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30502210"/>
    <w:p w14:paraId="716199E6" w14:textId="32D71BCA" w:rsidR="00580761" w:rsidRPr="00935986" w:rsidRDefault="00000000" w:rsidP="00F4051D">
      <w:pPr>
        <w:pStyle w:val="Subtitle-white"/>
        <w:framePr w:w="3755" w:h="690" w:wrap="around" w:x="571" w:y="3272"/>
      </w:pPr>
      <w:sdt>
        <w:sdtPr>
          <w:rPr>
            <w:color w:val="000000" w:themeColor="text1"/>
          </w:rPr>
          <w:alias w:val="Subject"/>
          <w:tag w:val=""/>
          <w:id w:val="1239684066"/>
          <w:placeholder>
            <w:docPart w:val="804605C7144F4FDFB9E2063DC241D469"/>
          </w:placeholder>
          <w:dataBinding w:prefixMappings="xmlns:ns0='http://purl.org/dc/elements/1.1/' xmlns:ns1='http://schemas.openxmlformats.org/package/2006/metadata/core-properties' " w:xpath="/ns1:coreProperties[1]/ns0:subject[1]" w:storeItemID="{6C3C8BC8-F283-45AE-878A-BAB7291924A1}"/>
          <w:text w:multiLine="1"/>
        </w:sdtPr>
        <w:sdtContent>
          <w:del w:id="1" w:author="Justine F Gerrey (DEECA)" w:date="2024-02-06T17:08:00Z">
            <w:r w:rsidR="0063595B" w:rsidRPr="00580761" w:rsidDel="0063595B">
              <w:rPr>
                <w:color w:val="000000" w:themeColor="text1"/>
              </w:rPr>
              <w:delText>Version 3</w:delText>
            </w:r>
          </w:del>
          <w:ins w:id="2" w:author="Justine F Gerrey (DEECA)" w:date="2024-02-06T17:08:00Z">
            <w:r w:rsidR="0063595B" w:rsidRPr="00580761">
              <w:rPr>
                <w:color w:val="000000" w:themeColor="text1"/>
              </w:rPr>
              <w:t xml:space="preserve">Version </w:t>
            </w:r>
            <w:r w:rsidR="0063595B">
              <w:rPr>
                <w:color w:val="000000" w:themeColor="text1"/>
              </w:rPr>
              <w:t>4</w:t>
            </w:r>
          </w:ins>
        </w:sdtContent>
      </w:sdt>
    </w:p>
    <w:sdt>
      <w:sdtPr>
        <w:id w:val="-1710481446"/>
        <w:docPartObj>
          <w:docPartGallery w:val="Cover Pages"/>
          <w:docPartUnique/>
        </w:docPartObj>
      </w:sdtPr>
      <w:sdtEndPr>
        <w:rPr>
          <w:b/>
        </w:rPr>
      </w:sdtEndPr>
      <w:sdtContent>
        <w:p w14:paraId="1D43AE39" w14:textId="31B19DED" w:rsidR="00994BFC" w:rsidRDefault="00026F0B" w:rsidP="00C97AB2">
          <w:r>
            <w:rPr>
              <w:noProof/>
            </w:rPr>
            <mc:AlternateContent>
              <mc:Choice Requires="wps">
                <w:drawing>
                  <wp:anchor distT="0" distB="0" distL="114300" distR="114300" simplePos="0" relativeHeight="251658245" behindDoc="0" locked="0" layoutInCell="1" allowOverlap="1" wp14:anchorId="3A6B3486" wp14:editId="5F9B1E71">
                    <wp:simplePos x="0" y="0"/>
                    <wp:positionH relativeFrom="page">
                      <wp:posOffset>2730500</wp:posOffset>
                    </wp:positionH>
                    <wp:positionV relativeFrom="page">
                      <wp:posOffset>2676525</wp:posOffset>
                    </wp:positionV>
                    <wp:extent cx="3383915" cy="2396490"/>
                    <wp:effectExtent l="0" t="0" r="6985" b="3810"/>
                    <wp:wrapNone/>
                    <wp:docPr id="30" name="Freeform: Shape 30"/>
                    <wp:cNvGraphicFramePr/>
                    <a:graphic xmlns:a="http://schemas.openxmlformats.org/drawingml/2006/main">
                      <a:graphicData uri="http://schemas.microsoft.com/office/word/2010/wordprocessingShape">
                        <wps:wsp>
                          <wps:cNvSpPr/>
                          <wps:spPr>
                            <a:xfrm>
                              <a:off x="0" y="0"/>
                              <a:ext cx="3383915" cy="2396490"/>
                            </a:xfrm>
                            <a:custGeom>
                              <a:avLst/>
                              <a:gdLst>
                                <a:gd name="connsiteX0" fmla="*/ 3384523 w 3384523"/>
                                <a:gd name="connsiteY0" fmla="*/ 2396966 h 2396965"/>
                                <a:gd name="connsiteX1" fmla="*/ 2257911 w 3384523"/>
                                <a:gd name="connsiteY1" fmla="*/ 0 h 2396965"/>
                                <a:gd name="connsiteX2" fmla="*/ 0 w 3384523"/>
                                <a:gd name="connsiteY2" fmla="*/ 0 h 2396965"/>
                                <a:gd name="connsiteX3" fmla="*/ 1126612 w 3384523"/>
                                <a:gd name="connsiteY3" fmla="*/ 2396966 h 2396965"/>
                                <a:gd name="connsiteX4" fmla="*/ 3384523 w 3384523"/>
                                <a:gd name="connsiteY4" fmla="*/ 2396966 h 23969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384523" h="2396965">
                                  <a:moveTo>
                                    <a:pt x="3384523" y="2396966"/>
                                  </a:moveTo>
                                  <a:lnTo>
                                    <a:pt x="2257911" y="0"/>
                                  </a:lnTo>
                                  <a:lnTo>
                                    <a:pt x="0" y="0"/>
                                  </a:lnTo>
                                  <a:cubicBezTo>
                                    <a:pt x="0" y="0"/>
                                    <a:pt x="1126612" y="2396966"/>
                                    <a:pt x="1126612" y="2396966"/>
                                  </a:cubicBezTo>
                                  <a:lnTo>
                                    <a:pt x="3384523" y="2396966"/>
                                  </a:lnTo>
                                  <a:close/>
                                </a:path>
                              </a:pathLst>
                            </a:custGeom>
                            <a:solidFill>
                              <a:srgbClr val="FFFFFF">
                                <a:alpha val="33000"/>
                              </a:srgbClr>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ACC3F31" id="Freeform: Shape 30" o:spid="_x0000_s1026" style="position:absolute;margin-left:215pt;margin-top:210.75pt;width:266.45pt;height:188.7pt;z-index:251658245;visibility:visible;mso-wrap-style:square;mso-wrap-distance-left:9pt;mso-wrap-distance-top:0;mso-wrap-distance-right:9pt;mso-wrap-distance-bottom:0;mso-position-horizontal:absolute;mso-position-horizontal-relative:page;mso-position-vertical:absolute;mso-position-vertical-relative:page;v-text-anchor:middle" coordsize="3384523,2396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" path="m3384523,2396966l2257911,,,c,,1126612,2396966,1126612,2396966r2257911,xe" stroked="f" strokeweight=".35181mm">
                    <v:fill opacity="21588f"/>
                    <v:stroke joinstyle="miter"/>
                    <v:path arrowok="t" o:connecttype="custom" o:connectlocs="3383915,2396491;2257505,0;0,0;1126410,2396491;3383915,2396491" o:connectangles="0,0,0,0,0"/>
                    <w10:wrap anchorx="page" anchory="page"/>
                  </v:shape>
                </w:pict>
              </mc:Fallback>
            </mc:AlternateContent>
          </w:r>
          <w:r w:rsidR="00895093">
            <w:rPr>
              <w:noProof/>
            </w:rPr>
            <w:drawing>
              <wp:anchor distT="0" distB="0" distL="114300" distR="114300" simplePos="0" relativeHeight="251658240" behindDoc="1" locked="0" layoutInCell="1" allowOverlap="1" wp14:anchorId="2BFB3624" wp14:editId="72D98C40">
                <wp:simplePos x="0" y="0"/>
                <wp:positionH relativeFrom="page">
                  <wp:posOffset>126365</wp:posOffset>
                </wp:positionH>
                <wp:positionV relativeFrom="page">
                  <wp:posOffset>2398395</wp:posOffset>
                </wp:positionV>
                <wp:extent cx="7303770" cy="672528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4" cstate="print">
                          <a:extLst>
                            <a:ext uri="{28A0092B-C50C-407E-A947-70E740481C1C}">
                              <a14:useLocalDpi xmlns:a14="http://schemas.microsoft.com/office/drawing/2010/main" val="0"/>
                            </a:ext>
                          </a:extLst>
                        </a:blip>
                        <a:srcRect l="13875" r="13875"/>
                        <a:stretch>
                          <a:fillRect/>
                        </a:stretch>
                      </pic:blipFill>
                      <pic:spPr>
                        <a:xfrm>
                          <a:off x="0" y="0"/>
                          <a:ext cx="7303770" cy="6725285"/>
                        </a:xfrm>
                        <a:prstGeom prst="rect">
                          <a:avLst/>
                        </a:prstGeom>
                      </pic:spPr>
                    </pic:pic>
                  </a:graphicData>
                </a:graphic>
                <wp14:sizeRelH relativeFrom="margin">
                  <wp14:pctWidth>0</wp14:pctWidth>
                </wp14:sizeRelH>
                <wp14:sizeRelV relativeFrom="margin">
                  <wp14:pctHeight>0</wp14:pctHeight>
                </wp14:sizeRelV>
              </wp:anchor>
            </w:drawing>
          </w:r>
          <w:r w:rsidR="00994BFC">
            <w:rPr>
              <w:noProof/>
            </w:rPr>
            <mc:AlternateContent>
              <mc:Choice Requires="wps">
                <w:drawing>
                  <wp:anchor distT="0" distB="0" distL="114300" distR="114300" simplePos="0" relativeHeight="251658243" behindDoc="0" locked="0" layoutInCell="1" allowOverlap="1" wp14:anchorId="6E879BE5" wp14:editId="6374942E">
                    <wp:simplePos x="0" y="0"/>
                    <wp:positionH relativeFrom="page">
                      <wp:posOffset>4988599</wp:posOffset>
                    </wp:positionH>
                    <wp:positionV relativeFrom="page">
                      <wp:posOffset>282440</wp:posOffset>
                    </wp:positionV>
                    <wp:extent cx="2280704" cy="2393950"/>
                    <wp:effectExtent l="0" t="0" r="5715" b="6350"/>
                    <wp:wrapNone/>
                    <wp:docPr id="28" name="Freeform: Shape 28"/>
                    <wp:cNvGraphicFramePr/>
                    <a:graphic xmlns:a="http://schemas.openxmlformats.org/drawingml/2006/main">
                      <a:graphicData uri="http://schemas.microsoft.com/office/word/2010/wordprocessingShape">
                        <wps:wsp>
                          <wps:cNvSpPr/>
                          <wps:spPr>
                            <a:xfrm>
                              <a:off x="0" y="0"/>
                              <a:ext cx="2280704" cy="2393950"/>
                            </a:xfrm>
                            <a:custGeom>
                              <a:avLst/>
                              <a:gdLst>
                                <a:gd name="connsiteX0" fmla="*/ 2257911 w 2276027"/>
                                <a:gd name="connsiteY0" fmla="*/ 2394432 h 2394431"/>
                                <a:gd name="connsiteX1" fmla="*/ 2276028 w 2276027"/>
                                <a:gd name="connsiteY1" fmla="*/ 2394432 h 2394431"/>
                                <a:gd name="connsiteX2" fmla="*/ 2276028 w 2276027"/>
                                <a:gd name="connsiteY2" fmla="*/ 0 h 2394431"/>
                                <a:gd name="connsiteX3" fmla="*/ 1130032 w 2276027"/>
                                <a:gd name="connsiteY3" fmla="*/ 0 h 2394431"/>
                                <a:gd name="connsiteX4" fmla="*/ 0 w 2276027"/>
                                <a:gd name="connsiteY4" fmla="*/ 2394432 h 2394431"/>
                                <a:gd name="connsiteX5" fmla="*/ 2257911 w 2276027"/>
                                <a:gd name="connsiteY5" fmla="*/ 2394432 h 23944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276027" h="2394431">
                                  <a:moveTo>
                                    <a:pt x="2257911" y="2394432"/>
                                  </a:moveTo>
                                  <a:lnTo>
                                    <a:pt x="2276028" y="2394432"/>
                                  </a:lnTo>
                                  <a:lnTo>
                                    <a:pt x="2276028" y="0"/>
                                  </a:lnTo>
                                  <a:lnTo>
                                    <a:pt x="1130032" y="0"/>
                                  </a:lnTo>
                                  <a:lnTo>
                                    <a:pt x="0" y="2394432"/>
                                  </a:lnTo>
                                  <a:lnTo>
                                    <a:pt x="2257911" y="2394432"/>
                                  </a:lnTo>
                                  <a:close/>
                                </a:path>
                              </a:pathLst>
                            </a:custGeom>
                            <a:solidFill>
                              <a:srgbClr val="CEDC00"/>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35C255A" id="Freeform: Shape 28" o:spid="_x0000_s1026" style="position:absolute;margin-left:392.8pt;margin-top:22.25pt;width:179.6pt;height:188.5pt;z-index:251658243;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v-text-anchor:middle" coordsize="2276027,2394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" path="m2257911,2394432r18117,l2276028,,1130032,,,2394432r2257911,xe" fillcolor="#cedc00" stroked="f" strokeweight=".35181mm">
                    <v:stroke joinstyle="miter"/>
                    <v:path arrowok="t" o:connecttype="custom" o:connectlocs="2262551,2393951;2280705,2393951;2280705,0;1132354,0;0,2393951;2262551,2393951" o:connectangles="0,0,0,0,0,0"/>
                    <w10:wrap anchorx="page" anchory="page"/>
                  </v:shape>
                </w:pict>
              </mc:Fallback>
            </mc:AlternateContent>
          </w:r>
          <w:r w:rsidR="00994BFC">
            <w:rPr>
              <w:noProof/>
            </w:rPr>
            <mc:AlternateContent>
              <mc:Choice Requires="wps">
                <w:drawing>
                  <wp:anchor distT="0" distB="0" distL="114300" distR="114300" simplePos="0" relativeHeight="251658244" behindDoc="0" locked="0" layoutInCell="1" allowOverlap="1" wp14:anchorId="0A658972" wp14:editId="7456A0FE">
                    <wp:simplePos x="0" y="0"/>
                    <wp:positionH relativeFrom="page">
                      <wp:posOffset>3856990</wp:posOffset>
                    </wp:positionH>
                    <wp:positionV relativeFrom="page">
                      <wp:posOffset>2677629</wp:posOffset>
                    </wp:positionV>
                    <wp:extent cx="3406775" cy="2396490"/>
                    <wp:effectExtent l="0" t="0" r="3175" b="3810"/>
                    <wp:wrapNone/>
                    <wp:docPr id="29" name="Freeform: Shape 29"/>
                    <wp:cNvGraphicFramePr/>
                    <a:graphic xmlns:a="http://schemas.openxmlformats.org/drawingml/2006/main">
                      <a:graphicData uri="http://schemas.microsoft.com/office/word/2010/wordprocessingShape">
                        <wps:wsp>
                          <wps:cNvSpPr/>
                          <wps:spPr>
                            <a:xfrm>
                              <a:off x="0" y="0"/>
                              <a:ext cx="3406775" cy="2396490"/>
                            </a:xfrm>
                            <a:custGeom>
                              <a:avLst/>
                              <a:gdLst>
                                <a:gd name="connsiteX0" fmla="*/ 2257785 w 3407199"/>
                                <a:gd name="connsiteY0" fmla="*/ 2396966 h 2396965"/>
                                <a:gd name="connsiteX1" fmla="*/ 3407200 w 3407199"/>
                                <a:gd name="connsiteY1" fmla="*/ 0 h 2396965"/>
                                <a:gd name="connsiteX2" fmla="*/ 1131299 w 3407199"/>
                                <a:gd name="connsiteY2" fmla="*/ 0 h 2396965"/>
                                <a:gd name="connsiteX3" fmla="*/ 0 w 3407199"/>
                                <a:gd name="connsiteY3" fmla="*/ 2396966 h 2396965"/>
                                <a:gd name="connsiteX4" fmla="*/ 2257911 w 3407199"/>
                                <a:gd name="connsiteY4" fmla="*/ 2396966 h 23969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407199" h="2396965">
                                  <a:moveTo>
                                    <a:pt x="2257785" y="2396966"/>
                                  </a:moveTo>
                                  <a:lnTo>
                                    <a:pt x="3407200" y="0"/>
                                  </a:lnTo>
                                  <a:lnTo>
                                    <a:pt x="1131299" y="0"/>
                                  </a:lnTo>
                                  <a:cubicBezTo>
                                    <a:pt x="1131299" y="0"/>
                                    <a:pt x="0" y="2396966"/>
                                    <a:pt x="0" y="2396966"/>
                                  </a:cubicBezTo>
                                  <a:lnTo>
                                    <a:pt x="2257911" y="2396966"/>
                                  </a:lnTo>
                                  <a:close/>
                                </a:path>
                              </a:pathLst>
                            </a:custGeom>
                            <a:solidFill>
                              <a:srgbClr val="CEDC00">
                                <a:alpha val="66000"/>
                              </a:srgbClr>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C5E7CDE" id="Freeform: Shape 29" o:spid="_x0000_s1026" style="position:absolute;margin-left:303.7pt;margin-top:210.85pt;width:268.25pt;height:188.7pt;z-index:251658244;visibility:visible;mso-wrap-style:square;mso-wrap-distance-left:9pt;mso-wrap-distance-top:0;mso-wrap-distance-right:9pt;mso-wrap-distance-bottom:0;mso-position-horizontal:absolute;mso-position-horizontal-relative:page;mso-position-vertical:absolute;mso-position-vertical-relative:page;v-text-anchor:middle" coordsize="3407199,2396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" path="m2257785,2396966l3407200,,1131299,c1131299,,,2396966,,2396966r2257911,l2257785,2396966xe" fillcolor="#cedc00" stroked="f" strokeweight=".35181mm">
                    <v:fill opacity="43176f"/>
                    <v:stroke joinstyle="miter"/>
                    <v:path arrowok="t" o:connecttype="custom" o:connectlocs="2257504,2396491;3406776,0;1131158,0;0,2396491;2257630,2396491" o:connectangles="0,0,0,0,0"/>
                    <w10:wrap anchorx="page" anchory="page"/>
                  </v:shape>
                </w:pict>
              </mc:Fallback>
            </mc:AlternateContent>
          </w:r>
          <w:r w:rsidR="00994BFC">
            <w:rPr>
              <w:noProof/>
            </w:rPr>
            <mc:AlternateContent>
              <mc:Choice Requires="wps">
                <w:drawing>
                  <wp:anchor distT="0" distB="0" distL="114300" distR="114300" simplePos="0" relativeHeight="251658246" behindDoc="0" locked="0" layoutInCell="1" allowOverlap="1" wp14:anchorId="26AAE4A2" wp14:editId="0511D2D4">
                    <wp:simplePos x="0" y="0"/>
                    <wp:positionH relativeFrom="page">
                      <wp:posOffset>7270130</wp:posOffset>
                    </wp:positionH>
                    <wp:positionV relativeFrom="page">
                      <wp:posOffset>0</wp:posOffset>
                    </wp:positionV>
                    <wp:extent cx="287970" cy="288058"/>
                    <wp:effectExtent l="0" t="0" r="0" b="0"/>
                    <wp:wrapNone/>
                    <wp:docPr id="41" name="Rectangle 41"/>
                    <wp:cNvGraphicFramePr/>
                    <a:graphic xmlns:a="http://schemas.openxmlformats.org/drawingml/2006/main">
                      <a:graphicData uri="http://schemas.microsoft.com/office/word/2010/wordprocessingShape">
                        <wps:wsp>
                          <wps:cNvSpPr/>
                          <wps:spPr>
                            <a:xfrm>
                              <a:off x="0" y="0"/>
                              <a:ext cx="287970" cy="28805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CB3AEE" id="Rectangle 41" o:spid="_x0000_s1026" style="position:absolute;margin-left:572.45pt;margin-top:0;width:22.65pt;height:22.7pt;z-index:251658246;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" fillcolor="white [3212]" stroked="f" strokeweight="1pt">
                    <w10:wrap anchorx="page" anchory="page"/>
                  </v:rect>
                </w:pict>
              </mc:Fallback>
            </mc:AlternateContent>
          </w:r>
        </w:p>
        <w:p w14:paraId="487F78E7" w14:textId="749C5423" w:rsidR="00994BFC" w:rsidRPr="0066560D" w:rsidRDefault="00000000" w:rsidP="00580761">
          <w:pPr>
            <w:pStyle w:val="Title"/>
            <w:framePr w:w="7339" w:wrap="around" w:x="584"/>
          </w:pPr>
          <w:sdt>
            <w:sdtPr>
              <w:rPr>
                <w:rFonts w:eastAsia="Times New Roman" w:cs="Arial"/>
                <w:color w:val="000000" w:themeColor="text1"/>
                <w:szCs w:val="20"/>
                <w:lang w:eastAsia="en-AU"/>
              </w:rPr>
              <w:alias w:val="Title"/>
              <w:tag w:val=""/>
              <w:id w:val="-473762251"/>
              <w:placeholder>
                <w:docPart w:val="0AB8CAF23E194FC691D6082B7AB49702"/>
              </w:placeholder>
              <w:dataBinding w:prefixMappings="xmlns:ns0='http://purl.org/dc/elements/1.1/' xmlns:ns1='http://schemas.openxmlformats.org/package/2006/metadata/core-properties' " w:xpath="/ns1:coreProperties[1]/ns0:title[1]" w:storeItemID="{6C3C8BC8-F283-45AE-878A-BAB7291924A1}"/>
              <w:text w:multiLine="1"/>
            </w:sdtPr>
            <w:sdtContent>
              <w:r w:rsidR="0063595B">
                <w:rPr>
                  <w:rFonts w:eastAsia="Times New Roman" w:cs="Arial"/>
                  <w:color w:val="000000" w:themeColor="text1"/>
                  <w:szCs w:val="20"/>
                  <w:lang w:eastAsia="en-AU"/>
                </w:rPr>
                <w:t>SPEA</w:t>
              </w:r>
              <w:r w:rsidR="0063595B" w:rsidRPr="00E21896">
                <w:rPr>
                  <w:rFonts w:eastAsia="Times New Roman" w:cs="Arial"/>
                  <w:color w:val="000000" w:themeColor="text1"/>
                  <w:szCs w:val="20"/>
                  <w:lang w:eastAsia="en-AU"/>
                </w:rPr>
                <w:t>R</w:t>
              </w:r>
              <w:r w:rsidR="0063595B">
                <w:rPr>
                  <w:rFonts w:eastAsia="Times New Roman" w:cs="Arial"/>
                  <w:color w:val="000000" w:themeColor="text1"/>
                  <w:szCs w:val="20"/>
                  <w:lang w:eastAsia="en-AU"/>
                </w:rPr>
                <w:t xml:space="preserve"> Electronic Lodgment Network Participation Rules</w:t>
              </w:r>
            </w:sdtContent>
          </w:sdt>
        </w:p>
        <w:p w14:paraId="181287E4" w14:textId="156F4523" w:rsidR="00994BFC" w:rsidRDefault="00994BFC" w:rsidP="00C97AB2">
          <w:r w:rsidRPr="00A65856">
            <w:rPr>
              <w:noProof/>
            </w:rPr>
            <mc:AlternateContent>
              <mc:Choice Requires="wps">
                <w:drawing>
                  <wp:anchor distT="0" distB="0" distL="114300" distR="114300" simplePos="0" relativeHeight="251658241" behindDoc="1" locked="1" layoutInCell="1" allowOverlap="1" wp14:anchorId="17D1B66E" wp14:editId="52D1B41F">
                    <wp:simplePos x="0" y="0"/>
                    <wp:positionH relativeFrom="page">
                      <wp:align>left</wp:align>
                    </wp:positionH>
                    <wp:positionV relativeFrom="page">
                      <wp:align>top</wp:align>
                    </wp:positionV>
                    <wp:extent cx="7560000" cy="10692000"/>
                    <wp:effectExtent l="0" t="0" r="3175" b="0"/>
                    <wp:wrapNone/>
                    <wp:docPr id="20" name="Freeform: Shape 20"/>
                    <wp:cNvGraphicFramePr/>
                    <a:graphic xmlns:a="http://schemas.openxmlformats.org/drawingml/2006/main">
                      <a:graphicData uri="http://schemas.microsoft.com/office/word/2010/wordprocessingShape">
                        <wps:wsp>
                          <wps:cNvSpPr/>
                          <wps:spPr>
                            <a:xfrm>
                              <a:off x="0" y="0"/>
                              <a:ext cx="7560000" cy="10692000"/>
                            </a:xfrm>
                            <a:custGeom>
                              <a:avLst/>
                              <a:gdLst>
                                <a:gd name="connsiteX0" fmla="*/ 0 w 7559675"/>
                                <a:gd name="connsiteY0" fmla="*/ 0 h 10691495"/>
                                <a:gd name="connsiteX1" fmla="*/ 7559675 w 7559675"/>
                                <a:gd name="connsiteY1" fmla="*/ 0 h 10691495"/>
                                <a:gd name="connsiteX2" fmla="*/ 7559675 w 7559675"/>
                                <a:gd name="connsiteY2" fmla="*/ 10691495 h 10691495"/>
                                <a:gd name="connsiteX3" fmla="*/ 0 w 7559675"/>
                                <a:gd name="connsiteY3" fmla="*/ 10691495 h 10691495"/>
                                <a:gd name="connsiteX4" fmla="*/ 0 w 7559675"/>
                                <a:gd name="connsiteY4" fmla="*/ 0 h 10691495"/>
                                <a:gd name="connsiteX5" fmla="*/ 287020 w 7559675"/>
                                <a:gd name="connsiteY5" fmla="*/ 2679065 h 10691495"/>
                                <a:gd name="connsiteX6" fmla="*/ 287020 w 7559675"/>
                                <a:gd name="connsiteY6" fmla="*/ 8928100 h 10691495"/>
                                <a:gd name="connsiteX7" fmla="*/ 7270750 w 7559675"/>
                                <a:gd name="connsiteY7" fmla="*/ 8928100 h 10691495"/>
                                <a:gd name="connsiteX8" fmla="*/ 7270750 w 7559675"/>
                                <a:gd name="connsiteY8" fmla="*/ 2679065 h 10691495"/>
                                <a:gd name="connsiteX9" fmla="*/ 287020 w 7559675"/>
                                <a:gd name="connsiteY9" fmla="*/ 2679065 h 106914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7559675" h="10691495">
                                  <a:moveTo>
                                    <a:pt x="0" y="0"/>
                                  </a:moveTo>
                                  <a:lnTo>
                                    <a:pt x="7559675" y="0"/>
                                  </a:lnTo>
                                  <a:lnTo>
                                    <a:pt x="7559675" y="10691495"/>
                                  </a:lnTo>
                                  <a:lnTo>
                                    <a:pt x="0" y="10691495"/>
                                  </a:lnTo>
                                  <a:lnTo>
                                    <a:pt x="0" y="0"/>
                                  </a:lnTo>
                                  <a:close/>
                                  <a:moveTo>
                                    <a:pt x="287020" y="2679065"/>
                                  </a:moveTo>
                                  <a:lnTo>
                                    <a:pt x="287020" y="8928100"/>
                                  </a:lnTo>
                                  <a:lnTo>
                                    <a:pt x="7270750" y="8928100"/>
                                  </a:lnTo>
                                  <a:lnTo>
                                    <a:pt x="7270750" y="2679065"/>
                                  </a:lnTo>
                                  <a:lnTo>
                                    <a:pt x="287020" y="2679065"/>
                                  </a:lnTo>
                                  <a:close/>
                                </a:path>
                              </a:pathLst>
                            </a:cu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07B7F5" id="Freeform: Shape 20" o:spid="_x0000_s1026" style="position:absolute;margin-left:0;margin-top:0;width:595.3pt;height:841.9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coordsize="7559675,10691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" path="m,l7559675,r,10691495l,10691495,,xm287020,2679065r,6249035l7270750,8928100r,-6249035l287020,2679065xe" fillcolor="white [3212]" stroked="f" strokeweight="1pt">
                    <v:stroke joinstyle="miter"/>
                    <v:path arrowok="t" o:connecttype="custom" o:connectlocs="0,0;7560000,0;7560000,10692000;0,10692000;0,0;287032,2679192;287032,8928522;7271063,8928522;7271063,2679192;287032,2679192" o:connectangles="0,0,0,0,0,0,0,0,0,0"/>
                    <w10:wrap anchorx="page" anchory="page"/>
                    <w10:anchorlock/>
                  </v:shape>
                </w:pict>
              </mc:Fallback>
            </mc:AlternateContent>
          </w:r>
        </w:p>
        <w:p w14:paraId="19F3F54C" w14:textId="77777777" w:rsidR="00994BFC" w:rsidRDefault="00994BFC">
          <w:pPr>
            <w:spacing w:before="0" w:after="160" w:line="259" w:lineRule="auto"/>
          </w:pPr>
        </w:p>
        <w:p w14:paraId="3F161251" w14:textId="26500FDE" w:rsidR="00994BFC" w:rsidRDefault="006403C6">
          <w:pPr>
            <w:spacing w:before="0" w:after="160" w:line="259" w:lineRule="auto"/>
          </w:pPr>
          <w:r>
            <w:rPr>
              <w:noProof/>
            </w:rPr>
            <mc:AlternateContent>
              <mc:Choice Requires="wps">
                <w:drawing>
                  <wp:anchor distT="45720" distB="45720" distL="114300" distR="114300" simplePos="0" relativeHeight="251658253" behindDoc="0" locked="0" layoutInCell="1" allowOverlap="1" wp14:anchorId="5D90E0BB" wp14:editId="7252FB32">
                    <wp:simplePos x="0" y="0"/>
                    <wp:positionH relativeFrom="margin">
                      <wp:posOffset>1727835</wp:posOffset>
                    </wp:positionH>
                    <wp:positionV relativeFrom="paragraph">
                      <wp:posOffset>5307330</wp:posOffset>
                    </wp:positionV>
                    <wp:extent cx="5179060" cy="417830"/>
                    <wp:effectExtent l="0" t="0" r="2540" b="127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9060" cy="417830"/>
                            </a:xfrm>
                            <a:prstGeom prst="rect">
                              <a:avLst/>
                            </a:prstGeom>
                            <a:solidFill>
                              <a:srgbClr val="FFFFFF"/>
                            </a:solidFill>
                            <a:ln w="9525">
                              <a:noFill/>
                              <a:miter lim="800000"/>
                              <a:headEnd/>
                              <a:tailEnd/>
                            </a:ln>
                          </wps:spPr>
                          <wps:txbx>
                            <w:txbxContent>
                              <w:p w14:paraId="1CB64AB5" w14:textId="07869687" w:rsidR="006403C6" w:rsidRPr="00C132E7" w:rsidRDefault="006403C6" w:rsidP="006403C6">
                                <w:pPr>
                                  <w:jc w:val="right"/>
                                  <w:rPr>
                                    <w:rFonts w:ascii="Arial Narrow" w:hAnsi="Arial Narrow"/>
                                    <w:color w:val="53565A" w:themeColor="accent6"/>
                                    <w:sz w:val="28"/>
                                    <w:szCs w:val="28"/>
                                  </w:rPr>
                                </w:pPr>
                                <w:r w:rsidRPr="00C132E7">
                                  <w:rPr>
                                    <w:rFonts w:ascii="Arial Narrow" w:hAnsi="Arial Narrow"/>
                                    <w:color w:val="53565A" w:themeColor="accent6"/>
                                    <w:sz w:val="28"/>
                                    <w:szCs w:val="28"/>
                                  </w:rPr>
                                  <w:t xml:space="preserve">Published: </w:t>
                                </w:r>
                                <w:ins w:id="3" w:author="Margaret A Astbury (DEECA)" w:date="2024-02-22T16:55:00Z">
                                  <w:r w:rsidR="00C40100">
                                    <w:rPr>
                                      <w:rFonts w:ascii="Arial Narrow" w:hAnsi="Arial Narrow"/>
                                      <w:color w:val="53565A" w:themeColor="accent6"/>
                                      <w:sz w:val="28"/>
                                      <w:szCs w:val="28"/>
                                    </w:rPr>
                                    <w:t>26</w:t>
                                  </w:r>
                                </w:ins>
                                <w:ins w:id="4" w:author="Justine F Gerrey (DEECA)" w:date="2024-02-06T17:09:00Z">
                                  <w:r w:rsidR="0063595B">
                                    <w:rPr>
                                      <w:rFonts w:ascii="Arial Narrow" w:hAnsi="Arial Narrow"/>
                                      <w:color w:val="53565A" w:themeColor="accent6"/>
                                      <w:sz w:val="28"/>
                                      <w:szCs w:val="28"/>
                                    </w:rPr>
                                    <w:t xml:space="preserve"> February 2024</w:t>
                                  </w:r>
                                </w:ins>
                                <w:r w:rsidR="00E7010A">
                                  <w:rPr>
                                    <w:rFonts w:ascii="Arial Narrow" w:hAnsi="Arial Narrow"/>
                                    <w:color w:val="53565A" w:themeColor="accent6"/>
                                    <w:sz w:val="28"/>
                                    <w:szCs w:val="28"/>
                                  </w:rPr>
                                  <w:t>;</w:t>
                                </w:r>
                                <w:r w:rsidR="009D484D">
                                  <w:rPr>
                                    <w:rFonts w:ascii="Arial Narrow" w:hAnsi="Arial Narrow"/>
                                    <w:color w:val="53565A" w:themeColor="accent6"/>
                                    <w:sz w:val="28"/>
                                    <w:szCs w:val="28"/>
                                  </w:rPr>
                                  <w:t xml:space="preserve"> </w:t>
                                </w:r>
                                <w:r w:rsidR="00E7010A">
                                  <w:rPr>
                                    <w:rFonts w:ascii="Arial Narrow" w:hAnsi="Arial Narrow"/>
                                    <w:color w:val="53565A" w:themeColor="accent6"/>
                                    <w:sz w:val="28"/>
                                    <w:szCs w:val="28"/>
                                  </w:rPr>
                                  <w:t xml:space="preserve">take </w:t>
                                </w:r>
                                <w:r w:rsidR="009D484D">
                                  <w:rPr>
                                    <w:rFonts w:ascii="Arial Narrow" w:hAnsi="Arial Narrow"/>
                                    <w:color w:val="53565A" w:themeColor="accent6"/>
                                    <w:sz w:val="28"/>
                                    <w:szCs w:val="28"/>
                                  </w:rPr>
                                  <w:t xml:space="preserve">effect: </w:t>
                                </w:r>
                                <w:ins w:id="5" w:author="Justine F Gerrey (DEECA)" w:date="2024-02-06T17:09:00Z">
                                  <w:r w:rsidR="0063595B">
                                    <w:rPr>
                                      <w:rFonts w:ascii="Arial Narrow" w:hAnsi="Arial Narrow"/>
                                      <w:color w:val="53565A" w:themeColor="accent6"/>
                                      <w:sz w:val="28"/>
                                      <w:szCs w:val="28"/>
                                    </w:rPr>
                                    <w:t>28 March 2024</w:t>
                                  </w:r>
                                </w:ins>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90E0BB" id="_x0000_t202" coordsize="21600,21600" o:spt="202" path="m,l,21600r21600,l21600,xe">
                    <v:stroke joinstyle="miter"/>
                    <v:path gradientshapeok="t" o:connecttype="rect"/>
                  </v:shapetype>
                  <v:shape id="Text Box 217" o:spid="_x0000_s1026" type="#_x0000_t202" style="position:absolute;margin-left:136.05pt;margin-top:417.9pt;width:407.8pt;height:32.9pt;z-index:25165825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" stroked="f">
                    <v:textbox>
                      <w:txbxContent>
                        <w:p w14:paraId="1CB64AB5" w14:textId="07869687" w:rsidR="006403C6" w:rsidRPr="00C132E7" w:rsidRDefault="006403C6" w:rsidP="006403C6">
                          <w:pPr>
                            <w:jc w:val="right"/>
                            <w:rPr>
                              <w:rFonts w:ascii="Arial Narrow" w:hAnsi="Arial Narrow"/>
                              <w:color w:val="53565A" w:themeColor="accent6"/>
                              <w:sz w:val="28"/>
                              <w:szCs w:val="28"/>
                            </w:rPr>
                          </w:pPr>
                          <w:r w:rsidRPr="00C132E7">
                            <w:rPr>
                              <w:rFonts w:ascii="Arial Narrow" w:hAnsi="Arial Narrow"/>
                              <w:color w:val="53565A" w:themeColor="accent6"/>
                              <w:sz w:val="28"/>
                              <w:szCs w:val="28"/>
                            </w:rPr>
                            <w:t xml:space="preserve">Published: </w:t>
                          </w:r>
                          <w:ins w:id="6" w:author="Margaret A Astbury (DEECA)" w:date="2024-02-22T16:55:00Z">
                            <w:r w:rsidR="00C40100">
                              <w:rPr>
                                <w:rFonts w:ascii="Arial Narrow" w:hAnsi="Arial Narrow"/>
                                <w:color w:val="53565A" w:themeColor="accent6"/>
                                <w:sz w:val="28"/>
                                <w:szCs w:val="28"/>
                              </w:rPr>
                              <w:t>26</w:t>
                            </w:r>
                          </w:ins>
                          <w:ins w:id="7" w:author="Justine F Gerrey (DEECA)" w:date="2024-02-06T17:09:00Z">
                            <w:r w:rsidR="0063595B">
                              <w:rPr>
                                <w:rFonts w:ascii="Arial Narrow" w:hAnsi="Arial Narrow"/>
                                <w:color w:val="53565A" w:themeColor="accent6"/>
                                <w:sz w:val="28"/>
                                <w:szCs w:val="28"/>
                              </w:rPr>
                              <w:t xml:space="preserve"> February 2024</w:t>
                            </w:r>
                          </w:ins>
                          <w:r w:rsidR="00E7010A">
                            <w:rPr>
                              <w:rFonts w:ascii="Arial Narrow" w:hAnsi="Arial Narrow"/>
                              <w:color w:val="53565A" w:themeColor="accent6"/>
                              <w:sz w:val="28"/>
                              <w:szCs w:val="28"/>
                            </w:rPr>
                            <w:t>;</w:t>
                          </w:r>
                          <w:r w:rsidR="009D484D">
                            <w:rPr>
                              <w:rFonts w:ascii="Arial Narrow" w:hAnsi="Arial Narrow"/>
                              <w:color w:val="53565A" w:themeColor="accent6"/>
                              <w:sz w:val="28"/>
                              <w:szCs w:val="28"/>
                            </w:rPr>
                            <w:t xml:space="preserve"> </w:t>
                          </w:r>
                          <w:r w:rsidR="00E7010A">
                            <w:rPr>
                              <w:rFonts w:ascii="Arial Narrow" w:hAnsi="Arial Narrow"/>
                              <w:color w:val="53565A" w:themeColor="accent6"/>
                              <w:sz w:val="28"/>
                              <w:szCs w:val="28"/>
                            </w:rPr>
                            <w:t xml:space="preserve">take </w:t>
                          </w:r>
                          <w:r w:rsidR="009D484D">
                            <w:rPr>
                              <w:rFonts w:ascii="Arial Narrow" w:hAnsi="Arial Narrow"/>
                              <w:color w:val="53565A" w:themeColor="accent6"/>
                              <w:sz w:val="28"/>
                              <w:szCs w:val="28"/>
                            </w:rPr>
                            <w:t xml:space="preserve">effect: </w:t>
                          </w:r>
                          <w:ins w:id="8" w:author="Justine F Gerrey (DEECA)" w:date="2024-02-06T17:09:00Z">
                            <w:r w:rsidR="0063595B">
                              <w:rPr>
                                <w:rFonts w:ascii="Arial Narrow" w:hAnsi="Arial Narrow"/>
                                <w:color w:val="53565A" w:themeColor="accent6"/>
                                <w:sz w:val="28"/>
                                <w:szCs w:val="28"/>
                              </w:rPr>
                              <w:t>28 March 2024</w:t>
                            </w:r>
                          </w:ins>
                        </w:p>
                      </w:txbxContent>
                    </v:textbox>
                    <w10:wrap type="square" anchorx="margin"/>
                  </v:shape>
                </w:pict>
              </mc:Fallback>
            </mc:AlternateContent>
          </w:r>
          <w:r w:rsidR="00994BFC">
            <w:rPr>
              <w:noProof/>
            </w:rPr>
            <mc:AlternateContent>
              <mc:Choice Requires="wps">
                <w:drawing>
                  <wp:anchor distT="0" distB="0" distL="114300" distR="114300" simplePos="0" relativeHeight="251658247" behindDoc="0" locked="0" layoutInCell="1" allowOverlap="1" wp14:anchorId="1DD6AF69" wp14:editId="5014076A">
                    <wp:simplePos x="0" y="0"/>
                    <wp:positionH relativeFrom="page">
                      <wp:posOffset>287655</wp:posOffset>
                    </wp:positionH>
                    <wp:positionV relativeFrom="page">
                      <wp:posOffset>7086600</wp:posOffset>
                    </wp:positionV>
                    <wp:extent cx="2624504" cy="3310162"/>
                    <wp:effectExtent l="0" t="0" r="4445" b="5080"/>
                    <wp:wrapNone/>
                    <wp:docPr id="32" name="Freeform: Shape 32"/>
                    <wp:cNvGraphicFramePr/>
                    <a:graphic xmlns:a="http://schemas.openxmlformats.org/drawingml/2006/main">
                      <a:graphicData uri="http://schemas.microsoft.com/office/word/2010/wordprocessingShape">
                        <wps:wsp>
                          <wps:cNvSpPr/>
                          <wps:spPr>
                            <a:xfrm>
                              <a:off x="0" y="0"/>
                              <a:ext cx="2624504" cy="3310162"/>
                            </a:xfrm>
                            <a:custGeom>
                              <a:avLst/>
                              <a:gdLst>
                                <a:gd name="connsiteX0" fmla="*/ 879007 w 2624504"/>
                                <a:gd name="connsiteY0" fmla="*/ 0 h 3310162"/>
                                <a:gd name="connsiteX1" fmla="*/ 0 w 2624504"/>
                                <a:gd name="connsiteY1" fmla="*/ 1850897 h 3310162"/>
                                <a:gd name="connsiteX2" fmla="*/ 0 w 2624504"/>
                                <a:gd name="connsiteY2" fmla="*/ 3310163 h 3310162"/>
                                <a:gd name="connsiteX3" fmla="*/ 1059030 w 2624504"/>
                                <a:gd name="connsiteY3" fmla="*/ 3310163 h 3310162"/>
                                <a:gd name="connsiteX4" fmla="*/ 2624504 w 2624504"/>
                                <a:gd name="connsiteY4" fmla="*/ 0 h 3310162"/>
                                <a:gd name="connsiteX5" fmla="*/ 879007 w 2624504"/>
                                <a:gd name="connsiteY5" fmla="*/ 0 h 33101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624504" h="3310162">
                                  <a:moveTo>
                                    <a:pt x="879007" y="0"/>
                                  </a:moveTo>
                                  <a:lnTo>
                                    <a:pt x="0" y="1850897"/>
                                  </a:lnTo>
                                  <a:lnTo>
                                    <a:pt x="0" y="3310163"/>
                                  </a:lnTo>
                                  <a:lnTo>
                                    <a:pt x="1059030" y="3310163"/>
                                  </a:lnTo>
                                  <a:lnTo>
                                    <a:pt x="2624504" y="0"/>
                                  </a:lnTo>
                                  <a:lnTo>
                                    <a:pt x="879007" y="0"/>
                                  </a:lnTo>
                                  <a:close/>
                                </a:path>
                              </a:pathLst>
                            </a:custGeom>
                            <a:solidFill>
                              <a:srgbClr val="00B2A9">
                                <a:alpha val="66000"/>
                              </a:srgbClr>
                            </a:solidFill>
                            <a:ln w="1263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4E1C54E" id="Freeform: Shape 32" o:spid="_x0000_s1026" style="position:absolute;margin-left:22.65pt;margin-top:558pt;width:206.65pt;height:260.65pt;z-index:251658247;visibility:visible;mso-wrap-style:square;mso-wrap-distance-left:9pt;mso-wrap-distance-top:0;mso-wrap-distance-right:9pt;mso-wrap-distance-bottom:0;mso-position-horizontal:absolute;mso-position-horizontal-relative:page;mso-position-vertical:absolute;mso-position-vertical-relative:page;v-text-anchor:middle" coordsize="2624504,3310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" path="m879007,l,1850897,,3310163r1059030,l2624504,,879007,xe" fillcolor="#00b2a9" stroked="f" strokeweight=".35086mm">
                    <v:fill opacity="43176f"/>
                    <v:stroke joinstyle="miter"/>
                    <v:path arrowok="t" o:connecttype="custom" o:connectlocs="879007,0;0,1850897;0,3310163;1059030,3310163;2624504,0;879007,0" o:connectangles="0,0,0,0,0,0"/>
                    <w10:wrap anchorx="page" anchory="page"/>
                  </v:shape>
                </w:pict>
              </mc:Fallback>
            </mc:AlternateContent>
          </w:r>
          <w:r w:rsidR="00994BFC">
            <w:rPr>
              <w:noProof/>
            </w:rPr>
            <mc:AlternateContent>
              <mc:Choice Requires="wps">
                <w:drawing>
                  <wp:anchor distT="0" distB="0" distL="114300" distR="114300" simplePos="0" relativeHeight="251658250" behindDoc="0" locked="0" layoutInCell="1" allowOverlap="1" wp14:anchorId="2B6D5729" wp14:editId="1CB577B8">
                    <wp:simplePos x="0" y="0"/>
                    <wp:positionH relativeFrom="page">
                      <wp:posOffset>287020</wp:posOffset>
                    </wp:positionH>
                    <wp:positionV relativeFrom="page">
                      <wp:posOffset>8928735</wp:posOffset>
                    </wp:positionV>
                    <wp:extent cx="1756800" cy="1468800"/>
                    <wp:effectExtent l="0" t="0" r="0" b="0"/>
                    <wp:wrapNone/>
                    <wp:docPr id="35" name="Freeform: Shape 35"/>
                    <wp:cNvGraphicFramePr/>
                    <a:graphic xmlns:a="http://schemas.openxmlformats.org/drawingml/2006/main">
                      <a:graphicData uri="http://schemas.microsoft.com/office/word/2010/wordprocessingShape">
                        <wps:wsp>
                          <wps:cNvSpPr/>
                          <wps:spPr>
                            <a:xfrm>
                              <a:off x="0" y="0"/>
                              <a:ext cx="1756800" cy="1468800"/>
                            </a:xfrm>
                            <a:custGeom>
                              <a:avLst/>
                              <a:gdLst>
                                <a:gd name="connsiteX0" fmla="*/ 0 w 1317879"/>
                                <a:gd name="connsiteY0" fmla="*/ 0 h 1100232"/>
                                <a:gd name="connsiteX1" fmla="*/ 0 w 1317879"/>
                                <a:gd name="connsiteY1" fmla="*/ 1100233 h 1100232"/>
                                <a:gd name="connsiteX2" fmla="*/ 797909 w 1317879"/>
                                <a:gd name="connsiteY2" fmla="*/ 1100233 h 1100232"/>
                                <a:gd name="connsiteX3" fmla="*/ 1317879 w 1317879"/>
                                <a:gd name="connsiteY3" fmla="*/ 0 h 1100232"/>
                                <a:gd name="connsiteX4" fmla="*/ 0 w 1317879"/>
                                <a:gd name="connsiteY4" fmla="*/ 0 h 110023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17879" h="1100232">
                                  <a:moveTo>
                                    <a:pt x="0" y="0"/>
                                  </a:moveTo>
                                  <a:lnTo>
                                    <a:pt x="0" y="1100233"/>
                                  </a:lnTo>
                                  <a:lnTo>
                                    <a:pt x="797909" y="1100233"/>
                                  </a:lnTo>
                                  <a:lnTo>
                                    <a:pt x="1317879" y="0"/>
                                  </a:lnTo>
                                  <a:lnTo>
                                    <a:pt x="0" y="0"/>
                                  </a:lnTo>
                                  <a:close/>
                                </a:path>
                              </a:pathLst>
                            </a:custGeom>
                            <a:solidFill>
                              <a:srgbClr val="00B2A9"/>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2C6FF5" id="Freeform: Shape 35" o:spid="_x0000_s1026" style="position:absolute;margin-left:22.6pt;margin-top:703.05pt;width:138.35pt;height:115.6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1317879,1100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" path="m,l,1100233r797909,l1317879,,,xe" fillcolor="#00b2a9" stroked="f">
                    <v:stroke joinstyle="miter"/>
                    <v:path arrowok="t" o:connecttype="custom" o:connectlocs="0,0;0,1468801;1063653,1468801;1756800,0;0,0" o:connectangles="0,0,0,0,0"/>
                    <w10:wrap anchorx="page" anchory="page"/>
                  </v:shape>
                </w:pict>
              </mc:Fallback>
            </mc:AlternateContent>
          </w:r>
          <w:r w:rsidR="00994BFC">
            <w:rPr>
              <w:noProof/>
            </w:rPr>
            <mc:AlternateContent>
              <mc:Choice Requires="wps">
                <w:drawing>
                  <wp:anchor distT="0" distB="0" distL="114300" distR="114300" simplePos="0" relativeHeight="251658248" behindDoc="0" locked="0" layoutInCell="1" allowOverlap="1" wp14:anchorId="78BE8DAE" wp14:editId="414E431F">
                    <wp:simplePos x="0" y="0"/>
                    <wp:positionH relativeFrom="page">
                      <wp:posOffset>1171106</wp:posOffset>
                    </wp:positionH>
                    <wp:positionV relativeFrom="page">
                      <wp:posOffset>7086600</wp:posOffset>
                    </wp:positionV>
                    <wp:extent cx="2615528" cy="1850896"/>
                    <wp:effectExtent l="0" t="0" r="0" b="3810"/>
                    <wp:wrapNone/>
                    <wp:docPr id="33" name="Freeform: Shape 33"/>
                    <wp:cNvGraphicFramePr/>
                    <a:graphic xmlns:a="http://schemas.openxmlformats.org/drawingml/2006/main">
                      <a:graphicData uri="http://schemas.microsoft.com/office/word/2010/wordprocessingShape">
                        <wps:wsp>
                          <wps:cNvSpPr/>
                          <wps:spPr>
                            <a:xfrm>
                              <a:off x="0" y="0"/>
                              <a:ext cx="2615528" cy="1850896"/>
                            </a:xfrm>
                            <a:custGeom>
                              <a:avLst/>
                              <a:gdLst>
                                <a:gd name="connsiteX0" fmla="*/ 0 w 2615528"/>
                                <a:gd name="connsiteY0" fmla="*/ 0 h 1850896"/>
                                <a:gd name="connsiteX1" fmla="*/ 870157 w 2615528"/>
                                <a:gd name="connsiteY1" fmla="*/ 1850897 h 1850896"/>
                                <a:gd name="connsiteX2" fmla="*/ 2615528 w 2615528"/>
                                <a:gd name="connsiteY2" fmla="*/ 1850897 h 1850896"/>
                                <a:gd name="connsiteX3" fmla="*/ 1745371 w 2615528"/>
                                <a:gd name="connsiteY3" fmla="*/ 0 h 1850896"/>
                                <a:gd name="connsiteX4" fmla="*/ 0 w 2615528"/>
                                <a:gd name="connsiteY4" fmla="*/ 0 h 185089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615528" h="1850896">
                                  <a:moveTo>
                                    <a:pt x="0" y="0"/>
                                  </a:moveTo>
                                  <a:lnTo>
                                    <a:pt x="870157" y="1850897"/>
                                  </a:lnTo>
                                  <a:lnTo>
                                    <a:pt x="2615528" y="1850897"/>
                                  </a:lnTo>
                                  <a:cubicBezTo>
                                    <a:pt x="2615528" y="1850897"/>
                                    <a:pt x="1745371" y="0"/>
                                    <a:pt x="1745371" y="0"/>
                                  </a:cubicBezTo>
                                  <a:lnTo>
                                    <a:pt x="0" y="0"/>
                                  </a:lnTo>
                                  <a:close/>
                                </a:path>
                              </a:pathLst>
                            </a:custGeom>
                            <a:solidFill>
                              <a:srgbClr val="FFFFFF">
                                <a:alpha val="33000"/>
                              </a:srgbClr>
                            </a:solidFill>
                            <a:ln w="1263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E20C2" id="Freeform: Shape 33" o:spid="_x0000_s1026" style="position:absolute;margin-left:92.2pt;margin-top:558pt;width:205.95pt;height:145.7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615528,1850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" path="m,l870157,1850897r1745371,c2615528,1850897,1745371,,1745371,l,xe" stroked="f" strokeweight=".35086mm">
                    <v:fill opacity="21588f"/>
                    <v:stroke joinstyle="miter"/>
                    <v:path arrowok="t" o:connecttype="custom" o:connectlocs="0,0;870157,1850897;2615528,1850897;1745371,0;0,0" o:connectangles="0,0,0,0,0"/>
                    <w10:wrap anchorx="page" anchory="page"/>
                  </v:shape>
                </w:pict>
              </mc:Fallback>
            </mc:AlternateContent>
          </w:r>
          <w:r w:rsidR="00994BFC">
            <w:rPr>
              <w:noProof/>
            </w:rPr>
            <mc:AlternateContent>
              <mc:Choice Requires="wps">
                <w:drawing>
                  <wp:anchor distT="0" distB="0" distL="114300" distR="114300" simplePos="0" relativeHeight="251658249" behindDoc="0" locked="0" layoutInCell="1" allowOverlap="1" wp14:anchorId="7271E04A" wp14:editId="15B66388">
                    <wp:simplePos x="0" y="0"/>
                    <wp:positionH relativeFrom="page">
                      <wp:posOffset>0</wp:posOffset>
                    </wp:positionH>
                    <wp:positionV relativeFrom="page">
                      <wp:posOffset>10402340</wp:posOffset>
                    </wp:positionV>
                    <wp:extent cx="288097" cy="287860"/>
                    <wp:effectExtent l="0" t="0" r="0" b="0"/>
                    <wp:wrapNone/>
                    <wp:docPr id="11" name="Rectangle 11"/>
                    <wp:cNvGraphicFramePr/>
                    <a:graphic xmlns:a="http://schemas.openxmlformats.org/drawingml/2006/main">
                      <a:graphicData uri="http://schemas.microsoft.com/office/word/2010/wordprocessingShape">
                        <wps:wsp>
                          <wps:cNvSpPr/>
                          <wps:spPr>
                            <a:xfrm>
                              <a:off x="0" y="0"/>
                              <a:ext cx="288097" cy="2878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E964AB" id="Rectangle 11" o:spid="_x0000_s1026" style="position:absolute;margin-left:0;margin-top:819.1pt;width:22.7pt;height:22.65pt;z-index:251658249;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" fillcolor="white [3212]" stroked="f" strokeweight="1pt">
                    <w10:wrap anchorx="page" anchory="page"/>
                  </v:rect>
                </w:pict>
              </mc:Fallback>
            </mc:AlternateContent>
          </w:r>
          <w:r w:rsidR="00994BFC" w:rsidRPr="00C97AB2">
            <w:rPr>
              <w:noProof/>
            </w:rPr>
            <w:drawing>
              <wp:anchor distT="0" distB="0" distL="114300" distR="114300" simplePos="0" relativeHeight="251658242" behindDoc="0" locked="0" layoutInCell="1" allowOverlap="1" wp14:anchorId="11151A92" wp14:editId="71A9156C">
                <wp:simplePos x="0" y="0"/>
                <wp:positionH relativeFrom="page">
                  <wp:posOffset>5402700</wp:posOffset>
                </wp:positionH>
                <wp:positionV relativeFrom="page">
                  <wp:posOffset>9489440</wp:posOffset>
                </wp:positionV>
                <wp:extent cx="1800000" cy="552837"/>
                <wp:effectExtent l="0" t="0" r="0" b="0"/>
                <wp:wrapNone/>
                <wp:docPr id="12" name="Graphic 12">
                  <a:extLst xmlns:a="http://schemas.openxmlformats.org/drawingml/2006/main">
                    <a:ext uri="{FF2B5EF4-FFF2-40B4-BE49-F238E27FC236}">
                      <a16:creationId xmlns:a16="http://schemas.microsoft.com/office/drawing/2014/main" id="{D7EF04EB-0482-5775-6DD9-DFD8DBF5AD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4">
                          <a:extLst>
                            <a:ext uri="{FF2B5EF4-FFF2-40B4-BE49-F238E27FC236}">
                              <a16:creationId xmlns:a16="http://schemas.microsoft.com/office/drawing/2014/main" id="{D7EF04EB-0482-5775-6DD9-DFD8DBF5ADEF}"/>
                            </a:ext>
                          </a:extLst>
                        </pic:cNvPr>
                        <pic:cNvPicPr>
                          <a:picLocks noChangeAspect="1"/>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800000" cy="552837"/>
                        </a:xfrm>
                        <a:prstGeom prst="rect">
                          <a:avLst/>
                        </a:prstGeom>
                      </pic:spPr>
                    </pic:pic>
                  </a:graphicData>
                </a:graphic>
                <wp14:sizeRelH relativeFrom="margin">
                  <wp14:pctWidth>0</wp14:pctWidth>
                </wp14:sizeRelH>
                <wp14:sizeRelV relativeFrom="margin">
                  <wp14:pctHeight>0</wp14:pctHeight>
                </wp14:sizeRelV>
              </wp:anchor>
            </w:drawing>
          </w:r>
          <w:r w:rsidR="00994BFC">
            <w:rPr>
              <w:b/>
            </w:rPr>
            <w:br w:type="page"/>
          </w:r>
        </w:p>
      </w:sdtContent>
    </w:sdt>
    <w:sdt>
      <w:sdtPr>
        <w:rPr>
          <w:rFonts w:asciiTheme="minorHAnsi" w:eastAsiaTheme="minorHAnsi" w:hAnsiTheme="minorHAnsi" w:cstheme="minorBidi"/>
          <w:b w:val="0"/>
          <w:color w:val="auto"/>
          <w:sz w:val="20"/>
          <w:szCs w:val="22"/>
          <w:lang w:val="en-AU"/>
        </w:rPr>
        <w:id w:val="1876730543"/>
        <w:docPartObj>
          <w:docPartGallery w:val="Table of Contents"/>
          <w:docPartUnique/>
        </w:docPartObj>
      </w:sdtPr>
      <w:sdtEndPr>
        <w:rPr>
          <w:bCs/>
          <w:noProof/>
        </w:rPr>
      </w:sdtEndPr>
      <w:sdtContent>
        <w:p w14:paraId="40DE7B51" w14:textId="592A326D" w:rsidR="00F70B90" w:rsidRDefault="00F70B90" w:rsidP="001A11F5">
          <w:pPr>
            <w:pStyle w:val="TOCHeading"/>
            <w:numPr>
              <w:ilvl w:val="0"/>
              <w:numId w:val="0"/>
            </w:numPr>
          </w:pPr>
          <w:r>
            <w:t>Contents</w:t>
          </w:r>
        </w:p>
        <w:p w14:paraId="33C31A5F" w14:textId="77777777" w:rsidR="001A11F5" w:rsidRDefault="001A11F5" w:rsidP="008C2438">
          <w:pPr>
            <w:pStyle w:val="TOC1"/>
          </w:pPr>
        </w:p>
        <w:p w14:paraId="710C17F5" w14:textId="56506427" w:rsidR="008C2438" w:rsidRPr="008C2438" w:rsidRDefault="00410430" w:rsidP="008C2438">
          <w:pPr>
            <w:pStyle w:val="TOC1"/>
            <w:spacing w:before="120" w:after="120"/>
            <w:rPr>
              <w:rFonts w:eastAsiaTheme="minorEastAsia"/>
              <w:b w:val="0"/>
              <w:bCs/>
              <w:noProof/>
              <w:kern w:val="2"/>
              <w:sz w:val="22"/>
              <w:lang w:eastAsia="en-AU"/>
              <w14:ligatures w14:val="standardContextual"/>
            </w:rPr>
          </w:pPr>
          <w:r w:rsidRPr="008C2438">
            <w:rPr>
              <w:b w:val="0"/>
              <w:bCs/>
            </w:rPr>
            <w:fldChar w:fldCharType="begin"/>
          </w:r>
          <w:r w:rsidRPr="008C2438">
            <w:rPr>
              <w:b w:val="0"/>
              <w:bCs/>
            </w:rPr>
            <w:instrText xml:space="preserve"> TOC \o "1-3" \h \z \u </w:instrText>
          </w:r>
          <w:r w:rsidRPr="008C2438">
            <w:rPr>
              <w:b w:val="0"/>
              <w:bCs/>
            </w:rPr>
            <w:fldChar w:fldCharType="separate"/>
          </w:r>
          <w:hyperlink w:anchor="_Toc159248751" w:history="1">
            <w:r w:rsidR="008C2438" w:rsidRPr="008C2438">
              <w:rPr>
                <w:rStyle w:val="Hyperlink"/>
                <w:b w:val="0"/>
                <w:bCs/>
                <w:noProof/>
              </w:rPr>
              <w:t>1.</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Preliminary</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_Toc159248751 \h </w:instrText>
            </w:r>
            <w:r w:rsidR="008C2438" w:rsidRPr="008C2438">
              <w:rPr>
                <w:b w:val="0"/>
                <w:bCs/>
                <w:noProof/>
                <w:webHidden/>
              </w:rPr>
            </w:r>
            <w:r w:rsidR="008C2438" w:rsidRPr="008C2438">
              <w:rPr>
                <w:b w:val="0"/>
                <w:bCs/>
                <w:noProof/>
                <w:webHidden/>
              </w:rPr>
              <w:fldChar w:fldCharType="separate"/>
            </w:r>
            <w:r w:rsidR="00712D30">
              <w:rPr>
                <w:b w:val="0"/>
                <w:bCs/>
                <w:noProof/>
                <w:webHidden/>
              </w:rPr>
              <w:t>5</w:t>
            </w:r>
            <w:r w:rsidR="008C2438" w:rsidRPr="008C2438">
              <w:rPr>
                <w:b w:val="0"/>
                <w:bCs/>
                <w:noProof/>
                <w:webHidden/>
              </w:rPr>
              <w:fldChar w:fldCharType="end"/>
            </w:r>
          </w:hyperlink>
        </w:p>
        <w:p w14:paraId="780006E4" w14:textId="2F0AE28C"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752" w:history="1">
            <w:r w:rsidR="008C2438" w:rsidRPr="008C2438">
              <w:rPr>
                <w:rStyle w:val="Hyperlink"/>
                <w:b w:val="0"/>
                <w:bCs/>
                <w:noProof/>
              </w:rPr>
              <w:t>2.</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Definitions and interpretation</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_Toc159248752 \h </w:instrText>
            </w:r>
            <w:r w:rsidR="008C2438" w:rsidRPr="008C2438">
              <w:rPr>
                <w:b w:val="0"/>
                <w:bCs/>
                <w:noProof/>
                <w:webHidden/>
              </w:rPr>
            </w:r>
            <w:r w:rsidR="008C2438" w:rsidRPr="008C2438">
              <w:rPr>
                <w:b w:val="0"/>
                <w:bCs/>
                <w:noProof/>
                <w:webHidden/>
              </w:rPr>
              <w:fldChar w:fldCharType="separate"/>
            </w:r>
            <w:r w:rsidR="00712D30">
              <w:rPr>
                <w:b w:val="0"/>
                <w:bCs/>
                <w:noProof/>
                <w:webHidden/>
              </w:rPr>
              <w:t>5</w:t>
            </w:r>
            <w:r w:rsidR="008C2438" w:rsidRPr="008C2438">
              <w:rPr>
                <w:b w:val="0"/>
                <w:bCs/>
                <w:noProof/>
                <w:webHidden/>
              </w:rPr>
              <w:fldChar w:fldCharType="end"/>
            </w:r>
          </w:hyperlink>
        </w:p>
        <w:p w14:paraId="34154074" w14:textId="07E6BDDB"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753" w:history="1">
            <w:r w:rsidR="008C2438" w:rsidRPr="008C2438">
              <w:rPr>
                <w:rStyle w:val="Hyperlink"/>
                <w:rFonts w:cstheme="minorHAnsi"/>
                <w:b w:val="0"/>
                <w:bCs/>
                <w:noProof/>
              </w:rPr>
              <w:t>2.1</w:t>
            </w:r>
            <w:r w:rsidR="008C2438" w:rsidRPr="008C2438">
              <w:rPr>
                <w:rFonts w:eastAsiaTheme="minorEastAsia"/>
                <w:b w:val="0"/>
                <w:bCs/>
                <w:noProof/>
                <w:kern w:val="2"/>
                <w:sz w:val="22"/>
                <w:lang w:eastAsia="en-AU"/>
                <w14:ligatures w14:val="standardContextual"/>
              </w:rPr>
              <w:tab/>
            </w:r>
            <w:r w:rsidR="008C2438" w:rsidRPr="008C2438">
              <w:rPr>
                <w:rStyle w:val="Hyperlink"/>
                <w:rFonts w:cstheme="minorHAnsi"/>
                <w:b w:val="0"/>
                <w:bCs/>
                <w:noProof/>
              </w:rPr>
              <w:t>Definitions</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_Toc159248753 \h </w:instrText>
            </w:r>
            <w:r w:rsidR="008C2438" w:rsidRPr="008C2438">
              <w:rPr>
                <w:b w:val="0"/>
                <w:bCs/>
                <w:noProof/>
                <w:webHidden/>
              </w:rPr>
            </w:r>
            <w:r w:rsidR="008C2438" w:rsidRPr="008C2438">
              <w:rPr>
                <w:b w:val="0"/>
                <w:bCs/>
                <w:noProof/>
                <w:webHidden/>
              </w:rPr>
              <w:fldChar w:fldCharType="separate"/>
            </w:r>
            <w:r w:rsidR="00712D30">
              <w:rPr>
                <w:b w:val="0"/>
                <w:bCs/>
                <w:noProof/>
                <w:webHidden/>
              </w:rPr>
              <w:t>5</w:t>
            </w:r>
            <w:r w:rsidR="008C2438" w:rsidRPr="008C2438">
              <w:rPr>
                <w:b w:val="0"/>
                <w:bCs/>
                <w:noProof/>
                <w:webHidden/>
              </w:rPr>
              <w:fldChar w:fldCharType="end"/>
            </w:r>
          </w:hyperlink>
        </w:p>
        <w:p w14:paraId="2E568413" w14:textId="0E1D9C02"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754" w:history="1">
            <w:r w:rsidR="008C2438" w:rsidRPr="008C2438">
              <w:rPr>
                <w:rStyle w:val="Hyperlink"/>
                <w:rFonts w:cstheme="minorHAnsi"/>
                <w:b w:val="0"/>
                <w:bCs/>
                <w:noProof/>
              </w:rPr>
              <w:t>2.2</w:t>
            </w:r>
            <w:r w:rsidR="008C2438" w:rsidRPr="008C2438">
              <w:rPr>
                <w:rFonts w:eastAsiaTheme="minorEastAsia"/>
                <w:b w:val="0"/>
                <w:bCs/>
                <w:noProof/>
                <w:kern w:val="2"/>
                <w:sz w:val="22"/>
                <w:lang w:eastAsia="en-AU"/>
                <w14:ligatures w14:val="standardContextual"/>
              </w:rPr>
              <w:tab/>
            </w:r>
            <w:r w:rsidR="008C2438" w:rsidRPr="008C2438">
              <w:rPr>
                <w:rStyle w:val="Hyperlink"/>
                <w:rFonts w:cstheme="minorHAnsi"/>
                <w:b w:val="0"/>
                <w:bCs/>
                <w:noProof/>
              </w:rPr>
              <w:t>Interpretation</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_Toc159248754 \h </w:instrText>
            </w:r>
            <w:r w:rsidR="008C2438" w:rsidRPr="008C2438">
              <w:rPr>
                <w:b w:val="0"/>
                <w:bCs/>
                <w:noProof/>
                <w:webHidden/>
              </w:rPr>
            </w:r>
            <w:r w:rsidR="008C2438" w:rsidRPr="008C2438">
              <w:rPr>
                <w:b w:val="0"/>
                <w:bCs/>
                <w:noProof/>
                <w:webHidden/>
              </w:rPr>
              <w:fldChar w:fldCharType="separate"/>
            </w:r>
            <w:r w:rsidR="00712D30">
              <w:rPr>
                <w:b w:val="0"/>
                <w:bCs/>
                <w:noProof/>
                <w:webHidden/>
              </w:rPr>
              <w:t>11</w:t>
            </w:r>
            <w:r w:rsidR="008C2438" w:rsidRPr="008C2438">
              <w:rPr>
                <w:b w:val="0"/>
                <w:bCs/>
                <w:noProof/>
                <w:webHidden/>
              </w:rPr>
              <w:fldChar w:fldCharType="end"/>
            </w:r>
          </w:hyperlink>
        </w:p>
        <w:p w14:paraId="48158FE3" w14:textId="2C7B294D"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755" w:history="1">
            <w:r w:rsidR="008C2438" w:rsidRPr="008C2438">
              <w:rPr>
                <w:rStyle w:val="Hyperlink"/>
                <w:b w:val="0"/>
                <w:bCs/>
                <w:noProof/>
              </w:rPr>
              <w:t>3.</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SPEAR ELN Participation Agreement and Compliance with Participation Rules</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_Toc159248755 \h </w:instrText>
            </w:r>
            <w:r w:rsidR="008C2438" w:rsidRPr="008C2438">
              <w:rPr>
                <w:b w:val="0"/>
                <w:bCs/>
                <w:noProof/>
                <w:webHidden/>
              </w:rPr>
            </w:r>
            <w:r w:rsidR="008C2438" w:rsidRPr="008C2438">
              <w:rPr>
                <w:b w:val="0"/>
                <w:bCs/>
                <w:noProof/>
                <w:webHidden/>
              </w:rPr>
              <w:fldChar w:fldCharType="separate"/>
            </w:r>
            <w:r w:rsidR="00712D30">
              <w:rPr>
                <w:b w:val="0"/>
                <w:bCs/>
                <w:noProof/>
                <w:webHidden/>
              </w:rPr>
              <w:t>12</w:t>
            </w:r>
            <w:r w:rsidR="008C2438" w:rsidRPr="008C2438">
              <w:rPr>
                <w:b w:val="0"/>
                <w:bCs/>
                <w:noProof/>
                <w:webHidden/>
              </w:rPr>
              <w:fldChar w:fldCharType="end"/>
            </w:r>
          </w:hyperlink>
        </w:p>
        <w:p w14:paraId="7E3DE023" w14:textId="23D8D425"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756" w:history="1">
            <w:r w:rsidR="008C2438" w:rsidRPr="008C2438">
              <w:rPr>
                <w:rStyle w:val="Hyperlink"/>
                <w:rFonts w:cstheme="minorHAnsi"/>
                <w:b w:val="0"/>
                <w:bCs/>
                <w:noProof/>
              </w:rPr>
              <w:t>3.1</w:t>
            </w:r>
            <w:r w:rsidR="008C2438" w:rsidRPr="008C2438">
              <w:rPr>
                <w:rFonts w:eastAsiaTheme="minorEastAsia"/>
                <w:b w:val="0"/>
                <w:bCs/>
                <w:noProof/>
                <w:kern w:val="2"/>
                <w:sz w:val="22"/>
                <w:lang w:eastAsia="en-AU"/>
                <w14:ligatures w14:val="standardContextual"/>
              </w:rPr>
              <w:tab/>
            </w:r>
            <w:r w:rsidR="008C2438" w:rsidRPr="008C2438">
              <w:rPr>
                <w:rStyle w:val="Hyperlink"/>
                <w:rFonts w:cstheme="minorHAnsi"/>
                <w:b w:val="0"/>
                <w:bCs/>
                <w:noProof/>
              </w:rPr>
              <w:t>Subscriber Application Form - offer</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_Toc159248756 \h </w:instrText>
            </w:r>
            <w:r w:rsidR="008C2438" w:rsidRPr="008C2438">
              <w:rPr>
                <w:b w:val="0"/>
                <w:bCs/>
                <w:noProof/>
                <w:webHidden/>
              </w:rPr>
            </w:r>
            <w:r w:rsidR="008C2438" w:rsidRPr="008C2438">
              <w:rPr>
                <w:b w:val="0"/>
                <w:bCs/>
                <w:noProof/>
                <w:webHidden/>
              </w:rPr>
              <w:fldChar w:fldCharType="separate"/>
            </w:r>
            <w:r w:rsidR="00712D30">
              <w:rPr>
                <w:b w:val="0"/>
                <w:bCs/>
                <w:noProof/>
                <w:webHidden/>
              </w:rPr>
              <w:t>12</w:t>
            </w:r>
            <w:r w:rsidR="008C2438" w:rsidRPr="008C2438">
              <w:rPr>
                <w:b w:val="0"/>
                <w:bCs/>
                <w:noProof/>
                <w:webHidden/>
              </w:rPr>
              <w:fldChar w:fldCharType="end"/>
            </w:r>
          </w:hyperlink>
        </w:p>
        <w:p w14:paraId="26CC9567" w14:textId="53666713"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757" w:history="1">
            <w:r w:rsidR="008C2438" w:rsidRPr="008C2438">
              <w:rPr>
                <w:rStyle w:val="Hyperlink"/>
                <w:rFonts w:cstheme="minorHAnsi"/>
                <w:b w:val="0"/>
                <w:bCs/>
                <w:noProof/>
              </w:rPr>
              <w:t>3.2</w:t>
            </w:r>
            <w:r w:rsidR="008C2438" w:rsidRPr="008C2438">
              <w:rPr>
                <w:rFonts w:eastAsiaTheme="minorEastAsia"/>
                <w:b w:val="0"/>
                <w:bCs/>
                <w:noProof/>
                <w:kern w:val="2"/>
                <w:sz w:val="22"/>
                <w:lang w:eastAsia="en-AU"/>
                <w14:ligatures w14:val="standardContextual"/>
              </w:rPr>
              <w:tab/>
            </w:r>
            <w:r w:rsidR="008C2438" w:rsidRPr="008C2438">
              <w:rPr>
                <w:rStyle w:val="Hyperlink"/>
                <w:rFonts w:cstheme="minorHAnsi"/>
                <w:b w:val="0"/>
                <w:bCs/>
                <w:noProof/>
              </w:rPr>
              <w:t>Registration of Subscriber – acceptance of offer</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_Toc159248757 \h </w:instrText>
            </w:r>
            <w:r w:rsidR="008C2438" w:rsidRPr="008C2438">
              <w:rPr>
                <w:b w:val="0"/>
                <w:bCs/>
                <w:noProof/>
                <w:webHidden/>
              </w:rPr>
            </w:r>
            <w:r w:rsidR="008C2438" w:rsidRPr="008C2438">
              <w:rPr>
                <w:b w:val="0"/>
                <w:bCs/>
                <w:noProof/>
                <w:webHidden/>
              </w:rPr>
              <w:fldChar w:fldCharType="separate"/>
            </w:r>
            <w:r w:rsidR="00712D30">
              <w:rPr>
                <w:b w:val="0"/>
                <w:bCs/>
                <w:noProof/>
                <w:webHidden/>
              </w:rPr>
              <w:t>12</w:t>
            </w:r>
            <w:r w:rsidR="008C2438" w:rsidRPr="008C2438">
              <w:rPr>
                <w:b w:val="0"/>
                <w:bCs/>
                <w:noProof/>
                <w:webHidden/>
              </w:rPr>
              <w:fldChar w:fldCharType="end"/>
            </w:r>
          </w:hyperlink>
        </w:p>
        <w:p w14:paraId="118C5F78" w14:textId="31E5C2C4"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758" w:history="1">
            <w:r w:rsidR="008C2438" w:rsidRPr="008C2438">
              <w:rPr>
                <w:rStyle w:val="Hyperlink"/>
                <w:rFonts w:cstheme="minorHAnsi"/>
                <w:b w:val="0"/>
                <w:bCs/>
                <w:noProof/>
              </w:rPr>
              <w:t>3.3</w:t>
            </w:r>
            <w:r w:rsidR="008C2438" w:rsidRPr="008C2438">
              <w:rPr>
                <w:rFonts w:eastAsiaTheme="minorEastAsia"/>
                <w:b w:val="0"/>
                <w:bCs/>
                <w:noProof/>
                <w:kern w:val="2"/>
                <w:sz w:val="22"/>
                <w:lang w:eastAsia="en-AU"/>
                <w14:ligatures w14:val="standardContextual"/>
              </w:rPr>
              <w:tab/>
            </w:r>
            <w:r w:rsidR="008C2438" w:rsidRPr="008C2438">
              <w:rPr>
                <w:rStyle w:val="Hyperlink"/>
                <w:rFonts w:cstheme="minorHAnsi"/>
                <w:b w:val="0"/>
                <w:bCs/>
                <w:noProof/>
              </w:rPr>
              <w:t>Effect of becoming a Subscriber</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_Toc159248758 \h </w:instrText>
            </w:r>
            <w:r w:rsidR="008C2438" w:rsidRPr="008C2438">
              <w:rPr>
                <w:b w:val="0"/>
                <w:bCs/>
                <w:noProof/>
                <w:webHidden/>
              </w:rPr>
            </w:r>
            <w:r w:rsidR="008C2438" w:rsidRPr="008C2438">
              <w:rPr>
                <w:b w:val="0"/>
                <w:bCs/>
                <w:noProof/>
                <w:webHidden/>
              </w:rPr>
              <w:fldChar w:fldCharType="separate"/>
            </w:r>
            <w:r w:rsidR="00712D30">
              <w:rPr>
                <w:b w:val="0"/>
                <w:bCs/>
                <w:noProof/>
                <w:webHidden/>
              </w:rPr>
              <w:t>12</w:t>
            </w:r>
            <w:r w:rsidR="008C2438" w:rsidRPr="008C2438">
              <w:rPr>
                <w:b w:val="0"/>
                <w:bCs/>
                <w:noProof/>
                <w:webHidden/>
              </w:rPr>
              <w:fldChar w:fldCharType="end"/>
            </w:r>
          </w:hyperlink>
        </w:p>
        <w:p w14:paraId="51374A45" w14:textId="12900833"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759" w:history="1">
            <w:r w:rsidR="008C2438" w:rsidRPr="008C2438">
              <w:rPr>
                <w:rStyle w:val="Hyperlink"/>
                <w:rFonts w:cstheme="minorHAnsi"/>
                <w:b w:val="0"/>
                <w:bCs/>
                <w:noProof/>
              </w:rPr>
              <w:t>3.4</w:t>
            </w:r>
            <w:r w:rsidR="008C2438" w:rsidRPr="008C2438">
              <w:rPr>
                <w:rFonts w:eastAsiaTheme="minorEastAsia"/>
                <w:b w:val="0"/>
                <w:bCs/>
                <w:noProof/>
                <w:kern w:val="2"/>
                <w:sz w:val="22"/>
                <w:lang w:eastAsia="en-AU"/>
                <w14:ligatures w14:val="standardContextual"/>
              </w:rPr>
              <w:tab/>
            </w:r>
            <w:r w:rsidR="008C2438" w:rsidRPr="008C2438">
              <w:rPr>
                <w:rStyle w:val="Hyperlink"/>
                <w:rFonts w:cstheme="minorHAnsi"/>
                <w:b w:val="0"/>
                <w:bCs/>
                <w:noProof/>
              </w:rPr>
              <w:t>Compliance with Participation Rules</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_Toc159248759 \h </w:instrText>
            </w:r>
            <w:r w:rsidR="008C2438" w:rsidRPr="008C2438">
              <w:rPr>
                <w:b w:val="0"/>
                <w:bCs/>
                <w:noProof/>
                <w:webHidden/>
              </w:rPr>
            </w:r>
            <w:r w:rsidR="008C2438" w:rsidRPr="008C2438">
              <w:rPr>
                <w:b w:val="0"/>
                <w:bCs/>
                <w:noProof/>
                <w:webHidden/>
              </w:rPr>
              <w:fldChar w:fldCharType="separate"/>
            </w:r>
            <w:r w:rsidR="00712D30">
              <w:rPr>
                <w:b w:val="0"/>
                <w:bCs/>
                <w:noProof/>
                <w:webHidden/>
              </w:rPr>
              <w:t>13</w:t>
            </w:r>
            <w:r w:rsidR="008C2438" w:rsidRPr="008C2438">
              <w:rPr>
                <w:b w:val="0"/>
                <w:bCs/>
                <w:noProof/>
                <w:webHidden/>
              </w:rPr>
              <w:fldChar w:fldCharType="end"/>
            </w:r>
          </w:hyperlink>
        </w:p>
        <w:p w14:paraId="51292470" w14:textId="2D27AE9C"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760" w:history="1">
            <w:r w:rsidR="008C2438" w:rsidRPr="008C2438">
              <w:rPr>
                <w:rStyle w:val="Hyperlink"/>
                <w:b w:val="0"/>
                <w:bCs/>
                <w:noProof/>
              </w:rPr>
              <w:t>4.</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Eligibility Criteria</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_Toc159248760 \h </w:instrText>
            </w:r>
            <w:r w:rsidR="008C2438" w:rsidRPr="008C2438">
              <w:rPr>
                <w:b w:val="0"/>
                <w:bCs/>
                <w:noProof/>
                <w:webHidden/>
              </w:rPr>
            </w:r>
            <w:r w:rsidR="008C2438" w:rsidRPr="008C2438">
              <w:rPr>
                <w:b w:val="0"/>
                <w:bCs/>
                <w:noProof/>
                <w:webHidden/>
              </w:rPr>
              <w:fldChar w:fldCharType="separate"/>
            </w:r>
            <w:r w:rsidR="00712D30">
              <w:rPr>
                <w:b w:val="0"/>
                <w:bCs/>
                <w:noProof/>
                <w:webHidden/>
              </w:rPr>
              <w:t>13</w:t>
            </w:r>
            <w:r w:rsidR="008C2438" w:rsidRPr="008C2438">
              <w:rPr>
                <w:b w:val="0"/>
                <w:bCs/>
                <w:noProof/>
                <w:webHidden/>
              </w:rPr>
              <w:fldChar w:fldCharType="end"/>
            </w:r>
          </w:hyperlink>
        </w:p>
        <w:p w14:paraId="3267C1B1" w14:textId="2793F030"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761" w:history="1">
            <w:r w:rsidR="008C2438" w:rsidRPr="008C2438">
              <w:rPr>
                <w:rStyle w:val="Hyperlink"/>
                <w:rFonts w:cstheme="minorHAnsi"/>
                <w:b w:val="0"/>
                <w:bCs/>
                <w:noProof/>
              </w:rPr>
              <w:t>4.1</w:t>
            </w:r>
            <w:r w:rsidR="008C2438" w:rsidRPr="008C2438">
              <w:rPr>
                <w:rFonts w:eastAsiaTheme="minorEastAsia"/>
                <w:b w:val="0"/>
                <w:bCs/>
                <w:noProof/>
                <w:kern w:val="2"/>
                <w:sz w:val="22"/>
                <w:lang w:eastAsia="en-AU"/>
                <w14:ligatures w14:val="standardContextual"/>
              </w:rPr>
              <w:tab/>
            </w:r>
            <w:r w:rsidR="008C2438" w:rsidRPr="008C2438">
              <w:rPr>
                <w:rStyle w:val="Hyperlink"/>
                <w:rFonts w:cstheme="minorHAnsi"/>
                <w:b w:val="0"/>
                <w:bCs/>
                <w:noProof/>
              </w:rPr>
              <w:t>ABN</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_Toc159248761 \h </w:instrText>
            </w:r>
            <w:r w:rsidR="008C2438" w:rsidRPr="008C2438">
              <w:rPr>
                <w:b w:val="0"/>
                <w:bCs/>
                <w:noProof/>
                <w:webHidden/>
              </w:rPr>
            </w:r>
            <w:r w:rsidR="008C2438" w:rsidRPr="008C2438">
              <w:rPr>
                <w:b w:val="0"/>
                <w:bCs/>
                <w:noProof/>
                <w:webHidden/>
              </w:rPr>
              <w:fldChar w:fldCharType="separate"/>
            </w:r>
            <w:r w:rsidR="00712D30">
              <w:rPr>
                <w:b w:val="0"/>
                <w:bCs/>
                <w:noProof/>
                <w:webHidden/>
              </w:rPr>
              <w:t>13</w:t>
            </w:r>
            <w:r w:rsidR="008C2438" w:rsidRPr="008C2438">
              <w:rPr>
                <w:b w:val="0"/>
                <w:bCs/>
                <w:noProof/>
                <w:webHidden/>
              </w:rPr>
              <w:fldChar w:fldCharType="end"/>
            </w:r>
          </w:hyperlink>
        </w:p>
        <w:p w14:paraId="517E7772" w14:textId="0B4B2D80"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762" w:history="1">
            <w:r w:rsidR="008C2438" w:rsidRPr="008C2438">
              <w:rPr>
                <w:rStyle w:val="Hyperlink"/>
                <w:rFonts w:cstheme="minorHAnsi"/>
                <w:b w:val="0"/>
                <w:bCs/>
                <w:noProof/>
              </w:rPr>
              <w:t>4.2</w:t>
            </w:r>
            <w:r w:rsidR="008C2438" w:rsidRPr="008C2438">
              <w:rPr>
                <w:rFonts w:eastAsiaTheme="minorEastAsia"/>
                <w:b w:val="0"/>
                <w:bCs/>
                <w:noProof/>
                <w:kern w:val="2"/>
                <w:sz w:val="22"/>
                <w:lang w:eastAsia="en-AU"/>
                <w14:ligatures w14:val="standardContextual"/>
              </w:rPr>
              <w:tab/>
            </w:r>
            <w:r w:rsidR="008C2438" w:rsidRPr="008C2438">
              <w:rPr>
                <w:rStyle w:val="Hyperlink"/>
                <w:rFonts w:cstheme="minorHAnsi"/>
                <w:b w:val="0"/>
                <w:bCs/>
                <w:noProof/>
              </w:rPr>
              <w:t>Status</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_Toc159248762 \h </w:instrText>
            </w:r>
            <w:r w:rsidR="008C2438" w:rsidRPr="008C2438">
              <w:rPr>
                <w:b w:val="0"/>
                <w:bCs/>
                <w:noProof/>
                <w:webHidden/>
              </w:rPr>
            </w:r>
            <w:r w:rsidR="008C2438" w:rsidRPr="008C2438">
              <w:rPr>
                <w:b w:val="0"/>
                <w:bCs/>
                <w:noProof/>
                <w:webHidden/>
              </w:rPr>
              <w:fldChar w:fldCharType="separate"/>
            </w:r>
            <w:r w:rsidR="00712D30">
              <w:rPr>
                <w:b w:val="0"/>
                <w:bCs/>
                <w:noProof/>
                <w:webHidden/>
              </w:rPr>
              <w:t>13</w:t>
            </w:r>
            <w:r w:rsidR="008C2438" w:rsidRPr="008C2438">
              <w:rPr>
                <w:b w:val="0"/>
                <w:bCs/>
                <w:noProof/>
                <w:webHidden/>
              </w:rPr>
              <w:fldChar w:fldCharType="end"/>
            </w:r>
          </w:hyperlink>
        </w:p>
        <w:p w14:paraId="7BB92993" w14:textId="21F07694"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763" w:history="1">
            <w:r w:rsidR="008C2438" w:rsidRPr="008C2438">
              <w:rPr>
                <w:rStyle w:val="Hyperlink"/>
                <w:rFonts w:cstheme="minorHAnsi"/>
                <w:b w:val="0"/>
                <w:bCs/>
                <w:noProof/>
              </w:rPr>
              <w:t>4.3</w:t>
            </w:r>
            <w:r w:rsidR="008C2438" w:rsidRPr="008C2438">
              <w:rPr>
                <w:rFonts w:eastAsiaTheme="minorEastAsia"/>
                <w:b w:val="0"/>
                <w:bCs/>
                <w:noProof/>
                <w:kern w:val="2"/>
                <w:sz w:val="22"/>
                <w:lang w:eastAsia="en-AU"/>
                <w14:ligatures w14:val="standardContextual"/>
              </w:rPr>
              <w:tab/>
            </w:r>
            <w:r w:rsidR="008C2438" w:rsidRPr="008C2438">
              <w:rPr>
                <w:rStyle w:val="Hyperlink"/>
                <w:rFonts w:cstheme="minorHAnsi"/>
                <w:b w:val="0"/>
                <w:bCs/>
                <w:noProof/>
              </w:rPr>
              <w:t>Character</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_Toc159248763 \h </w:instrText>
            </w:r>
            <w:r w:rsidR="008C2438" w:rsidRPr="008C2438">
              <w:rPr>
                <w:b w:val="0"/>
                <w:bCs/>
                <w:noProof/>
                <w:webHidden/>
              </w:rPr>
            </w:r>
            <w:r w:rsidR="008C2438" w:rsidRPr="008C2438">
              <w:rPr>
                <w:b w:val="0"/>
                <w:bCs/>
                <w:noProof/>
                <w:webHidden/>
              </w:rPr>
              <w:fldChar w:fldCharType="separate"/>
            </w:r>
            <w:r w:rsidR="00712D30">
              <w:rPr>
                <w:b w:val="0"/>
                <w:bCs/>
                <w:noProof/>
                <w:webHidden/>
              </w:rPr>
              <w:t>13</w:t>
            </w:r>
            <w:r w:rsidR="008C2438" w:rsidRPr="008C2438">
              <w:rPr>
                <w:b w:val="0"/>
                <w:bCs/>
                <w:noProof/>
                <w:webHidden/>
              </w:rPr>
              <w:fldChar w:fldCharType="end"/>
            </w:r>
          </w:hyperlink>
        </w:p>
        <w:p w14:paraId="097CF274" w14:textId="4F6F663A"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764" w:history="1">
            <w:r w:rsidR="008C2438" w:rsidRPr="008C2438">
              <w:rPr>
                <w:rStyle w:val="Hyperlink"/>
                <w:b w:val="0"/>
                <w:bCs/>
                <w:noProof/>
              </w:rPr>
              <w:t>4.4</w:t>
            </w:r>
            <w:r w:rsidR="008C2438" w:rsidRPr="008C2438">
              <w:rPr>
                <w:rFonts w:eastAsiaTheme="minorEastAsia"/>
                <w:b w:val="0"/>
                <w:bCs/>
                <w:noProof/>
                <w:kern w:val="2"/>
                <w:sz w:val="22"/>
                <w:lang w:eastAsia="en-AU"/>
                <w14:ligatures w14:val="standardContextual"/>
              </w:rPr>
              <w:tab/>
            </w:r>
            <w:r w:rsidR="008C2438" w:rsidRPr="008C2438">
              <w:rPr>
                <w:rStyle w:val="Hyperlink"/>
                <w:rFonts w:cstheme="minorHAnsi"/>
                <w:b w:val="0"/>
                <w:bCs/>
                <w:noProof/>
              </w:rPr>
              <w:t>Insurance</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_Toc159248764 \h </w:instrText>
            </w:r>
            <w:r w:rsidR="008C2438" w:rsidRPr="008C2438">
              <w:rPr>
                <w:b w:val="0"/>
                <w:bCs/>
                <w:noProof/>
                <w:webHidden/>
              </w:rPr>
            </w:r>
            <w:r w:rsidR="008C2438" w:rsidRPr="008C2438">
              <w:rPr>
                <w:b w:val="0"/>
                <w:bCs/>
                <w:noProof/>
                <w:webHidden/>
              </w:rPr>
              <w:fldChar w:fldCharType="separate"/>
            </w:r>
            <w:r w:rsidR="00712D30">
              <w:rPr>
                <w:b w:val="0"/>
                <w:bCs/>
                <w:noProof/>
                <w:webHidden/>
              </w:rPr>
              <w:t>15</w:t>
            </w:r>
            <w:r w:rsidR="008C2438" w:rsidRPr="008C2438">
              <w:rPr>
                <w:b w:val="0"/>
                <w:bCs/>
                <w:noProof/>
                <w:webHidden/>
              </w:rPr>
              <w:fldChar w:fldCharType="end"/>
            </w:r>
          </w:hyperlink>
        </w:p>
        <w:p w14:paraId="196DFDF8" w14:textId="214851F6"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765" w:history="1">
            <w:r w:rsidR="008C2438" w:rsidRPr="008C2438">
              <w:rPr>
                <w:rStyle w:val="Hyperlink"/>
                <w:b w:val="0"/>
                <w:bCs/>
                <w:noProof/>
              </w:rPr>
              <w:t>4.5</w:t>
            </w:r>
            <w:r w:rsidR="008C2438" w:rsidRPr="008C2438">
              <w:rPr>
                <w:rFonts w:eastAsiaTheme="minorEastAsia"/>
                <w:b w:val="0"/>
                <w:bCs/>
                <w:noProof/>
                <w:kern w:val="2"/>
                <w:sz w:val="22"/>
                <w:lang w:eastAsia="en-AU"/>
                <w14:ligatures w14:val="standardContextual"/>
              </w:rPr>
              <w:tab/>
            </w:r>
            <w:r w:rsidR="008C2438" w:rsidRPr="008C2438">
              <w:rPr>
                <w:rStyle w:val="Hyperlink"/>
                <w:rFonts w:cstheme="minorHAnsi"/>
                <w:b w:val="0"/>
                <w:bCs/>
                <w:noProof/>
              </w:rPr>
              <w:t>Business</w:t>
            </w:r>
            <w:r w:rsidR="008C2438" w:rsidRPr="008C2438">
              <w:rPr>
                <w:rStyle w:val="Hyperlink"/>
                <w:b w:val="0"/>
                <w:bCs/>
                <w:noProof/>
              </w:rPr>
              <w:t xml:space="preserve"> name</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_Toc159248765 \h </w:instrText>
            </w:r>
            <w:r w:rsidR="008C2438" w:rsidRPr="008C2438">
              <w:rPr>
                <w:b w:val="0"/>
                <w:bCs/>
                <w:noProof/>
                <w:webHidden/>
              </w:rPr>
            </w:r>
            <w:r w:rsidR="008C2438" w:rsidRPr="008C2438">
              <w:rPr>
                <w:b w:val="0"/>
                <w:bCs/>
                <w:noProof/>
                <w:webHidden/>
              </w:rPr>
              <w:fldChar w:fldCharType="separate"/>
            </w:r>
            <w:r w:rsidR="00712D30">
              <w:rPr>
                <w:b w:val="0"/>
                <w:bCs/>
                <w:noProof/>
                <w:webHidden/>
              </w:rPr>
              <w:t>15</w:t>
            </w:r>
            <w:r w:rsidR="008C2438" w:rsidRPr="008C2438">
              <w:rPr>
                <w:b w:val="0"/>
                <w:bCs/>
                <w:noProof/>
                <w:webHidden/>
              </w:rPr>
              <w:fldChar w:fldCharType="end"/>
            </w:r>
          </w:hyperlink>
        </w:p>
        <w:p w14:paraId="2BB4E4EB" w14:textId="60E856E6"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766" w:history="1">
            <w:r w:rsidR="008C2438" w:rsidRPr="008C2438">
              <w:rPr>
                <w:rStyle w:val="Hyperlink"/>
                <w:b w:val="0"/>
                <w:bCs/>
                <w:noProof/>
              </w:rPr>
              <w:t>5.</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The Role of Subscribers</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_Toc159248766 \h </w:instrText>
            </w:r>
            <w:r w:rsidR="008C2438" w:rsidRPr="008C2438">
              <w:rPr>
                <w:b w:val="0"/>
                <w:bCs/>
                <w:noProof/>
                <w:webHidden/>
              </w:rPr>
            </w:r>
            <w:r w:rsidR="008C2438" w:rsidRPr="008C2438">
              <w:rPr>
                <w:b w:val="0"/>
                <w:bCs/>
                <w:noProof/>
                <w:webHidden/>
              </w:rPr>
              <w:fldChar w:fldCharType="separate"/>
            </w:r>
            <w:r w:rsidR="00712D30">
              <w:rPr>
                <w:b w:val="0"/>
                <w:bCs/>
                <w:noProof/>
                <w:webHidden/>
              </w:rPr>
              <w:t>15</w:t>
            </w:r>
            <w:r w:rsidR="008C2438" w:rsidRPr="008C2438">
              <w:rPr>
                <w:b w:val="0"/>
                <w:bCs/>
                <w:noProof/>
                <w:webHidden/>
              </w:rPr>
              <w:fldChar w:fldCharType="end"/>
            </w:r>
          </w:hyperlink>
        </w:p>
        <w:p w14:paraId="55BECC55" w14:textId="4C5CEBD1"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67" w:history="1">
            <w:r w:rsidR="008C2438" w:rsidRPr="008C2438">
              <w:rPr>
                <w:rStyle w:val="Hyperlink"/>
                <w:rFonts w:ascii="Arial" w:eastAsia="Times New Roman" w:hAnsi="Arial" w:cs="Arial"/>
                <w:bCs/>
                <w:iCs/>
                <w:noProof/>
                <w:kern w:val="20"/>
                <w:lang w:eastAsia="en-AU"/>
              </w:rPr>
              <w:t>5.1</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Subscriber’s roles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_Toc159248767 \h </w:instrText>
            </w:r>
            <w:r w:rsidR="008C2438" w:rsidRPr="008C2438">
              <w:rPr>
                <w:bCs/>
                <w:noProof/>
                <w:webHidden/>
              </w:rPr>
            </w:r>
            <w:r w:rsidR="008C2438" w:rsidRPr="008C2438">
              <w:rPr>
                <w:bCs/>
                <w:noProof/>
                <w:webHidden/>
              </w:rPr>
              <w:fldChar w:fldCharType="separate"/>
            </w:r>
            <w:r w:rsidR="00712D30">
              <w:rPr>
                <w:bCs/>
                <w:noProof/>
                <w:webHidden/>
              </w:rPr>
              <w:t>15</w:t>
            </w:r>
            <w:r w:rsidR="008C2438" w:rsidRPr="008C2438">
              <w:rPr>
                <w:bCs/>
                <w:noProof/>
                <w:webHidden/>
              </w:rPr>
              <w:fldChar w:fldCharType="end"/>
            </w:r>
          </w:hyperlink>
        </w:p>
        <w:p w14:paraId="13B1C53A" w14:textId="6744B391"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68" w:history="1">
            <w:r w:rsidR="008C2438" w:rsidRPr="008C2438">
              <w:rPr>
                <w:rStyle w:val="Hyperlink"/>
                <w:rFonts w:ascii="Arial" w:eastAsia="Times New Roman" w:hAnsi="Arial" w:cs="Arial"/>
                <w:bCs/>
                <w:iCs/>
                <w:noProof/>
                <w:kern w:val="20"/>
                <w:lang w:eastAsia="en-AU"/>
              </w:rPr>
              <w:t>5.2</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Subscriber as principal</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_Toc159248768 \h </w:instrText>
            </w:r>
            <w:r w:rsidR="008C2438" w:rsidRPr="008C2438">
              <w:rPr>
                <w:bCs/>
                <w:noProof/>
                <w:webHidden/>
              </w:rPr>
            </w:r>
            <w:r w:rsidR="008C2438" w:rsidRPr="008C2438">
              <w:rPr>
                <w:bCs/>
                <w:noProof/>
                <w:webHidden/>
              </w:rPr>
              <w:fldChar w:fldCharType="separate"/>
            </w:r>
            <w:r w:rsidR="00712D30">
              <w:rPr>
                <w:bCs/>
                <w:noProof/>
                <w:webHidden/>
              </w:rPr>
              <w:t>15</w:t>
            </w:r>
            <w:r w:rsidR="008C2438" w:rsidRPr="008C2438">
              <w:rPr>
                <w:bCs/>
                <w:noProof/>
                <w:webHidden/>
              </w:rPr>
              <w:fldChar w:fldCharType="end"/>
            </w:r>
          </w:hyperlink>
        </w:p>
        <w:p w14:paraId="25E80E93" w14:textId="64B35E15"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69" w:history="1">
            <w:r w:rsidR="008C2438" w:rsidRPr="008C2438">
              <w:rPr>
                <w:rStyle w:val="Hyperlink"/>
                <w:rFonts w:ascii="Arial" w:eastAsia="Times New Roman" w:hAnsi="Arial" w:cs="Arial"/>
                <w:bCs/>
                <w:iCs/>
                <w:noProof/>
                <w:kern w:val="20"/>
                <w:lang w:eastAsia="en-AU"/>
              </w:rPr>
              <w:t>5.3</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Subscriber who acts as Representative</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_Toc159248769 \h </w:instrText>
            </w:r>
            <w:r w:rsidR="008C2438" w:rsidRPr="008C2438">
              <w:rPr>
                <w:bCs/>
                <w:noProof/>
                <w:webHidden/>
              </w:rPr>
            </w:r>
            <w:r w:rsidR="008C2438" w:rsidRPr="008C2438">
              <w:rPr>
                <w:bCs/>
                <w:noProof/>
                <w:webHidden/>
              </w:rPr>
              <w:fldChar w:fldCharType="separate"/>
            </w:r>
            <w:r w:rsidR="00712D30">
              <w:rPr>
                <w:bCs/>
                <w:noProof/>
                <w:webHidden/>
              </w:rPr>
              <w:t>16</w:t>
            </w:r>
            <w:r w:rsidR="008C2438" w:rsidRPr="008C2438">
              <w:rPr>
                <w:bCs/>
                <w:noProof/>
                <w:webHidden/>
              </w:rPr>
              <w:fldChar w:fldCharType="end"/>
            </w:r>
          </w:hyperlink>
        </w:p>
        <w:p w14:paraId="5283E256" w14:textId="46681F84"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70" w:history="1">
            <w:r w:rsidR="008C2438" w:rsidRPr="008C2438">
              <w:rPr>
                <w:rStyle w:val="Hyperlink"/>
                <w:rFonts w:ascii="Arial" w:eastAsia="Times New Roman" w:hAnsi="Arial" w:cs="Arial"/>
                <w:bCs/>
                <w:iCs/>
                <w:noProof/>
                <w:kern w:val="20"/>
                <w:lang w:eastAsia="en-AU"/>
              </w:rPr>
              <w:t>5.4</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Responsible Subscribers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_Toc159248770 \h </w:instrText>
            </w:r>
            <w:r w:rsidR="008C2438" w:rsidRPr="008C2438">
              <w:rPr>
                <w:bCs/>
                <w:noProof/>
                <w:webHidden/>
              </w:rPr>
            </w:r>
            <w:r w:rsidR="008C2438" w:rsidRPr="008C2438">
              <w:rPr>
                <w:bCs/>
                <w:noProof/>
                <w:webHidden/>
              </w:rPr>
              <w:fldChar w:fldCharType="separate"/>
            </w:r>
            <w:r w:rsidR="00712D30">
              <w:rPr>
                <w:bCs/>
                <w:noProof/>
                <w:webHidden/>
              </w:rPr>
              <w:t>16</w:t>
            </w:r>
            <w:r w:rsidR="008C2438" w:rsidRPr="008C2438">
              <w:rPr>
                <w:bCs/>
                <w:noProof/>
                <w:webHidden/>
              </w:rPr>
              <w:fldChar w:fldCharType="end"/>
            </w:r>
          </w:hyperlink>
        </w:p>
        <w:p w14:paraId="288EDB47" w14:textId="1E49BDCC"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71" w:history="1">
            <w:r w:rsidR="008C2438" w:rsidRPr="008C2438">
              <w:rPr>
                <w:rStyle w:val="Hyperlink"/>
                <w:rFonts w:ascii="Arial" w:eastAsia="Times New Roman" w:hAnsi="Arial" w:cs="Arial"/>
                <w:bCs/>
                <w:iCs/>
                <w:noProof/>
                <w:kern w:val="20"/>
                <w:lang w:eastAsia="en-AU"/>
              </w:rPr>
              <w:t>5.5</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Subscriber as trustee and partnerships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_Toc159248771 \h </w:instrText>
            </w:r>
            <w:r w:rsidR="008C2438" w:rsidRPr="008C2438">
              <w:rPr>
                <w:bCs/>
                <w:noProof/>
                <w:webHidden/>
              </w:rPr>
            </w:r>
            <w:r w:rsidR="008C2438" w:rsidRPr="008C2438">
              <w:rPr>
                <w:bCs/>
                <w:noProof/>
                <w:webHidden/>
              </w:rPr>
              <w:fldChar w:fldCharType="separate"/>
            </w:r>
            <w:r w:rsidR="00712D30">
              <w:rPr>
                <w:bCs/>
                <w:noProof/>
                <w:webHidden/>
              </w:rPr>
              <w:t>16</w:t>
            </w:r>
            <w:r w:rsidR="008C2438" w:rsidRPr="008C2438">
              <w:rPr>
                <w:bCs/>
                <w:noProof/>
                <w:webHidden/>
              </w:rPr>
              <w:fldChar w:fldCharType="end"/>
            </w:r>
          </w:hyperlink>
        </w:p>
        <w:p w14:paraId="0B7F0B10" w14:textId="305B0537"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72" w:history="1">
            <w:r w:rsidR="008C2438" w:rsidRPr="008C2438">
              <w:rPr>
                <w:rStyle w:val="Hyperlink"/>
                <w:rFonts w:ascii="Arial" w:eastAsia="Times New Roman" w:hAnsi="Arial" w:cs="Arial"/>
                <w:bCs/>
                <w:iCs/>
                <w:noProof/>
                <w:kern w:val="20"/>
                <w:lang w:eastAsia="en-AU"/>
              </w:rPr>
              <w:t>5.6</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noProof/>
                <w:lang w:eastAsia="en-AU"/>
              </w:rPr>
              <w:t>S</w:t>
            </w:r>
            <w:r w:rsidR="008C2438" w:rsidRPr="008C2438">
              <w:rPr>
                <w:rStyle w:val="Hyperlink"/>
                <w:rFonts w:ascii="Arial" w:eastAsia="Times New Roman" w:hAnsi="Arial" w:cs="Arial"/>
                <w:bCs/>
                <w:iCs/>
                <w:noProof/>
                <w:kern w:val="20"/>
                <w:lang w:eastAsia="en-AU"/>
              </w:rPr>
              <w:t>ubscriber as Attorney</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_Toc159248772 \h </w:instrText>
            </w:r>
            <w:r w:rsidR="008C2438" w:rsidRPr="008C2438">
              <w:rPr>
                <w:bCs/>
                <w:noProof/>
                <w:webHidden/>
              </w:rPr>
            </w:r>
            <w:r w:rsidR="008C2438" w:rsidRPr="008C2438">
              <w:rPr>
                <w:bCs/>
                <w:noProof/>
                <w:webHidden/>
              </w:rPr>
              <w:fldChar w:fldCharType="separate"/>
            </w:r>
            <w:r w:rsidR="00712D30">
              <w:rPr>
                <w:bCs/>
                <w:noProof/>
                <w:webHidden/>
              </w:rPr>
              <w:t>16</w:t>
            </w:r>
            <w:r w:rsidR="008C2438" w:rsidRPr="008C2438">
              <w:rPr>
                <w:bCs/>
                <w:noProof/>
                <w:webHidden/>
              </w:rPr>
              <w:fldChar w:fldCharType="end"/>
            </w:r>
          </w:hyperlink>
        </w:p>
        <w:p w14:paraId="23D8173E" w14:textId="4156842E"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773" w:history="1">
            <w:r w:rsidR="008C2438" w:rsidRPr="008C2438">
              <w:rPr>
                <w:rStyle w:val="Hyperlink"/>
                <w:b w:val="0"/>
                <w:bCs/>
                <w:noProof/>
              </w:rPr>
              <w:t>6.</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General Obligations</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_Toc159248773 \h </w:instrText>
            </w:r>
            <w:r w:rsidR="008C2438" w:rsidRPr="008C2438">
              <w:rPr>
                <w:b w:val="0"/>
                <w:bCs/>
                <w:noProof/>
                <w:webHidden/>
              </w:rPr>
            </w:r>
            <w:r w:rsidR="008C2438" w:rsidRPr="008C2438">
              <w:rPr>
                <w:b w:val="0"/>
                <w:bCs/>
                <w:noProof/>
                <w:webHidden/>
              </w:rPr>
              <w:fldChar w:fldCharType="separate"/>
            </w:r>
            <w:r w:rsidR="00712D30">
              <w:rPr>
                <w:b w:val="0"/>
                <w:bCs/>
                <w:noProof/>
                <w:webHidden/>
              </w:rPr>
              <w:t>16</w:t>
            </w:r>
            <w:r w:rsidR="008C2438" w:rsidRPr="008C2438">
              <w:rPr>
                <w:b w:val="0"/>
                <w:bCs/>
                <w:noProof/>
                <w:webHidden/>
              </w:rPr>
              <w:fldChar w:fldCharType="end"/>
            </w:r>
          </w:hyperlink>
        </w:p>
        <w:p w14:paraId="3400625E" w14:textId="6F17253D"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74" w:history="1">
            <w:r w:rsidR="008C2438" w:rsidRPr="008C2438">
              <w:rPr>
                <w:rStyle w:val="Hyperlink"/>
                <w:rFonts w:ascii="Arial" w:eastAsia="Times New Roman" w:hAnsi="Arial" w:cs="Arial"/>
                <w:bCs/>
                <w:iCs/>
                <w:noProof/>
                <w:kern w:val="20"/>
                <w:lang w:eastAsia="en-AU"/>
              </w:rPr>
              <w:t>6.1</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Ensure User Compliance</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_Toc159248774 \h </w:instrText>
            </w:r>
            <w:r w:rsidR="008C2438" w:rsidRPr="008C2438">
              <w:rPr>
                <w:bCs/>
                <w:noProof/>
                <w:webHidden/>
              </w:rPr>
            </w:r>
            <w:r w:rsidR="008C2438" w:rsidRPr="008C2438">
              <w:rPr>
                <w:bCs/>
                <w:noProof/>
                <w:webHidden/>
              </w:rPr>
              <w:fldChar w:fldCharType="separate"/>
            </w:r>
            <w:r w:rsidR="00712D30">
              <w:rPr>
                <w:bCs/>
                <w:noProof/>
                <w:webHidden/>
              </w:rPr>
              <w:t>16</w:t>
            </w:r>
            <w:r w:rsidR="008C2438" w:rsidRPr="008C2438">
              <w:rPr>
                <w:bCs/>
                <w:noProof/>
                <w:webHidden/>
              </w:rPr>
              <w:fldChar w:fldCharType="end"/>
            </w:r>
          </w:hyperlink>
        </w:p>
        <w:p w14:paraId="0DCA7682" w14:textId="1080BCD6"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75" w:history="1">
            <w:r w:rsidR="008C2438" w:rsidRPr="008C2438">
              <w:rPr>
                <w:rStyle w:val="Hyperlink"/>
                <w:rFonts w:ascii="Arial" w:eastAsia="Times New Roman" w:hAnsi="Arial" w:cs="Arial"/>
                <w:bCs/>
                <w:iCs/>
                <w:noProof/>
                <w:kern w:val="20"/>
                <w:lang w:eastAsia="en-AU"/>
              </w:rPr>
              <w:t>6.2</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Keep Subscriber System Details complete and up-to-date</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_Toc159248775 \h </w:instrText>
            </w:r>
            <w:r w:rsidR="008C2438" w:rsidRPr="008C2438">
              <w:rPr>
                <w:bCs/>
                <w:noProof/>
                <w:webHidden/>
              </w:rPr>
            </w:r>
            <w:r w:rsidR="008C2438" w:rsidRPr="008C2438">
              <w:rPr>
                <w:bCs/>
                <w:noProof/>
                <w:webHidden/>
              </w:rPr>
              <w:fldChar w:fldCharType="separate"/>
            </w:r>
            <w:r w:rsidR="00712D30">
              <w:rPr>
                <w:bCs/>
                <w:noProof/>
                <w:webHidden/>
              </w:rPr>
              <w:t>16</w:t>
            </w:r>
            <w:r w:rsidR="008C2438" w:rsidRPr="008C2438">
              <w:rPr>
                <w:bCs/>
                <w:noProof/>
                <w:webHidden/>
              </w:rPr>
              <w:fldChar w:fldCharType="end"/>
            </w:r>
          </w:hyperlink>
        </w:p>
        <w:p w14:paraId="2B312235" w14:textId="42A240B8"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76" w:history="1">
            <w:r w:rsidR="008C2438" w:rsidRPr="008C2438">
              <w:rPr>
                <w:rStyle w:val="Hyperlink"/>
                <w:rFonts w:ascii="Arial" w:eastAsia="Times New Roman" w:hAnsi="Arial" w:cs="Arial"/>
                <w:bCs/>
                <w:iCs/>
                <w:noProof/>
                <w:kern w:val="20"/>
                <w:lang w:eastAsia="en-AU"/>
              </w:rPr>
              <w:t>6.3</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Client Authorisation</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_Toc159248776 \h </w:instrText>
            </w:r>
            <w:r w:rsidR="008C2438" w:rsidRPr="008C2438">
              <w:rPr>
                <w:bCs/>
                <w:noProof/>
                <w:webHidden/>
              </w:rPr>
            </w:r>
            <w:r w:rsidR="008C2438" w:rsidRPr="008C2438">
              <w:rPr>
                <w:bCs/>
                <w:noProof/>
                <w:webHidden/>
              </w:rPr>
              <w:fldChar w:fldCharType="separate"/>
            </w:r>
            <w:r w:rsidR="00712D30">
              <w:rPr>
                <w:bCs/>
                <w:noProof/>
                <w:webHidden/>
              </w:rPr>
              <w:t>16</w:t>
            </w:r>
            <w:r w:rsidR="008C2438" w:rsidRPr="008C2438">
              <w:rPr>
                <w:bCs/>
                <w:noProof/>
                <w:webHidden/>
              </w:rPr>
              <w:fldChar w:fldCharType="end"/>
            </w:r>
          </w:hyperlink>
        </w:p>
        <w:p w14:paraId="16FA21F3" w14:textId="316D383C"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77" w:history="1">
            <w:r w:rsidR="008C2438" w:rsidRPr="008C2438">
              <w:rPr>
                <w:rStyle w:val="Hyperlink"/>
                <w:rFonts w:ascii="Arial" w:eastAsia="Times New Roman" w:hAnsi="Arial" w:cs="Arial"/>
                <w:bCs/>
                <w:iCs/>
                <w:noProof/>
                <w:kern w:val="20"/>
                <w:lang w:eastAsia="en-AU"/>
              </w:rPr>
              <w:t>6.4</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Right to deal</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_Toc159248777 \h </w:instrText>
            </w:r>
            <w:r w:rsidR="008C2438" w:rsidRPr="008C2438">
              <w:rPr>
                <w:bCs/>
                <w:noProof/>
                <w:webHidden/>
              </w:rPr>
            </w:r>
            <w:r w:rsidR="008C2438" w:rsidRPr="008C2438">
              <w:rPr>
                <w:bCs/>
                <w:noProof/>
                <w:webHidden/>
              </w:rPr>
              <w:fldChar w:fldCharType="separate"/>
            </w:r>
            <w:r w:rsidR="00712D30">
              <w:rPr>
                <w:bCs/>
                <w:noProof/>
                <w:webHidden/>
              </w:rPr>
              <w:t>17</w:t>
            </w:r>
            <w:r w:rsidR="008C2438" w:rsidRPr="008C2438">
              <w:rPr>
                <w:bCs/>
                <w:noProof/>
                <w:webHidden/>
              </w:rPr>
              <w:fldChar w:fldCharType="end"/>
            </w:r>
          </w:hyperlink>
        </w:p>
        <w:p w14:paraId="14F520D3" w14:textId="1FB62231"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78" w:history="1">
            <w:r w:rsidR="008C2438" w:rsidRPr="008C2438">
              <w:rPr>
                <w:rStyle w:val="Hyperlink"/>
                <w:rFonts w:ascii="Arial" w:eastAsia="Times New Roman" w:hAnsi="Arial" w:cs="Arial"/>
                <w:bCs/>
                <w:iCs/>
                <w:noProof/>
                <w:kern w:val="20"/>
                <w:lang w:eastAsia="en-AU"/>
              </w:rPr>
              <w:t>6.5</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Verification of identity</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_Toc159248778 \h </w:instrText>
            </w:r>
            <w:r w:rsidR="008C2438" w:rsidRPr="008C2438">
              <w:rPr>
                <w:bCs/>
                <w:noProof/>
                <w:webHidden/>
              </w:rPr>
            </w:r>
            <w:r w:rsidR="008C2438" w:rsidRPr="008C2438">
              <w:rPr>
                <w:bCs/>
                <w:noProof/>
                <w:webHidden/>
              </w:rPr>
              <w:fldChar w:fldCharType="separate"/>
            </w:r>
            <w:r w:rsidR="00712D30">
              <w:rPr>
                <w:bCs/>
                <w:noProof/>
                <w:webHidden/>
              </w:rPr>
              <w:t>17</w:t>
            </w:r>
            <w:r w:rsidR="008C2438" w:rsidRPr="008C2438">
              <w:rPr>
                <w:bCs/>
                <w:noProof/>
                <w:webHidden/>
              </w:rPr>
              <w:fldChar w:fldCharType="end"/>
            </w:r>
          </w:hyperlink>
        </w:p>
        <w:p w14:paraId="1AF90550" w14:textId="07D5BCA0"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79" w:history="1">
            <w:r w:rsidR="008C2438" w:rsidRPr="008C2438">
              <w:rPr>
                <w:rStyle w:val="Hyperlink"/>
                <w:rFonts w:ascii="Arial" w:eastAsia="Times New Roman" w:hAnsi="Arial" w:cs="Arial"/>
                <w:bCs/>
                <w:iCs/>
                <w:noProof/>
                <w:kern w:val="20"/>
                <w:lang w:eastAsia="en-AU"/>
              </w:rPr>
              <w:t>6.6</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Supporting evidence</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_Toc159248779 \h </w:instrText>
            </w:r>
            <w:r w:rsidR="008C2438" w:rsidRPr="008C2438">
              <w:rPr>
                <w:bCs/>
                <w:noProof/>
                <w:webHidden/>
              </w:rPr>
            </w:r>
            <w:r w:rsidR="008C2438" w:rsidRPr="008C2438">
              <w:rPr>
                <w:bCs/>
                <w:noProof/>
                <w:webHidden/>
              </w:rPr>
              <w:fldChar w:fldCharType="separate"/>
            </w:r>
            <w:r w:rsidR="00712D30">
              <w:rPr>
                <w:bCs/>
                <w:noProof/>
                <w:webHidden/>
              </w:rPr>
              <w:t>18</w:t>
            </w:r>
            <w:r w:rsidR="008C2438" w:rsidRPr="008C2438">
              <w:rPr>
                <w:bCs/>
                <w:noProof/>
                <w:webHidden/>
              </w:rPr>
              <w:fldChar w:fldCharType="end"/>
            </w:r>
          </w:hyperlink>
        </w:p>
        <w:p w14:paraId="5E4D8C8D" w14:textId="24E0C18C"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80" w:history="1">
            <w:r w:rsidR="008C2438" w:rsidRPr="008C2438">
              <w:rPr>
                <w:rStyle w:val="Hyperlink"/>
                <w:rFonts w:ascii="Arial" w:eastAsia="Times New Roman" w:hAnsi="Arial" w:cs="Arial"/>
                <w:bCs/>
                <w:iCs/>
                <w:noProof/>
                <w:kern w:val="20"/>
                <w:lang w:eastAsia="en-AU"/>
              </w:rPr>
              <w:t>6.7</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Compliance with laws and Participation Rules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_Toc159248780 \h </w:instrText>
            </w:r>
            <w:r w:rsidR="008C2438" w:rsidRPr="008C2438">
              <w:rPr>
                <w:bCs/>
                <w:noProof/>
                <w:webHidden/>
              </w:rPr>
            </w:r>
            <w:r w:rsidR="008C2438" w:rsidRPr="008C2438">
              <w:rPr>
                <w:bCs/>
                <w:noProof/>
                <w:webHidden/>
              </w:rPr>
              <w:fldChar w:fldCharType="separate"/>
            </w:r>
            <w:r w:rsidR="00712D30">
              <w:rPr>
                <w:bCs/>
                <w:noProof/>
                <w:webHidden/>
              </w:rPr>
              <w:t>18</w:t>
            </w:r>
            <w:r w:rsidR="008C2438" w:rsidRPr="008C2438">
              <w:rPr>
                <w:bCs/>
                <w:noProof/>
                <w:webHidden/>
              </w:rPr>
              <w:fldChar w:fldCharType="end"/>
            </w:r>
          </w:hyperlink>
        </w:p>
        <w:p w14:paraId="6015E9CB" w14:textId="01727AFE"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81" w:history="1">
            <w:r w:rsidR="008C2438" w:rsidRPr="008C2438">
              <w:rPr>
                <w:rStyle w:val="Hyperlink"/>
                <w:rFonts w:ascii="Arial" w:eastAsia="Times New Roman" w:hAnsi="Arial" w:cs="Arial"/>
                <w:bCs/>
                <w:iCs/>
                <w:noProof/>
                <w:kern w:val="20"/>
                <w:lang w:eastAsia="en-AU"/>
              </w:rPr>
              <w:t>6.8</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Compliance with directions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_Toc159248781 \h </w:instrText>
            </w:r>
            <w:r w:rsidR="008C2438" w:rsidRPr="008C2438">
              <w:rPr>
                <w:bCs/>
                <w:noProof/>
                <w:webHidden/>
              </w:rPr>
            </w:r>
            <w:r w:rsidR="008C2438" w:rsidRPr="008C2438">
              <w:rPr>
                <w:bCs/>
                <w:noProof/>
                <w:webHidden/>
              </w:rPr>
              <w:fldChar w:fldCharType="separate"/>
            </w:r>
            <w:r w:rsidR="00712D30">
              <w:rPr>
                <w:bCs/>
                <w:noProof/>
                <w:webHidden/>
              </w:rPr>
              <w:t>18</w:t>
            </w:r>
            <w:r w:rsidR="008C2438" w:rsidRPr="008C2438">
              <w:rPr>
                <w:bCs/>
                <w:noProof/>
                <w:webHidden/>
              </w:rPr>
              <w:fldChar w:fldCharType="end"/>
            </w:r>
          </w:hyperlink>
        </w:p>
        <w:p w14:paraId="43B6F227" w14:textId="2F4648FF"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82" w:history="1">
            <w:r w:rsidR="008C2438" w:rsidRPr="008C2438">
              <w:rPr>
                <w:rStyle w:val="Hyperlink"/>
                <w:rFonts w:ascii="Arial" w:eastAsia="Times New Roman" w:hAnsi="Arial" w:cs="Arial"/>
                <w:bCs/>
                <w:iCs/>
                <w:noProof/>
                <w:kern w:val="20"/>
                <w:lang w:eastAsia="en-AU"/>
              </w:rPr>
              <w:t>6.9</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Assistance</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_Toc159248782 \h </w:instrText>
            </w:r>
            <w:r w:rsidR="008C2438" w:rsidRPr="008C2438">
              <w:rPr>
                <w:bCs/>
                <w:noProof/>
                <w:webHidden/>
              </w:rPr>
            </w:r>
            <w:r w:rsidR="008C2438" w:rsidRPr="008C2438">
              <w:rPr>
                <w:bCs/>
                <w:noProof/>
                <w:webHidden/>
              </w:rPr>
              <w:fldChar w:fldCharType="separate"/>
            </w:r>
            <w:r w:rsidR="00712D30">
              <w:rPr>
                <w:bCs/>
                <w:noProof/>
                <w:webHidden/>
              </w:rPr>
              <w:t>19</w:t>
            </w:r>
            <w:r w:rsidR="008C2438" w:rsidRPr="008C2438">
              <w:rPr>
                <w:bCs/>
                <w:noProof/>
                <w:webHidden/>
              </w:rPr>
              <w:fldChar w:fldCharType="end"/>
            </w:r>
          </w:hyperlink>
        </w:p>
        <w:p w14:paraId="5C74A11A" w14:textId="79C67A84"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83" w:history="1">
            <w:r w:rsidR="008C2438" w:rsidRPr="008C2438">
              <w:rPr>
                <w:rStyle w:val="Hyperlink"/>
                <w:rFonts w:ascii="Arial" w:eastAsia="Times New Roman" w:hAnsi="Arial" w:cs="Arial"/>
                <w:bCs/>
                <w:iCs/>
                <w:noProof/>
                <w:kern w:val="20"/>
                <w:lang w:eastAsia="en-AU"/>
              </w:rPr>
              <w:t>6.10</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Protection of information</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_Toc159248783 \h </w:instrText>
            </w:r>
            <w:r w:rsidR="008C2438" w:rsidRPr="008C2438">
              <w:rPr>
                <w:bCs/>
                <w:noProof/>
                <w:webHidden/>
              </w:rPr>
            </w:r>
            <w:r w:rsidR="008C2438" w:rsidRPr="008C2438">
              <w:rPr>
                <w:bCs/>
                <w:noProof/>
                <w:webHidden/>
              </w:rPr>
              <w:fldChar w:fldCharType="separate"/>
            </w:r>
            <w:r w:rsidR="00712D30">
              <w:rPr>
                <w:bCs/>
                <w:noProof/>
                <w:webHidden/>
              </w:rPr>
              <w:t>19</w:t>
            </w:r>
            <w:r w:rsidR="008C2438" w:rsidRPr="008C2438">
              <w:rPr>
                <w:bCs/>
                <w:noProof/>
                <w:webHidden/>
              </w:rPr>
              <w:fldChar w:fldCharType="end"/>
            </w:r>
          </w:hyperlink>
        </w:p>
        <w:p w14:paraId="0155419C" w14:textId="523A5EE1"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84" w:history="1">
            <w:r w:rsidR="008C2438" w:rsidRPr="008C2438">
              <w:rPr>
                <w:rStyle w:val="Hyperlink"/>
                <w:rFonts w:ascii="Arial" w:eastAsia="Times New Roman" w:hAnsi="Arial" w:cs="Arial"/>
                <w:bCs/>
                <w:iCs/>
                <w:noProof/>
                <w:kern w:val="20"/>
                <w:lang w:eastAsia="en-AU"/>
              </w:rPr>
              <w:t>6.11</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Information</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_Toc159248784 \h </w:instrText>
            </w:r>
            <w:r w:rsidR="008C2438" w:rsidRPr="008C2438">
              <w:rPr>
                <w:bCs/>
                <w:noProof/>
                <w:webHidden/>
              </w:rPr>
            </w:r>
            <w:r w:rsidR="008C2438" w:rsidRPr="008C2438">
              <w:rPr>
                <w:bCs/>
                <w:noProof/>
                <w:webHidden/>
              </w:rPr>
              <w:fldChar w:fldCharType="separate"/>
            </w:r>
            <w:r w:rsidR="00712D30">
              <w:rPr>
                <w:bCs/>
                <w:noProof/>
                <w:webHidden/>
              </w:rPr>
              <w:t>19</w:t>
            </w:r>
            <w:r w:rsidR="008C2438" w:rsidRPr="008C2438">
              <w:rPr>
                <w:bCs/>
                <w:noProof/>
                <w:webHidden/>
              </w:rPr>
              <w:fldChar w:fldCharType="end"/>
            </w:r>
          </w:hyperlink>
        </w:p>
        <w:p w14:paraId="3EC2A502" w14:textId="4A059C7F"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85" w:history="1">
            <w:r w:rsidR="008C2438" w:rsidRPr="008C2438">
              <w:rPr>
                <w:rStyle w:val="Hyperlink"/>
                <w:rFonts w:ascii="Arial" w:eastAsia="Times New Roman" w:hAnsi="Arial" w:cs="Arial"/>
                <w:bCs/>
                <w:iCs/>
                <w:noProof/>
                <w:kern w:val="20"/>
                <w:lang w:eastAsia="en-AU"/>
              </w:rPr>
              <w:t>6.12</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No assignment</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_Toc159248785 \h </w:instrText>
            </w:r>
            <w:r w:rsidR="008C2438" w:rsidRPr="008C2438">
              <w:rPr>
                <w:bCs/>
                <w:noProof/>
                <w:webHidden/>
              </w:rPr>
            </w:r>
            <w:r w:rsidR="008C2438" w:rsidRPr="008C2438">
              <w:rPr>
                <w:bCs/>
                <w:noProof/>
                <w:webHidden/>
              </w:rPr>
              <w:fldChar w:fldCharType="separate"/>
            </w:r>
            <w:r w:rsidR="00712D30">
              <w:rPr>
                <w:bCs/>
                <w:noProof/>
                <w:webHidden/>
              </w:rPr>
              <w:t>19</w:t>
            </w:r>
            <w:r w:rsidR="008C2438" w:rsidRPr="008C2438">
              <w:rPr>
                <w:bCs/>
                <w:noProof/>
                <w:webHidden/>
              </w:rPr>
              <w:fldChar w:fldCharType="end"/>
            </w:r>
          </w:hyperlink>
        </w:p>
        <w:p w14:paraId="4C41256E" w14:textId="6885792B"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86" w:history="1">
            <w:r w:rsidR="008C2438" w:rsidRPr="008C2438">
              <w:rPr>
                <w:rStyle w:val="Hyperlink"/>
                <w:rFonts w:ascii="Arial" w:eastAsia="Times New Roman" w:hAnsi="Arial" w:cs="Arial"/>
                <w:bCs/>
                <w:iCs/>
                <w:noProof/>
                <w:kern w:val="20"/>
                <w:lang w:eastAsia="en-AU"/>
              </w:rPr>
              <w:t>6.13</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Mortgages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_Toc159248786 \h </w:instrText>
            </w:r>
            <w:r w:rsidR="008C2438" w:rsidRPr="008C2438">
              <w:rPr>
                <w:bCs/>
                <w:noProof/>
                <w:webHidden/>
              </w:rPr>
            </w:r>
            <w:r w:rsidR="008C2438" w:rsidRPr="008C2438">
              <w:rPr>
                <w:bCs/>
                <w:noProof/>
                <w:webHidden/>
              </w:rPr>
              <w:fldChar w:fldCharType="separate"/>
            </w:r>
            <w:r w:rsidR="00712D30">
              <w:rPr>
                <w:bCs/>
                <w:noProof/>
                <w:webHidden/>
              </w:rPr>
              <w:t>19</w:t>
            </w:r>
            <w:r w:rsidR="008C2438" w:rsidRPr="008C2438">
              <w:rPr>
                <w:bCs/>
                <w:noProof/>
                <w:webHidden/>
              </w:rPr>
              <w:fldChar w:fldCharType="end"/>
            </w:r>
          </w:hyperlink>
        </w:p>
        <w:p w14:paraId="7A45BAE2" w14:textId="70EE4710"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87" w:history="1">
            <w:r w:rsidR="008C2438" w:rsidRPr="008C2438">
              <w:rPr>
                <w:rStyle w:val="Hyperlink"/>
                <w:rFonts w:ascii="Arial" w:eastAsia="Times New Roman" w:hAnsi="Arial" w:cs="Arial"/>
                <w:bCs/>
                <w:iCs/>
                <w:noProof/>
                <w:kern w:val="20"/>
                <w:lang w:eastAsia="en-AU"/>
              </w:rPr>
              <w:t>6.14</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Signing of Client Authorisations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_Toc159248787 \h </w:instrText>
            </w:r>
            <w:r w:rsidR="008C2438" w:rsidRPr="008C2438">
              <w:rPr>
                <w:bCs/>
                <w:noProof/>
                <w:webHidden/>
              </w:rPr>
            </w:r>
            <w:r w:rsidR="008C2438" w:rsidRPr="008C2438">
              <w:rPr>
                <w:bCs/>
                <w:noProof/>
                <w:webHidden/>
              </w:rPr>
              <w:fldChar w:fldCharType="separate"/>
            </w:r>
            <w:r w:rsidR="00712D30">
              <w:rPr>
                <w:bCs/>
                <w:noProof/>
                <w:webHidden/>
              </w:rPr>
              <w:t>19</w:t>
            </w:r>
            <w:r w:rsidR="008C2438" w:rsidRPr="008C2438">
              <w:rPr>
                <w:bCs/>
                <w:noProof/>
                <w:webHidden/>
              </w:rPr>
              <w:fldChar w:fldCharType="end"/>
            </w:r>
          </w:hyperlink>
        </w:p>
        <w:p w14:paraId="601F6CB5" w14:textId="09D8C8F5"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88" w:history="1">
            <w:r w:rsidR="008C2438" w:rsidRPr="008C2438">
              <w:rPr>
                <w:rStyle w:val="Hyperlink"/>
                <w:rFonts w:ascii="Arial" w:eastAsia="Times New Roman" w:hAnsi="Arial" w:cs="Arial"/>
                <w:bCs/>
                <w:iCs/>
                <w:noProof/>
                <w:kern w:val="20"/>
                <w:lang w:eastAsia="en-AU"/>
              </w:rPr>
              <w:t>6.15</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Participating Subscribers must pay fees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_Toc159248788 \h </w:instrText>
            </w:r>
            <w:r w:rsidR="008C2438" w:rsidRPr="008C2438">
              <w:rPr>
                <w:bCs/>
                <w:noProof/>
                <w:webHidden/>
              </w:rPr>
            </w:r>
            <w:r w:rsidR="008C2438" w:rsidRPr="008C2438">
              <w:rPr>
                <w:bCs/>
                <w:noProof/>
                <w:webHidden/>
              </w:rPr>
              <w:fldChar w:fldCharType="separate"/>
            </w:r>
            <w:r w:rsidR="00712D30">
              <w:rPr>
                <w:bCs/>
                <w:noProof/>
                <w:webHidden/>
              </w:rPr>
              <w:t>19</w:t>
            </w:r>
            <w:r w:rsidR="008C2438" w:rsidRPr="008C2438">
              <w:rPr>
                <w:bCs/>
                <w:noProof/>
                <w:webHidden/>
              </w:rPr>
              <w:fldChar w:fldCharType="end"/>
            </w:r>
          </w:hyperlink>
        </w:p>
        <w:p w14:paraId="309A384B" w14:textId="2D27B5BD"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89" w:history="1">
            <w:r w:rsidR="008C2438" w:rsidRPr="008C2438">
              <w:rPr>
                <w:rStyle w:val="Hyperlink"/>
                <w:rFonts w:ascii="Arial" w:eastAsia="Times New Roman" w:hAnsi="Arial" w:cs="Arial"/>
                <w:bCs/>
                <w:iCs/>
                <w:noProof/>
                <w:kern w:val="20"/>
                <w:lang w:eastAsia="en-AU"/>
              </w:rPr>
              <w:t>6.16</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Subscriber’s acknowledgements about Conveyancing Transaction information</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_Toc159248789 \h </w:instrText>
            </w:r>
            <w:r w:rsidR="008C2438" w:rsidRPr="008C2438">
              <w:rPr>
                <w:bCs/>
                <w:noProof/>
                <w:webHidden/>
              </w:rPr>
            </w:r>
            <w:r w:rsidR="008C2438" w:rsidRPr="008C2438">
              <w:rPr>
                <w:bCs/>
                <w:noProof/>
                <w:webHidden/>
              </w:rPr>
              <w:fldChar w:fldCharType="separate"/>
            </w:r>
            <w:r w:rsidR="00712D30">
              <w:rPr>
                <w:bCs/>
                <w:noProof/>
                <w:webHidden/>
              </w:rPr>
              <w:t>20</w:t>
            </w:r>
            <w:r w:rsidR="008C2438" w:rsidRPr="008C2438">
              <w:rPr>
                <w:bCs/>
                <w:noProof/>
                <w:webHidden/>
              </w:rPr>
              <w:fldChar w:fldCharType="end"/>
            </w:r>
          </w:hyperlink>
        </w:p>
        <w:p w14:paraId="276E553D" w14:textId="1AA9A71F"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90" w:history="1">
            <w:r w:rsidR="008C2438" w:rsidRPr="008C2438">
              <w:rPr>
                <w:rStyle w:val="Hyperlink"/>
                <w:rFonts w:ascii="Arial" w:eastAsia="Times New Roman" w:hAnsi="Arial" w:cs="Arial"/>
                <w:bCs/>
                <w:iCs/>
                <w:noProof/>
                <w:kern w:val="20"/>
                <w:lang w:eastAsia="en-AU"/>
              </w:rPr>
              <w:t>6.17</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Obligations are independent</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_Toc159248790 \h </w:instrText>
            </w:r>
            <w:r w:rsidR="008C2438" w:rsidRPr="008C2438">
              <w:rPr>
                <w:bCs/>
                <w:noProof/>
                <w:webHidden/>
              </w:rPr>
            </w:r>
            <w:r w:rsidR="008C2438" w:rsidRPr="008C2438">
              <w:rPr>
                <w:bCs/>
                <w:noProof/>
                <w:webHidden/>
              </w:rPr>
              <w:fldChar w:fldCharType="separate"/>
            </w:r>
            <w:r w:rsidR="00712D30">
              <w:rPr>
                <w:bCs/>
                <w:noProof/>
                <w:webHidden/>
              </w:rPr>
              <w:t>20</w:t>
            </w:r>
            <w:r w:rsidR="008C2438" w:rsidRPr="008C2438">
              <w:rPr>
                <w:bCs/>
                <w:noProof/>
                <w:webHidden/>
              </w:rPr>
              <w:fldChar w:fldCharType="end"/>
            </w:r>
          </w:hyperlink>
        </w:p>
        <w:p w14:paraId="4EC8BD48" w14:textId="494CAD68"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91" w:history="1">
            <w:r w:rsidR="008C2438" w:rsidRPr="008C2438">
              <w:rPr>
                <w:rStyle w:val="Hyperlink"/>
                <w:rFonts w:ascii="Arial" w:eastAsia="Times New Roman" w:hAnsi="Arial" w:cs="Arial"/>
                <w:bCs/>
                <w:iCs/>
                <w:noProof/>
                <w:kern w:val="20"/>
                <w:lang w:eastAsia="en-AU"/>
              </w:rPr>
              <w:t>6.18</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Conduct of Conveyancing Transactions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_Toc159248791 \h </w:instrText>
            </w:r>
            <w:r w:rsidR="008C2438" w:rsidRPr="008C2438">
              <w:rPr>
                <w:bCs/>
                <w:noProof/>
                <w:webHidden/>
              </w:rPr>
            </w:r>
            <w:r w:rsidR="008C2438" w:rsidRPr="008C2438">
              <w:rPr>
                <w:bCs/>
                <w:noProof/>
                <w:webHidden/>
              </w:rPr>
              <w:fldChar w:fldCharType="separate"/>
            </w:r>
            <w:r w:rsidR="00712D30">
              <w:rPr>
                <w:bCs/>
                <w:noProof/>
                <w:webHidden/>
              </w:rPr>
              <w:t>20</w:t>
            </w:r>
            <w:r w:rsidR="008C2438" w:rsidRPr="008C2438">
              <w:rPr>
                <w:bCs/>
                <w:noProof/>
                <w:webHidden/>
              </w:rPr>
              <w:fldChar w:fldCharType="end"/>
            </w:r>
          </w:hyperlink>
        </w:p>
        <w:p w14:paraId="06124EDF" w14:textId="75D3D024"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792" w:history="1">
            <w:r w:rsidR="008C2438" w:rsidRPr="008C2438">
              <w:rPr>
                <w:rStyle w:val="Hyperlink"/>
                <w:b w:val="0"/>
                <w:bCs/>
                <w:noProof/>
              </w:rPr>
              <w:t>7.</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Obligations Regarding System Security and Integrity</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_Toc159248792 \h </w:instrText>
            </w:r>
            <w:r w:rsidR="008C2438" w:rsidRPr="008C2438">
              <w:rPr>
                <w:b w:val="0"/>
                <w:bCs/>
                <w:noProof/>
                <w:webHidden/>
              </w:rPr>
            </w:r>
            <w:r w:rsidR="008C2438" w:rsidRPr="008C2438">
              <w:rPr>
                <w:b w:val="0"/>
                <w:bCs/>
                <w:noProof/>
                <w:webHidden/>
              </w:rPr>
              <w:fldChar w:fldCharType="separate"/>
            </w:r>
            <w:r w:rsidR="00712D30">
              <w:rPr>
                <w:b w:val="0"/>
                <w:bCs/>
                <w:noProof/>
                <w:webHidden/>
              </w:rPr>
              <w:t>21</w:t>
            </w:r>
            <w:r w:rsidR="008C2438" w:rsidRPr="008C2438">
              <w:rPr>
                <w:b w:val="0"/>
                <w:bCs/>
                <w:noProof/>
                <w:webHidden/>
              </w:rPr>
              <w:fldChar w:fldCharType="end"/>
            </w:r>
          </w:hyperlink>
        </w:p>
        <w:p w14:paraId="07688114" w14:textId="3C8B5522"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93" w:history="1">
            <w:r w:rsidR="008C2438" w:rsidRPr="008C2438">
              <w:rPr>
                <w:rStyle w:val="Hyperlink"/>
                <w:rFonts w:ascii="Arial" w:eastAsia="Times New Roman" w:hAnsi="Arial" w:cs="Arial"/>
                <w:bCs/>
                <w:iCs/>
                <w:noProof/>
                <w:kern w:val="20"/>
                <w:lang w:eastAsia="en-AU"/>
              </w:rPr>
              <w:t>7.1</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Protection measures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_Toc159248793 \h </w:instrText>
            </w:r>
            <w:r w:rsidR="008C2438" w:rsidRPr="008C2438">
              <w:rPr>
                <w:bCs/>
                <w:noProof/>
                <w:webHidden/>
              </w:rPr>
            </w:r>
            <w:r w:rsidR="008C2438" w:rsidRPr="008C2438">
              <w:rPr>
                <w:bCs/>
                <w:noProof/>
                <w:webHidden/>
              </w:rPr>
              <w:fldChar w:fldCharType="separate"/>
            </w:r>
            <w:r w:rsidR="00712D30">
              <w:rPr>
                <w:bCs/>
                <w:noProof/>
                <w:webHidden/>
              </w:rPr>
              <w:t>21</w:t>
            </w:r>
            <w:r w:rsidR="008C2438" w:rsidRPr="008C2438">
              <w:rPr>
                <w:bCs/>
                <w:noProof/>
                <w:webHidden/>
              </w:rPr>
              <w:fldChar w:fldCharType="end"/>
            </w:r>
          </w:hyperlink>
        </w:p>
        <w:p w14:paraId="4F2C9B5B" w14:textId="093885C7"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94" w:history="1">
            <w:r w:rsidR="008C2438" w:rsidRPr="008C2438">
              <w:rPr>
                <w:rStyle w:val="Hyperlink"/>
                <w:rFonts w:ascii="Arial" w:eastAsia="Times New Roman" w:hAnsi="Arial" w:cs="Arial"/>
                <w:bCs/>
                <w:iCs/>
                <w:noProof/>
                <w:kern w:val="20"/>
                <w:lang w:eastAsia="en-AU"/>
              </w:rPr>
              <w:t>7.2</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Users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_Toc159248794 \h </w:instrText>
            </w:r>
            <w:r w:rsidR="008C2438" w:rsidRPr="008C2438">
              <w:rPr>
                <w:bCs/>
                <w:noProof/>
                <w:webHidden/>
              </w:rPr>
            </w:r>
            <w:r w:rsidR="008C2438" w:rsidRPr="008C2438">
              <w:rPr>
                <w:bCs/>
                <w:noProof/>
                <w:webHidden/>
              </w:rPr>
              <w:fldChar w:fldCharType="separate"/>
            </w:r>
            <w:r w:rsidR="00712D30">
              <w:rPr>
                <w:bCs/>
                <w:noProof/>
                <w:webHidden/>
              </w:rPr>
              <w:t>21</w:t>
            </w:r>
            <w:r w:rsidR="008C2438" w:rsidRPr="008C2438">
              <w:rPr>
                <w:bCs/>
                <w:noProof/>
                <w:webHidden/>
              </w:rPr>
              <w:fldChar w:fldCharType="end"/>
            </w:r>
          </w:hyperlink>
        </w:p>
        <w:p w14:paraId="7D50C9A5" w14:textId="0A485648"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95" w:history="1">
            <w:r w:rsidR="008C2438" w:rsidRPr="008C2438">
              <w:rPr>
                <w:rStyle w:val="Hyperlink"/>
                <w:rFonts w:ascii="Arial" w:eastAsia="Times New Roman" w:hAnsi="Arial" w:cs="Arial"/>
                <w:bCs/>
                <w:iCs/>
                <w:noProof/>
                <w:kern w:val="20"/>
                <w:lang w:eastAsia="en-AU"/>
              </w:rPr>
              <w:t>7.3</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User access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_Toc159248795 \h </w:instrText>
            </w:r>
            <w:r w:rsidR="008C2438" w:rsidRPr="008C2438">
              <w:rPr>
                <w:bCs/>
                <w:noProof/>
                <w:webHidden/>
              </w:rPr>
            </w:r>
            <w:r w:rsidR="008C2438" w:rsidRPr="008C2438">
              <w:rPr>
                <w:bCs/>
                <w:noProof/>
                <w:webHidden/>
              </w:rPr>
              <w:fldChar w:fldCharType="separate"/>
            </w:r>
            <w:r w:rsidR="00712D30">
              <w:rPr>
                <w:bCs/>
                <w:noProof/>
                <w:webHidden/>
              </w:rPr>
              <w:t>22</w:t>
            </w:r>
            <w:r w:rsidR="008C2438" w:rsidRPr="008C2438">
              <w:rPr>
                <w:bCs/>
                <w:noProof/>
                <w:webHidden/>
              </w:rPr>
              <w:fldChar w:fldCharType="end"/>
            </w:r>
          </w:hyperlink>
        </w:p>
        <w:p w14:paraId="1F54CC1C" w14:textId="3659F763"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96" w:history="1">
            <w:r w:rsidR="008C2438" w:rsidRPr="008C2438">
              <w:rPr>
                <w:rStyle w:val="Hyperlink"/>
                <w:rFonts w:ascii="Arial" w:eastAsia="Times New Roman" w:hAnsi="Arial" w:cs="Arial"/>
                <w:bCs/>
                <w:iCs/>
                <w:noProof/>
                <w:kern w:val="20"/>
                <w:lang w:eastAsia="en-AU"/>
              </w:rPr>
              <w:t>7.4</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Signers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_Toc159248796 \h </w:instrText>
            </w:r>
            <w:r w:rsidR="008C2438" w:rsidRPr="008C2438">
              <w:rPr>
                <w:bCs/>
                <w:noProof/>
                <w:webHidden/>
              </w:rPr>
            </w:r>
            <w:r w:rsidR="008C2438" w:rsidRPr="008C2438">
              <w:rPr>
                <w:bCs/>
                <w:noProof/>
                <w:webHidden/>
              </w:rPr>
              <w:fldChar w:fldCharType="separate"/>
            </w:r>
            <w:r w:rsidR="00712D30">
              <w:rPr>
                <w:bCs/>
                <w:noProof/>
                <w:webHidden/>
              </w:rPr>
              <w:t>22</w:t>
            </w:r>
            <w:r w:rsidR="008C2438" w:rsidRPr="008C2438">
              <w:rPr>
                <w:bCs/>
                <w:noProof/>
                <w:webHidden/>
              </w:rPr>
              <w:fldChar w:fldCharType="end"/>
            </w:r>
          </w:hyperlink>
        </w:p>
        <w:p w14:paraId="132709BE" w14:textId="542DF727"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97" w:history="1">
            <w:r w:rsidR="008C2438" w:rsidRPr="008C2438">
              <w:rPr>
                <w:rStyle w:val="Hyperlink"/>
                <w:rFonts w:ascii="Arial" w:eastAsia="Times New Roman" w:hAnsi="Arial" w:cs="Arial"/>
                <w:bCs/>
                <w:iCs/>
                <w:noProof/>
                <w:kern w:val="20"/>
                <w:lang w:eastAsia="en-AU"/>
              </w:rPr>
              <w:t>7.5</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Digital Certificates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_Toc159248797 \h </w:instrText>
            </w:r>
            <w:r w:rsidR="008C2438" w:rsidRPr="008C2438">
              <w:rPr>
                <w:bCs/>
                <w:noProof/>
                <w:webHidden/>
              </w:rPr>
            </w:r>
            <w:r w:rsidR="008C2438" w:rsidRPr="008C2438">
              <w:rPr>
                <w:bCs/>
                <w:noProof/>
                <w:webHidden/>
              </w:rPr>
              <w:fldChar w:fldCharType="separate"/>
            </w:r>
            <w:r w:rsidR="00712D30">
              <w:rPr>
                <w:bCs/>
                <w:noProof/>
                <w:webHidden/>
              </w:rPr>
              <w:t>23</w:t>
            </w:r>
            <w:r w:rsidR="008C2438" w:rsidRPr="008C2438">
              <w:rPr>
                <w:bCs/>
                <w:noProof/>
                <w:webHidden/>
              </w:rPr>
              <w:fldChar w:fldCharType="end"/>
            </w:r>
          </w:hyperlink>
        </w:p>
        <w:p w14:paraId="5BAD8102" w14:textId="40E450AA"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98" w:history="1">
            <w:r w:rsidR="008C2438" w:rsidRPr="008C2438">
              <w:rPr>
                <w:rStyle w:val="Hyperlink"/>
                <w:rFonts w:ascii="Arial" w:eastAsia="Times New Roman" w:hAnsi="Arial" w:cs="Arial"/>
                <w:bCs/>
                <w:iCs/>
                <w:noProof/>
                <w:kern w:val="20"/>
                <w:lang w:eastAsia="en-AU"/>
              </w:rPr>
              <w:t>7.6</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Certification Authority</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_Toc159248798 \h </w:instrText>
            </w:r>
            <w:r w:rsidR="008C2438" w:rsidRPr="008C2438">
              <w:rPr>
                <w:bCs/>
                <w:noProof/>
                <w:webHidden/>
              </w:rPr>
            </w:r>
            <w:r w:rsidR="008C2438" w:rsidRPr="008C2438">
              <w:rPr>
                <w:bCs/>
                <w:noProof/>
                <w:webHidden/>
              </w:rPr>
              <w:fldChar w:fldCharType="separate"/>
            </w:r>
            <w:r w:rsidR="00712D30">
              <w:rPr>
                <w:bCs/>
                <w:noProof/>
                <w:webHidden/>
              </w:rPr>
              <w:t>23</w:t>
            </w:r>
            <w:r w:rsidR="008C2438" w:rsidRPr="008C2438">
              <w:rPr>
                <w:bCs/>
                <w:noProof/>
                <w:webHidden/>
              </w:rPr>
              <w:fldChar w:fldCharType="end"/>
            </w:r>
          </w:hyperlink>
        </w:p>
        <w:p w14:paraId="2A3B1267" w14:textId="23FD0706"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99" w:history="1">
            <w:r w:rsidR="008C2438" w:rsidRPr="008C2438">
              <w:rPr>
                <w:rStyle w:val="Hyperlink"/>
                <w:rFonts w:ascii="Arial" w:eastAsia="Times New Roman" w:hAnsi="Arial" w:cs="Arial"/>
                <w:bCs/>
                <w:iCs/>
                <w:noProof/>
                <w:kern w:val="20"/>
                <w:lang w:eastAsia="en-AU"/>
              </w:rPr>
              <w:t>7.7</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Notification of jeopardised Conveyancing Transactions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_Toc159248799 \h </w:instrText>
            </w:r>
            <w:r w:rsidR="008C2438" w:rsidRPr="008C2438">
              <w:rPr>
                <w:bCs/>
                <w:noProof/>
                <w:webHidden/>
              </w:rPr>
            </w:r>
            <w:r w:rsidR="008C2438" w:rsidRPr="008C2438">
              <w:rPr>
                <w:bCs/>
                <w:noProof/>
                <w:webHidden/>
              </w:rPr>
              <w:fldChar w:fldCharType="separate"/>
            </w:r>
            <w:r w:rsidR="00712D30">
              <w:rPr>
                <w:bCs/>
                <w:noProof/>
                <w:webHidden/>
              </w:rPr>
              <w:t>23</w:t>
            </w:r>
            <w:r w:rsidR="008C2438" w:rsidRPr="008C2438">
              <w:rPr>
                <w:bCs/>
                <w:noProof/>
                <w:webHidden/>
              </w:rPr>
              <w:fldChar w:fldCharType="end"/>
            </w:r>
          </w:hyperlink>
        </w:p>
        <w:p w14:paraId="373DC9BE" w14:textId="5383065D"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00" w:history="1">
            <w:r w:rsidR="008C2438" w:rsidRPr="008C2438">
              <w:rPr>
                <w:rStyle w:val="Hyperlink"/>
                <w:rFonts w:ascii="Arial" w:eastAsia="Times New Roman" w:hAnsi="Arial" w:cs="Arial"/>
                <w:bCs/>
                <w:iCs/>
                <w:noProof/>
                <w:kern w:val="20"/>
                <w:lang w:eastAsia="en-AU"/>
              </w:rPr>
              <w:t>7.8</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Revoking authority</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_Toc159248800 \h </w:instrText>
            </w:r>
            <w:r w:rsidR="008C2438" w:rsidRPr="008C2438">
              <w:rPr>
                <w:bCs/>
                <w:noProof/>
                <w:webHidden/>
              </w:rPr>
            </w:r>
            <w:r w:rsidR="008C2438" w:rsidRPr="008C2438">
              <w:rPr>
                <w:bCs/>
                <w:noProof/>
                <w:webHidden/>
              </w:rPr>
              <w:fldChar w:fldCharType="separate"/>
            </w:r>
            <w:r w:rsidR="00712D30">
              <w:rPr>
                <w:bCs/>
                <w:noProof/>
                <w:webHidden/>
              </w:rPr>
              <w:t>24</w:t>
            </w:r>
            <w:r w:rsidR="008C2438" w:rsidRPr="008C2438">
              <w:rPr>
                <w:bCs/>
                <w:noProof/>
                <w:webHidden/>
              </w:rPr>
              <w:fldChar w:fldCharType="end"/>
            </w:r>
          </w:hyperlink>
        </w:p>
        <w:p w14:paraId="58714D12" w14:textId="5F393CBB"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01" w:history="1">
            <w:r w:rsidR="008C2438" w:rsidRPr="008C2438">
              <w:rPr>
                <w:rStyle w:val="Hyperlink"/>
                <w:rFonts w:ascii="Arial" w:eastAsia="Times New Roman" w:hAnsi="Arial" w:cs="Arial"/>
                <w:bCs/>
                <w:iCs/>
                <w:noProof/>
                <w:kern w:val="20"/>
                <w:lang w:eastAsia="en-AU"/>
              </w:rPr>
              <w:t>7.9</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Compromised Security Items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_Toc159248801 \h </w:instrText>
            </w:r>
            <w:r w:rsidR="008C2438" w:rsidRPr="008C2438">
              <w:rPr>
                <w:bCs/>
                <w:noProof/>
                <w:webHidden/>
              </w:rPr>
            </w:r>
            <w:r w:rsidR="008C2438" w:rsidRPr="008C2438">
              <w:rPr>
                <w:bCs/>
                <w:noProof/>
                <w:webHidden/>
              </w:rPr>
              <w:fldChar w:fldCharType="separate"/>
            </w:r>
            <w:r w:rsidR="00712D30">
              <w:rPr>
                <w:bCs/>
                <w:noProof/>
                <w:webHidden/>
              </w:rPr>
              <w:t>24</w:t>
            </w:r>
            <w:r w:rsidR="008C2438" w:rsidRPr="008C2438">
              <w:rPr>
                <w:bCs/>
                <w:noProof/>
                <w:webHidden/>
              </w:rPr>
              <w:fldChar w:fldCharType="end"/>
            </w:r>
          </w:hyperlink>
        </w:p>
        <w:p w14:paraId="0DA69D95" w14:textId="42A36E27"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02" w:history="1">
            <w:r w:rsidR="008C2438" w:rsidRPr="008C2438">
              <w:rPr>
                <w:rStyle w:val="Hyperlink"/>
                <w:rFonts w:ascii="Arial" w:eastAsia="Times New Roman" w:hAnsi="Arial" w:cs="Arial"/>
                <w:bCs/>
                <w:iCs/>
                <w:noProof/>
                <w:kern w:val="20"/>
                <w:lang w:eastAsia="en-AU"/>
              </w:rPr>
              <w:t>7.10</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Certifications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_Toc159248802 \h </w:instrText>
            </w:r>
            <w:r w:rsidR="008C2438" w:rsidRPr="008C2438">
              <w:rPr>
                <w:bCs/>
                <w:noProof/>
                <w:webHidden/>
              </w:rPr>
            </w:r>
            <w:r w:rsidR="008C2438" w:rsidRPr="008C2438">
              <w:rPr>
                <w:bCs/>
                <w:noProof/>
                <w:webHidden/>
              </w:rPr>
              <w:fldChar w:fldCharType="separate"/>
            </w:r>
            <w:r w:rsidR="00712D30">
              <w:rPr>
                <w:bCs/>
                <w:noProof/>
                <w:webHidden/>
              </w:rPr>
              <w:t>24</w:t>
            </w:r>
            <w:r w:rsidR="008C2438" w:rsidRPr="008C2438">
              <w:rPr>
                <w:bCs/>
                <w:noProof/>
                <w:webHidden/>
              </w:rPr>
              <w:fldChar w:fldCharType="end"/>
            </w:r>
          </w:hyperlink>
        </w:p>
        <w:p w14:paraId="4BF82223" w14:textId="4E74ACCD"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03" w:history="1">
            <w:r w:rsidR="008C2438" w:rsidRPr="008C2438">
              <w:rPr>
                <w:rStyle w:val="Hyperlink"/>
                <w:b w:val="0"/>
                <w:bCs/>
                <w:noProof/>
              </w:rPr>
              <w:t>8.</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Amendment of Participation Rules</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_Toc159248803 \h </w:instrText>
            </w:r>
            <w:r w:rsidR="008C2438" w:rsidRPr="008C2438">
              <w:rPr>
                <w:b w:val="0"/>
                <w:bCs/>
                <w:noProof/>
                <w:webHidden/>
              </w:rPr>
            </w:r>
            <w:r w:rsidR="008C2438" w:rsidRPr="008C2438">
              <w:rPr>
                <w:b w:val="0"/>
                <w:bCs/>
                <w:noProof/>
                <w:webHidden/>
              </w:rPr>
              <w:fldChar w:fldCharType="separate"/>
            </w:r>
            <w:r w:rsidR="00712D30">
              <w:rPr>
                <w:b w:val="0"/>
                <w:bCs/>
                <w:noProof/>
                <w:webHidden/>
              </w:rPr>
              <w:t>24</w:t>
            </w:r>
            <w:r w:rsidR="008C2438" w:rsidRPr="008C2438">
              <w:rPr>
                <w:b w:val="0"/>
                <w:bCs/>
                <w:noProof/>
                <w:webHidden/>
              </w:rPr>
              <w:fldChar w:fldCharType="end"/>
            </w:r>
          </w:hyperlink>
        </w:p>
        <w:p w14:paraId="09427DB9" w14:textId="3B7092D5"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04" w:history="1">
            <w:r w:rsidR="008C2438" w:rsidRPr="008C2438">
              <w:rPr>
                <w:rStyle w:val="Hyperlink"/>
                <w:b w:val="0"/>
                <w:bCs/>
                <w:noProof/>
              </w:rPr>
              <w:t>9.</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Resignation, Restriction, Suspension and Termination</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_Toc159248804 \h </w:instrText>
            </w:r>
            <w:r w:rsidR="008C2438" w:rsidRPr="008C2438">
              <w:rPr>
                <w:b w:val="0"/>
                <w:bCs/>
                <w:noProof/>
                <w:webHidden/>
              </w:rPr>
            </w:r>
            <w:r w:rsidR="008C2438" w:rsidRPr="008C2438">
              <w:rPr>
                <w:b w:val="0"/>
                <w:bCs/>
                <w:noProof/>
                <w:webHidden/>
              </w:rPr>
              <w:fldChar w:fldCharType="separate"/>
            </w:r>
            <w:r w:rsidR="00712D30">
              <w:rPr>
                <w:b w:val="0"/>
                <w:bCs/>
                <w:noProof/>
                <w:webHidden/>
              </w:rPr>
              <w:t>24</w:t>
            </w:r>
            <w:r w:rsidR="008C2438" w:rsidRPr="008C2438">
              <w:rPr>
                <w:b w:val="0"/>
                <w:bCs/>
                <w:noProof/>
                <w:webHidden/>
              </w:rPr>
              <w:fldChar w:fldCharType="end"/>
            </w:r>
          </w:hyperlink>
        </w:p>
        <w:p w14:paraId="56DDCFFD" w14:textId="0504CE34"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05" w:history="1">
            <w:r w:rsidR="008C2438" w:rsidRPr="008C2438">
              <w:rPr>
                <w:rStyle w:val="Hyperlink"/>
                <w:rFonts w:ascii="Arial" w:eastAsia="Times New Roman" w:hAnsi="Arial" w:cs="Arial"/>
                <w:bCs/>
                <w:iCs/>
                <w:noProof/>
                <w:kern w:val="20"/>
                <w:lang w:eastAsia="en-AU"/>
              </w:rPr>
              <w:t>9.1</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Resignation of the Subscriber</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_Toc159248805 \h </w:instrText>
            </w:r>
            <w:r w:rsidR="008C2438" w:rsidRPr="008C2438">
              <w:rPr>
                <w:bCs/>
                <w:noProof/>
                <w:webHidden/>
              </w:rPr>
            </w:r>
            <w:r w:rsidR="008C2438" w:rsidRPr="008C2438">
              <w:rPr>
                <w:bCs/>
                <w:noProof/>
                <w:webHidden/>
              </w:rPr>
              <w:fldChar w:fldCharType="separate"/>
            </w:r>
            <w:r w:rsidR="00712D30">
              <w:rPr>
                <w:bCs/>
                <w:noProof/>
                <w:webHidden/>
              </w:rPr>
              <w:t>24</w:t>
            </w:r>
            <w:r w:rsidR="008C2438" w:rsidRPr="008C2438">
              <w:rPr>
                <w:bCs/>
                <w:noProof/>
                <w:webHidden/>
              </w:rPr>
              <w:fldChar w:fldCharType="end"/>
            </w:r>
          </w:hyperlink>
        </w:p>
        <w:p w14:paraId="1680F614" w14:textId="24406F77"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06" w:history="1">
            <w:r w:rsidR="008C2438" w:rsidRPr="008C2438">
              <w:rPr>
                <w:rStyle w:val="Hyperlink"/>
                <w:rFonts w:ascii="Arial" w:eastAsia="Times New Roman" w:hAnsi="Arial" w:cs="Arial"/>
                <w:bCs/>
                <w:iCs/>
                <w:noProof/>
                <w:kern w:val="20"/>
                <w:lang w:eastAsia="en-AU"/>
              </w:rPr>
              <w:t>9.2</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Comply with directions relating to restriction of access or use</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_Toc159248806 \h </w:instrText>
            </w:r>
            <w:r w:rsidR="008C2438" w:rsidRPr="008C2438">
              <w:rPr>
                <w:bCs/>
                <w:noProof/>
                <w:webHidden/>
              </w:rPr>
            </w:r>
            <w:r w:rsidR="008C2438" w:rsidRPr="008C2438">
              <w:rPr>
                <w:bCs/>
                <w:noProof/>
                <w:webHidden/>
              </w:rPr>
              <w:fldChar w:fldCharType="separate"/>
            </w:r>
            <w:r w:rsidR="00712D30">
              <w:rPr>
                <w:bCs/>
                <w:noProof/>
                <w:webHidden/>
              </w:rPr>
              <w:t>24</w:t>
            </w:r>
            <w:r w:rsidR="008C2438" w:rsidRPr="008C2438">
              <w:rPr>
                <w:bCs/>
                <w:noProof/>
                <w:webHidden/>
              </w:rPr>
              <w:fldChar w:fldCharType="end"/>
            </w:r>
          </w:hyperlink>
        </w:p>
        <w:p w14:paraId="6C6D1695" w14:textId="055970AA"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07" w:history="1">
            <w:r w:rsidR="008C2438" w:rsidRPr="008C2438">
              <w:rPr>
                <w:rStyle w:val="Hyperlink"/>
                <w:rFonts w:ascii="Arial" w:eastAsia="Times New Roman" w:hAnsi="Arial" w:cs="Arial"/>
                <w:bCs/>
                <w:iCs/>
                <w:noProof/>
                <w:kern w:val="20"/>
                <w:lang w:eastAsia="en-AU"/>
              </w:rPr>
              <w:t>9.3</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Suspension by Registrar</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_Toc159248807 \h </w:instrText>
            </w:r>
            <w:r w:rsidR="008C2438" w:rsidRPr="008C2438">
              <w:rPr>
                <w:bCs/>
                <w:noProof/>
                <w:webHidden/>
              </w:rPr>
            </w:r>
            <w:r w:rsidR="008C2438" w:rsidRPr="008C2438">
              <w:rPr>
                <w:bCs/>
                <w:noProof/>
                <w:webHidden/>
              </w:rPr>
              <w:fldChar w:fldCharType="separate"/>
            </w:r>
            <w:r w:rsidR="00712D30">
              <w:rPr>
                <w:bCs/>
                <w:noProof/>
                <w:webHidden/>
              </w:rPr>
              <w:t>24</w:t>
            </w:r>
            <w:r w:rsidR="008C2438" w:rsidRPr="008C2438">
              <w:rPr>
                <w:bCs/>
                <w:noProof/>
                <w:webHidden/>
              </w:rPr>
              <w:fldChar w:fldCharType="end"/>
            </w:r>
          </w:hyperlink>
        </w:p>
        <w:p w14:paraId="3008509C" w14:textId="6E3AF9F4"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08" w:history="1">
            <w:r w:rsidR="008C2438" w:rsidRPr="008C2438">
              <w:rPr>
                <w:rStyle w:val="Hyperlink"/>
                <w:rFonts w:ascii="Arial" w:eastAsia="Times New Roman" w:hAnsi="Arial" w:cs="Arial"/>
                <w:bCs/>
                <w:iCs/>
                <w:noProof/>
                <w:kern w:val="20"/>
                <w:lang w:eastAsia="en-AU"/>
              </w:rPr>
              <w:t>9.4</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Termination by Registrar</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_Toc159248808 \h </w:instrText>
            </w:r>
            <w:r w:rsidR="008C2438" w:rsidRPr="008C2438">
              <w:rPr>
                <w:bCs/>
                <w:noProof/>
                <w:webHidden/>
              </w:rPr>
            </w:r>
            <w:r w:rsidR="008C2438" w:rsidRPr="008C2438">
              <w:rPr>
                <w:bCs/>
                <w:noProof/>
                <w:webHidden/>
              </w:rPr>
              <w:fldChar w:fldCharType="separate"/>
            </w:r>
            <w:r w:rsidR="00712D30">
              <w:rPr>
                <w:bCs/>
                <w:noProof/>
                <w:webHidden/>
              </w:rPr>
              <w:t>24</w:t>
            </w:r>
            <w:r w:rsidR="008C2438" w:rsidRPr="008C2438">
              <w:rPr>
                <w:bCs/>
                <w:noProof/>
                <w:webHidden/>
              </w:rPr>
              <w:fldChar w:fldCharType="end"/>
            </w:r>
          </w:hyperlink>
        </w:p>
        <w:p w14:paraId="4A093B86" w14:textId="0CDC75BC"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09" w:history="1">
            <w:r w:rsidR="008C2438" w:rsidRPr="008C2438">
              <w:rPr>
                <w:rStyle w:val="Hyperlink"/>
                <w:rFonts w:ascii="Arial" w:eastAsia="Times New Roman" w:hAnsi="Arial" w:cs="Arial"/>
                <w:bCs/>
                <w:iCs/>
                <w:noProof/>
                <w:kern w:val="20"/>
                <w:lang w:eastAsia="en-AU"/>
              </w:rPr>
              <w:t>9.5</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Rights and obligations on suspension, termination or resignation</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_Toc159248809 \h </w:instrText>
            </w:r>
            <w:r w:rsidR="008C2438" w:rsidRPr="008C2438">
              <w:rPr>
                <w:bCs/>
                <w:noProof/>
                <w:webHidden/>
              </w:rPr>
            </w:r>
            <w:r w:rsidR="008C2438" w:rsidRPr="008C2438">
              <w:rPr>
                <w:bCs/>
                <w:noProof/>
                <w:webHidden/>
              </w:rPr>
              <w:fldChar w:fldCharType="separate"/>
            </w:r>
            <w:r w:rsidR="00712D30">
              <w:rPr>
                <w:bCs/>
                <w:noProof/>
                <w:webHidden/>
              </w:rPr>
              <w:t>25</w:t>
            </w:r>
            <w:r w:rsidR="008C2438" w:rsidRPr="008C2438">
              <w:rPr>
                <w:bCs/>
                <w:noProof/>
                <w:webHidden/>
              </w:rPr>
              <w:fldChar w:fldCharType="end"/>
            </w:r>
          </w:hyperlink>
        </w:p>
        <w:p w14:paraId="5F3D6F20" w14:textId="455830E8"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10" w:history="1">
            <w:r w:rsidR="008C2438" w:rsidRPr="008C2438">
              <w:rPr>
                <w:rStyle w:val="Hyperlink"/>
                <w:rFonts w:ascii="Arial" w:eastAsia="Times New Roman" w:hAnsi="Arial" w:cs="Arial"/>
                <w:bCs/>
                <w:iCs/>
                <w:noProof/>
                <w:kern w:val="20"/>
                <w:lang w:eastAsia="en-AU"/>
              </w:rPr>
              <w:t>9.6</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Further steps by Subscriber</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_Toc159248810 \h </w:instrText>
            </w:r>
            <w:r w:rsidR="008C2438" w:rsidRPr="008C2438">
              <w:rPr>
                <w:bCs/>
                <w:noProof/>
                <w:webHidden/>
              </w:rPr>
            </w:r>
            <w:r w:rsidR="008C2438" w:rsidRPr="008C2438">
              <w:rPr>
                <w:bCs/>
                <w:noProof/>
                <w:webHidden/>
              </w:rPr>
              <w:fldChar w:fldCharType="separate"/>
            </w:r>
            <w:r w:rsidR="00712D30">
              <w:rPr>
                <w:bCs/>
                <w:noProof/>
                <w:webHidden/>
              </w:rPr>
              <w:t>25</w:t>
            </w:r>
            <w:r w:rsidR="008C2438" w:rsidRPr="008C2438">
              <w:rPr>
                <w:bCs/>
                <w:noProof/>
                <w:webHidden/>
              </w:rPr>
              <w:fldChar w:fldCharType="end"/>
            </w:r>
          </w:hyperlink>
        </w:p>
        <w:p w14:paraId="52DD0A99" w14:textId="3F943D48"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11" w:history="1">
            <w:r w:rsidR="008C2438" w:rsidRPr="008C2438">
              <w:rPr>
                <w:rStyle w:val="Hyperlink"/>
                <w:b w:val="0"/>
                <w:bCs/>
                <w:noProof/>
              </w:rPr>
              <w:t>10.</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Compliance</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_Toc159248811 \h </w:instrText>
            </w:r>
            <w:r w:rsidR="008C2438" w:rsidRPr="008C2438">
              <w:rPr>
                <w:b w:val="0"/>
                <w:bCs/>
                <w:noProof/>
                <w:webHidden/>
              </w:rPr>
            </w:r>
            <w:r w:rsidR="008C2438" w:rsidRPr="008C2438">
              <w:rPr>
                <w:b w:val="0"/>
                <w:bCs/>
                <w:noProof/>
                <w:webHidden/>
              </w:rPr>
              <w:fldChar w:fldCharType="separate"/>
            </w:r>
            <w:r w:rsidR="00712D30">
              <w:rPr>
                <w:b w:val="0"/>
                <w:bCs/>
                <w:noProof/>
                <w:webHidden/>
              </w:rPr>
              <w:t>25</w:t>
            </w:r>
            <w:r w:rsidR="008C2438" w:rsidRPr="008C2438">
              <w:rPr>
                <w:b w:val="0"/>
                <w:bCs/>
                <w:noProof/>
                <w:webHidden/>
              </w:rPr>
              <w:fldChar w:fldCharType="end"/>
            </w:r>
          </w:hyperlink>
        </w:p>
        <w:p w14:paraId="04EC5F9C" w14:textId="737F4A67"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12" w:history="1">
            <w:r w:rsidR="008C2438" w:rsidRPr="008C2438">
              <w:rPr>
                <w:rStyle w:val="Hyperlink"/>
                <w:b w:val="0"/>
                <w:bCs/>
                <w:noProof/>
              </w:rPr>
              <w:t>11.</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Prohibitions</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_Toc159248812 \h </w:instrText>
            </w:r>
            <w:r w:rsidR="008C2438" w:rsidRPr="008C2438">
              <w:rPr>
                <w:b w:val="0"/>
                <w:bCs/>
                <w:noProof/>
                <w:webHidden/>
              </w:rPr>
            </w:r>
            <w:r w:rsidR="008C2438" w:rsidRPr="008C2438">
              <w:rPr>
                <w:b w:val="0"/>
                <w:bCs/>
                <w:noProof/>
                <w:webHidden/>
              </w:rPr>
              <w:fldChar w:fldCharType="separate"/>
            </w:r>
            <w:r w:rsidR="00712D30">
              <w:rPr>
                <w:b w:val="0"/>
                <w:bCs/>
                <w:noProof/>
                <w:webHidden/>
              </w:rPr>
              <w:t>25</w:t>
            </w:r>
            <w:r w:rsidR="008C2438" w:rsidRPr="008C2438">
              <w:rPr>
                <w:b w:val="0"/>
                <w:bCs/>
                <w:noProof/>
                <w:webHidden/>
              </w:rPr>
              <w:fldChar w:fldCharType="end"/>
            </w:r>
          </w:hyperlink>
        </w:p>
        <w:p w14:paraId="7B1C96D8" w14:textId="6B3B7914"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13" w:history="1">
            <w:r w:rsidR="008C2438" w:rsidRPr="008C2438">
              <w:rPr>
                <w:rStyle w:val="Hyperlink"/>
                <w:b w:val="0"/>
                <w:bCs/>
                <w:noProof/>
              </w:rPr>
              <w:t>12.</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Additional Participation Rules</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_Toc159248813 \h </w:instrText>
            </w:r>
            <w:r w:rsidR="008C2438" w:rsidRPr="008C2438">
              <w:rPr>
                <w:b w:val="0"/>
                <w:bCs/>
                <w:noProof/>
                <w:webHidden/>
              </w:rPr>
            </w:r>
            <w:r w:rsidR="008C2438" w:rsidRPr="008C2438">
              <w:rPr>
                <w:b w:val="0"/>
                <w:bCs/>
                <w:noProof/>
                <w:webHidden/>
              </w:rPr>
              <w:fldChar w:fldCharType="separate"/>
            </w:r>
            <w:r w:rsidR="00712D30">
              <w:rPr>
                <w:b w:val="0"/>
                <w:bCs/>
                <w:noProof/>
                <w:webHidden/>
              </w:rPr>
              <w:t>26</w:t>
            </w:r>
            <w:r w:rsidR="008C2438" w:rsidRPr="008C2438">
              <w:rPr>
                <w:b w:val="0"/>
                <w:bCs/>
                <w:noProof/>
                <w:webHidden/>
              </w:rPr>
              <w:fldChar w:fldCharType="end"/>
            </w:r>
          </w:hyperlink>
        </w:p>
        <w:p w14:paraId="12D3DEFF" w14:textId="08E3CC2B"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14" w:history="1">
            <w:r w:rsidR="008C2438" w:rsidRPr="008C2438">
              <w:rPr>
                <w:rStyle w:val="Hyperlink"/>
                <w:b w:val="0"/>
                <w:bCs/>
                <w:noProof/>
              </w:rPr>
              <w:t>13.</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Subscribers’ Liability</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_Toc159248814 \h </w:instrText>
            </w:r>
            <w:r w:rsidR="008C2438" w:rsidRPr="008C2438">
              <w:rPr>
                <w:b w:val="0"/>
                <w:bCs/>
                <w:noProof/>
                <w:webHidden/>
              </w:rPr>
            </w:r>
            <w:r w:rsidR="008C2438" w:rsidRPr="008C2438">
              <w:rPr>
                <w:b w:val="0"/>
                <w:bCs/>
                <w:noProof/>
                <w:webHidden/>
              </w:rPr>
              <w:fldChar w:fldCharType="separate"/>
            </w:r>
            <w:r w:rsidR="00712D30">
              <w:rPr>
                <w:b w:val="0"/>
                <w:bCs/>
                <w:noProof/>
                <w:webHidden/>
              </w:rPr>
              <w:t>26</w:t>
            </w:r>
            <w:r w:rsidR="008C2438" w:rsidRPr="008C2438">
              <w:rPr>
                <w:b w:val="0"/>
                <w:bCs/>
                <w:noProof/>
                <w:webHidden/>
              </w:rPr>
              <w:fldChar w:fldCharType="end"/>
            </w:r>
          </w:hyperlink>
        </w:p>
        <w:p w14:paraId="651EA04C" w14:textId="0F6FE98E"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15" w:history="1">
            <w:r w:rsidR="008C2438" w:rsidRPr="008C2438">
              <w:rPr>
                <w:rStyle w:val="Hyperlink"/>
                <w:rFonts w:ascii="Arial" w:eastAsia="Times New Roman" w:hAnsi="Arial" w:cs="Arial"/>
                <w:bCs/>
                <w:iCs/>
                <w:noProof/>
                <w:kern w:val="20"/>
                <w:lang w:eastAsia="en-AU"/>
              </w:rPr>
              <w:t>13.1</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Satisfaction of applicable regulatory requirements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_Toc159248815 \h </w:instrText>
            </w:r>
            <w:r w:rsidR="008C2438" w:rsidRPr="008C2438">
              <w:rPr>
                <w:bCs/>
                <w:noProof/>
                <w:webHidden/>
              </w:rPr>
            </w:r>
            <w:r w:rsidR="008C2438" w:rsidRPr="008C2438">
              <w:rPr>
                <w:bCs/>
                <w:noProof/>
                <w:webHidden/>
              </w:rPr>
              <w:fldChar w:fldCharType="separate"/>
            </w:r>
            <w:r w:rsidR="00712D30">
              <w:rPr>
                <w:bCs/>
                <w:noProof/>
                <w:webHidden/>
              </w:rPr>
              <w:t>26</w:t>
            </w:r>
            <w:r w:rsidR="008C2438" w:rsidRPr="008C2438">
              <w:rPr>
                <w:bCs/>
                <w:noProof/>
                <w:webHidden/>
              </w:rPr>
              <w:fldChar w:fldCharType="end"/>
            </w:r>
          </w:hyperlink>
        </w:p>
        <w:p w14:paraId="62F85E45" w14:textId="537AAC14"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16" w:history="1">
            <w:r w:rsidR="008C2438" w:rsidRPr="008C2438">
              <w:rPr>
                <w:rStyle w:val="Hyperlink"/>
                <w:rFonts w:ascii="Arial" w:eastAsia="Times New Roman" w:hAnsi="Arial" w:cs="Arial"/>
                <w:bCs/>
                <w:iCs/>
                <w:noProof/>
                <w:kern w:val="20"/>
                <w:lang w:eastAsia="en-AU"/>
              </w:rPr>
              <w:t>13.2</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Indemnity in respect of PDF Documents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_Toc159248816 \h </w:instrText>
            </w:r>
            <w:r w:rsidR="008C2438" w:rsidRPr="008C2438">
              <w:rPr>
                <w:bCs/>
                <w:noProof/>
                <w:webHidden/>
              </w:rPr>
            </w:r>
            <w:r w:rsidR="008C2438" w:rsidRPr="008C2438">
              <w:rPr>
                <w:bCs/>
                <w:noProof/>
                <w:webHidden/>
              </w:rPr>
              <w:fldChar w:fldCharType="separate"/>
            </w:r>
            <w:r w:rsidR="00712D30">
              <w:rPr>
                <w:bCs/>
                <w:noProof/>
                <w:webHidden/>
              </w:rPr>
              <w:t>26</w:t>
            </w:r>
            <w:r w:rsidR="008C2438" w:rsidRPr="008C2438">
              <w:rPr>
                <w:bCs/>
                <w:noProof/>
                <w:webHidden/>
              </w:rPr>
              <w:fldChar w:fldCharType="end"/>
            </w:r>
          </w:hyperlink>
        </w:p>
        <w:p w14:paraId="6D457506" w14:textId="45DC81FE"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17" w:history="1">
            <w:r w:rsidR="008C2438" w:rsidRPr="008C2438">
              <w:rPr>
                <w:rStyle w:val="Hyperlink"/>
                <w:rFonts w:ascii="Arial" w:eastAsia="Times New Roman" w:hAnsi="Arial" w:cs="Arial"/>
                <w:bCs/>
                <w:iCs/>
                <w:noProof/>
                <w:kern w:val="20"/>
                <w:lang w:eastAsia="en-AU"/>
              </w:rPr>
              <w:t>13.3</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Exclusion of implied conditions and warranties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_Toc159248817 \h </w:instrText>
            </w:r>
            <w:r w:rsidR="008C2438" w:rsidRPr="008C2438">
              <w:rPr>
                <w:bCs/>
                <w:noProof/>
                <w:webHidden/>
              </w:rPr>
            </w:r>
            <w:r w:rsidR="008C2438" w:rsidRPr="008C2438">
              <w:rPr>
                <w:bCs/>
                <w:noProof/>
                <w:webHidden/>
              </w:rPr>
              <w:fldChar w:fldCharType="separate"/>
            </w:r>
            <w:r w:rsidR="00712D30">
              <w:rPr>
                <w:bCs/>
                <w:noProof/>
                <w:webHidden/>
              </w:rPr>
              <w:t>26</w:t>
            </w:r>
            <w:r w:rsidR="008C2438" w:rsidRPr="008C2438">
              <w:rPr>
                <w:bCs/>
                <w:noProof/>
                <w:webHidden/>
              </w:rPr>
              <w:fldChar w:fldCharType="end"/>
            </w:r>
          </w:hyperlink>
        </w:p>
        <w:p w14:paraId="1CA75FF7" w14:textId="2D7AB3DA"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18" w:history="1">
            <w:r w:rsidR="008C2438" w:rsidRPr="008C2438">
              <w:rPr>
                <w:rStyle w:val="Hyperlink"/>
                <w:b w:val="0"/>
                <w:bCs/>
                <w:noProof/>
              </w:rPr>
              <w:t>14.</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Registrar’s Rights</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_Toc159248818 \h </w:instrText>
            </w:r>
            <w:r w:rsidR="008C2438" w:rsidRPr="008C2438">
              <w:rPr>
                <w:b w:val="0"/>
                <w:bCs/>
                <w:noProof/>
                <w:webHidden/>
              </w:rPr>
            </w:r>
            <w:r w:rsidR="008C2438" w:rsidRPr="008C2438">
              <w:rPr>
                <w:b w:val="0"/>
                <w:bCs/>
                <w:noProof/>
                <w:webHidden/>
              </w:rPr>
              <w:fldChar w:fldCharType="separate"/>
            </w:r>
            <w:r w:rsidR="00712D30">
              <w:rPr>
                <w:b w:val="0"/>
                <w:bCs/>
                <w:noProof/>
                <w:webHidden/>
              </w:rPr>
              <w:t>26</w:t>
            </w:r>
            <w:r w:rsidR="008C2438" w:rsidRPr="008C2438">
              <w:rPr>
                <w:b w:val="0"/>
                <w:bCs/>
                <w:noProof/>
                <w:webHidden/>
              </w:rPr>
              <w:fldChar w:fldCharType="end"/>
            </w:r>
          </w:hyperlink>
        </w:p>
        <w:p w14:paraId="5C195913" w14:textId="5C7AE83C"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19" w:history="1">
            <w:r w:rsidR="008C2438" w:rsidRPr="008C2438">
              <w:rPr>
                <w:rStyle w:val="Hyperlink"/>
                <w:rFonts w:ascii="Arial" w:eastAsia="Times New Roman" w:hAnsi="Arial" w:cs="Arial"/>
                <w:bCs/>
                <w:iCs/>
                <w:noProof/>
                <w:kern w:val="20"/>
                <w:lang w:eastAsia="en-AU"/>
              </w:rPr>
              <w:t>14.1</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General rights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_Toc159248819 \h </w:instrText>
            </w:r>
            <w:r w:rsidR="008C2438" w:rsidRPr="008C2438">
              <w:rPr>
                <w:bCs/>
                <w:noProof/>
                <w:webHidden/>
              </w:rPr>
            </w:r>
            <w:r w:rsidR="008C2438" w:rsidRPr="008C2438">
              <w:rPr>
                <w:bCs/>
                <w:noProof/>
                <w:webHidden/>
              </w:rPr>
              <w:fldChar w:fldCharType="separate"/>
            </w:r>
            <w:r w:rsidR="00712D30">
              <w:rPr>
                <w:bCs/>
                <w:noProof/>
                <w:webHidden/>
              </w:rPr>
              <w:t>26</w:t>
            </w:r>
            <w:r w:rsidR="008C2438" w:rsidRPr="008C2438">
              <w:rPr>
                <w:bCs/>
                <w:noProof/>
                <w:webHidden/>
              </w:rPr>
              <w:fldChar w:fldCharType="end"/>
            </w:r>
          </w:hyperlink>
        </w:p>
        <w:p w14:paraId="537B1FA5" w14:textId="48C80957"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20" w:history="1">
            <w:r w:rsidR="008C2438" w:rsidRPr="008C2438">
              <w:rPr>
                <w:rStyle w:val="Hyperlink"/>
                <w:rFonts w:ascii="Arial" w:eastAsia="Times New Roman" w:hAnsi="Arial" w:cs="Arial"/>
                <w:bCs/>
                <w:iCs/>
                <w:noProof/>
                <w:kern w:val="20"/>
                <w:lang w:eastAsia="en-AU"/>
              </w:rPr>
              <w:t>14.2</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Incomplete Electronic Workspaces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_Toc159248820 \h </w:instrText>
            </w:r>
            <w:r w:rsidR="008C2438" w:rsidRPr="008C2438">
              <w:rPr>
                <w:bCs/>
                <w:noProof/>
                <w:webHidden/>
              </w:rPr>
            </w:r>
            <w:r w:rsidR="008C2438" w:rsidRPr="008C2438">
              <w:rPr>
                <w:bCs/>
                <w:noProof/>
                <w:webHidden/>
              </w:rPr>
              <w:fldChar w:fldCharType="separate"/>
            </w:r>
            <w:r w:rsidR="00712D30">
              <w:rPr>
                <w:bCs/>
                <w:noProof/>
                <w:webHidden/>
              </w:rPr>
              <w:t>26</w:t>
            </w:r>
            <w:r w:rsidR="008C2438" w:rsidRPr="008C2438">
              <w:rPr>
                <w:bCs/>
                <w:noProof/>
                <w:webHidden/>
              </w:rPr>
              <w:fldChar w:fldCharType="end"/>
            </w:r>
          </w:hyperlink>
        </w:p>
        <w:p w14:paraId="3579CC71" w14:textId="189927B6"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21" w:history="1">
            <w:r w:rsidR="008C2438" w:rsidRPr="008C2438">
              <w:rPr>
                <w:rStyle w:val="Hyperlink"/>
                <w:rFonts w:ascii="Arial" w:eastAsia="Times New Roman" w:hAnsi="Arial" w:cs="Arial"/>
                <w:bCs/>
                <w:iCs/>
                <w:noProof/>
                <w:kern w:val="20"/>
                <w:lang w:eastAsia="en-AU"/>
              </w:rPr>
              <w:t>14.3</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Amendments to SPEAR ELN Participation Agreement</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_Toc159248821 \h </w:instrText>
            </w:r>
            <w:r w:rsidR="008C2438" w:rsidRPr="008C2438">
              <w:rPr>
                <w:bCs/>
                <w:noProof/>
                <w:webHidden/>
              </w:rPr>
            </w:r>
            <w:r w:rsidR="008C2438" w:rsidRPr="008C2438">
              <w:rPr>
                <w:bCs/>
                <w:noProof/>
                <w:webHidden/>
              </w:rPr>
              <w:fldChar w:fldCharType="separate"/>
            </w:r>
            <w:r w:rsidR="00712D30">
              <w:rPr>
                <w:bCs/>
                <w:noProof/>
                <w:webHidden/>
              </w:rPr>
              <w:t>27</w:t>
            </w:r>
            <w:r w:rsidR="008C2438" w:rsidRPr="008C2438">
              <w:rPr>
                <w:bCs/>
                <w:noProof/>
                <w:webHidden/>
              </w:rPr>
              <w:fldChar w:fldCharType="end"/>
            </w:r>
          </w:hyperlink>
        </w:p>
        <w:p w14:paraId="1CA4DA2D" w14:textId="5AB5D7D7"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22" w:history="1">
            <w:r w:rsidR="008C2438" w:rsidRPr="008C2438">
              <w:rPr>
                <w:rStyle w:val="Hyperlink"/>
                <w:rFonts w:ascii="Arial" w:eastAsia="Times New Roman" w:hAnsi="Arial" w:cs="Arial"/>
                <w:bCs/>
                <w:iCs/>
                <w:noProof/>
                <w:kern w:val="20"/>
                <w:lang w:eastAsia="en-AU"/>
              </w:rPr>
              <w:t>14.4</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Registrar may modify or change the SPEAR ELN</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_Toc159248822 \h </w:instrText>
            </w:r>
            <w:r w:rsidR="008C2438" w:rsidRPr="008C2438">
              <w:rPr>
                <w:bCs/>
                <w:noProof/>
                <w:webHidden/>
              </w:rPr>
            </w:r>
            <w:r w:rsidR="008C2438" w:rsidRPr="008C2438">
              <w:rPr>
                <w:bCs/>
                <w:noProof/>
                <w:webHidden/>
              </w:rPr>
              <w:fldChar w:fldCharType="separate"/>
            </w:r>
            <w:r w:rsidR="00712D30">
              <w:rPr>
                <w:bCs/>
                <w:noProof/>
                <w:webHidden/>
              </w:rPr>
              <w:t>27</w:t>
            </w:r>
            <w:r w:rsidR="008C2438" w:rsidRPr="008C2438">
              <w:rPr>
                <w:bCs/>
                <w:noProof/>
                <w:webHidden/>
              </w:rPr>
              <w:fldChar w:fldCharType="end"/>
            </w:r>
          </w:hyperlink>
        </w:p>
        <w:p w14:paraId="7B52C2FE" w14:textId="6E0EA5DF"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23" w:history="1">
            <w:r w:rsidR="008C2438" w:rsidRPr="008C2438">
              <w:rPr>
                <w:rStyle w:val="Hyperlink"/>
                <w:rFonts w:ascii="Arial" w:eastAsia="Times New Roman" w:hAnsi="Arial" w:cs="Arial"/>
                <w:bCs/>
                <w:iCs/>
                <w:noProof/>
                <w:kern w:val="20"/>
                <w:lang w:eastAsia="en-AU"/>
              </w:rPr>
              <w:t>14.3</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Amendments to SPEAR ELN Participation Agreement</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_Toc159248823 \h </w:instrText>
            </w:r>
            <w:r w:rsidR="008C2438" w:rsidRPr="008C2438">
              <w:rPr>
                <w:bCs/>
                <w:noProof/>
                <w:webHidden/>
              </w:rPr>
            </w:r>
            <w:r w:rsidR="008C2438" w:rsidRPr="008C2438">
              <w:rPr>
                <w:bCs/>
                <w:noProof/>
                <w:webHidden/>
              </w:rPr>
              <w:fldChar w:fldCharType="separate"/>
            </w:r>
            <w:r w:rsidR="00712D30">
              <w:rPr>
                <w:bCs/>
                <w:noProof/>
                <w:webHidden/>
              </w:rPr>
              <w:t>27</w:t>
            </w:r>
            <w:r w:rsidR="008C2438" w:rsidRPr="008C2438">
              <w:rPr>
                <w:bCs/>
                <w:noProof/>
                <w:webHidden/>
              </w:rPr>
              <w:fldChar w:fldCharType="end"/>
            </w:r>
          </w:hyperlink>
        </w:p>
        <w:p w14:paraId="310F7187" w14:textId="50EE1175"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24" w:history="1">
            <w:r w:rsidR="008C2438" w:rsidRPr="008C2438">
              <w:rPr>
                <w:rStyle w:val="Hyperlink"/>
                <w:rFonts w:ascii="Arial" w:eastAsia="Times New Roman" w:hAnsi="Arial" w:cs="Arial"/>
                <w:bCs/>
                <w:iCs/>
                <w:noProof/>
                <w:kern w:val="20"/>
                <w:lang w:eastAsia="en-AU"/>
              </w:rPr>
              <w:t>14.4</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Registrar may modify or change the SPEAR ELN</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_Toc159248824 \h </w:instrText>
            </w:r>
            <w:r w:rsidR="008C2438" w:rsidRPr="008C2438">
              <w:rPr>
                <w:bCs/>
                <w:noProof/>
                <w:webHidden/>
              </w:rPr>
            </w:r>
            <w:r w:rsidR="008C2438" w:rsidRPr="008C2438">
              <w:rPr>
                <w:bCs/>
                <w:noProof/>
                <w:webHidden/>
              </w:rPr>
              <w:fldChar w:fldCharType="separate"/>
            </w:r>
            <w:r w:rsidR="00712D30">
              <w:rPr>
                <w:bCs/>
                <w:noProof/>
                <w:webHidden/>
              </w:rPr>
              <w:t>27</w:t>
            </w:r>
            <w:r w:rsidR="008C2438" w:rsidRPr="008C2438">
              <w:rPr>
                <w:bCs/>
                <w:noProof/>
                <w:webHidden/>
              </w:rPr>
              <w:fldChar w:fldCharType="end"/>
            </w:r>
          </w:hyperlink>
        </w:p>
        <w:p w14:paraId="38830735" w14:textId="34EC6E75"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25" w:history="1">
            <w:r w:rsidR="008C2438" w:rsidRPr="008C2438">
              <w:rPr>
                <w:rStyle w:val="Hyperlink"/>
                <w:b w:val="0"/>
                <w:bCs/>
                <w:noProof/>
              </w:rPr>
              <w:t>15.</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The Department and the Registrar’s Obligations</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_Toc159248825 \h </w:instrText>
            </w:r>
            <w:r w:rsidR="008C2438" w:rsidRPr="008C2438">
              <w:rPr>
                <w:b w:val="0"/>
                <w:bCs/>
                <w:noProof/>
                <w:webHidden/>
              </w:rPr>
            </w:r>
            <w:r w:rsidR="008C2438" w:rsidRPr="008C2438">
              <w:rPr>
                <w:b w:val="0"/>
                <w:bCs/>
                <w:noProof/>
                <w:webHidden/>
              </w:rPr>
              <w:fldChar w:fldCharType="separate"/>
            </w:r>
            <w:r w:rsidR="00712D30">
              <w:rPr>
                <w:b w:val="0"/>
                <w:bCs/>
                <w:noProof/>
                <w:webHidden/>
              </w:rPr>
              <w:t>27</w:t>
            </w:r>
            <w:r w:rsidR="008C2438" w:rsidRPr="008C2438">
              <w:rPr>
                <w:b w:val="0"/>
                <w:bCs/>
                <w:noProof/>
                <w:webHidden/>
              </w:rPr>
              <w:fldChar w:fldCharType="end"/>
            </w:r>
          </w:hyperlink>
        </w:p>
        <w:p w14:paraId="15B85AD1" w14:textId="2E3451F7"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26" w:history="1">
            <w:r w:rsidR="008C2438" w:rsidRPr="008C2438">
              <w:rPr>
                <w:rStyle w:val="Hyperlink"/>
                <w:rFonts w:ascii="Arial" w:eastAsia="Times New Roman" w:hAnsi="Arial" w:cs="Arial"/>
                <w:bCs/>
                <w:iCs/>
                <w:noProof/>
                <w:kern w:val="20"/>
                <w:lang w:eastAsia="en-AU"/>
              </w:rPr>
              <w:t>15.1</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Support services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_Toc159248826 \h </w:instrText>
            </w:r>
            <w:r w:rsidR="008C2438" w:rsidRPr="008C2438">
              <w:rPr>
                <w:bCs/>
                <w:noProof/>
                <w:webHidden/>
              </w:rPr>
            </w:r>
            <w:r w:rsidR="008C2438" w:rsidRPr="008C2438">
              <w:rPr>
                <w:bCs/>
                <w:noProof/>
                <w:webHidden/>
              </w:rPr>
              <w:fldChar w:fldCharType="separate"/>
            </w:r>
            <w:r w:rsidR="00712D30">
              <w:rPr>
                <w:bCs/>
                <w:noProof/>
                <w:webHidden/>
              </w:rPr>
              <w:t>27</w:t>
            </w:r>
            <w:r w:rsidR="008C2438" w:rsidRPr="008C2438">
              <w:rPr>
                <w:bCs/>
                <w:noProof/>
                <w:webHidden/>
              </w:rPr>
              <w:fldChar w:fldCharType="end"/>
            </w:r>
          </w:hyperlink>
        </w:p>
        <w:p w14:paraId="5C80C03E" w14:textId="7C8A65AF"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27" w:history="1">
            <w:r w:rsidR="008C2438" w:rsidRPr="008C2438">
              <w:rPr>
                <w:rStyle w:val="Hyperlink"/>
                <w:rFonts w:ascii="Arial" w:eastAsia="Times New Roman" w:hAnsi="Arial" w:cs="Arial"/>
                <w:bCs/>
                <w:iCs/>
                <w:noProof/>
                <w:kern w:val="20"/>
                <w:lang w:eastAsia="en-AU"/>
              </w:rPr>
              <w:t>15.2</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Data retention</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_Toc159248827 \h </w:instrText>
            </w:r>
            <w:r w:rsidR="008C2438" w:rsidRPr="008C2438">
              <w:rPr>
                <w:bCs/>
                <w:noProof/>
                <w:webHidden/>
              </w:rPr>
            </w:r>
            <w:r w:rsidR="008C2438" w:rsidRPr="008C2438">
              <w:rPr>
                <w:bCs/>
                <w:noProof/>
                <w:webHidden/>
              </w:rPr>
              <w:fldChar w:fldCharType="separate"/>
            </w:r>
            <w:r w:rsidR="00712D30">
              <w:rPr>
                <w:bCs/>
                <w:noProof/>
                <w:webHidden/>
              </w:rPr>
              <w:t>28</w:t>
            </w:r>
            <w:r w:rsidR="008C2438" w:rsidRPr="008C2438">
              <w:rPr>
                <w:bCs/>
                <w:noProof/>
                <w:webHidden/>
              </w:rPr>
              <w:fldChar w:fldCharType="end"/>
            </w:r>
          </w:hyperlink>
        </w:p>
        <w:p w14:paraId="525BECD4" w14:textId="39D7996D"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28" w:history="1">
            <w:r w:rsidR="008C2438" w:rsidRPr="008C2438">
              <w:rPr>
                <w:rStyle w:val="Hyperlink"/>
                <w:rFonts w:ascii="Arial" w:eastAsia="Times New Roman" w:hAnsi="Arial" w:cs="Arial"/>
                <w:bCs/>
                <w:iCs/>
                <w:noProof/>
                <w:kern w:val="20"/>
                <w:lang w:eastAsia="en-AU"/>
              </w:rPr>
              <w:t>15.3</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Access to Transaction Audit Records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_Toc159248828 \h </w:instrText>
            </w:r>
            <w:r w:rsidR="008C2438" w:rsidRPr="008C2438">
              <w:rPr>
                <w:bCs/>
                <w:noProof/>
                <w:webHidden/>
              </w:rPr>
            </w:r>
            <w:r w:rsidR="008C2438" w:rsidRPr="008C2438">
              <w:rPr>
                <w:bCs/>
                <w:noProof/>
                <w:webHidden/>
              </w:rPr>
              <w:fldChar w:fldCharType="separate"/>
            </w:r>
            <w:r w:rsidR="00712D30">
              <w:rPr>
                <w:bCs/>
                <w:noProof/>
                <w:webHidden/>
              </w:rPr>
              <w:t>28</w:t>
            </w:r>
            <w:r w:rsidR="008C2438" w:rsidRPr="008C2438">
              <w:rPr>
                <w:bCs/>
                <w:noProof/>
                <w:webHidden/>
              </w:rPr>
              <w:fldChar w:fldCharType="end"/>
            </w:r>
          </w:hyperlink>
        </w:p>
        <w:p w14:paraId="2B9966D8" w14:textId="19FC22BB"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29" w:history="1">
            <w:r w:rsidR="008C2438" w:rsidRPr="008C2438">
              <w:rPr>
                <w:rStyle w:val="Hyperlink"/>
                <w:rFonts w:ascii="Arial" w:eastAsia="Times New Roman" w:hAnsi="Arial" w:cs="Arial"/>
                <w:bCs/>
                <w:iCs/>
                <w:noProof/>
                <w:kern w:val="20"/>
                <w:lang w:eastAsia="en-AU"/>
              </w:rPr>
              <w:t>15.4</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The Department and the Registrar to establish appropriate security measures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_Toc159248829 \h </w:instrText>
            </w:r>
            <w:r w:rsidR="008C2438" w:rsidRPr="008C2438">
              <w:rPr>
                <w:bCs/>
                <w:noProof/>
                <w:webHidden/>
              </w:rPr>
            </w:r>
            <w:r w:rsidR="008C2438" w:rsidRPr="008C2438">
              <w:rPr>
                <w:bCs/>
                <w:noProof/>
                <w:webHidden/>
              </w:rPr>
              <w:fldChar w:fldCharType="separate"/>
            </w:r>
            <w:r w:rsidR="00712D30">
              <w:rPr>
                <w:bCs/>
                <w:noProof/>
                <w:webHidden/>
              </w:rPr>
              <w:t>28</w:t>
            </w:r>
            <w:r w:rsidR="008C2438" w:rsidRPr="008C2438">
              <w:rPr>
                <w:bCs/>
                <w:noProof/>
                <w:webHidden/>
              </w:rPr>
              <w:fldChar w:fldCharType="end"/>
            </w:r>
          </w:hyperlink>
        </w:p>
        <w:p w14:paraId="370B408A" w14:textId="0AE917CA"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30" w:history="1">
            <w:r w:rsidR="008C2438" w:rsidRPr="008C2438">
              <w:rPr>
                <w:rStyle w:val="Hyperlink"/>
                <w:rFonts w:ascii="Arial" w:eastAsia="Times New Roman" w:hAnsi="Arial" w:cs="Arial"/>
                <w:bCs/>
                <w:iCs/>
                <w:noProof/>
                <w:kern w:val="20"/>
                <w:lang w:eastAsia="en-AU"/>
              </w:rPr>
              <w:t>15.5</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SPEAR ELN maintenance</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_Toc159248830 \h </w:instrText>
            </w:r>
            <w:r w:rsidR="008C2438" w:rsidRPr="008C2438">
              <w:rPr>
                <w:bCs/>
                <w:noProof/>
                <w:webHidden/>
              </w:rPr>
            </w:r>
            <w:r w:rsidR="008C2438" w:rsidRPr="008C2438">
              <w:rPr>
                <w:bCs/>
                <w:noProof/>
                <w:webHidden/>
              </w:rPr>
              <w:fldChar w:fldCharType="separate"/>
            </w:r>
            <w:r w:rsidR="00712D30">
              <w:rPr>
                <w:bCs/>
                <w:noProof/>
                <w:webHidden/>
              </w:rPr>
              <w:t>28</w:t>
            </w:r>
            <w:r w:rsidR="008C2438" w:rsidRPr="008C2438">
              <w:rPr>
                <w:bCs/>
                <w:noProof/>
                <w:webHidden/>
              </w:rPr>
              <w:fldChar w:fldCharType="end"/>
            </w:r>
          </w:hyperlink>
        </w:p>
        <w:p w14:paraId="45B7C054" w14:textId="27A28229"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31" w:history="1">
            <w:r w:rsidR="008C2438" w:rsidRPr="008C2438">
              <w:rPr>
                <w:rStyle w:val="Hyperlink"/>
                <w:rFonts w:ascii="Arial" w:eastAsia="Times New Roman" w:hAnsi="Arial" w:cs="Arial"/>
                <w:bCs/>
                <w:iCs/>
                <w:noProof/>
                <w:kern w:val="20"/>
                <w:lang w:eastAsia="en-AU"/>
              </w:rPr>
              <w:t>15.6</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Training</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_Toc159248831 \h </w:instrText>
            </w:r>
            <w:r w:rsidR="008C2438" w:rsidRPr="008C2438">
              <w:rPr>
                <w:bCs/>
                <w:noProof/>
                <w:webHidden/>
              </w:rPr>
            </w:r>
            <w:r w:rsidR="008C2438" w:rsidRPr="008C2438">
              <w:rPr>
                <w:bCs/>
                <w:noProof/>
                <w:webHidden/>
              </w:rPr>
              <w:fldChar w:fldCharType="separate"/>
            </w:r>
            <w:r w:rsidR="00712D30">
              <w:rPr>
                <w:bCs/>
                <w:noProof/>
                <w:webHidden/>
              </w:rPr>
              <w:t>29</w:t>
            </w:r>
            <w:r w:rsidR="008C2438" w:rsidRPr="008C2438">
              <w:rPr>
                <w:bCs/>
                <w:noProof/>
                <w:webHidden/>
              </w:rPr>
              <w:fldChar w:fldCharType="end"/>
            </w:r>
          </w:hyperlink>
        </w:p>
        <w:p w14:paraId="355A3A52" w14:textId="63131E25"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32" w:history="1">
            <w:r w:rsidR="008C2438" w:rsidRPr="008C2438">
              <w:rPr>
                <w:rStyle w:val="Hyperlink"/>
                <w:b w:val="0"/>
                <w:bCs/>
                <w:noProof/>
              </w:rPr>
              <w:t>16.</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The Department and the Registrar’s Liability</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_Toc159248832 \h </w:instrText>
            </w:r>
            <w:r w:rsidR="008C2438" w:rsidRPr="008C2438">
              <w:rPr>
                <w:b w:val="0"/>
                <w:bCs/>
                <w:noProof/>
                <w:webHidden/>
              </w:rPr>
            </w:r>
            <w:r w:rsidR="008C2438" w:rsidRPr="008C2438">
              <w:rPr>
                <w:b w:val="0"/>
                <w:bCs/>
                <w:noProof/>
                <w:webHidden/>
              </w:rPr>
              <w:fldChar w:fldCharType="separate"/>
            </w:r>
            <w:r w:rsidR="00712D30">
              <w:rPr>
                <w:b w:val="0"/>
                <w:bCs/>
                <w:noProof/>
                <w:webHidden/>
              </w:rPr>
              <w:t>29</w:t>
            </w:r>
            <w:r w:rsidR="008C2438" w:rsidRPr="008C2438">
              <w:rPr>
                <w:b w:val="0"/>
                <w:bCs/>
                <w:noProof/>
                <w:webHidden/>
              </w:rPr>
              <w:fldChar w:fldCharType="end"/>
            </w:r>
          </w:hyperlink>
        </w:p>
        <w:p w14:paraId="617C3387" w14:textId="7440533B"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33" w:history="1">
            <w:r w:rsidR="008C2438" w:rsidRPr="008C2438">
              <w:rPr>
                <w:rStyle w:val="Hyperlink"/>
                <w:rFonts w:ascii="Arial" w:eastAsia="Times New Roman" w:hAnsi="Arial" w:cs="Arial"/>
                <w:bCs/>
                <w:iCs/>
                <w:noProof/>
                <w:kern w:val="20"/>
                <w:lang w:eastAsia="en-AU"/>
              </w:rPr>
              <w:t>16.1</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Exclusion of implied conditions and warranties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_Toc159248833 \h </w:instrText>
            </w:r>
            <w:r w:rsidR="008C2438" w:rsidRPr="008C2438">
              <w:rPr>
                <w:bCs/>
                <w:noProof/>
                <w:webHidden/>
              </w:rPr>
            </w:r>
            <w:r w:rsidR="008C2438" w:rsidRPr="008C2438">
              <w:rPr>
                <w:bCs/>
                <w:noProof/>
                <w:webHidden/>
              </w:rPr>
              <w:fldChar w:fldCharType="separate"/>
            </w:r>
            <w:r w:rsidR="00712D30">
              <w:rPr>
                <w:bCs/>
                <w:noProof/>
                <w:webHidden/>
              </w:rPr>
              <w:t>29</w:t>
            </w:r>
            <w:r w:rsidR="008C2438" w:rsidRPr="008C2438">
              <w:rPr>
                <w:bCs/>
                <w:noProof/>
                <w:webHidden/>
              </w:rPr>
              <w:fldChar w:fldCharType="end"/>
            </w:r>
          </w:hyperlink>
        </w:p>
        <w:p w14:paraId="74D1B6C7" w14:textId="3E01C985"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34" w:history="1">
            <w:r w:rsidR="008C2438" w:rsidRPr="008C2438">
              <w:rPr>
                <w:rStyle w:val="Hyperlink"/>
                <w:rFonts w:ascii="Arial" w:eastAsia="Times New Roman" w:hAnsi="Arial" w:cs="Arial"/>
                <w:bCs/>
                <w:iCs/>
                <w:noProof/>
                <w:kern w:val="20"/>
                <w:lang w:eastAsia="en-AU"/>
              </w:rPr>
              <w:t>16.2</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Liability excluded for use of the SPEAR ELN</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_Toc159248834 \h </w:instrText>
            </w:r>
            <w:r w:rsidR="008C2438" w:rsidRPr="008C2438">
              <w:rPr>
                <w:bCs/>
                <w:noProof/>
                <w:webHidden/>
              </w:rPr>
            </w:r>
            <w:r w:rsidR="008C2438" w:rsidRPr="008C2438">
              <w:rPr>
                <w:bCs/>
                <w:noProof/>
                <w:webHidden/>
              </w:rPr>
              <w:fldChar w:fldCharType="separate"/>
            </w:r>
            <w:r w:rsidR="00712D30">
              <w:rPr>
                <w:bCs/>
                <w:noProof/>
                <w:webHidden/>
              </w:rPr>
              <w:t>29</w:t>
            </w:r>
            <w:r w:rsidR="008C2438" w:rsidRPr="008C2438">
              <w:rPr>
                <w:bCs/>
                <w:noProof/>
                <w:webHidden/>
              </w:rPr>
              <w:fldChar w:fldCharType="end"/>
            </w:r>
          </w:hyperlink>
        </w:p>
        <w:p w14:paraId="2C5DF059" w14:textId="1F713216"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35" w:history="1">
            <w:r w:rsidR="008C2438" w:rsidRPr="008C2438">
              <w:rPr>
                <w:rStyle w:val="Hyperlink"/>
                <w:rFonts w:ascii="Arial" w:eastAsia="Times New Roman" w:hAnsi="Arial" w:cs="Arial"/>
                <w:bCs/>
                <w:iCs/>
                <w:noProof/>
                <w:kern w:val="20"/>
                <w:lang w:eastAsia="en-AU"/>
              </w:rPr>
              <w:t>16.3</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No liability in respect of information contained in the SPEAR ELN</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_Toc159248835 \h </w:instrText>
            </w:r>
            <w:r w:rsidR="008C2438" w:rsidRPr="008C2438">
              <w:rPr>
                <w:bCs/>
                <w:noProof/>
                <w:webHidden/>
              </w:rPr>
            </w:r>
            <w:r w:rsidR="008C2438" w:rsidRPr="008C2438">
              <w:rPr>
                <w:bCs/>
                <w:noProof/>
                <w:webHidden/>
              </w:rPr>
              <w:fldChar w:fldCharType="separate"/>
            </w:r>
            <w:r w:rsidR="00712D30">
              <w:rPr>
                <w:bCs/>
                <w:noProof/>
                <w:webHidden/>
              </w:rPr>
              <w:t>29</w:t>
            </w:r>
            <w:r w:rsidR="008C2438" w:rsidRPr="008C2438">
              <w:rPr>
                <w:bCs/>
                <w:noProof/>
                <w:webHidden/>
              </w:rPr>
              <w:fldChar w:fldCharType="end"/>
            </w:r>
          </w:hyperlink>
        </w:p>
        <w:p w14:paraId="2ADA4A25" w14:textId="21319CC5"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36" w:history="1">
            <w:r w:rsidR="008C2438" w:rsidRPr="008C2438">
              <w:rPr>
                <w:rStyle w:val="Hyperlink"/>
                <w:rFonts w:ascii="Arial" w:eastAsia="Times New Roman" w:hAnsi="Arial" w:cs="Arial"/>
                <w:bCs/>
                <w:iCs/>
                <w:noProof/>
                <w:kern w:val="20"/>
                <w:lang w:eastAsia="en-AU"/>
              </w:rPr>
              <w:t>16.4</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Availability and security</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_Toc159248836 \h </w:instrText>
            </w:r>
            <w:r w:rsidR="008C2438" w:rsidRPr="008C2438">
              <w:rPr>
                <w:bCs/>
                <w:noProof/>
                <w:webHidden/>
              </w:rPr>
            </w:r>
            <w:r w:rsidR="008C2438" w:rsidRPr="008C2438">
              <w:rPr>
                <w:bCs/>
                <w:noProof/>
                <w:webHidden/>
              </w:rPr>
              <w:fldChar w:fldCharType="separate"/>
            </w:r>
            <w:r w:rsidR="00712D30">
              <w:rPr>
                <w:bCs/>
                <w:noProof/>
                <w:webHidden/>
              </w:rPr>
              <w:t>29</w:t>
            </w:r>
            <w:r w:rsidR="008C2438" w:rsidRPr="008C2438">
              <w:rPr>
                <w:bCs/>
                <w:noProof/>
                <w:webHidden/>
              </w:rPr>
              <w:fldChar w:fldCharType="end"/>
            </w:r>
          </w:hyperlink>
        </w:p>
        <w:p w14:paraId="135B2FAE" w14:textId="475000C3"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37" w:history="1">
            <w:r w:rsidR="008C2438" w:rsidRPr="008C2438">
              <w:rPr>
                <w:rStyle w:val="Hyperlink"/>
                <w:rFonts w:ascii="Arial" w:eastAsia="Times New Roman" w:hAnsi="Arial" w:cs="Arial"/>
                <w:bCs/>
                <w:iCs/>
                <w:noProof/>
                <w:kern w:val="20"/>
                <w:lang w:eastAsia="en-AU"/>
              </w:rPr>
              <w:t>16.5</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Release</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_Toc159248837 \h </w:instrText>
            </w:r>
            <w:r w:rsidR="008C2438" w:rsidRPr="008C2438">
              <w:rPr>
                <w:bCs/>
                <w:noProof/>
                <w:webHidden/>
              </w:rPr>
            </w:r>
            <w:r w:rsidR="008C2438" w:rsidRPr="008C2438">
              <w:rPr>
                <w:bCs/>
                <w:noProof/>
                <w:webHidden/>
              </w:rPr>
              <w:fldChar w:fldCharType="separate"/>
            </w:r>
            <w:r w:rsidR="00712D30">
              <w:rPr>
                <w:bCs/>
                <w:noProof/>
                <w:webHidden/>
              </w:rPr>
              <w:t>30</w:t>
            </w:r>
            <w:r w:rsidR="008C2438" w:rsidRPr="008C2438">
              <w:rPr>
                <w:bCs/>
                <w:noProof/>
                <w:webHidden/>
              </w:rPr>
              <w:fldChar w:fldCharType="end"/>
            </w:r>
          </w:hyperlink>
        </w:p>
        <w:p w14:paraId="2C40EF91" w14:textId="4646A2E1"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38" w:history="1">
            <w:r w:rsidR="008C2438" w:rsidRPr="008C2438">
              <w:rPr>
                <w:rStyle w:val="Hyperlink"/>
                <w:rFonts w:ascii="Arial" w:eastAsia="Times New Roman" w:hAnsi="Arial" w:cs="Arial"/>
                <w:bCs/>
                <w:iCs/>
                <w:noProof/>
                <w:kern w:val="20"/>
                <w:lang w:eastAsia="en-AU"/>
              </w:rPr>
              <w:t>16.6</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
                <w:iCs/>
                <w:noProof/>
                <w:kern w:val="20"/>
                <w:lang w:eastAsia="en-AU"/>
              </w:rPr>
              <w:t>Transfer of Land Act 1958</w:t>
            </w:r>
            <w:r w:rsidR="008C2438" w:rsidRPr="008C2438">
              <w:rPr>
                <w:rStyle w:val="Hyperlink"/>
                <w:rFonts w:ascii="Arial" w:eastAsia="Times New Roman" w:hAnsi="Arial" w:cs="Arial"/>
                <w:bCs/>
                <w:iCs/>
                <w:noProof/>
                <w:kern w:val="20"/>
                <w:lang w:eastAsia="en-AU"/>
              </w:rPr>
              <w:t xml:space="preserve"> rights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_Toc159248838 \h </w:instrText>
            </w:r>
            <w:r w:rsidR="008C2438" w:rsidRPr="008C2438">
              <w:rPr>
                <w:bCs/>
                <w:noProof/>
                <w:webHidden/>
              </w:rPr>
            </w:r>
            <w:r w:rsidR="008C2438" w:rsidRPr="008C2438">
              <w:rPr>
                <w:bCs/>
                <w:noProof/>
                <w:webHidden/>
              </w:rPr>
              <w:fldChar w:fldCharType="separate"/>
            </w:r>
            <w:r w:rsidR="00712D30">
              <w:rPr>
                <w:bCs/>
                <w:noProof/>
                <w:webHidden/>
              </w:rPr>
              <w:t>30</w:t>
            </w:r>
            <w:r w:rsidR="008C2438" w:rsidRPr="008C2438">
              <w:rPr>
                <w:bCs/>
                <w:noProof/>
                <w:webHidden/>
              </w:rPr>
              <w:fldChar w:fldCharType="end"/>
            </w:r>
          </w:hyperlink>
        </w:p>
        <w:p w14:paraId="523360D8" w14:textId="7EF46A22"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39" w:history="1">
            <w:r w:rsidR="008C2438" w:rsidRPr="008C2438">
              <w:rPr>
                <w:rStyle w:val="Hyperlink"/>
                <w:b w:val="0"/>
                <w:bCs/>
                <w:noProof/>
              </w:rPr>
              <w:t>17.</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How Information is Provided by SPEAR</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_Toc159248839 \h </w:instrText>
            </w:r>
            <w:r w:rsidR="008C2438" w:rsidRPr="008C2438">
              <w:rPr>
                <w:b w:val="0"/>
                <w:bCs/>
                <w:noProof/>
                <w:webHidden/>
              </w:rPr>
            </w:r>
            <w:r w:rsidR="008C2438" w:rsidRPr="008C2438">
              <w:rPr>
                <w:b w:val="0"/>
                <w:bCs/>
                <w:noProof/>
                <w:webHidden/>
              </w:rPr>
              <w:fldChar w:fldCharType="separate"/>
            </w:r>
            <w:r w:rsidR="00712D30">
              <w:rPr>
                <w:b w:val="0"/>
                <w:bCs/>
                <w:noProof/>
                <w:webHidden/>
              </w:rPr>
              <w:t>30</w:t>
            </w:r>
            <w:r w:rsidR="008C2438" w:rsidRPr="008C2438">
              <w:rPr>
                <w:b w:val="0"/>
                <w:bCs/>
                <w:noProof/>
                <w:webHidden/>
              </w:rPr>
              <w:fldChar w:fldCharType="end"/>
            </w:r>
          </w:hyperlink>
        </w:p>
        <w:p w14:paraId="18173023" w14:textId="11A34E36"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40" w:history="1">
            <w:r w:rsidR="008C2438" w:rsidRPr="008C2438">
              <w:rPr>
                <w:rStyle w:val="Hyperlink"/>
                <w:b w:val="0"/>
                <w:bCs/>
                <w:noProof/>
              </w:rPr>
              <w:t>18.</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SPEAR Records</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_Toc159248840 \h </w:instrText>
            </w:r>
            <w:r w:rsidR="008C2438" w:rsidRPr="008C2438">
              <w:rPr>
                <w:b w:val="0"/>
                <w:bCs/>
                <w:noProof/>
                <w:webHidden/>
              </w:rPr>
            </w:r>
            <w:r w:rsidR="008C2438" w:rsidRPr="008C2438">
              <w:rPr>
                <w:b w:val="0"/>
                <w:bCs/>
                <w:noProof/>
                <w:webHidden/>
              </w:rPr>
              <w:fldChar w:fldCharType="separate"/>
            </w:r>
            <w:r w:rsidR="00712D30">
              <w:rPr>
                <w:b w:val="0"/>
                <w:bCs/>
                <w:noProof/>
                <w:webHidden/>
              </w:rPr>
              <w:t>30</w:t>
            </w:r>
            <w:r w:rsidR="008C2438" w:rsidRPr="008C2438">
              <w:rPr>
                <w:b w:val="0"/>
                <w:bCs/>
                <w:noProof/>
                <w:webHidden/>
              </w:rPr>
              <w:fldChar w:fldCharType="end"/>
            </w:r>
          </w:hyperlink>
        </w:p>
        <w:p w14:paraId="4C9E773F" w14:textId="0641C997"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41" w:history="1">
            <w:r w:rsidR="008C2438" w:rsidRPr="008C2438">
              <w:rPr>
                <w:rStyle w:val="Hyperlink"/>
                <w:rFonts w:ascii="Arial" w:eastAsia="Times New Roman" w:hAnsi="Arial" w:cs="Arial"/>
                <w:bCs/>
                <w:iCs/>
                <w:noProof/>
                <w:kern w:val="20"/>
                <w:lang w:eastAsia="en-AU"/>
              </w:rPr>
              <w:t>18.1</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Timing</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_Toc159248841 \h </w:instrText>
            </w:r>
            <w:r w:rsidR="008C2438" w:rsidRPr="008C2438">
              <w:rPr>
                <w:bCs/>
                <w:noProof/>
                <w:webHidden/>
              </w:rPr>
            </w:r>
            <w:r w:rsidR="008C2438" w:rsidRPr="008C2438">
              <w:rPr>
                <w:bCs/>
                <w:noProof/>
                <w:webHidden/>
              </w:rPr>
              <w:fldChar w:fldCharType="separate"/>
            </w:r>
            <w:r w:rsidR="00712D30">
              <w:rPr>
                <w:bCs/>
                <w:noProof/>
                <w:webHidden/>
              </w:rPr>
              <w:t>30</w:t>
            </w:r>
            <w:r w:rsidR="008C2438" w:rsidRPr="008C2438">
              <w:rPr>
                <w:bCs/>
                <w:noProof/>
                <w:webHidden/>
              </w:rPr>
              <w:fldChar w:fldCharType="end"/>
            </w:r>
          </w:hyperlink>
        </w:p>
        <w:p w14:paraId="76517F21" w14:textId="3167AB25"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42" w:history="1">
            <w:r w:rsidR="008C2438" w:rsidRPr="008C2438">
              <w:rPr>
                <w:rStyle w:val="Hyperlink"/>
                <w:rFonts w:ascii="Arial" w:eastAsia="Times New Roman" w:hAnsi="Arial" w:cs="Arial"/>
                <w:bCs/>
                <w:iCs/>
                <w:noProof/>
                <w:kern w:val="20"/>
                <w:lang w:eastAsia="en-AU"/>
              </w:rPr>
              <w:t>18.2</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Conclusive proof</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_Toc159248842 \h </w:instrText>
            </w:r>
            <w:r w:rsidR="008C2438" w:rsidRPr="008C2438">
              <w:rPr>
                <w:bCs/>
                <w:noProof/>
                <w:webHidden/>
              </w:rPr>
            </w:r>
            <w:r w:rsidR="008C2438" w:rsidRPr="008C2438">
              <w:rPr>
                <w:bCs/>
                <w:noProof/>
                <w:webHidden/>
              </w:rPr>
              <w:fldChar w:fldCharType="separate"/>
            </w:r>
            <w:r w:rsidR="00712D30">
              <w:rPr>
                <w:bCs/>
                <w:noProof/>
                <w:webHidden/>
              </w:rPr>
              <w:t>30</w:t>
            </w:r>
            <w:r w:rsidR="008C2438" w:rsidRPr="008C2438">
              <w:rPr>
                <w:bCs/>
                <w:noProof/>
                <w:webHidden/>
              </w:rPr>
              <w:fldChar w:fldCharType="end"/>
            </w:r>
          </w:hyperlink>
        </w:p>
        <w:p w14:paraId="2F870DA0" w14:textId="2758BB26"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43" w:history="1">
            <w:r w:rsidR="008C2438" w:rsidRPr="008C2438">
              <w:rPr>
                <w:rStyle w:val="Hyperlink"/>
                <w:b w:val="0"/>
                <w:bCs/>
                <w:noProof/>
              </w:rPr>
              <w:t>19.</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Emergency Situations</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_Toc159248843 \h </w:instrText>
            </w:r>
            <w:r w:rsidR="008C2438" w:rsidRPr="008C2438">
              <w:rPr>
                <w:b w:val="0"/>
                <w:bCs/>
                <w:noProof/>
                <w:webHidden/>
              </w:rPr>
            </w:r>
            <w:r w:rsidR="008C2438" w:rsidRPr="008C2438">
              <w:rPr>
                <w:b w:val="0"/>
                <w:bCs/>
                <w:noProof/>
                <w:webHidden/>
              </w:rPr>
              <w:fldChar w:fldCharType="separate"/>
            </w:r>
            <w:r w:rsidR="00712D30">
              <w:rPr>
                <w:b w:val="0"/>
                <w:bCs/>
                <w:noProof/>
                <w:webHidden/>
              </w:rPr>
              <w:t>30</w:t>
            </w:r>
            <w:r w:rsidR="008C2438" w:rsidRPr="008C2438">
              <w:rPr>
                <w:b w:val="0"/>
                <w:bCs/>
                <w:noProof/>
                <w:webHidden/>
              </w:rPr>
              <w:fldChar w:fldCharType="end"/>
            </w:r>
          </w:hyperlink>
        </w:p>
        <w:p w14:paraId="6B2277AF" w14:textId="123E0578"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44" w:history="1">
            <w:r w:rsidR="008C2438" w:rsidRPr="008C2438">
              <w:rPr>
                <w:rStyle w:val="Hyperlink"/>
                <w:rFonts w:ascii="Arial" w:eastAsia="Times New Roman" w:hAnsi="Arial" w:cs="Arial"/>
                <w:bCs/>
                <w:iCs/>
                <w:noProof/>
                <w:kern w:val="20"/>
                <w:lang w:eastAsia="en-AU"/>
              </w:rPr>
              <w:t>19.1</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Declaration of an Emergency Situation</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_Toc159248844 \h </w:instrText>
            </w:r>
            <w:r w:rsidR="008C2438" w:rsidRPr="008C2438">
              <w:rPr>
                <w:bCs/>
                <w:noProof/>
                <w:webHidden/>
              </w:rPr>
            </w:r>
            <w:r w:rsidR="008C2438" w:rsidRPr="008C2438">
              <w:rPr>
                <w:bCs/>
                <w:noProof/>
                <w:webHidden/>
              </w:rPr>
              <w:fldChar w:fldCharType="separate"/>
            </w:r>
            <w:r w:rsidR="00712D30">
              <w:rPr>
                <w:bCs/>
                <w:noProof/>
                <w:webHidden/>
              </w:rPr>
              <w:t>30</w:t>
            </w:r>
            <w:r w:rsidR="008C2438" w:rsidRPr="008C2438">
              <w:rPr>
                <w:bCs/>
                <w:noProof/>
                <w:webHidden/>
              </w:rPr>
              <w:fldChar w:fldCharType="end"/>
            </w:r>
          </w:hyperlink>
        </w:p>
        <w:p w14:paraId="24565622" w14:textId="7EA22B9E"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45" w:history="1">
            <w:r w:rsidR="008C2438" w:rsidRPr="008C2438">
              <w:rPr>
                <w:rStyle w:val="Hyperlink"/>
                <w:rFonts w:ascii="Arial" w:eastAsia="Times New Roman" w:hAnsi="Arial" w:cs="Arial"/>
                <w:bCs/>
                <w:iCs/>
                <w:noProof/>
                <w:kern w:val="20"/>
                <w:lang w:eastAsia="en-AU"/>
              </w:rPr>
              <w:t>19.2</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Effect of a declaration</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_Toc159248845 \h </w:instrText>
            </w:r>
            <w:r w:rsidR="008C2438" w:rsidRPr="008C2438">
              <w:rPr>
                <w:bCs/>
                <w:noProof/>
                <w:webHidden/>
              </w:rPr>
            </w:r>
            <w:r w:rsidR="008C2438" w:rsidRPr="008C2438">
              <w:rPr>
                <w:bCs/>
                <w:noProof/>
                <w:webHidden/>
              </w:rPr>
              <w:fldChar w:fldCharType="separate"/>
            </w:r>
            <w:r w:rsidR="00712D30">
              <w:rPr>
                <w:bCs/>
                <w:noProof/>
                <w:webHidden/>
              </w:rPr>
              <w:t>30</w:t>
            </w:r>
            <w:r w:rsidR="008C2438" w:rsidRPr="008C2438">
              <w:rPr>
                <w:bCs/>
                <w:noProof/>
                <w:webHidden/>
              </w:rPr>
              <w:fldChar w:fldCharType="end"/>
            </w:r>
          </w:hyperlink>
        </w:p>
        <w:p w14:paraId="1F331D03" w14:textId="06CD6109"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46" w:history="1">
            <w:r w:rsidR="008C2438" w:rsidRPr="008C2438">
              <w:rPr>
                <w:rStyle w:val="Hyperlink"/>
                <w:rFonts w:ascii="Arial" w:eastAsia="Times New Roman" w:hAnsi="Arial" w:cs="Arial"/>
                <w:bCs/>
                <w:iCs/>
                <w:noProof/>
                <w:kern w:val="20"/>
                <w:lang w:eastAsia="en-AU"/>
              </w:rPr>
              <w:t>19.3</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Implementation of emergency procedures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_Toc159248846 \h </w:instrText>
            </w:r>
            <w:r w:rsidR="008C2438" w:rsidRPr="008C2438">
              <w:rPr>
                <w:bCs/>
                <w:noProof/>
                <w:webHidden/>
              </w:rPr>
            </w:r>
            <w:r w:rsidR="008C2438" w:rsidRPr="008C2438">
              <w:rPr>
                <w:bCs/>
                <w:noProof/>
                <w:webHidden/>
              </w:rPr>
              <w:fldChar w:fldCharType="separate"/>
            </w:r>
            <w:r w:rsidR="00712D30">
              <w:rPr>
                <w:bCs/>
                <w:noProof/>
                <w:webHidden/>
              </w:rPr>
              <w:t>31</w:t>
            </w:r>
            <w:r w:rsidR="008C2438" w:rsidRPr="008C2438">
              <w:rPr>
                <w:bCs/>
                <w:noProof/>
                <w:webHidden/>
              </w:rPr>
              <w:fldChar w:fldCharType="end"/>
            </w:r>
          </w:hyperlink>
        </w:p>
        <w:p w14:paraId="06ECBA95" w14:textId="4DA66EB8"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47" w:history="1">
            <w:r w:rsidR="008C2438" w:rsidRPr="008C2438">
              <w:rPr>
                <w:rStyle w:val="Hyperlink"/>
                <w:rFonts w:ascii="Arial" w:eastAsia="Times New Roman" w:hAnsi="Arial" w:cs="Arial"/>
                <w:bCs/>
                <w:iCs/>
                <w:noProof/>
                <w:kern w:val="20"/>
                <w:lang w:eastAsia="en-AU"/>
              </w:rPr>
              <w:t>19.4</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Minimum requirements for emergency procedures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_Toc159248847 \h </w:instrText>
            </w:r>
            <w:r w:rsidR="008C2438" w:rsidRPr="008C2438">
              <w:rPr>
                <w:bCs/>
                <w:noProof/>
                <w:webHidden/>
              </w:rPr>
            </w:r>
            <w:r w:rsidR="008C2438" w:rsidRPr="008C2438">
              <w:rPr>
                <w:bCs/>
                <w:noProof/>
                <w:webHidden/>
              </w:rPr>
              <w:fldChar w:fldCharType="separate"/>
            </w:r>
            <w:r w:rsidR="00712D30">
              <w:rPr>
                <w:bCs/>
                <w:noProof/>
                <w:webHidden/>
              </w:rPr>
              <w:t>31</w:t>
            </w:r>
            <w:r w:rsidR="008C2438" w:rsidRPr="008C2438">
              <w:rPr>
                <w:bCs/>
                <w:noProof/>
                <w:webHidden/>
              </w:rPr>
              <w:fldChar w:fldCharType="end"/>
            </w:r>
          </w:hyperlink>
        </w:p>
        <w:p w14:paraId="42BEAC56" w14:textId="6A08C23C"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48" w:history="1">
            <w:r w:rsidR="008C2438" w:rsidRPr="008C2438">
              <w:rPr>
                <w:rStyle w:val="Hyperlink"/>
                <w:rFonts w:ascii="Arial" w:eastAsia="Times New Roman" w:hAnsi="Arial" w:cs="Arial"/>
                <w:bCs/>
                <w:iCs/>
                <w:noProof/>
                <w:kern w:val="20"/>
                <w:lang w:eastAsia="en-AU"/>
              </w:rPr>
              <w:t>19.5</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End of an Emergency Situation</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_Toc159248848 \h </w:instrText>
            </w:r>
            <w:r w:rsidR="008C2438" w:rsidRPr="008C2438">
              <w:rPr>
                <w:bCs/>
                <w:noProof/>
                <w:webHidden/>
              </w:rPr>
            </w:r>
            <w:r w:rsidR="008C2438" w:rsidRPr="008C2438">
              <w:rPr>
                <w:bCs/>
                <w:noProof/>
                <w:webHidden/>
              </w:rPr>
              <w:fldChar w:fldCharType="separate"/>
            </w:r>
            <w:r w:rsidR="00712D30">
              <w:rPr>
                <w:bCs/>
                <w:noProof/>
                <w:webHidden/>
              </w:rPr>
              <w:t>31</w:t>
            </w:r>
            <w:r w:rsidR="008C2438" w:rsidRPr="008C2438">
              <w:rPr>
                <w:bCs/>
                <w:noProof/>
                <w:webHidden/>
              </w:rPr>
              <w:fldChar w:fldCharType="end"/>
            </w:r>
          </w:hyperlink>
        </w:p>
        <w:p w14:paraId="27E640A7" w14:textId="2F24544D"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49" w:history="1">
            <w:r w:rsidR="008C2438" w:rsidRPr="008C2438">
              <w:rPr>
                <w:rStyle w:val="Hyperlink"/>
                <w:rFonts w:ascii="Arial" w:eastAsia="Times New Roman" w:hAnsi="Arial" w:cs="Arial"/>
                <w:bCs/>
                <w:iCs/>
                <w:noProof/>
                <w:kern w:val="20"/>
                <w:lang w:eastAsia="en-AU"/>
              </w:rPr>
              <w:t>19.6</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Suspension of parties’ obligations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_Toc159248849 \h </w:instrText>
            </w:r>
            <w:r w:rsidR="008C2438" w:rsidRPr="008C2438">
              <w:rPr>
                <w:bCs/>
                <w:noProof/>
                <w:webHidden/>
              </w:rPr>
            </w:r>
            <w:r w:rsidR="008C2438" w:rsidRPr="008C2438">
              <w:rPr>
                <w:bCs/>
                <w:noProof/>
                <w:webHidden/>
              </w:rPr>
              <w:fldChar w:fldCharType="separate"/>
            </w:r>
            <w:r w:rsidR="00712D30">
              <w:rPr>
                <w:bCs/>
                <w:noProof/>
                <w:webHidden/>
              </w:rPr>
              <w:t>31</w:t>
            </w:r>
            <w:r w:rsidR="008C2438" w:rsidRPr="008C2438">
              <w:rPr>
                <w:bCs/>
                <w:noProof/>
                <w:webHidden/>
              </w:rPr>
              <w:fldChar w:fldCharType="end"/>
            </w:r>
          </w:hyperlink>
        </w:p>
        <w:p w14:paraId="474AFF3D" w14:textId="128A8B8D"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50" w:history="1">
            <w:r w:rsidR="008C2438" w:rsidRPr="008C2438">
              <w:rPr>
                <w:rStyle w:val="Hyperlink"/>
                <w:b w:val="0"/>
                <w:bCs/>
                <w:noProof/>
              </w:rPr>
              <w:t>20.</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Goods and Services Tax (GST)</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_Toc159248850 \h </w:instrText>
            </w:r>
            <w:r w:rsidR="008C2438" w:rsidRPr="008C2438">
              <w:rPr>
                <w:b w:val="0"/>
                <w:bCs/>
                <w:noProof/>
                <w:webHidden/>
              </w:rPr>
            </w:r>
            <w:r w:rsidR="008C2438" w:rsidRPr="008C2438">
              <w:rPr>
                <w:b w:val="0"/>
                <w:bCs/>
                <w:noProof/>
                <w:webHidden/>
              </w:rPr>
              <w:fldChar w:fldCharType="separate"/>
            </w:r>
            <w:r w:rsidR="00712D30">
              <w:rPr>
                <w:b w:val="0"/>
                <w:bCs/>
                <w:noProof/>
                <w:webHidden/>
              </w:rPr>
              <w:t>31</w:t>
            </w:r>
            <w:r w:rsidR="008C2438" w:rsidRPr="008C2438">
              <w:rPr>
                <w:b w:val="0"/>
                <w:bCs/>
                <w:noProof/>
                <w:webHidden/>
              </w:rPr>
              <w:fldChar w:fldCharType="end"/>
            </w:r>
          </w:hyperlink>
        </w:p>
        <w:p w14:paraId="232EA652" w14:textId="657B603C"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51" w:history="1">
            <w:r w:rsidR="008C2438" w:rsidRPr="008C2438">
              <w:rPr>
                <w:rStyle w:val="Hyperlink"/>
                <w:b w:val="0"/>
                <w:bCs/>
                <w:noProof/>
              </w:rPr>
              <w:t>21.</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Intellectual Property Rights and Confidentiality</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_Toc159248851 \h </w:instrText>
            </w:r>
            <w:r w:rsidR="008C2438" w:rsidRPr="008C2438">
              <w:rPr>
                <w:b w:val="0"/>
                <w:bCs/>
                <w:noProof/>
                <w:webHidden/>
              </w:rPr>
            </w:r>
            <w:r w:rsidR="008C2438" w:rsidRPr="008C2438">
              <w:rPr>
                <w:b w:val="0"/>
                <w:bCs/>
                <w:noProof/>
                <w:webHidden/>
              </w:rPr>
              <w:fldChar w:fldCharType="separate"/>
            </w:r>
            <w:r w:rsidR="00712D30">
              <w:rPr>
                <w:b w:val="0"/>
                <w:bCs/>
                <w:noProof/>
                <w:webHidden/>
              </w:rPr>
              <w:t>32</w:t>
            </w:r>
            <w:r w:rsidR="008C2438" w:rsidRPr="008C2438">
              <w:rPr>
                <w:b w:val="0"/>
                <w:bCs/>
                <w:noProof/>
                <w:webHidden/>
              </w:rPr>
              <w:fldChar w:fldCharType="end"/>
            </w:r>
          </w:hyperlink>
        </w:p>
        <w:p w14:paraId="4FAF657D" w14:textId="51C40AAD"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52" w:history="1">
            <w:r w:rsidR="008C2438" w:rsidRPr="008C2438">
              <w:rPr>
                <w:rStyle w:val="Hyperlink"/>
                <w:rFonts w:ascii="Arial" w:eastAsia="Times New Roman" w:hAnsi="Arial" w:cs="Arial"/>
                <w:bCs/>
                <w:iCs/>
                <w:noProof/>
                <w:kern w:val="20"/>
                <w:lang w:eastAsia="en-AU"/>
              </w:rPr>
              <w:t>21.1</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Intellectual property rights in the SPEAR ELN</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_Toc159248852 \h </w:instrText>
            </w:r>
            <w:r w:rsidR="008C2438" w:rsidRPr="008C2438">
              <w:rPr>
                <w:bCs/>
                <w:noProof/>
                <w:webHidden/>
              </w:rPr>
            </w:r>
            <w:r w:rsidR="008C2438" w:rsidRPr="008C2438">
              <w:rPr>
                <w:bCs/>
                <w:noProof/>
                <w:webHidden/>
              </w:rPr>
              <w:fldChar w:fldCharType="separate"/>
            </w:r>
            <w:r w:rsidR="00712D30">
              <w:rPr>
                <w:bCs/>
                <w:noProof/>
                <w:webHidden/>
              </w:rPr>
              <w:t>32</w:t>
            </w:r>
            <w:r w:rsidR="008C2438" w:rsidRPr="008C2438">
              <w:rPr>
                <w:bCs/>
                <w:noProof/>
                <w:webHidden/>
              </w:rPr>
              <w:fldChar w:fldCharType="end"/>
            </w:r>
          </w:hyperlink>
        </w:p>
        <w:p w14:paraId="16D5541D" w14:textId="1598D682"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53" w:history="1">
            <w:r w:rsidR="008C2438" w:rsidRPr="008C2438">
              <w:rPr>
                <w:rStyle w:val="Hyperlink"/>
                <w:rFonts w:ascii="Arial" w:eastAsia="Times New Roman" w:hAnsi="Arial" w:cs="Arial"/>
                <w:bCs/>
                <w:iCs/>
                <w:noProof/>
                <w:kern w:val="20"/>
                <w:lang w:eastAsia="en-AU"/>
              </w:rPr>
              <w:t>21.2</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Intellectual property rights in information</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_Toc159248853 \h </w:instrText>
            </w:r>
            <w:r w:rsidR="008C2438" w:rsidRPr="008C2438">
              <w:rPr>
                <w:bCs/>
                <w:noProof/>
                <w:webHidden/>
              </w:rPr>
            </w:r>
            <w:r w:rsidR="008C2438" w:rsidRPr="008C2438">
              <w:rPr>
                <w:bCs/>
                <w:noProof/>
                <w:webHidden/>
              </w:rPr>
              <w:fldChar w:fldCharType="separate"/>
            </w:r>
            <w:r w:rsidR="00712D30">
              <w:rPr>
                <w:bCs/>
                <w:noProof/>
                <w:webHidden/>
              </w:rPr>
              <w:t>32</w:t>
            </w:r>
            <w:r w:rsidR="008C2438" w:rsidRPr="008C2438">
              <w:rPr>
                <w:bCs/>
                <w:noProof/>
                <w:webHidden/>
              </w:rPr>
              <w:fldChar w:fldCharType="end"/>
            </w:r>
          </w:hyperlink>
        </w:p>
        <w:p w14:paraId="11089F00" w14:textId="285380C7"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54" w:history="1">
            <w:r w:rsidR="008C2438" w:rsidRPr="008C2438">
              <w:rPr>
                <w:rStyle w:val="Hyperlink"/>
                <w:rFonts w:ascii="Arial" w:eastAsia="Times New Roman" w:hAnsi="Arial" w:cs="Arial"/>
                <w:bCs/>
                <w:iCs/>
                <w:noProof/>
                <w:kern w:val="20"/>
                <w:lang w:eastAsia="en-AU"/>
              </w:rPr>
              <w:t>21.3</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Subscribers’ consents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_Toc159248854 \h </w:instrText>
            </w:r>
            <w:r w:rsidR="008C2438" w:rsidRPr="008C2438">
              <w:rPr>
                <w:bCs/>
                <w:noProof/>
                <w:webHidden/>
              </w:rPr>
            </w:r>
            <w:r w:rsidR="008C2438" w:rsidRPr="008C2438">
              <w:rPr>
                <w:bCs/>
                <w:noProof/>
                <w:webHidden/>
              </w:rPr>
              <w:fldChar w:fldCharType="separate"/>
            </w:r>
            <w:r w:rsidR="00712D30">
              <w:rPr>
                <w:bCs/>
                <w:noProof/>
                <w:webHidden/>
              </w:rPr>
              <w:t>33</w:t>
            </w:r>
            <w:r w:rsidR="008C2438" w:rsidRPr="008C2438">
              <w:rPr>
                <w:bCs/>
                <w:noProof/>
                <w:webHidden/>
              </w:rPr>
              <w:fldChar w:fldCharType="end"/>
            </w:r>
          </w:hyperlink>
        </w:p>
        <w:p w14:paraId="12C87AE6" w14:textId="2ED9014C"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55" w:history="1">
            <w:r w:rsidR="008C2438" w:rsidRPr="008C2438">
              <w:rPr>
                <w:rStyle w:val="Hyperlink"/>
                <w:rFonts w:ascii="Arial" w:eastAsia="Times New Roman" w:hAnsi="Arial" w:cs="Arial"/>
                <w:bCs/>
                <w:iCs/>
                <w:noProof/>
                <w:kern w:val="20"/>
                <w:lang w:eastAsia="en-AU"/>
              </w:rPr>
              <w:t>21.4</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Confidentiality</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_Toc159248855 \h </w:instrText>
            </w:r>
            <w:r w:rsidR="008C2438" w:rsidRPr="008C2438">
              <w:rPr>
                <w:bCs/>
                <w:noProof/>
                <w:webHidden/>
              </w:rPr>
            </w:r>
            <w:r w:rsidR="008C2438" w:rsidRPr="008C2438">
              <w:rPr>
                <w:bCs/>
                <w:noProof/>
                <w:webHidden/>
              </w:rPr>
              <w:fldChar w:fldCharType="separate"/>
            </w:r>
            <w:r w:rsidR="00712D30">
              <w:rPr>
                <w:bCs/>
                <w:noProof/>
                <w:webHidden/>
              </w:rPr>
              <w:t>33</w:t>
            </w:r>
            <w:r w:rsidR="008C2438" w:rsidRPr="008C2438">
              <w:rPr>
                <w:bCs/>
                <w:noProof/>
                <w:webHidden/>
              </w:rPr>
              <w:fldChar w:fldCharType="end"/>
            </w:r>
          </w:hyperlink>
        </w:p>
        <w:p w14:paraId="301F905D" w14:textId="73A3DF1B"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56" w:history="1">
            <w:r w:rsidR="008C2438" w:rsidRPr="008C2438">
              <w:rPr>
                <w:rStyle w:val="Hyperlink"/>
                <w:b w:val="0"/>
                <w:bCs/>
                <w:noProof/>
              </w:rPr>
              <w:t>22.</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Notices</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_Toc159248856 \h </w:instrText>
            </w:r>
            <w:r w:rsidR="008C2438" w:rsidRPr="008C2438">
              <w:rPr>
                <w:b w:val="0"/>
                <w:bCs/>
                <w:noProof/>
                <w:webHidden/>
              </w:rPr>
            </w:r>
            <w:r w:rsidR="008C2438" w:rsidRPr="008C2438">
              <w:rPr>
                <w:b w:val="0"/>
                <w:bCs/>
                <w:noProof/>
                <w:webHidden/>
              </w:rPr>
              <w:fldChar w:fldCharType="separate"/>
            </w:r>
            <w:r w:rsidR="00712D30">
              <w:rPr>
                <w:b w:val="0"/>
                <w:bCs/>
                <w:noProof/>
                <w:webHidden/>
              </w:rPr>
              <w:t>33</w:t>
            </w:r>
            <w:r w:rsidR="008C2438" w:rsidRPr="008C2438">
              <w:rPr>
                <w:b w:val="0"/>
                <w:bCs/>
                <w:noProof/>
                <w:webHidden/>
              </w:rPr>
              <w:fldChar w:fldCharType="end"/>
            </w:r>
          </w:hyperlink>
        </w:p>
        <w:p w14:paraId="45F20C36" w14:textId="438636FB"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57" w:history="1">
            <w:r w:rsidR="008C2438" w:rsidRPr="008C2438">
              <w:rPr>
                <w:rStyle w:val="Hyperlink"/>
                <w:rFonts w:ascii="Arial" w:eastAsia="Times New Roman" w:hAnsi="Arial" w:cs="Arial"/>
                <w:bCs/>
                <w:iCs/>
                <w:noProof/>
                <w:kern w:val="20"/>
                <w:lang w:eastAsia="en-AU"/>
              </w:rPr>
              <w:t>22.1</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Form</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_Toc159248857 \h </w:instrText>
            </w:r>
            <w:r w:rsidR="008C2438" w:rsidRPr="008C2438">
              <w:rPr>
                <w:bCs/>
                <w:noProof/>
                <w:webHidden/>
              </w:rPr>
            </w:r>
            <w:r w:rsidR="008C2438" w:rsidRPr="008C2438">
              <w:rPr>
                <w:bCs/>
                <w:noProof/>
                <w:webHidden/>
              </w:rPr>
              <w:fldChar w:fldCharType="separate"/>
            </w:r>
            <w:r w:rsidR="00712D30">
              <w:rPr>
                <w:bCs/>
                <w:noProof/>
                <w:webHidden/>
              </w:rPr>
              <w:t>33</w:t>
            </w:r>
            <w:r w:rsidR="008C2438" w:rsidRPr="008C2438">
              <w:rPr>
                <w:bCs/>
                <w:noProof/>
                <w:webHidden/>
              </w:rPr>
              <w:fldChar w:fldCharType="end"/>
            </w:r>
          </w:hyperlink>
        </w:p>
        <w:p w14:paraId="71CB57F2" w14:textId="62F94153"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58" w:history="1">
            <w:r w:rsidR="008C2438" w:rsidRPr="008C2438">
              <w:rPr>
                <w:rStyle w:val="Hyperlink"/>
                <w:rFonts w:ascii="Arial" w:eastAsia="Times New Roman" w:hAnsi="Arial" w:cs="Arial"/>
                <w:bCs/>
                <w:iCs/>
                <w:noProof/>
                <w:kern w:val="20"/>
                <w:lang w:eastAsia="en-AU"/>
              </w:rPr>
              <w:t>22.2</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Delivery</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_Toc159248858 \h </w:instrText>
            </w:r>
            <w:r w:rsidR="008C2438" w:rsidRPr="008C2438">
              <w:rPr>
                <w:bCs/>
                <w:noProof/>
                <w:webHidden/>
              </w:rPr>
            </w:r>
            <w:r w:rsidR="008C2438" w:rsidRPr="008C2438">
              <w:rPr>
                <w:bCs/>
                <w:noProof/>
                <w:webHidden/>
              </w:rPr>
              <w:fldChar w:fldCharType="separate"/>
            </w:r>
            <w:r w:rsidR="00712D30">
              <w:rPr>
                <w:bCs/>
                <w:noProof/>
                <w:webHidden/>
              </w:rPr>
              <w:t>33</w:t>
            </w:r>
            <w:r w:rsidR="008C2438" w:rsidRPr="008C2438">
              <w:rPr>
                <w:bCs/>
                <w:noProof/>
                <w:webHidden/>
              </w:rPr>
              <w:fldChar w:fldCharType="end"/>
            </w:r>
          </w:hyperlink>
        </w:p>
        <w:p w14:paraId="20F9C113" w14:textId="1D3F5C0F"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59" w:history="1">
            <w:r w:rsidR="008C2438" w:rsidRPr="008C2438">
              <w:rPr>
                <w:rStyle w:val="Hyperlink"/>
                <w:rFonts w:ascii="Arial" w:eastAsia="Times New Roman" w:hAnsi="Arial" w:cs="Arial"/>
                <w:bCs/>
                <w:iCs/>
                <w:noProof/>
                <w:kern w:val="20"/>
                <w:lang w:eastAsia="en-AU"/>
              </w:rPr>
              <w:t>22.3</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When effective</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_Toc159248859 \h </w:instrText>
            </w:r>
            <w:r w:rsidR="008C2438" w:rsidRPr="008C2438">
              <w:rPr>
                <w:bCs/>
                <w:noProof/>
                <w:webHidden/>
              </w:rPr>
            </w:r>
            <w:r w:rsidR="008C2438" w:rsidRPr="008C2438">
              <w:rPr>
                <w:bCs/>
                <w:noProof/>
                <w:webHidden/>
              </w:rPr>
              <w:fldChar w:fldCharType="separate"/>
            </w:r>
            <w:r w:rsidR="00712D30">
              <w:rPr>
                <w:bCs/>
                <w:noProof/>
                <w:webHidden/>
              </w:rPr>
              <w:t>34</w:t>
            </w:r>
            <w:r w:rsidR="008C2438" w:rsidRPr="008C2438">
              <w:rPr>
                <w:bCs/>
                <w:noProof/>
                <w:webHidden/>
              </w:rPr>
              <w:fldChar w:fldCharType="end"/>
            </w:r>
          </w:hyperlink>
        </w:p>
        <w:p w14:paraId="2870A795" w14:textId="68CAA862"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60" w:history="1">
            <w:r w:rsidR="008C2438" w:rsidRPr="008C2438">
              <w:rPr>
                <w:rStyle w:val="Hyperlink"/>
                <w:rFonts w:ascii="Arial" w:eastAsia="Times New Roman" w:hAnsi="Arial" w:cs="Arial"/>
                <w:bCs/>
                <w:iCs/>
                <w:noProof/>
                <w:kern w:val="20"/>
                <w:lang w:eastAsia="en-AU"/>
              </w:rPr>
              <w:t>22.4</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When taken to be received</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_Toc159248860 \h </w:instrText>
            </w:r>
            <w:r w:rsidR="008C2438" w:rsidRPr="008C2438">
              <w:rPr>
                <w:bCs/>
                <w:noProof/>
                <w:webHidden/>
              </w:rPr>
            </w:r>
            <w:r w:rsidR="008C2438" w:rsidRPr="008C2438">
              <w:rPr>
                <w:bCs/>
                <w:noProof/>
                <w:webHidden/>
              </w:rPr>
              <w:fldChar w:fldCharType="separate"/>
            </w:r>
            <w:r w:rsidR="00712D30">
              <w:rPr>
                <w:bCs/>
                <w:noProof/>
                <w:webHidden/>
              </w:rPr>
              <w:t>34</w:t>
            </w:r>
            <w:r w:rsidR="008C2438" w:rsidRPr="008C2438">
              <w:rPr>
                <w:bCs/>
                <w:noProof/>
                <w:webHidden/>
              </w:rPr>
              <w:fldChar w:fldCharType="end"/>
            </w:r>
          </w:hyperlink>
        </w:p>
        <w:p w14:paraId="04D9C305" w14:textId="474C8D21"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61" w:history="1">
            <w:r w:rsidR="008C2438" w:rsidRPr="008C2438">
              <w:rPr>
                <w:rStyle w:val="Hyperlink"/>
                <w:rFonts w:ascii="Arial" w:eastAsia="Times New Roman" w:hAnsi="Arial" w:cs="Arial"/>
                <w:bCs/>
                <w:iCs/>
                <w:noProof/>
                <w:kern w:val="20"/>
                <w:lang w:eastAsia="en-AU"/>
              </w:rPr>
              <w:t>22.5</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Receipt outside business hours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_Toc159248861 \h </w:instrText>
            </w:r>
            <w:r w:rsidR="008C2438" w:rsidRPr="008C2438">
              <w:rPr>
                <w:bCs/>
                <w:noProof/>
                <w:webHidden/>
              </w:rPr>
            </w:r>
            <w:r w:rsidR="008C2438" w:rsidRPr="008C2438">
              <w:rPr>
                <w:bCs/>
                <w:noProof/>
                <w:webHidden/>
              </w:rPr>
              <w:fldChar w:fldCharType="separate"/>
            </w:r>
            <w:r w:rsidR="00712D30">
              <w:rPr>
                <w:bCs/>
                <w:noProof/>
                <w:webHidden/>
              </w:rPr>
              <w:t>34</w:t>
            </w:r>
            <w:r w:rsidR="008C2438" w:rsidRPr="008C2438">
              <w:rPr>
                <w:bCs/>
                <w:noProof/>
                <w:webHidden/>
              </w:rPr>
              <w:fldChar w:fldCharType="end"/>
            </w:r>
          </w:hyperlink>
        </w:p>
        <w:p w14:paraId="311B39A9" w14:textId="42C4D9DC"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62" w:history="1">
            <w:r w:rsidR="008C2438" w:rsidRPr="008C2438">
              <w:rPr>
                <w:rStyle w:val="Hyperlink"/>
                <w:rFonts w:ascii="Arial" w:eastAsia="Times New Roman" w:hAnsi="Arial" w:cs="Arial"/>
                <w:bCs/>
                <w:iCs/>
                <w:noProof/>
                <w:kern w:val="20"/>
                <w:lang w:eastAsia="en-AU"/>
              </w:rPr>
              <w:t>22.6</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Waiver of notice period</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_Toc159248862 \h </w:instrText>
            </w:r>
            <w:r w:rsidR="008C2438" w:rsidRPr="008C2438">
              <w:rPr>
                <w:bCs/>
                <w:noProof/>
                <w:webHidden/>
              </w:rPr>
            </w:r>
            <w:r w:rsidR="008C2438" w:rsidRPr="008C2438">
              <w:rPr>
                <w:bCs/>
                <w:noProof/>
                <w:webHidden/>
              </w:rPr>
              <w:fldChar w:fldCharType="separate"/>
            </w:r>
            <w:r w:rsidR="00712D30">
              <w:rPr>
                <w:bCs/>
                <w:noProof/>
                <w:webHidden/>
              </w:rPr>
              <w:t>34</w:t>
            </w:r>
            <w:r w:rsidR="008C2438" w:rsidRPr="008C2438">
              <w:rPr>
                <w:bCs/>
                <w:noProof/>
                <w:webHidden/>
              </w:rPr>
              <w:fldChar w:fldCharType="end"/>
            </w:r>
          </w:hyperlink>
        </w:p>
        <w:p w14:paraId="7C7FCDA0" w14:textId="00EBFC6B"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63" w:history="1">
            <w:r w:rsidR="008C2438" w:rsidRPr="008C2438">
              <w:rPr>
                <w:rStyle w:val="Hyperlink"/>
                <w:rFonts w:ascii="Arial" w:eastAsia="Times New Roman" w:hAnsi="Arial" w:cs="Arial"/>
                <w:bCs/>
                <w:iCs/>
                <w:noProof/>
                <w:kern w:val="20"/>
                <w:lang w:eastAsia="en-AU"/>
              </w:rPr>
              <w:t>22.7</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Publications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_Toc159248863 \h </w:instrText>
            </w:r>
            <w:r w:rsidR="008C2438" w:rsidRPr="008C2438">
              <w:rPr>
                <w:bCs/>
                <w:noProof/>
                <w:webHidden/>
              </w:rPr>
            </w:r>
            <w:r w:rsidR="008C2438" w:rsidRPr="008C2438">
              <w:rPr>
                <w:bCs/>
                <w:noProof/>
                <w:webHidden/>
              </w:rPr>
              <w:fldChar w:fldCharType="separate"/>
            </w:r>
            <w:r w:rsidR="00712D30">
              <w:rPr>
                <w:bCs/>
                <w:noProof/>
                <w:webHidden/>
              </w:rPr>
              <w:t>34</w:t>
            </w:r>
            <w:r w:rsidR="008C2438" w:rsidRPr="008C2438">
              <w:rPr>
                <w:bCs/>
                <w:noProof/>
                <w:webHidden/>
              </w:rPr>
              <w:fldChar w:fldCharType="end"/>
            </w:r>
          </w:hyperlink>
        </w:p>
        <w:p w14:paraId="4E006D08" w14:textId="323B8D4B"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64" w:history="1">
            <w:r w:rsidR="008C2438" w:rsidRPr="008C2438">
              <w:rPr>
                <w:rStyle w:val="Hyperlink"/>
                <w:b w:val="0"/>
                <w:bCs/>
                <w:noProof/>
              </w:rPr>
              <w:t>23.</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Dispute Resolution</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_Toc159248864 \h </w:instrText>
            </w:r>
            <w:r w:rsidR="008C2438" w:rsidRPr="008C2438">
              <w:rPr>
                <w:b w:val="0"/>
                <w:bCs/>
                <w:noProof/>
                <w:webHidden/>
              </w:rPr>
            </w:r>
            <w:r w:rsidR="008C2438" w:rsidRPr="008C2438">
              <w:rPr>
                <w:b w:val="0"/>
                <w:bCs/>
                <w:noProof/>
                <w:webHidden/>
              </w:rPr>
              <w:fldChar w:fldCharType="separate"/>
            </w:r>
            <w:r w:rsidR="00712D30">
              <w:rPr>
                <w:b w:val="0"/>
                <w:bCs/>
                <w:noProof/>
                <w:webHidden/>
              </w:rPr>
              <w:t>34</w:t>
            </w:r>
            <w:r w:rsidR="008C2438" w:rsidRPr="008C2438">
              <w:rPr>
                <w:b w:val="0"/>
                <w:bCs/>
                <w:noProof/>
                <w:webHidden/>
              </w:rPr>
              <w:fldChar w:fldCharType="end"/>
            </w:r>
          </w:hyperlink>
        </w:p>
        <w:p w14:paraId="0163BA21" w14:textId="757905C2"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65" w:history="1">
            <w:r w:rsidR="008C2438" w:rsidRPr="008C2438">
              <w:rPr>
                <w:rStyle w:val="Hyperlink"/>
                <w:b w:val="0"/>
                <w:bCs/>
                <w:noProof/>
              </w:rPr>
              <w:t>24.</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General</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_Toc159248865 \h </w:instrText>
            </w:r>
            <w:r w:rsidR="008C2438" w:rsidRPr="008C2438">
              <w:rPr>
                <w:b w:val="0"/>
                <w:bCs/>
                <w:noProof/>
                <w:webHidden/>
              </w:rPr>
            </w:r>
            <w:r w:rsidR="008C2438" w:rsidRPr="008C2438">
              <w:rPr>
                <w:b w:val="0"/>
                <w:bCs/>
                <w:noProof/>
                <w:webHidden/>
              </w:rPr>
              <w:fldChar w:fldCharType="separate"/>
            </w:r>
            <w:r w:rsidR="00712D30">
              <w:rPr>
                <w:b w:val="0"/>
                <w:bCs/>
                <w:noProof/>
                <w:webHidden/>
              </w:rPr>
              <w:t>36</w:t>
            </w:r>
            <w:r w:rsidR="008C2438" w:rsidRPr="008C2438">
              <w:rPr>
                <w:b w:val="0"/>
                <w:bCs/>
                <w:noProof/>
                <w:webHidden/>
              </w:rPr>
              <w:fldChar w:fldCharType="end"/>
            </w:r>
          </w:hyperlink>
        </w:p>
        <w:p w14:paraId="69E83EE1" w14:textId="6FAC5F68"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66" w:history="1">
            <w:r w:rsidR="008C2438" w:rsidRPr="008C2438">
              <w:rPr>
                <w:rStyle w:val="Hyperlink"/>
                <w:rFonts w:ascii="Arial" w:eastAsia="Times New Roman" w:hAnsi="Arial" w:cs="Arial"/>
                <w:bCs/>
                <w:iCs/>
                <w:noProof/>
                <w:kern w:val="20"/>
                <w:lang w:eastAsia="en-AU"/>
              </w:rPr>
              <w:t>24.1</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Governing law</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_Toc159248866 \h </w:instrText>
            </w:r>
            <w:r w:rsidR="008C2438" w:rsidRPr="008C2438">
              <w:rPr>
                <w:bCs/>
                <w:noProof/>
                <w:webHidden/>
              </w:rPr>
            </w:r>
            <w:r w:rsidR="008C2438" w:rsidRPr="008C2438">
              <w:rPr>
                <w:bCs/>
                <w:noProof/>
                <w:webHidden/>
              </w:rPr>
              <w:fldChar w:fldCharType="separate"/>
            </w:r>
            <w:r w:rsidR="00712D30">
              <w:rPr>
                <w:bCs/>
                <w:noProof/>
                <w:webHidden/>
              </w:rPr>
              <w:t>36</w:t>
            </w:r>
            <w:r w:rsidR="008C2438" w:rsidRPr="008C2438">
              <w:rPr>
                <w:bCs/>
                <w:noProof/>
                <w:webHidden/>
              </w:rPr>
              <w:fldChar w:fldCharType="end"/>
            </w:r>
          </w:hyperlink>
        </w:p>
        <w:p w14:paraId="0DC1351B" w14:textId="6F3D6201"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67" w:history="1">
            <w:r w:rsidR="008C2438" w:rsidRPr="008C2438">
              <w:rPr>
                <w:rStyle w:val="Hyperlink"/>
                <w:rFonts w:ascii="Arial" w:eastAsia="Times New Roman" w:hAnsi="Arial" w:cs="Arial"/>
                <w:bCs/>
                <w:iCs/>
                <w:noProof/>
                <w:kern w:val="20"/>
                <w:lang w:eastAsia="en-AU"/>
              </w:rPr>
              <w:t>24.2</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Serving Documents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_Toc159248867 \h </w:instrText>
            </w:r>
            <w:r w:rsidR="008C2438" w:rsidRPr="008C2438">
              <w:rPr>
                <w:bCs/>
                <w:noProof/>
                <w:webHidden/>
              </w:rPr>
            </w:r>
            <w:r w:rsidR="008C2438" w:rsidRPr="008C2438">
              <w:rPr>
                <w:bCs/>
                <w:noProof/>
                <w:webHidden/>
              </w:rPr>
              <w:fldChar w:fldCharType="separate"/>
            </w:r>
            <w:r w:rsidR="00712D30">
              <w:rPr>
                <w:bCs/>
                <w:noProof/>
                <w:webHidden/>
              </w:rPr>
              <w:t>36</w:t>
            </w:r>
            <w:r w:rsidR="008C2438" w:rsidRPr="008C2438">
              <w:rPr>
                <w:bCs/>
                <w:noProof/>
                <w:webHidden/>
              </w:rPr>
              <w:fldChar w:fldCharType="end"/>
            </w:r>
          </w:hyperlink>
        </w:p>
        <w:p w14:paraId="481EF2F2" w14:textId="33A3382B"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68" w:history="1">
            <w:r w:rsidR="008C2438" w:rsidRPr="008C2438">
              <w:rPr>
                <w:rStyle w:val="Hyperlink"/>
                <w:rFonts w:ascii="Arial" w:eastAsia="Times New Roman" w:hAnsi="Arial" w:cs="Arial"/>
                <w:bCs/>
                <w:iCs/>
                <w:noProof/>
                <w:kern w:val="20"/>
                <w:lang w:eastAsia="en-AU"/>
              </w:rPr>
              <w:t>24.3</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Partial exercising of rights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_Toc159248868 \h </w:instrText>
            </w:r>
            <w:r w:rsidR="008C2438" w:rsidRPr="008C2438">
              <w:rPr>
                <w:bCs/>
                <w:noProof/>
                <w:webHidden/>
              </w:rPr>
            </w:r>
            <w:r w:rsidR="008C2438" w:rsidRPr="008C2438">
              <w:rPr>
                <w:bCs/>
                <w:noProof/>
                <w:webHidden/>
              </w:rPr>
              <w:fldChar w:fldCharType="separate"/>
            </w:r>
            <w:r w:rsidR="00712D30">
              <w:rPr>
                <w:bCs/>
                <w:noProof/>
                <w:webHidden/>
              </w:rPr>
              <w:t>36</w:t>
            </w:r>
            <w:r w:rsidR="008C2438" w:rsidRPr="008C2438">
              <w:rPr>
                <w:bCs/>
                <w:noProof/>
                <w:webHidden/>
              </w:rPr>
              <w:fldChar w:fldCharType="end"/>
            </w:r>
          </w:hyperlink>
        </w:p>
        <w:p w14:paraId="665B1936" w14:textId="55B86AA8"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69" w:history="1">
            <w:r w:rsidR="008C2438" w:rsidRPr="008C2438">
              <w:rPr>
                <w:rStyle w:val="Hyperlink"/>
                <w:rFonts w:ascii="Arial" w:eastAsia="Times New Roman" w:hAnsi="Arial" w:cs="Arial"/>
                <w:bCs/>
                <w:iCs/>
                <w:noProof/>
                <w:kern w:val="20"/>
                <w:lang w:eastAsia="en-AU"/>
              </w:rPr>
              <w:t>24.4</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Approvals and consents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_Toc159248869 \h </w:instrText>
            </w:r>
            <w:r w:rsidR="008C2438" w:rsidRPr="008C2438">
              <w:rPr>
                <w:bCs/>
                <w:noProof/>
                <w:webHidden/>
              </w:rPr>
            </w:r>
            <w:r w:rsidR="008C2438" w:rsidRPr="008C2438">
              <w:rPr>
                <w:bCs/>
                <w:noProof/>
                <w:webHidden/>
              </w:rPr>
              <w:fldChar w:fldCharType="separate"/>
            </w:r>
            <w:r w:rsidR="00712D30">
              <w:rPr>
                <w:bCs/>
                <w:noProof/>
                <w:webHidden/>
              </w:rPr>
              <w:t>36</w:t>
            </w:r>
            <w:r w:rsidR="008C2438" w:rsidRPr="008C2438">
              <w:rPr>
                <w:bCs/>
                <w:noProof/>
                <w:webHidden/>
              </w:rPr>
              <w:fldChar w:fldCharType="end"/>
            </w:r>
          </w:hyperlink>
        </w:p>
        <w:p w14:paraId="4FE30AA7" w14:textId="6D323501"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70" w:history="1">
            <w:r w:rsidR="008C2438" w:rsidRPr="008C2438">
              <w:rPr>
                <w:rStyle w:val="Hyperlink"/>
                <w:rFonts w:ascii="Arial" w:eastAsia="Times New Roman" w:hAnsi="Arial" w:cs="Arial"/>
                <w:bCs/>
                <w:iCs/>
                <w:noProof/>
                <w:kern w:val="20"/>
                <w:lang w:eastAsia="en-AU"/>
              </w:rPr>
              <w:t>24.5</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Remedies cumulative</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_Toc159248870 \h </w:instrText>
            </w:r>
            <w:r w:rsidR="008C2438" w:rsidRPr="008C2438">
              <w:rPr>
                <w:bCs/>
                <w:noProof/>
                <w:webHidden/>
              </w:rPr>
            </w:r>
            <w:r w:rsidR="008C2438" w:rsidRPr="008C2438">
              <w:rPr>
                <w:bCs/>
                <w:noProof/>
                <w:webHidden/>
              </w:rPr>
              <w:fldChar w:fldCharType="separate"/>
            </w:r>
            <w:r w:rsidR="00712D30">
              <w:rPr>
                <w:bCs/>
                <w:noProof/>
                <w:webHidden/>
              </w:rPr>
              <w:t>36</w:t>
            </w:r>
            <w:r w:rsidR="008C2438" w:rsidRPr="008C2438">
              <w:rPr>
                <w:bCs/>
                <w:noProof/>
                <w:webHidden/>
              </w:rPr>
              <w:fldChar w:fldCharType="end"/>
            </w:r>
          </w:hyperlink>
        </w:p>
        <w:p w14:paraId="541C80EF" w14:textId="6C1028BD"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71" w:history="1">
            <w:r w:rsidR="008C2438" w:rsidRPr="008C2438">
              <w:rPr>
                <w:rStyle w:val="Hyperlink"/>
                <w:rFonts w:ascii="Arial" w:eastAsia="Times New Roman" w:hAnsi="Arial" w:cs="Arial"/>
                <w:bCs/>
                <w:iCs/>
                <w:noProof/>
                <w:kern w:val="20"/>
                <w:lang w:eastAsia="en-AU"/>
              </w:rPr>
              <w:t>24.6</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Rights and obligations are unaffected</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_Toc159248871 \h </w:instrText>
            </w:r>
            <w:r w:rsidR="008C2438" w:rsidRPr="008C2438">
              <w:rPr>
                <w:bCs/>
                <w:noProof/>
                <w:webHidden/>
              </w:rPr>
            </w:r>
            <w:r w:rsidR="008C2438" w:rsidRPr="008C2438">
              <w:rPr>
                <w:bCs/>
                <w:noProof/>
                <w:webHidden/>
              </w:rPr>
              <w:fldChar w:fldCharType="separate"/>
            </w:r>
            <w:r w:rsidR="00712D30">
              <w:rPr>
                <w:bCs/>
                <w:noProof/>
                <w:webHidden/>
              </w:rPr>
              <w:t>36</w:t>
            </w:r>
            <w:r w:rsidR="008C2438" w:rsidRPr="008C2438">
              <w:rPr>
                <w:bCs/>
                <w:noProof/>
                <w:webHidden/>
              </w:rPr>
              <w:fldChar w:fldCharType="end"/>
            </w:r>
          </w:hyperlink>
        </w:p>
        <w:p w14:paraId="648B299D" w14:textId="72820BB2"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72" w:history="1">
            <w:r w:rsidR="008C2438" w:rsidRPr="008C2438">
              <w:rPr>
                <w:rStyle w:val="Hyperlink"/>
                <w:rFonts w:ascii="Arial" w:eastAsia="Times New Roman" w:hAnsi="Arial" w:cs="Arial"/>
                <w:bCs/>
                <w:iCs/>
                <w:noProof/>
                <w:kern w:val="20"/>
                <w:lang w:eastAsia="en-AU"/>
              </w:rPr>
              <w:t>24.7</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Waiver</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_Toc159248872 \h </w:instrText>
            </w:r>
            <w:r w:rsidR="008C2438" w:rsidRPr="008C2438">
              <w:rPr>
                <w:bCs/>
                <w:noProof/>
                <w:webHidden/>
              </w:rPr>
            </w:r>
            <w:r w:rsidR="008C2438" w:rsidRPr="008C2438">
              <w:rPr>
                <w:bCs/>
                <w:noProof/>
                <w:webHidden/>
              </w:rPr>
              <w:fldChar w:fldCharType="separate"/>
            </w:r>
            <w:r w:rsidR="00712D30">
              <w:rPr>
                <w:bCs/>
                <w:noProof/>
                <w:webHidden/>
              </w:rPr>
              <w:t>36</w:t>
            </w:r>
            <w:r w:rsidR="008C2438" w:rsidRPr="008C2438">
              <w:rPr>
                <w:bCs/>
                <w:noProof/>
                <w:webHidden/>
              </w:rPr>
              <w:fldChar w:fldCharType="end"/>
            </w:r>
          </w:hyperlink>
        </w:p>
        <w:p w14:paraId="49C84F3D" w14:textId="68F126D7"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73" w:history="1">
            <w:r w:rsidR="008C2438" w:rsidRPr="008C2438">
              <w:rPr>
                <w:rStyle w:val="Hyperlink"/>
                <w:rFonts w:ascii="Arial" w:eastAsia="Times New Roman" w:hAnsi="Arial" w:cs="Arial"/>
                <w:bCs/>
                <w:iCs/>
                <w:noProof/>
                <w:kern w:val="20"/>
                <w:lang w:eastAsia="en-AU"/>
              </w:rPr>
              <w:t>24.8</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Prompt performance</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_Toc159248873 \h </w:instrText>
            </w:r>
            <w:r w:rsidR="008C2438" w:rsidRPr="008C2438">
              <w:rPr>
                <w:bCs/>
                <w:noProof/>
                <w:webHidden/>
              </w:rPr>
            </w:r>
            <w:r w:rsidR="008C2438" w:rsidRPr="008C2438">
              <w:rPr>
                <w:bCs/>
                <w:noProof/>
                <w:webHidden/>
              </w:rPr>
              <w:fldChar w:fldCharType="separate"/>
            </w:r>
            <w:r w:rsidR="00712D30">
              <w:rPr>
                <w:bCs/>
                <w:noProof/>
                <w:webHidden/>
              </w:rPr>
              <w:t>36</w:t>
            </w:r>
            <w:r w:rsidR="008C2438" w:rsidRPr="008C2438">
              <w:rPr>
                <w:bCs/>
                <w:noProof/>
                <w:webHidden/>
              </w:rPr>
              <w:fldChar w:fldCharType="end"/>
            </w:r>
          </w:hyperlink>
        </w:p>
        <w:p w14:paraId="2494C3E2" w14:textId="71EC1E88"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74" w:history="1">
            <w:r w:rsidR="008C2438" w:rsidRPr="008C2438">
              <w:rPr>
                <w:rStyle w:val="Hyperlink"/>
                <w:rFonts w:ascii="Arial" w:eastAsia="Times New Roman" w:hAnsi="Arial" w:cs="Arial"/>
                <w:bCs/>
                <w:iCs/>
                <w:noProof/>
                <w:kern w:val="20"/>
                <w:lang w:eastAsia="en-AU"/>
              </w:rPr>
              <w:t>24.9</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Inconsistent law</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_Toc159248874 \h </w:instrText>
            </w:r>
            <w:r w:rsidR="008C2438" w:rsidRPr="008C2438">
              <w:rPr>
                <w:bCs/>
                <w:noProof/>
                <w:webHidden/>
              </w:rPr>
            </w:r>
            <w:r w:rsidR="008C2438" w:rsidRPr="008C2438">
              <w:rPr>
                <w:bCs/>
                <w:noProof/>
                <w:webHidden/>
              </w:rPr>
              <w:fldChar w:fldCharType="separate"/>
            </w:r>
            <w:r w:rsidR="00712D30">
              <w:rPr>
                <w:bCs/>
                <w:noProof/>
                <w:webHidden/>
              </w:rPr>
              <w:t>36</w:t>
            </w:r>
            <w:r w:rsidR="008C2438" w:rsidRPr="008C2438">
              <w:rPr>
                <w:bCs/>
                <w:noProof/>
                <w:webHidden/>
              </w:rPr>
              <w:fldChar w:fldCharType="end"/>
            </w:r>
          </w:hyperlink>
        </w:p>
        <w:p w14:paraId="7A2B7E14" w14:textId="1533BE32"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75" w:history="1">
            <w:r w:rsidR="008C2438" w:rsidRPr="008C2438">
              <w:rPr>
                <w:rStyle w:val="Hyperlink"/>
                <w:rFonts w:ascii="Arial" w:eastAsia="Times New Roman" w:hAnsi="Arial" w:cs="Arial"/>
                <w:bCs/>
                <w:iCs/>
                <w:noProof/>
                <w:kern w:val="20"/>
                <w:lang w:eastAsia="en-AU"/>
              </w:rPr>
              <w:t xml:space="preserve">24.10 </w:t>
            </w:r>
            <w:r w:rsidR="008C2438">
              <w:rPr>
                <w:rStyle w:val="Hyperlink"/>
                <w:rFonts w:ascii="Arial" w:eastAsia="Times New Roman" w:hAnsi="Arial" w:cs="Arial"/>
                <w:bCs/>
                <w:iCs/>
                <w:noProof/>
                <w:kern w:val="20"/>
                <w:lang w:eastAsia="en-AU"/>
              </w:rPr>
              <w:tab/>
            </w:r>
            <w:r w:rsidR="008C2438" w:rsidRPr="008C2438">
              <w:rPr>
                <w:rStyle w:val="Hyperlink"/>
                <w:rFonts w:ascii="Arial" w:eastAsia="Times New Roman" w:hAnsi="Arial" w:cs="Arial"/>
                <w:bCs/>
                <w:iCs/>
                <w:noProof/>
                <w:kern w:val="20"/>
                <w:lang w:eastAsia="en-AU"/>
              </w:rPr>
              <w:t>No fiduciary relationship</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_Toc159248875 \h </w:instrText>
            </w:r>
            <w:r w:rsidR="008C2438" w:rsidRPr="008C2438">
              <w:rPr>
                <w:bCs/>
                <w:noProof/>
                <w:webHidden/>
              </w:rPr>
            </w:r>
            <w:r w:rsidR="008C2438" w:rsidRPr="008C2438">
              <w:rPr>
                <w:bCs/>
                <w:noProof/>
                <w:webHidden/>
              </w:rPr>
              <w:fldChar w:fldCharType="separate"/>
            </w:r>
            <w:r w:rsidR="00712D30">
              <w:rPr>
                <w:bCs/>
                <w:noProof/>
                <w:webHidden/>
              </w:rPr>
              <w:t>36</w:t>
            </w:r>
            <w:r w:rsidR="008C2438" w:rsidRPr="008C2438">
              <w:rPr>
                <w:bCs/>
                <w:noProof/>
                <w:webHidden/>
              </w:rPr>
              <w:fldChar w:fldCharType="end"/>
            </w:r>
          </w:hyperlink>
        </w:p>
        <w:p w14:paraId="7190C251" w14:textId="6C54F627"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76" w:history="1">
            <w:r w:rsidR="008C2438" w:rsidRPr="008C2438">
              <w:rPr>
                <w:rStyle w:val="Hyperlink"/>
                <w:rFonts w:cstheme="minorHAnsi"/>
                <w:b w:val="0"/>
                <w:bCs/>
                <w:noProof/>
              </w:rPr>
              <w:t>Schedule 1 – Additional Participation Rules</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_Toc159248876 \h </w:instrText>
            </w:r>
            <w:r w:rsidR="008C2438" w:rsidRPr="008C2438">
              <w:rPr>
                <w:b w:val="0"/>
                <w:bCs/>
                <w:noProof/>
                <w:webHidden/>
              </w:rPr>
            </w:r>
            <w:r w:rsidR="008C2438" w:rsidRPr="008C2438">
              <w:rPr>
                <w:b w:val="0"/>
                <w:bCs/>
                <w:noProof/>
                <w:webHidden/>
              </w:rPr>
              <w:fldChar w:fldCharType="separate"/>
            </w:r>
            <w:r w:rsidR="00712D30">
              <w:rPr>
                <w:b w:val="0"/>
                <w:bCs/>
                <w:noProof/>
                <w:webHidden/>
              </w:rPr>
              <w:t>37</w:t>
            </w:r>
            <w:r w:rsidR="008C2438" w:rsidRPr="008C2438">
              <w:rPr>
                <w:b w:val="0"/>
                <w:bCs/>
                <w:noProof/>
                <w:webHidden/>
              </w:rPr>
              <w:fldChar w:fldCharType="end"/>
            </w:r>
          </w:hyperlink>
        </w:p>
        <w:p w14:paraId="597BA3C5" w14:textId="43A03FE4"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77" w:history="1">
            <w:r w:rsidR="008C2438" w:rsidRPr="008C2438">
              <w:rPr>
                <w:rStyle w:val="Hyperlink"/>
                <w:rFonts w:cstheme="minorHAnsi"/>
                <w:b w:val="0"/>
                <w:bCs/>
                <w:noProof/>
              </w:rPr>
              <w:t>Schedule 2 – Amendment to Participation Rules Procedure</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_Toc159248877 \h </w:instrText>
            </w:r>
            <w:r w:rsidR="008C2438" w:rsidRPr="008C2438">
              <w:rPr>
                <w:b w:val="0"/>
                <w:bCs/>
                <w:noProof/>
                <w:webHidden/>
              </w:rPr>
            </w:r>
            <w:r w:rsidR="008C2438" w:rsidRPr="008C2438">
              <w:rPr>
                <w:b w:val="0"/>
                <w:bCs/>
                <w:noProof/>
                <w:webHidden/>
              </w:rPr>
              <w:fldChar w:fldCharType="separate"/>
            </w:r>
            <w:r w:rsidR="00712D30">
              <w:rPr>
                <w:b w:val="0"/>
                <w:bCs/>
                <w:noProof/>
                <w:webHidden/>
              </w:rPr>
              <w:t>38</w:t>
            </w:r>
            <w:r w:rsidR="008C2438" w:rsidRPr="008C2438">
              <w:rPr>
                <w:b w:val="0"/>
                <w:bCs/>
                <w:noProof/>
                <w:webHidden/>
              </w:rPr>
              <w:fldChar w:fldCharType="end"/>
            </w:r>
          </w:hyperlink>
        </w:p>
        <w:p w14:paraId="7746B0A1" w14:textId="1DC2BBAD"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78" w:history="1">
            <w:r w:rsidR="008C2438" w:rsidRPr="008C2438">
              <w:rPr>
                <w:rStyle w:val="Hyperlink"/>
                <w:b w:val="0"/>
                <w:bCs/>
                <w:noProof/>
              </w:rPr>
              <w:t>Schedule 3 – Certification Rules</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_Toc159248878 \h </w:instrText>
            </w:r>
            <w:r w:rsidR="008C2438" w:rsidRPr="008C2438">
              <w:rPr>
                <w:b w:val="0"/>
                <w:bCs/>
                <w:noProof/>
                <w:webHidden/>
              </w:rPr>
            </w:r>
            <w:r w:rsidR="008C2438" w:rsidRPr="008C2438">
              <w:rPr>
                <w:b w:val="0"/>
                <w:bCs/>
                <w:noProof/>
                <w:webHidden/>
              </w:rPr>
              <w:fldChar w:fldCharType="separate"/>
            </w:r>
            <w:r w:rsidR="00712D30">
              <w:rPr>
                <w:b w:val="0"/>
                <w:bCs/>
                <w:noProof/>
                <w:webHidden/>
              </w:rPr>
              <w:t>39</w:t>
            </w:r>
            <w:r w:rsidR="008C2438" w:rsidRPr="008C2438">
              <w:rPr>
                <w:b w:val="0"/>
                <w:bCs/>
                <w:noProof/>
                <w:webHidden/>
              </w:rPr>
              <w:fldChar w:fldCharType="end"/>
            </w:r>
          </w:hyperlink>
        </w:p>
        <w:p w14:paraId="6DF2F830" w14:textId="1F6880A1"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79" w:history="1">
            <w:r w:rsidR="008C2438" w:rsidRPr="008C2438">
              <w:rPr>
                <w:rStyle w:val="Hyperlink"/>
                <w:b w:val="0"/>
                <w:bCs/>
                <w:noProof/>
              </w:rPr>
              <w:t>Schedule 4 – Client Authorisation</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_Toc159248879 \h </w:instrText>
            </w:r>
            <w:r w:rsidR="008C2438" w:rsidRPr="008C2438">
              <w:rPr>
                <w:b w:val="0"/>
                <w:bCs/>
                <w:noProof/>
                <w:webHidden/>
              </w:rPr>
            </w:r>
            <w:r w:rsidR="008C2438" w:rsidRPr="008C2438">
              <w:rPr>
                <w:b w:val="0"/>
                <w:bCs/>
                <w:noProof/>
                <w:webHidden/>
              </w:rPr>
              <w:fldChar w:fldCharType="separate"/>
            </w:r>
            <w:r w:rsidR="00712D30">
              <w:rPr>
                <w:b w:val="0"/>
                <w:bCs/>
                <w:noProof/>
                <w:webHidden/>
              </w:rPr>
              <w:t>40</w:t>
            </w:r>
            <w:r w:rsidR="008C2438" w:rsidRPr="008C2438">
              <w:rPr>
                <w:b w:val="0"/>
                <w:bCs/>
                <w:noProof/>
                <w:webHidden/>
              </w:rPr>
              <w:fldChar w:fldCharType="end"/>
            </w:r>
          </w:hyperlink>
        </w:p>
        <w:p w14:paraId="1D283244" w14:textId="1273E610"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80" w:history="1">
            <w:r w:rsidR="008C2438" w:rsidRPr="008C2438">
              <w:rPr>
                <w:rStyle w:val="Hyperlink"/>
                <w:b w:val="0"/>
                <w:bCs/>
                <w:noProof/>
              </w:rPr>
              <w:t>Schedule 5 – Compliance Examination Procedure</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_Toc159248880 \h </w:instrText>
            </w:r>
            <w:r w:rsidR="008C2438" w:rsidRPr="008C2438">
              <w:rPr>
                <w:b w:val="0"/>
                <w:bCs/>
                <w:noProof/>
                <w:webHidden/>
              </w:rPr>
            </w:r>
            <w:r w:rsidR="008C2438" w:rsidRPr="008C2438">
              <w:rPr>
                <w:b w:val="0"/>
                <w:bCs/>
                <w:noProof/>
                <w:webHidden/>
              </w:rPr>
              <w:fldChar w:fldCharType="separate"/>
            </w:r>
            <w:r w:rsidR="00712D30">
              <w:rPr>
                <w:b w:val="0"/>
                <w:bCs/>
                <w:noProof/>
                <w:webHidden/>
              </w:rPr>
              <w:t>44</w:t>
            </w:r>
            <w:r w:rsidR="008C2438" w:rsidRPr="008C2438">
              <w:rPr>
                <w:b w:val="0"/>
                <w:bCs/>
                <w:noProof/>
                <w:webHidden/>
              </w:rPr>
              <w:fldChar w:fldCharType="end"/>
            </w:r>
          </w:hyperlink>
        </w:p>
        <w:p w14:paraId="2A1D12AD" w14:textId="58ACBCFC"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81" w:history="1">
            <w:r w:rsidR="008C2438" w:rsidRPr="008C2438">
              <w:rPr>
                <w:rStyle w:val="Hyperlink"/>
                <w:b w:val="0"/>
                <w:bCs/>
                <w:noProof/>
              </w:rPr>
              <w:t>Schedule 6 – Insurance Rules</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_Toc159248881 \h </w:instrText>
            </w:r>
            <w:r w:rsidR="008C2438" w:rsidRPr="008C2438">
              <w:rPr>
                <w:b w:val="0"/>
                <w:bCs/>
                <w:noProof/>
                <w:webHidden/>
              </w:rPr>
            </w:r>
            <w:r w:rsidR="008C2438" w:rsidRPr="008C2438">
              <w:rPr>
                <w:b w:val="0"/>
                <w:bCs/>
                <w:noProof/>
                <w:webHidden/>
              </w:rPr>
              <w:fldChar w:fldCharType="separate"/>
            </w:r>
            <w:r w:rsidR="00712D30">
              <w:rPr>
                <w:b w:val="0"/>
                <w:bCs/>
                <w:noProof/>
                <w:webHidden/>
              </w:rPr>
              <w:t>46</w:t>
            </w:r>
            <w:r w:rsidR="008C2438" w:rsidRPr="008C2438">
              <w:rPr>
                <w:b w:val="0"/>
                <w:bCs/>
                <w:noProof/>
                <w:webHidden/>
              </w:rPr>
              <w:fldChar w:fldCharType="end"/>
            </w:r>
          </w:hyperlink>
        </w:p>
        <w:p w14:paraId="386244A0" w14:textId="061D902E"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82" w:history="1">
            <w:r w:rsidR="008C2438" w:rsidRPr="008C2438">
              <w:rPr>
                <w:rStyle w:val="Hyperlink"/>
                <w:b w:val="0"/>
                <w:bCs/>
                <w:noProof/>
              </w:rPr>
              <w:t>Schedule 7 – Suspension Events, Termination Events and Suspension and Termination Procedure</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_Toc159248882 \h </w:instrText>
            </w:r>
            <w:r w:rsidR="008C2438" w:rsidRPr="008C2438">
              <w:rPr>
                <w:b w:val="0"/>
                <w:bCs/>
                <w:noProof/>
                <w:webHidden/>
              </w:rPr>
            </w:r>
            <w:r w:rsidR="008C2438" w:rsidRPr="008C2438">
              <w:rPr>
                <w:b w:val="0"/>
                <w:bCs/>
                <w:noProof/>
                <w:webHidden/>
              </w:rPr>
              <w:fldChar w:fldCharType="separate"/>
            </w:r>
            <w:r w:rsidR="00712D30">
              <w:rPr>
                <w:b w:val="0"/>
                <w:bCs/>
                <w:noProof/>
                <w:webHidden/>
              </w:rPr>
              <w:t>49</w:t>
            </w:r>
            <w:r w:rsidR="008C2438" w:rsidRPr="008C2438">
              <w:rPr>
                <w:b w:val="0"/>
                <w:bCs/>
                <w:noProof/>
                <w:webHidden/>
              </w:rPr>
              <w:fldChar w:fldCharType="end"/>
            </w:r>
          </w:hyperlink>
        </w:p>
        <w:p w14:paraId="2CEF766F" w14:textId="2E24B448"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83" w:history="1">
            <w:r w:rsidR="008C2438" w:rsidRPr="008C2438">
              <w:rPr>
                <w:rStyle w:val="Hyperlink"/>
                <w:b w:val="0"/>
                <w:bCs/>
                <w:noProof/>
              </w:rPr>
              <w:t>Schedule 8 – Verification of Identity Standard</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_Toc159248883 \h </w:instrText>
            </w:r>
            <w:r w:rsidR="008C2438" w:rsidRPr="008C2438">
              <w:rPr>
                <w:b w:val="0"/>
                <w:bCs/>
                <w:noProof/>
                <w:webHidden/>
              </w:rPr>
            </w:r>
            <w:r w:rsidR="008C2438" w:rsidRPr="008C2438">
              <w:rPr>
                <w:b w:val="0"/>
                <w:bCs/>
                <w:noProof/>
                <w:webHidden/>
              </w:rPr>
              <w:fldChar w:fldCharType="separate"/>
            </w:r>
            <w:r w:rsidR="00712D30">
              <w:rPr>
                <w:b w:val="0"/>
                <w:bCs/>
                <w:noProof/>
                <w:webHidden/>
              </w:rPr>
              <w:t>52</w:t>
            </w:r>
            <w:r w:rsidR="008C2438" w:rsidRPr="008C2438">
              <w:rPr>
                <w:b w:val="0"/>
                <w:bCs/>
                <w:noProof/>
                <w:webHidden/>
              </w:rPr>
              <w:fldChar w:fldCharType="end"/>
            </w:r>
          </w:hyperlink>
        </w:p>
        <w:p w14:paraId="799F3EA9" w14:textId="7E9FE60C"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86" w:history="1">
            <w:r w:rsidR="008C2438" w:rsidRPr="008C2438">
              <w:rPr>
                <w:rStyle w:val="Hyperlink"/>
                <w:b w:val="0"/>
                <w:bCs/>
                <w:noProof/>
              </w:rPr>
              <w:t>Schedule 9 – Identity Agent Certification</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_Toc159248886 \h </w:instrText>
            </w:r>
            <w:r w:rsidR="008C2438" w:rsidRPr="008C2438">
              <w:rPr>
                <w:b w:val="0"/>
                <w:bCs/>
                <w:noProof/>
                <w:webHidden/>
              </w:rPr>
            </w:r>
            <w:r w:rsidR="008C2438" w:rsidRPr="008C2438">
              <w:rPr>
                <w:b w:val="0"/>
                <w:bCs/>
                <w:noProof/>
                <w:webHidden/>
              </w:rPr>
              <w:fldChar w:fldCharType="separate"/>
            </w:r>
            <w:r w:rsidR="00712D30">
              <w:rPr>
                <w:b w:val="0"/>
                <w:bCs/>
                <w:noProof/>
                <w:webHidden/>
              </w:rPr>
              <w:t>57</w:t>
            </w:r>
            <w:r w:rsidR="008C2438" w:rsidRPr="008C2438">
              <w:rPr>
                <w:b w:val="0"/>
                <w:bCs/>
                <w:noProof/>
                <w:webHidden/>
              </w:rPr>
              <w:fldChar w:fldCharType="end"/>
            </w:r>
          </w:hyperlink>
        </w:p>
        <w:p w14:paraId="6D33DE64" w14:textId="4C0D9C84"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87" w:history="1">
            <w:r w:rsidR="008C2438" w:rsidRPr="008C2438">
              <w:rPr>
                <w:rStyle w:val="Hyperlink"/>
                <w:b w:val="0"/>
                <w:bCs/>
                <w:noProof/>
              </w:rPr>
              <w:t>Schedule 10 – SPEAR Subscriber Security Policy</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_Toc159248887 \h </w:instrText>
            </w:r>
            <w:r w:rsidR="008C2438" w:rsidRPr="008C2438">
              <w:rPr>
                <w:b w:val="0"/>
                <w:bCs/>
                <w:noProof/>
                <w:webHidden/>
              </w:rPr>
            </w:r>
            <w:r w:rsidR="008C2438" w:rsidRPr="008C2438">
              <w:rPr>
                <w:b w:val="0"/>
                <w:bCs/>
                <w:noProof/>
                <w:webHidden/>
              </w:rPr>
              <w:fldChar w:fldCharType="separate"/>
            </w:r>
            <w:r w:rsidR="00712D30">
              <w:rPr>
                <w:b w:val="0"/>
                <w:bCs/>
                <w:noProof/>
                <w:webHidden/>
              </w:rPr>
              <w:t>58</w:t>
            </w:r>
            <w:r w:rsidR="008C2438" w:rsidRPr="008C2438">
              <w:rPr>
                <w:b w:val="0"/>
                <w:bCs/>
                <w:noProof/>
                <w:webHidden/>
              </w:rPr>
              <w:fldChar w:fldCharType="end"/>
            </w:r>
          </w:hyperlink>
        </w:p>
        <w:p w14:paraId="79E78C0C" w14:textId="08D1DCC1"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88" w:history="1">
            <w:r w:rsidR="008C2438" w:rsidRPr="008C2438">
              <w:rPr>
                <w:rStyle w:val="Hyperlink"/>
                <w:b w:val="0"/>
                <w:bCs/>
                <w:noProof/>
              </w:rPr>
              <w:t>Schedule 11 – SPEAR User Security Policy</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_Toc159248888 \h </w:instrText>
            </w:r>
            <w:r w:rsidR="008C2438" w:rsidRPr="008C2438">
              <w:rPr>
                <w:b w:val="0"/>
                <w:bCs/>
                <w:noProof/>
                <w:webHidden/>
              </w:rPr>
            </w:r>
            <w:r w:rsidR="008C2438" w:rsidRPr="008C2438">
              <w:rPr>
                <w:b w:val="0"/>
                <w:bCs/>
                <w:noProof/>
                <w:webHidden/>
              </w:rPr>
              <w:fldChar w:fldCharType="separate"/>
            </w:r>
            <w:r w:rsidR="00712D30">
              <w:rPr>
                <w:b w:val="0"/>
                <w:bCs/>
                <w:noProof/>
                <w:webHidden/>
              </w:rPr>
              <w:t>64</w:t>
            </w:r>
            <w:r w:rsidR="008C2438" w:rsidRPr="008C2438">
              <w:rPr>
                <w:b w:val="0"/>
                <w:bCs/>
                <w:noProof/>
                <w:webHidden/>
              </w:rPr>
              <w:fldChar w:fldCharType="end"/>
            </w:r>
          </w:hyperlink>
        </w:p>
        <w:p w14:paraId="322DABAB" w14:textId="42F4B3F3" w:rsidR="00F70B90" w:rsidRDefault="00410430" w:rsidP="008C2438">
          <w:pPr>
            <w:spacing w:before="120"/>
          </w:pPr>
          <w:r w:rsidRPr="008C2438">
            <w:rPr>
              <w:bCs/>
            </w:rPr>
            <w:fldChar w:fldCharType="end"/>
          </w:r>
        </w:p>
      </w:sdtContent>
    </w:sdt>
    <w:p w14:paraId="23A55EEC" w14:textId="77777777" w:rsidR="00F70B90" w:rsidRDefault="00F70B90" w:rsidP="00F70B90"/>
    <w:p w14:paraId="1A3757A8" w14:textId="2A5934B1" w:rsidR="00F70B90" w:rsidRDefault="00F70B90">
      <w:pPr>
        <w:spacing w:before="0" w:after="160" w:line="259" w:lineRule="auto"/>
        <w:rPr>
          <w:rFonts w:asciiTheme="majorHAnsi" w:eastAsiaTheme="majorEastAsia" w:hAnsiTheme="majorHAnsi" w:cstheme="majorBidi"/>
          <w:b/>
          <w:color w:val="53565A" w:themeColor="accent6"/>
          <w:sz w:val="28"/>
          <w:szCs w:val="32"/>
        </w:rPr>
      </w:pPr>
      <w:r>
        <w:br w:type="page"/>
      </w:r>
    </w:p>
    <w:bookmarkEnd w:id="0"/>
    <w:p w14:paraId="582A8C4A" w14:textId="3C3A8868" w:rsidR="00F70B90" w:rsidRPr="00234492" w:rsidRDefault="004D2DBE" w:rsidP="00413D74">
      <w:pPr>
        <w:rPr>
          <w:b/>
          <w:bCs/>
          <w:color w:val="53565A" w:themeColor="accent6"/>
          <w:sz w:val="36"/>
          <w:szCs w:val="40"/>
        </w:rPr>
      </w:pPr>
      <w:r>
        <w:rPr>
          <w:b/>
          <w:bCs/>
          <w:color w:val="53565A" w:themeColor="accent6"/>
          <w:sz w:val="36"/>
          <w:szCs w:val="40"/>
        </w:rPr>
        <w:lastRenderedPageBreak/>
        <w:t>PARTICIPATION RULES</w:t>
      </w:r>
    </w:p>
    <w:p w14:paraId="3ED747F0" w14:textId="04EFAFF7" w:rsidR="00E21896" w:rsidRPr="00C66639" w:rsidRDefault="00E21896" w:rsidP="00FB07C3">
      <w:pPr>
        <w:pStyle w:val="Heading1-Numbered0"/>
        <w:numPr>
          <w:ilvl w:val="0"/>
          <w:numId w:val="50"/>
        </w:numPr>
        <w:ind w:hanging="720"/>
      </w:pPr>
      <w:bookmarkStart w:id="9" w:name="_Toc407571749"/>
      <w:bookmarkStart w:id="10" w:name="_Toc13561177"/>
      <w:bookmarkStart w:id="11" w:name="_Toc159248751"/>
      <w:r w:rsidRPr="00C66639">
        <w:t>Preliminary</w:t>
      </w:r>
      <w:bookmarkEnd w:id="9"/>
      <w:bookmarkEnd w:id="10"/>
      <w:bookmarkEnd w:id="11"/>
    </w:p>
    <w:p w14:paraId="7778AA49" w14:textId="3100F1A3" w:rsidR="00E21896" w:rsidRPr="00A41284" w:rsidRDefault="00063015" w:rsidP="00E21896">
      <w:pPr>
        <w:spacing w:before="120"/>
        <w:ind w:right="-45"/>
        <w:rPr>
          <w:rFonts w:eastAsia="Arial"/>
        </w:rPr>
      </w:pPr>
      <w:r w:rsidRPr="00E97039">
        <w:rPr>
          <w:rFonts w:ascii="Arial" w:eastAsia="Times New Roman" w:hAnsi="Arial" w:cs="Arial"/>
          <w:szCs w:val="20"/>
          <w:lang w:eastAsia="en-AU"/>
        </w:rPr>
        <w:t>These Participation Rules constitute the SPEAR Electronic Lodgment Network Participation Rules determined by the Registrar pursuant to section 23 of the ECNL.</w:t>
      </w:r>
    </w:p>
    <w:p w14:paraId="6B29A47C" w14:textId="31779F2D" w:rsidR="00E21896" w:rsidRPr="00656BFF" w:rsidRDefault="00E21896" w:rsidP="00FB07C3">
      <w:pPr>
        <w:pStyle w:val="Heading1-Numbered0"/>
        <w:numPr>
          <w:ilvl w:val="0"/>
          <w:numId w:val="50"/>
        </w:numPr>
        <w:ind w:hanging="720"/>
      </w:pPr>
      <w:bookmarkStart w:id="12" w:name="_Toc407571750"/>
      <w:bookmarkStart w:id="13" w:name="_Toc13561178"/>
      <w:bookmarkStart w:id="14" w:name="_Toc159248752"/>
      <w:r w:rsidRPr="00656BFF">
        <w:t xml:space="preserve">Definitions </w:t>
      </w:r>
      <w:bookmarkEnd w:id="12"/>
      <w:r w:rsidRPr="00656BFF">
        <w:t>and interpretation</w:t>
      </w:r>
      <w:bookmarkEnd w:id="13"/>
      <w:bookmarkEnd w:id="14"/>
    </w:p>
    <w:p w14:paraId="37980D87" w14:textId="3270E5D4" w:rsidR="00E21896" w:rsidRDefault="00E21896" w:rsidP="00FB07C3">
      <w:pPr>
        <w:pStyle w:val="HB"/>
        <w:numPr>
          <w:ilvl w:val="1"/>
          <w:numId w:val="50"/>
        </w:numPr>
        <w:ind w:left="709"/>
        <w:rPr>
          <w:rFonts w:asciiTheme="minorHAnsi" w:hAnsiTheme="minorHAnsi" w:cstheme="minorHAnsi"/>
          <w:color w:val="000000" w:themeColor="text1"/>
          <w:sz w:val="24"/>
        </w:rPr>
      </w:pPr>
      <w:bookmarkStart w:id="15" w:name="_Toc480815825"/>
      <w:bookmarkStart w:id="16" w:name="_Toc480816286"/>
      <w:bookmarkStart w:id="17" w:name="_Toc13561179"/>
      <w:bookmarkStart w:id="18" w:name="_Toc159248753"/>
      <w:r w:rsidRPr="007F385C">
        <w:rPr>
          <w:rFonts w:asciiTheme="minorHAnsi" w:hAnsiTheme="minorHAnsi" w:cstheme="minorHAnsi"/>
          <w:color w:val="000000" w:themeColor="text1"/>
          <w:sz w:val="24"/>
        </w:rPr>
        <w:t>Definitions</w:t>
      </w:r>
      <w:bookmarkEnd w:id="15"/>
      <w:bookmarkEnd w:id="16"/>
      <w:bookmarkEnd w:id="17"/>
      <w:bookmarkEnd w:id="18"/>
    </w:p>
    <w:p w14:paraId="48E506F7" w14:textId="4C48B096" w:rsidR="00063015" w:rsidRDefault="009D579D" w:rsidP="00FB07C3">
      <w:pPr>
        <w:pStyle w:val="ListParagraph"/>
        <w:numPr>
          <w:ilvl w:val="2"/>
          <w:numId w:val="50"/>
        </w:numPr>
        <w:ind w:left="709"/>
        <w:contextualSpacing w:val="0"/>
      </w:pPr>
      <w:r w:rsidRPr="009D579D">
        <w:t xml:space="preserve">A term used in these Participation Rules </w:t>
      </w:r>
      <w:proofErr w:type="gramStart"/>
      <w:r w:rsidRPr="009D579D">
        <w:t>and also</w:t>
      </w:r>
      <w:proofErr w:type="gramEnd"/>
      <w:r w:rsidRPr="009D579D">
        <w:t xml:space="preserve"> in the ECNL has the same meaning in these Participation Rules as it has in that legislation (unless the term is defined in these Participation Rules).</w:t>
      </w:r>
    </w:p>
    <w:p w14:paraId="5F4BBDD9" w14:textId="4199818A" w:rsidR="00E21896" w:rsidRPr="00931DCD" w:rsidRDefault="00E21896" w:rsidP="00FB07C3">
      <w:pPr>
        <w:pStyle w:val="ListParagraph"/>
        <w:numPr>
          <w:ilvl w:val="2"/>
          <w:numId w:val="50"/>
        </w:numPr>
        <w:ind w:left="709"/>
      </w:pPr>
      <w:r w:rsidRPr="00931DCD">
        <w:rPr>
          <w:rFonts w:eastAsia="Arial" w:cstheme="minorHAnsi"/>
          <w:spacing w:val="2"/>
        </w:rPr>
        <w:t xml:space="preserve">In these </w:t>
      </w:r>
      <w:r w:rsidR="00F2294C">
        <w:rPr>
          <w:rFonts w:eastAsia="Arial" w:cstheme="minorHAnsi"/>
          <w:spacing w:val="2"/>
        </w:rPr>
        <w:t>Participation Rules</w:t>
      </w:r>
      <w:r w:rsidRPr="00931DCD">
        <w:rPr>
          <w:rFonts w:eastAsia="Arial" w:cstheme="minorHAnsi"/>
          <w:spacing w:val="2"/>
        </w:rPr>
        <w:t xml:space="preserve"> capitalised terms have the meanings set out below:</w:t>
      </w:r>
    </w:p>
    <w:p w14:paraId="78AD327B" w14:textId="6BD0BD3C"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Pr>
          <w:rFonts w:ascii="Arial" w:eastAsia="Times New Roman" w:hAnsi="Arial" w:cs="Arial"/>
          <w:b/>
          <w:szCs w:val="20"/>
          <w:lang w:eastAsia="en-AU"/>
        </w:rPr>
        <w:tab/>
      </w:r>
      <w:r w:rsidRPr="00E97039">
        <w:rPr>
          <w:rFonts w:ascii="Arial" w:eastAsia="Times New Roman" w:hAnsi="Arial" w:cs="Arial"/>
          <w:b/>
          <w:szCs w:val="20"/>
          <w:lang w:eastAsia="en-AU"/>
        </w:rPr>
        <w:t>ABN</w:t>
      </w:r>
      <w:r w:rsidRPr="00E97039">
        <w:rPr>
          <w:rFonts w:ascii="Arial" w:eastAsia="Times New Roman" w:hAnsi="Arial" w:cs="Arial"/>
          <w:szCs w:val="20"/>
          <w:lang w:eastAsia="en-AU"/>
        </w:rPr>
        <w:t xml:space="preserve"> means an Australian Business Number and has the meaning given to it in the </w:t>
      </w:r>
      <w:r w:rsidRPr="00E97039">
        <w:rPr>
          <w:rFonts w:ascii="Arial" w:eastAsia="Times New Roman" w:hAnsi="Arial" w:cs="Arial"/>
          <w:i/>
          <w:szCs w:val="20"/>
          <w:lang w:eastAsia="en-AU"/>
        </w:rPr>
        <w:t>A New Tax System (Australian Business Number) Act 1999 (</w:t>
      </w:r>
      <w:proofErr w:type="spellStart"/>
      <w:r w:rsidRPr="00E97039">
        <w:rPr>
          <w:rFonts w:ascii="Arial" w:eastAsia="Times New Roman" w:hAnsi="Arial" w:cs="Arial"/>
          <w:i/>
          <w:szCs w:val="20"/>
          <w:lang w:eastAsia="en-AU"/>
        </w:rPr>
        <w:t>Cth</w:t>
      </w:r>
      <w:proofErr w:type="spellEnd"/>
      <w:r w:rsidRPr="00E97039">
        <w:rPr>
          <w:rFonts w:ascii="Arial" w:eastAsia="Times New Roman" w:hAnsi="Arial" w:cs="Arial"/>
          <w:i/>
          <w:szCs w:val="20"/>
          <w:lang w:eastAsia="en-AU"/>
        </w:rPr>
        <w:t>).</w:t>
      </w:r>
    </w:p>
    <w:p w14:paraId="27769631"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Access Credentials</w:t>
      </w:r>
      <w:r w:rsidRPr="00E97039">
        <w:rPr>
          <w:rFonts w:ascii="Arial" w:eastAsia="Times New Roman" w:hAnsi="Arial" w:cs="Arial"/>
          <w:szCs w:val="20"/>
          <w:lang w:eastAsia="en-AU"/>
        </w:rPr>
        <w:t xml:space="preserve"> means a </w:t>
      </w:r>
      <w:proofErr w:type="gramStart"/>
      <w:r w:rsidRPr="00E97039">
        <w:rPr>
          <w:rFonts w:ascii="Arial" w:eastAsia="Times New Roman" w:hAnsi="Arial" w:cs="Arial"/>
          <w:szCs w:val="20"/>
          <w:lang w:eastAsia="en-AU"/>
        </w:rPr>
        <w:t>User</w:t>
      </w:r>
      <w:proofErr w:type="gramEnd"/>
      <w:r w:rsidRPr="00E97039">
        <w:rPr>
          <w:rFonts w:ascii="Arial" w:eastAsia="Times New Roman" w:hAnsi="Arial" w:cs="Arial"/>
          <w:szCs w:val="20"/>
          <w:lang w:eastAsia="en-AU"/>
        </w:rPr>
        <w:t xml:space="preserve"> identification and password, and any other details, required for a Person to access the SPEAR ELN.</w:t>
      </w:r>
    </w:p>
    <w:p w14:paraId="0B6C92DF"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 xml:space="preserve">ADI </w:t>
      </w:r>
      <w:r w:rsidRPr="00E97039">
        <w:rPr>
          <w:rFonts w:ascii="Arial" w:eastAsia="Times New Roman" w:hAnsi="Arial" w:cs="Arial"/>
          <w:szCs w:val="20"/>
          <w:lang w:eastAsia="en-AU"/>
        </w:rPr>
        <w:t xml:space="preserve">(authorised deposit-taking institution) has the meaning given to it in the </w:t>
      </w:r>
      <w:r w:rsidRPr="00E97039">
        <w:rPr>
          <w:rFonts w:ascii="Arial" w:eastAsia="Times New Roman" w:hAnsi="Arial" w:cs="Arial"/>
          <w:i/>
          <w:szCs w:val="20"/>
          <w:lang w:eastAsia="en-AU"/>
        </w:rPr>
        <w:t>Banking Act 1959 (</w:t>
      </w:r>
      <w:proofErr w:type="spellStart"/>
      <w:r w:rsidRPr="00E97039">
        <w:rPr>
          <w:rFonts w:ascii="Arial" w:eastAsia="Times New Roman" w:hAnsi="Arial" w:cs="Arial"/>
          <w:i/>
          <w:szCs w:val="20"/>
          <w:lang w:eastAsia="en-AU"/>
        </w:rPr>
        <w:t>Cth</w:t>
      </w:r>
      <w:proofErr w:type="spellEnd"/>
      <w:r w:rsidRPr="00E97039">
        <w:rPr>
          <w:rFonts w:ascii="Arial" w:eastAsia="Times New Roman" w:hAnsi="Arial" w:cs="Arial"/>
          <w:i/>
          <w:szCs w:val="20"/>
          <w:lang w:eastAsia="en-AU"/>
        </w:rPr>
        <w:t>).</w:t>
      </w:r>
    </w:p>
    <w:p w14:paraId="5F4B29E9"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Amendment to Participation Rules Procedure</w:t>
      </w:r>
      <w:r w:rsidRPr="00E97039">
        <w:rPr>
          <w:rFonts w:ascii="Arial" w:eastAsia="Times New Roman" w:hAnsi="Arial" w:cs="Arial"/>
          <w:szCs w:val="20"/>
          <w:lang w:eastAsia="en-AU"/>
        </w:rPr>
        <w:t xml:space="preserve"> means the procedure set out in Schedule 2, as amended from time to time.</w:t>
      </w:r>
    </w:p>
    <w:p w14:paraId="6193B2A0"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Application Law</w:t>
      </w:r>
      <w:r w:rsidRPr="00E97039">
        <w:rPr>
          <w:rFonts w:ascii="Arial" w:eastAsia="Times New Roman" w:hAnsi="Arial" w:cs="Arial"/>
          <w:szCs w:val="20"/>
          <w:lang w:eastAsia="en-AU"/>
        </w:rPr>
        <w:t xml:space="preserve"> has the meaning given to it in the ECNL and in South Australia is the </w:t>
      </w:r>
      <w:r w:rsidRPr="00E97039">
        <w:rPr>
          <w:rFonts w:ascii="Arial" w:eastAsia="Times New Roman" w:hAnsi="Arial" w:cs="Arial"/>
          <w:i/>
          <w:szCs w:val="20"/>
          <w:lang w:eastAsia="en-AU"/>
        </w:rPr>
        <w:t>Electronic Conveyancing National Law (South Australia) Act 2013</w:t>
      </w:r>
      <w:r w:rsidRPr="00E97039">
        <w:rPr>
          <w:rFonts w:ascii="Arial" w:eastAsia="Times New Roman" w:hAnsi="Arial" w:cs="Arial"/>
          <w:szCs w:val="20"/>
          <w:lang w:eastAsia="en-AU"/>
        </w:rPr>
        <w:t xml:space="preserve"> (SA) and in Western Australia is the </w:t>
      </w:r>
      <w:r w:rsidRPr="00E97039">
        <w:rPr>
          <w:rFonts w:ascii="Arial" w:eastAsia="Times New Roman" w:hAnsi="Arial" w:cs="Arial"/>
          <w:i/>
          <w:szCs w:val="20"/>
          <w:lang w:eastAsia="en-AU"/>
        </w:rPr>
        <w:t>Electronic Conveyancing Act 2014</w:t>
      </w:r>
      <w:r w:rsidRPr="00E97039">
        <w:rPr>
          <w:rFonts w:ascii="Arial" w:eastAsia="Times New Roman" w:hAnsi="Arial" w:cs="Arial"/>
          <w:szCs w:val="20"/>
          <w:lang w:eastAsia="en-AU"/>
        </w:rPr>
        <w:t xml:space="preserve"> (WA).</w:t>
      </w:r>
    </w:p>
    <w:p w14:paraId="7A387BF0"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Approved Insurer</w:t>
      </w:r>
      <w:r w:rsidRPr="00E97039">
        <w:rPr>
          <w:rFonts w:ascii="Arial" w:eastAsia="Times New Roman" w:hAnsi="Arial" w:cs="Arial"/>
          <w:szCs w:val="20"/>
          <w:lang w:eastAsia="en-AU"/>
        </w:rPr>
        <w:t xml:space="preserve"> </w:t>
      </w:r>
      <w:proofErr w:type="gramStart"/>
      <w:r w:rsidRPr="00E97039">
        <w:rPr>
          <w:rFonts w:ascii="Arial" w:eastAsia="Times New Roman" w:hAnsi="Arial" w:cs="Arial"/>
          <w:szCs w:val="20"/>
          <w:lang w:eastAsia="en-AU"/>
        </w:rPr>
        <w:t>means</w:t>
      </w:r>
      <w:proofErr w:type="gramEnd"/>
    </w:p>
    <w:p w14:paraId="63F7A1E4" w14:textId="77777777" w:rsidR="00645FD0" w:rsidRPr="00E97039" w:rsidRDefault="00645FD0" w:rsidP="00FB07C3">
      <w:pPr>
        <w:numPr>
          <w:ilvl w:val="0"/>
          <w:numId w:val="55"/>
        </w:numPr>
        <w:tabs>
          <w:tab w:val="left" w:pos="-3402"/>
          <w:tab w:val="left" w:pos="-3261"/>
        </w:tabs>
        <w:spacing w:before="0" w:after="180" w:line="240" w:lineRule="atLeast"/>
        <w:ind w:left="1276" w:hanging="568"/>
        <w:rPr>
          <w:rFonts w:ascii="Arial" w:eastAsia="Times New Roman" w:hAnsi="Arial" w:cs="Arial"/>
          <w:szCs w:val="20"/>
          <w:lang w:eastAsia="en-AU"/>
        </w:rPr>
      </w:pPr>
      <w:r w:rsidRPr="00E97039">
        <w:rPr>
          <w:rFonts w:ascii="Arial" w:eastAsia="Times New Roman" w:hAnsi="Arial" w:cs="Arial"/>
          <w:szCs w:val="20"/>
          <w:lang w:eastAsia="en-AU"/>
        </w:rPr>
        <w:t>a general insurer within the meaning of the Insurance Act; or</w:t>
      </w:r>
    </w:p>
    <w:p w14:paraId="2E0AA3D6" w14:textId="77777777" w:rsidR="00645FD0" w:rsidRPr="00E97039" w:rsidRDefault="00645FD0" w:rsidP="00FB07C3">
      <w:pPr>
        <w:numPr>
          <w:ilvl w:val="0"/>
          <w:numId w:val="55"/>
        </w:numPr>
        <w:tabs>
          <w:tab w:val="left" w:pos="-3402"/>
          <w:tab w:val="left" w:pos="-3261"/>
        </w:tabs>
        <w:spacing w:before="0" w:after="180" w:line="240" w:lineRule="atLeast"/>
        <w:ind w:left="1276" w:hanging="568"/>
        <w:rPr>
          <w:rFonts w:ascii="Arial" w:eastAsia="Times New Roman" w:hAnsi="Arial" w:cs="Arial"/>
          <w:szCs w:val="20"/>
          <w:lang w:eastAsia="en-AU"/>
        </w:rPr>
      </w:pPr>
      <w:r w:rsidRPr="00E97039">
        <w:rPr>
          <w:rFonts w:ascii="Arial" w:eastAsia="Times New Roman" w:hAnsi="Arial" w:cs="Arial"/>
          <w:szCs w:val="20"/>
          <w:lang w:eastAsia="en-AU"/>
        </w:rPr>
        <w:t>a Lloyd’s underwriter within the meaning of the Insurance Act and to which section 93 of the Insurance Act continues to have effect, or</w:t>
      </w:r>
    </w:p>
    <w:p w14:paraId="693C13D1" w14:textId="77777777" w:rsidR="00645FD0" w:rsidRPr="00E97039" w:rsidRDefault="00645FD0" w:rsidP="00FB07C3">
      <w:pPr>
        <w:numPr>
          <w:ilvl w:val="0"/>
          <w:numId w:val="55"/>
        </w:numPr>
        <w:tabs>
          <w:tab w:val="left" w:pos="-3402"/>
          <w:tab w:val="left" w:pos="-3261"/>
        </w:tabs>
        <w:spacing w:before="0" w:after="180" w:line="240" w:lineRule="atLeast"/>
        <w:ind w:left="1276" w:hanging="568"/>
        <w:rPr>
          <w:rFonts w:ascii="Arial" w:eastAsia="Times New Roman" w:hAnsi="Arial" w:cs="Arial"/>
          <w:szCs w:val="20"/>
          <w:lang w:eastAsia="en-AU"/>
        </w:rPr>
      </w:pPr>
      <w:r w:rsidRPr="00E97039">
        <w:rPr>
          <w:rFonts w:ascii="Arial" w:eastAsia="Times New Roman" w:hAnsi="Arial" w:cs="Arial"/>
          <w:szCs w:val="20"/>
          <w:lang w:eastAsia="en-AU"/>
        </w:rPr>
        <w:t>a person to whom a determination is in force under section 7(1) of the Insurance Act that sections 9(1) or 10(1) or 10(2) of the Insurance Act do not apply.</w:t>
      </w:r>
    </w:p>
    <w:p w14:paraId="40D13947"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Australian Credit Licence </w:t>
      </w:r>
      <w:r w:rsidRPr="00E97039">
        <w:rPr>
          <w:rFonts w:ascii="Arial" w:eastAsia="Times New Roman" w:hAnsi="Arial" w:cs="Arial"/>
          <w:szCs w:val="20"/>
          <w:lang w:eastAsia="en-AU"/>
        </w:rPr>
        <w:t xml:space="preserve">has the meaning given to it in the </w:t>
      </w:r>
      <w:proofErr w:type="spellStart"/>
      <w:r w:rsidRPr="00E97039">
        <w:rPr>
          <w:rFonts w:ascii="Arial" w:eastAsia="Times New Roman" w:hAnsi="Arial" w:cs="Arial"/>
          <w:szCs w:val="20"/>
          <w:lang w:eastAsia="en-AU"/>
        </w:rPr>
        <w:t>NCCP</w:t>
      </w:r>
      <w:proofErr w:type="spellEnd"/>
      <w:r w:rsidRPr="00E97039">
        <w:rPr>
          <w:rFonts w:ascii="Arial" w:eastAsia="Times New Roman" w:hAnsi="Arial" w:cs="Arial"/>
          <w:szCs w:val="20"/>
          <w:lang w:eastAsia="en-AU"/>
        </w:rPr>
        <w:t xml:space="preserve"> Act.</w:t>
      </w:r>
    </w:p>
    <w:p w14:paraId="358F3867"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Australian Legal Practitioner</w:t>
      </w:r>
      <w:r w:rsidRPr="00E97039">
        <w:rPr>
          <w:rFonts w:ascii="Arial" w:eastAsia="Times New Roman" w:hAnsi="Arial" w:cs="Arial"/>
          <w:szCs w:val="20"/>
          <w:lang w:eastAsia="en-AU"/>
        </w:rPr>
        <w:t xml:space="preserve"> has the meaning given to it in the </w:t>
      </w:r>
      <w:r w:rsidRPr="00E97039">
        <w:rPr>
          <w:rFonts w:ascii="Arial" w:eastAsia="Times New Roman" w:hAnsi="Arial" w:cs="Arial"/>
          <w:i/>
          <w:szCs w:val="20"/>
          <w:lang w:eastAsia="en-AU"/>
        </w:rPr>
        <w:t xml:space="preserve">Legal Profession Uniform Law (Victoria) </w:t>
      </w:r>
      <w:r w:rsidRPr="00E97039">
        <w:rPr>
          <w:rFonts w:ascii="Arial" w:eastAsia="Times New Roman" w:hAnsi="Arial" w:cs="Arial"/>
          <w:szCs w:val="20"/>
          <w:lang w:eastAsia="en-AU"/>
        </w:rPr>
        <w:t>and in South Australia is a legal practitioner for the purposes of the</w:t>
      </w:r>
      <w:r w:rsidRPr="00E97039">
        <w:rPr>
          <w:rFonts w:ascii="Arial" w:eastAsia="Times New Roman" w:hAnsi="Arial" w:cs="Arial"/>
          <w:i/>
          <w:szCs w:val="20"/>
          <w:lang w:eastAsia="en-AU"/>
        </w:rPr>
        <w:t xml:space="preserve"> Legal Practitioners Act 1981 </w:t>
      </w:r>
      <w:r w:rsidRPr="00E97039">
        <w:rPr>
          <w:rFonts w:ascii="Arial" w:eastAsia="Times New Roman" w:hAnsi="Arial" w:cs="Arial"/>
          <w:szCs w:val="20"/>
          <w:lang w:eastAsia="en-AU"/>
        </w:rPr>
        <w:t>(SA).</w:t>
      </w:r>
    </w:p>
    <w:p w14:paraId="52739891"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Business Day</w:t>
      </w:r>
      <w:r w:rsidRPr="00E97039">
        <w:rPr>
          <w:rFonts w:ascii="Arial" w:eastAsia="Times New Roman" w:hAnsi="Arial" w:cs="Arial"/>
          <w:szCs w:val="20"/>
          <w:lang w:eastAsia="en-AU"/>
        </w:rPr>
        <w:t xml:space="preserve"> has the meaning given to it in the ECNL.</w:t>
      </w:r>
    </w:p>
    <w:p w14:paraId="37B0C1A7"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Certification Authority</w:t>
      </w:r>
      <w:r w:rsidRPr="00E97039">
        <w:rPr>
          <w:rFonts w:ascii="Arial" w:eastAsia="Times New Roman" w:hAnsi="Arial" w:cs="Arial"/>
          <w:szCs w:val="20"/>
          <w:lang w:eastAsia="en-AU"/>
        </w:rPr>
        <w:t xml:space="preserve"> means a Gatekeeper Accredited Service Provider that issues Digital Certificates that have been Digitally Signed using the Certification Authority’s Private Key and provides certificate verification and revocation services for the Digital Certificates it issues.</w:t>
      </w:r>
    </w:p>
    <w:p w14:paraId="1301E861"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 xml:space="preserve">Certification Rules </w:t>
      </w:r>
      <w:r w:rsidRPr="00E97039">
        <w:rPr>
          <w:rFonts w:ascii="Arial" w:eastAsia="Times New Roman" w:hAnsi="Arial" w:cs="Arial"/>
          <w:szCs w:val="20"/>
          <w:lang w:eastAsia="en-AU"/>
        </w:rPr>
        <w:t>means the rules set out in Schedule 3, as amended from time to time.</w:t>
      </w:r>
    </w:p>
    <w:p w14:paraId="4B3C9A5E" w14:textId="77777777" w:rsidR="00645FD0" w:rsidRPr="00E97039" w:rsidRDefault="00645FD0" w:rsidP="00645FD0">
      <w:pPr>
        <w:spacing w:after="180" w:line="240" w:lineRule="atLeast"/>
        <w:ind w:left="709"/>
        <w:rPr>
          <w:rFonts w:ascii="Arial" w:eastAsia="Arial" w:hAnsi="Arial" w:cs="Times New Roman"/>
          <w:bCs/>
          <w:spacing w:val="-1"/>
          <w:szCs w:val="20"/>
        </w:rPr>
      </w:pPr>
      <w:r w:rsidRPr="00E97039">
        <w:rPr>
          <w:rFonts w:ascii="Arial" w:eastAsia="Arial" w:hAnsi="Arial" w:cs="Times New Roman"/>
          <w:b/>
          <w:bCs/>
          <w:spacing w:val="-1"/>
          <w:szCs w:val="20"/>
        </w:rPr>
        <w:t xml:space="preserve">Certifier </w:t>
      </w:r>
      <w:r w:rsidRPr="00E97039">
        <w:rPr>
          <w:rFonts w:ascii="Arial" w:eastAsia="Arial" w:hAnsi="Arial" w:cs="Times New Roman"/>
          <w:bCs/>
          <w:spacing w:val="-1"/>
          <w:szCs w:val="20"/>
        </w:rPr>
        <w:t>means the Subscriber providing the certifications set out in the Certification Rules.</w:t>
      </w:r>
    </w:p>
    <w:p w14:paraId="6EFAECC6"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Client</w:t>
      </w:r>
      <w:r w:rsidRPr="00E97039">
        <w:rPr>
          <w:rFonts w:ascii="Arial" w:eastAsia="Times New Roman" w:hAnsi="Arial" w:cs="Arial"/>
          <w:szCs w:val="20"/>
          <w:lang w:eastAsia="en-AU"/>
        </w:rPr>
        <w:t xml:space="preserve"> means a Person who has, or Persons who have, appointed a Subscriber as their Representative pursuant to a Client Authorisation.</w:t>
      </w:r>
    </w:p>
    <w:p w14:paraId="2B5A65F6"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lastRenderedPageBreak/>
        <w:tab/>
      </w:r>
      <w:r w:rsidRPr="00E97039">
        <w:rPr>
          <w:rFonts w:ascii="Arial" w:eastAsia="Times New Roman" w:hAnsi="Arial" w:cs="Arial"/>
          <w:b/>
          <w:szCs w:val="20"/>
          <w:lang w:eastAsia="en-AU"/>
        </w:rPr>
        <w:t>Client Agent</w:t>
      </w:r>
      <w:r w:rsidRPr="00E97039">
        <w:rPr>
          <w:rFonts w:ascii="Arial" w:eastAsia="Times New Roman" w:hAnsi="Arial" w:cs="Arial"/>
          <w:szCs w:val="20"/>
          <w:lang w:eastAsia="en-AU"/>
        </w:rPr>
        <w:t xml:space="preserve"> means a Person authorised to act as the Client’s agent but does not include the Subscriber acting solely as the Client’s Representative.</w:t>
      </w:r>
    </w:p>
    <w:p w14:paraId="460655EC"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Client Authorisation</w:t>
      </w:r>
      <w:r>
        <w:rPr>
          <w:rFonts w:ascii="Arial" w:eastAsia="Times New Roman" w:hAnsi="Arial" w:cs="Arial"/>
          <w:szCs w:val="20"/>
          <w:lang w:eastAsia="en-AU"/>
        </w:rPr>
        <w:t xml:space="preserve">, as amended from time to time, </w:t>
      </w:r>
      <w:r w:rsidRPr="00E97039">
        <w:rPr>
          <w:rFonts w:ascii="Arial" w:eastAsia="Times New Roman" w:hAnsi="Arial" w:cs="Arial"/>
          <w:szCs w:val="20"/>
          <w:lang w:eastAsia="en-AU"/>
        </w:rPr>
        <w:t>has the meaning given to it in the ECNL.</w:t>
      </w:r>
    </w:p>
    <w:p w14:paraId="7C1B2A7A"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r>
      <w:r w:rsidRPr="00E97039">
        <w:rPr>
          <w:rFonts w:ascii="Arial" w:eastAsia="Times New Roman" w:hAnsi="Arial" w:cs="Arial"/>
          <w:szCs w:val="20"/>
          <w:lang w:eastAsia="en-AU"/>
        </w:rPr>
        <w:tab/>
      </w:r>
      <w:r w:rsidRPr="00E97039">
        <w:rPr>
          <w:rFonts w:ascii="Arial" w:eastAsia="Times New Roman" w:hAnsi="Arial" w:cs="Arial"/>
          <w:b/>
          <w:szCs w:val="20"/>
          <w:lang w:eastAsia="en-AU"/>
        </w:rPr>
        <w:t>Commonwealth</w:t>
      </w:r>
      <w:r w:rsidRPr="00E97039">
        <w:rPr>
          <w:rFonts w:ascii="Arial" w:eastAsia="Times New Roman" w:hAnsi="Arial" w:cs="Arial"/>
          <w:szCs w:val="20"/>
          <w:lang w:eastAsia="en-AU"/>
        </w:rPr>
        <w:t xml:space="preserve"> has the meaning given to it in the ECNL.</w:t>
      </w:r>
    </w:p>
    <w:p w14:paraId="3939922B"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Communication </w:t>
      </w:r>
      <w:r w:rsidRPr="00E97039">
        <w:rPr>
          <w:rFonts w:ascii="Arial" w:eastAsia="Times New Roman" w:hAnsi="Arial" w:cs="Arial"/>
          <w:szCs w:val="20"/>
          <w:lang w:eastAsia="en-AU"/>
        </w:rPr>
        <w:t>includes any instruction, request, approval, certification, acceptance, confirmation, information, or Document.</w:t>
      </w:r>
    </w:p>
    <w:p w14:paraId="70A93B3C"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Compliance Examination</w:t>
      </w:r>
      <w:r w:rsidRPr="00E97039">
        <w:rPr>
          <w:rFonts w:ascii="Arial" w:eastAsia="Times New Roman" w:hAnsi="Arial" w:cs="Arial"/>
          <w:szCs w:val="20"/>
          <w:lang w:eastAsia="en-AU"/>
        </w:rPr>
        <w:t xml:space="preserve"> has the meaning given to it in the ECNL.</w:t>
      </w:r>
    </w:p>
    <w:p w14:paraId="27524ECE"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Compliance Examination Procedure </w:t>
      </w:r>
      <w:r w:rsidRPr="00E97039">
        <w:rPr>
          <w:rFonts w:ascii="Arial" w:eastAsia="Times New Roman" w:hAnsi="Arial" w:cs="Arial"/>
          <w:szCs w:val="20"/>
          <w:lang w:eastAsia="en-AU"/>
        </w:rPr>
        <w:t>means the obligations and procedures set out in Schedule 5, as amended from time to time.</w:t>
      </w:r>
    </w:p>
    <w:p w14:paraId="1BA5FECB"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Contact Details </w:t>
      </w:r>
      <w:r w:rsidRPr="00E97039">
        <w:rPr>
          <w:rFonts w:ascii="Arial" w:eastAsia="Times New Roman" w:hAnsi="Arial" w:cs="Arial"/>
          <w:szCs w:val="20"/>
          <w:lang w:eastAsia="en-AU"/>
        </w:rPr>
        <w:t>means a Subscriber’s:</w:t>
      </w:r>
    </w:p>
    <w:p w14:paraId="4A2C6FF0" w14:textId="77777777" w:rsidR="00645FD0" w:rsidRPr="00E97039" w:rsidRDefault="00645FD0" w:rsidP="00645FD0">
      <w:pPr>
        <w:tabs>
          <w:tab w:val="left" w:pos="-3402"/>
          <w:tab w:val="left" w:pos="-3261"/>
          <w:tab w:val="left" w:pos="1276"/>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physical address, registered office or principal place of business (as applicable); and</w:t>
      </w:r>
    </w:p>
    <w:p w14:paraId="25CF1AE3" w14:textId="77777777" w:rsidR="00645FD0" w:rsidRPr="00E97039" w:rsidRDefault="00645FD0" w:rsidP="00645FD0">
      <w:pPr>
        <w:tabs>
          <w:tab w:val="left" w:pos="-3402"/>
          <w:tab w:val="left" w:pos="-3261"/>
          <w:tab w:val="left" w:pos="1276"/>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postal address, phone number(s), fax number and email address, as recorded by the Registrar.</w:t>
      </w:r>
    </w:p>
    <w:p w14:paraId="154741FF"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Conveyancing Transaction</w:t>
      </w:r>
      <w:r w:rsidRPr="00E97039">
        <w:rPr>
          <w:rFonts w:ascii="Arial" w:eastAsia="Times New Roman" w:hAnsi="Arial" w:cs="Arial"/>
          <w:szCs w:val="20"/>
          <w:lang w:eastAsia="en-AU"/>
        </w:rPr>
        <w:t xml:space="preserve"> has the meaning given to it in the ECNL.</w:t>
      </w:r>
    </w:p>
    <w:p w14:paraId="69BB8AB5"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Corporations Act </w:t>
      </w:r>
      <w:r w:rsidRPr="00E97039">
        <w:rPr>
          <w:rFonts w:ascii="Arial" w:eastAsia="Times New Roman" w:hAnsi="Arial" w:cs="Arial"/>
          <w:szCs w:val="20"/>
          <w:lang w:eastAsia="en-AU"/>
        </w:rPr>
        <w:t xml:space="preserve">means the </w:t>
      </w:r>
      <w:r w:rsidRPr="00E97039">
        <w:rPr>
          <w:rFonts w:ascii="Arial" w:eastAsia="Times New Roman" w:hAnsi="Arial" w:cs="Arial"/>
          <w:i/>
          <w:szCs w:val="20"/>
          <w:lang w:eastAsia="en-AU"/>
        </w:rPr>
        <w:t>Corporations Act 2001 (</w:t>
      </w:r>
      <w:proofErr w:type="spellStart"/>
      <w:r w:rsidRPr="00E97039">
        <w:rPr>
          <w:rFonts w:ascii="Arial" w:eastAsia="Times New Roman" w:hAnsi="Arial" w:cs="Arial"/>
          <w:i/>
          <w:szCs w:val="20"/>
          <w:lang w:eastAsia="en-AU"/>
        </w:rPr>
        <w:t>Cth</w:t>
      </w:r>
      <w:proofErr w:type="spellEnd"/>
      <w:r w:rsidRPr="00E97039">
        <w:rPr>
          <w:rFonts w:ascii="Arial" w:eastAsia="Times New Roman" w:hAnsi="Arial" w:cs="Arial"/>
          <w:i/>
          <w:szCs w:val="20"/>
          <w:lang w:eastAsia="en-AU"/>
        </w:rPr>
        <w:t>).</w:t>
      </w:r>
    </w:p>
    <w:p w14:paraId="5AC52EFF"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Costs </w:t>
      </w:r>
      <w:r w:rsidRPr="00E97039">
        <w:rPr>
          <w:rFonts w:ascii="Arial" w:eastAsia="Times New Roman" w:hAnsi="Arial" w:cs="Arial"/>
          <w:szCs w:val="20"/>
          <w:lang w:eastAsia="en-AU"/>
        </w:rPr>
        <w:t>include costs, charges and expenses, including those incurred in connection with advisers.</w:t>
      </w:r>
    </w:p>
    <w:p w14:paraId="59A8E665"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Crown </w:t>
      </w:r>
      <w:r w:rsidRPr="00E97039">
        <w:rPr>
          <w:rFonts w:ascii="Arial" w:eastAsia="Times New Roman" w:hAnsi="Arial" w:cs="Arial"/>
          <w:szCs w:val="20"/>
          <w:lang w:eastAsia="en-AU"/>
        </w:rPr>
        <w:t>means the government, a minister of the Crown, a statutory corporation representing the Crown or another entity representing the Crown.</w:t>
      </w:r>
    </w:p>
    <w:p w14:paraId="3F9B90E6"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Department </w:t>
      </w:r>
      <w:r w:rsidRPr="00E97039">
        <w:rPr>
          <w:rFonts w:ascii="Arial" w:eastAsia="Times New Roman" w:hAnsi="Arial" w:cs="Arial"/>
          <w:szCs w:val="20"/>
          <w:lang w:eastAsia="en-AU"/>
        </w:rPr>
        <w:t>means the Department of Environment, Land, Water and Planning of the State of Victoria (and its successor under any machinery of government changes as may be implemented) and any reference to the Department shall be read and construed as a reference to the State of Victoria.</w:t>
      </w:r>
    </w:p>
    <w:p w14:paraId="4E12AA16"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Digital Certificate </w:t>
      </w:r>
      <w:r w:rsidRPr="00E97039">
        <w:rPr>
          <w:rFonts w:ascii="Arial" w:eastAsia="Times New Roman" w:hAnsi="Arial" w:cs="Arial"/>
          <w:szCs w:val="20"/>
          <w:lang w:eastAsia="en-AU"/>
        </w:rPr>
        <w:t>means an electronic certificate Digitally Signed by the Certification Authority which:</w:t>
      </w:r>
    </w:p>
    <w:p w14:paraId="3D13E25D" w14:textId="77777777" w:rsidR="00645FD0" w:rsidRPr="00E97039" w:rsidRDefault="00645FD0" w:rsidP="00FB07C3">
      <w:pPr>
        <w:numPr>
          <w:ilvl w:val="0"/>
          <w:numId w:val="54"/>
        </w:numPr>
        <w:tabs>
          <w:tab w:val="left" w:pos="-3402"/>
          <w:tab w:val="left" w:pos="-3261"/>
          <w:tab w:val="left" w:pos="1276"/>
        </w:tabs>
        <w:spacing w:before="0"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identifies either a Key Holder and/or the business entity that he/she represents; or a device or application owned, operated or controlled by the business entity; and </w:t>
      </w:r>
    </w:p>
    <w:p w14:paraId="3EDFD17E" w14:textId="77777777" w:rsidR="00645FD0" w:rsidRPr="00E97039" w:rsidRDefault="00645FD0" w:rsidP="00FB07C3">
      <w:pPr>
        <w:numPr>
          <w:ilvl w:val="0"/>
          <w:numId w:val="54"/>
        </w:numPr>
        <w:tabs>
          <w:tab w:val="left" w:pos="-3402"/>
          <w:tab w:val="left" w:pos="-3261"/>
          <w:tab w:val="left" w:pos="1276"/>
        </w:tabs>
        <w:spacing w:before="0"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binds the Key Holder to a Key Pair by specifying the Public Key of that Key Pair; and</w:t>
      </w:r>
    </w:p>
    <w:p w14:paraId="2B74A218" w14:textId="77777777" w:rsidR="00645FD0" w:rsidRPr="00E97039" w:rsidRDefault="00645FD0" w:rsidP="00FB07C3">
      <w:pPr>
        <w:numPr>
          <w:ilvl w:val="0"/>
          <w:numId w:val="54"/>
        </w:numPr>
        <w:tabs>
          <w:tab w:val="left" w:pos="-3402"/>
          <w:tab w:val="left" w:pos="-3261"/>
          <w:tab w:val="left" w:pos="1276"/>
        </w:tabs>
        <w:spacing w:before="0" w:after="180" w:line="240" w:lineRule="atLeast"/>
        <w:ind w:left="1276" w:right="340" w:hanging="567"/>
        <w:rPr>
          <w:rFonts w:ascii="Arial" w:eastAsia="Times New Roman" w:hAnsi="Arial" w:cs="Arial"/>
          <w:szCs w:val="20"/>
          <w:lang w:eastAsia="en-AU"/>
        </w:rPr>
      </w:pPr>
      <w:r w:rsidRPr="00E97039">
        <w:rPr>
          <w:rFonts w:ascii="Arial" w:eastAsia="Times New Roman" w:hAnsi="Arial" w:cs="Arial"/>
          <w:szCs w:val="20"/>
          <w:lang w:eastAsia="en-AU"/>
        </w:rPr>
        <w:t>contains the specification of the fields to be included in a Digital Certificate and the contents of each; and</w:t>
      </w:r>
    </w:p>
    <w:p w14:paraId="347B4BF6" w14:textId="77777777" w:rsidR="00645FD0" w:rsidRPr="00E97039" w:rsidRDefault="00645FD0" w:rsidP="00FB07C3">
      <w:pPr>
        <w:numPr>
          <w:ilvl w:val="0"/>
          <w:numId w:val="54"/>
        </w:numPr>
        <w:tabs>
          <w:tab w:val="left" w:pos="-3402"/>
          <w:tab w:val="left" w:pos="-3261"/>
          <w:tab w:val="left" w:pos="1276"/>
        </w:tabs>
        <w:spacing w:before="0" w:after="180" w:line="240" w:lineRule="atLeast"/>
        <w:ind w:left="1276" w:right="340" w:hanging="567"/>
        <w:rPr>
          <w:rFonts w:ascii="Arial" w:eastAsia="Times New Roman" w:hAnsi="Arial" w:cs="Arial"/>
          <w:szCs w:val="20"/>
          <w:lang w:eastAsia="en-AU"/>
        </w:rPr>
      </w:pPr>
      <w:r w:rsidRPr="00E97039">
        <w:rPr>
          <w:rFonts w:ascii="Arial" w:eastAsia="Times New Roman" w:hAnsi="Arial" w:cs="Arial"/>
          <w:szCs w:val="20"/>
          <w:lang w:eastAsia="en-AU"/>
        </w:rPr>
        <w:t>meets the requirements of the Department or the Registrar as specified in writing from time to time.</w:t>
      </w:r>
    </w:p>
    <w:p w14:paraId="791DDCA7"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Digital Signature </w:t>
      </w:r>
      <w:r w:rsidRPr="00E97039">
        <w:rPr>
          <w:rFonts w:ascii="Arial" w:eastAsia="Times New Roman" w:hAnsi="Arial" w:cs="Arial"/>
          <w:szCs w:val="20"/>
          <w:lang w:eastAsia="en-AU"/>
        </w:rPr>
        <w:t>has the meaning given to it in the ECNL.</w:t>
      </w:r>
    </w:p>
    <w:p w14:paraId="09A6ED08"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Digitally Sign </w:t>
      </w:r>
      <w:r w:rsidRPr="00E97039">
        <w:rPr>
          <w:rFonts w:ascii="Arial" w:eastAsia="Times New Roman" w:hAnsi="Arial" w:cs="Arial"/>
          <w:szCs w:val="20"/>
          <w:lang w:eastAsia="en-AU"/>
        </w:rPr>
        <w:t>has the meaning given to it in the ECNL.</w:t>
      </w:r>
    </w:p>
    <w:p w14:paraId="63DFF0D8"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Document </w:t>
      </w:r>
      <w:r w:rsidRPr="00E97039">
        <w:rPr>
          <w:rFonts w:ascii="Arial" w:eastAsia="Times New Roman" w:hAnsi="Arial" w:cs="Arial"/>
          <w:szCs w:val="20"/>
          <w:lang w:eastAsia="en-AU"/>
        </w:rPr>
        <w:t>has the</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meaning given to it in the ECNL.</w:t>
      </w:r>
    </w:p>
    <w:p w14:paraId="21277D5D"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Duty </w:t>
      </w:r>
      <w:r w:rsidRPr="00E97039">
        <w:rPr>
          <w:rFonts w:ascii="Arial" w:eastAsia="Times New Roman" w:hAnsi="Arial" w:cs="Arial"/>
          <w:szCs w:val="20"/>
          <w:lang w:eastAsia="en-AU"/>
        </w:rPr>
        <w:t>means, for an electronic Registry Instrument or other electronic Document, any taxes, levies, imposts, charges and duties in connection with the electronic Registry Instrument or other electronic Document payable to the Duty Authority.</w:t>
      </w:r>
    </w:p>
    <w:p w14:paraId="03012C09"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Duty Authority</w:t>
      </w:r>
      <w:r w:rsidRPr="00E97039">
        <w:rPr>
          <w:rFonts w:ascii="Arial" w:eastAsia="Times New Roman" w:hAnsi="Arial" w:cs="Arial"/>
          <w:szCs w:val="20"/>
          <w:lang w:eastAsia="en-AU"/>
        </w:rPr>
        <w:t xml:space="preserve"> means the State Revenue Office of Victoria.</w:t>
      </w:r>
    </w:p>
    <w:p w14:paraId="5F03012D"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ECNL </w:t>
      </w:r>
      <w:r w:rsidRPr="00E97039">
        <w:rPr>
          <w:rFonts w:ascii="Arial" w:eastAsia="Times New Roman" w:hAnsi="Arial" w:cs="Arial"/>
          <w:szCs w:val="20"/>
          <w:lang w:eastAsia="en-AU"/>
        </w:rPr>
        <w:t>means the Electronic Conveyancing National Law (Victoria), as amended from time to time.</w:t>
      </w:r>
    </w:p>
    <w:p w14:paraId="11510620"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t xml:space="preserve">Electronic Workspace </w:t>
      </w:r>
      <w:r w:rsidRPr="00E97039">
        <w:rPr>
          <w:rFonts w:ascii="Arial" w:eastAsia="Times New Roman" w:hAnsi="Arial" w:cs="Arial"/>
          <w:szCs w:val="20"/>
          <w:lang w:eastAsia="en-AU"/>
        </w:rPr>
        <w:t>means an electronic workspace generated by the SPEAR ELN.</w:t>
      </w:r>
    </w:p>
    <w:p w14:paraId="6C64BDE2"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lastRenderedPageBreak/>
        <w:tab/>
        <w:t xml:space="preserve">ELN </w:t>
      </w:r>
      <w:r w:rsidRPr="00E97039">
        <w:rPr>
          <w:rFonts w:ascii="Arial" w:eastAsia="Times New Roman" w:hAnsi="Arial" w:cs="Arial"/>
          <w:szCs w:val="20"/>
          <w:lang w:eastAsia="en-AU"/>
        </w:rPr>
        <w:t>has the meaning given to it in the ECNL.</w:t>
      </w:r>
    </w:p>
    <w:p w14:paraId="6FD57325"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ELN Administrator </w:t>
      </w:r>
      <w:r w:rsidRPr="00E97039">
        <w:rPr>
          <w:rFonts w:ascii="Arial" w:eastAsia="Times New Roman" w:hAnsi="Arial" w:cs="Arial"/>
          <w:szCs w:val="20"/>
          <w:lang w:eastAsia="en-AU"/>
        </w:rPr>
        <w:t>means the Person appointed by the Department or the Registrar from time to time to perform administrative functions within the SPEAR ELN.</w:t>
      </w:r>
    </w:p>
    <w:p w14:paraId="6AAF4FF2"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Pr>
          <w:rFonts w:ascii="Arial" w:eastAsia="Times New Roman" w:hAnsi="Arial" w:cs="Arial"/>
          <w:b/>
          <w:szCs w:val="20"/>
          <w:lang w:eastAsia="en-AU"/>
        </w:rPr>
        <w:tab/>
      </w:r>
      <w:proofErr w:type="gramStart"/>
      <w:r w:rsidRPr="00E97039">
        <w:rPr>
          <w:rFonts w:ascii="Arial" w:eastAsia="Times New Roman" w:hAnsi="Arial" w:cs="Arial"/>
          <w:b/>
          <w:szCs w:val="20"/>
          <w:lang w:eastAsia="en-AU"/>
        </w:rPr>
        <w:t>Emergency Situation</w:t>
      </w:r>
      <w:proofErr w:type="gramEnd"/>
      <w:r w:rsidRPr="00E97039">
        <w:rPr>
          <w:rFonts w:ascii="Arial" w:eastAsia="Times New Roman" w:hAnsi="Arial" w:cs="Arial"/>
          <w:szCs w:val="20"/>
          <w:lang w:eastAsia="en-AU"/>
        </w:rPr>
        <w:t xml:space="preserve"> has the meaning given to it in the ECNL.</w:t>
      </w:r>
    </w:p>
    <w:p w14:paraId="629ADA58"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t xml:space="preserve">GST </w:t>
      </w:r>
      <w:r w:rsidRPr="00E97039">
        <w:rPr>
          <w:rFonts w:ascii="Arial" w:eastAsia="Times New Roman" w:hAnsi="Arial" w:cs="Arial"/>
          <w:szCs w:val="20"/>
          <w:lang w:eastAsia="en-AU"/>
        </w:rPr>
        <w:t>has the meaning given to it in the GST Act.</w:t>
      </w:r>
    </w:p>
    <w:p w14:paraId="69B73D3B"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t xml:space="preserve">GST Act </w:t>
      </w:r>
      <w:r w:rsidRPr="00E97039">
        <w:rPr>
          <w:rFonts w:ascii="Arial" w:eastAsia="Times New Roman" w:hAnsi="Arial" w:cs="Arial"/>
          <w:szCs w:val="20"/>
          <w:lang w:eastAsia="en-AU"/>
        </w:rPr>
        <w:t xml:space="preserve">means the </w:t>
      </w:r>
      <w:r w:rsidRPr="00E97039">
        <w:rPr>
          <w:rFonts w:ascii="Arial" w:eastAsia="Times New Roman" w:hAnsi="Arial" w:cs="Arial"/>
          <w:i/>
          <w:szCs w:val="20"/>
          <w:lang w:eastAsia="en-AU"/>
        </w:rPr>
        <w:t>A New Tax System (Goods and Services Tax) Act 1999 (</w:t>
      </w:r>
      <w:proofErr w:type="spellStart"/>
      <w:r w:rsidRPr="00E97039">
        <w:rPr>
          <w:rFonts w:ascii="Arial" w:eastAsia="Times New Roman" w:hAnsi="Arial" w:cs="Arial"/>
          <w:i/>
          <w:szCs w:val="20"/>
          <w:lang w:eastAsia="en-AU"/>
        </w:rPr>
        <w:t>Cth</w:t>
      </w:r>
      <w:proofErr w:type="spellEnd"/>
      <w:r w:rsidRPr="00E97039">
        <w:rPr>
          <w:rFonts w:ascii="Arial" w:eastAsia="Times New Roman" w:hAnsi="Arial" w:cs="Arial"/>
          <w:i/>
          <w:szCs w:val="20"/>
          <w:lang w:eastAsia="en-AU"/>
        </w:rPr>
        <w:t>)</w:t>
      </w:r>
      <w:r w:rsidRPr="00E97039">
        <w:rPr>
          <w:rFonts w:ascii="Arial" w:eastAsia="Times New Roman" w:hAnsi="Arial" w:cs="Arial"/>
          <w:szCs w:val="20"/>
          <w:lang w:eastAsia="en-AU"/>
        </w:rPr>
        <w:t>.</w:t>
      </w:r>
    </w:p>
    <w:p w14:paraId="35B4E36A" w14:textId="77777777" w:rsidR="00645FD0" w:rsidRPr="00E97039" w:rsidRDefault="00645FD0" w:rsidP="00645FD0">
      <w:pPr>
        <w:tabs>
          <w:tab w:val="left" w:pos="-3402"/>
          <w:tab w:val="left" w:pos="-3261"/>
          <w:tab w:val="left" w:pos="1985"/>
        </w:tabs>
        <w:spacing w:after="180" w:line="240" w:lineRule="atLeast"/>
        <w:ind w:left="709"/>
        <w:rPr>
          <w:rFonts w:ascii="Arial" w:eastAsia="Times New Roman" w:hAnsi="Arial" w:cs="Arial"/>
          <w:szCs w:val="20"/>
          <w:lang w:eastAsia="en-AU"/>
        </w:rPr>
      </w:pPr>
      <w:r w:rsidRPr="00E97039">
        <w:rPr>
          <w:rFonts w:ascii="Arial" w:eastAsia="Times New Roman" w:hAnsi="Arial" w:cs="Arial"/>
          <w:b/>
          <w:szCs w:val="20"/>
          <w:lang w:eastAsia="en-AU"/>
        </w:rPr>
        <w:t xml:space="preserve">Gatekeeper </w:t>
      </w:r>
      <w:r w:rsidRPr="00E97039">
        <w:rPr>
          <w:rFonts w:ascii="Arial" w:eastAsia="Times New Roman" w:hAnsi="Arial" w:cs="Arial"/>
          <w:szCs w:val="20"/>
          <w:lang w:eastAsia="en-AU"/>
        </w:rPr>
        <w:t>means the Commonwealth government strategy to develop PKI to facilitate government online service delivery and e-procurement.</w:t>
      </w:r>
    </w:p>
    <w:p w14:paraId="77853152"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Gatekeeper Accredited Service Provider </w:t>
      </w:r>
      <w:r w:rsidRPr="00E97039">
        <w:rPr>
          <w:rFonts w:ascii="Arial" w:eastAsia="Times New Roman" w:hAnsi="Arial" w:cs="Arial"/>
          <w:szCs w:val="20"/>
          <w:lang w:eastAsia="en-AU"/>
        </w:rPr>
        <w:t xml:space="preserve">means a service provider accredited by the Gatekeeper Competent Authority. </w:t>
      </w:r>
    </w:p>
    <w:p w14:paraId="4BC2127F"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Gatekeeper Competent Authority </w:t>
      </w:r>
      <w:r w:rsidRPr="00E97039">
        <w:rPr>
          <w:rFonts w:ascii="Arial" w:eastAsia="Times New Roman" w:hAnsi="Arial" w:cs="Arial"/>
          <w:szCs w:val="20"/>
          <w:lang w:eastAsia="en-AU"/>
        </w:rPr>
        <w:t xml:space="preserve">means the entity which approves an application for Gatekeeper accreditation. The Gatekeeper Competent Authority for PKI is the Australian Government Chief </w:t>
      </w:r>
      <w:r>
        <w:rPr>
          <w:rFonts w:ascii="Arial" w:eastAsia="Times New Roman" w:hAnsi="Arial" w:cs="Arial"/>
          <w:szCs w:val="20"/>
          <w:lang w:eastAsia="en-AU"/>
        </w:rPr>
        <w:t xml:space="preserve">Digital </w:t>
      </w:r>
      <w:r w:rsidRPr="00E97039">
        <w:rPr>
          <w:rFonts w:ascii="Arial" w:eastAsia="Times New Roman" w:hAnsi="Arial" w:cs="Arial"/>
          <w:szCs w:val="20"/>
          <w:lang w:eastAsia="en-AU"/>
        </w:rPr>
        <w:t>Officer,</w:t>
      </w:r>
      <w:r>
        <w:rPr>
          <w:rFonts w:ascii="Arial" w:eastAsia="Times New Roman" w:hAnsi="Arial" w:cs="Arial"/>
          <w:szCs w:val="20"/>
          <w:lang w:eastAsia="en-AU"/>
        </w:rPr>
        <w:t xml:space="preserve"> Digital Transformation Agency</w:t>
      </w:r>
      <w:r w:rsidRPr="00E97039">
        <w:rPr>
          <w:rFonts w:ascii="Arial" w:eastAsia="Times New Roman" w:hAnsi="Arial" w:cs="Arial"/>
          <w:szCs w:val="20"/>
          <w:lang w:eastAsia="en-AU"/>
        </w:rPr>
        <w:t>.</w:t>
      </w:r>
    </w:p>
    <w:p w14:paraId="6F4C67C7" w14:textId="77777777" w:rsidR="00645FD0"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r>
      <w:r>
        <w:rPr>
          <w:rFonts w:ascii="Arial" w:eastAsia="Times New Roman" w:hAnsi="Arial" w:cs="Arial"/>
          <w:b/>
          <w:szCs w:val="20"/>
          <w:lang w:eastAsia="en-AU"/>
        </w:rPr>
        <w:t xml:space="preserve">Hardship Notice </w:t>
      </w:r>
      <w:r w:rsidRPr="00D9488E">
        <w:rPr>
          <w:rFonts w:ascii="Arial" w:eastAsia="Times New Roman" w:hAnsi="Arial" w:cs="Arial"/>
          <w:bCs/>
          <w:szCs w:val="20"/>
          <w:lang w:eastAsia="en-AU"/>
        </w:rPr>
        <w:t>has the meaning given to it in section 72(1) of the National Credit Code.</w:t>
      </w:r>
      <w:r>
        <w:rPr>
          <w:rFonts w:ascii="Arial" w:eastAsia="Times New Roman" w:hAnsi="Arial" w:cs="Arial"/>
          <w:b/>
          <w:szCs w:val="20"/>
          <w:lang w:eastAsia="en-AU"/>
        </w:rPr>
        <w:t xml:space="preserve"> </w:t>
      </w:r>
    </w:p>
    <w:p w14:paraId="61362EBC"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Pr>
          <w:rFonts w:ascii="Arial" w:eastAsia="Times New Roman" w:hAnsi="Arial" w:cs="Arial"/>
          <w:b/>
          <w:szCs w:val="20"/>
          <w:lang w:eastAsia="en-AU"/>
        </w:rPr>
        <w:tab/>
      </w:r>
      <w:r w:rsidRPr="00E97039">
        <w:rPr>
          <w:rFonts w:ascii="Arial" w:eastAsia="Times New Roman" w:hAnsi="Arial" w:cs="Arial"/>
          <w:b/>
          <w:szCs w:val="20"/>
          <w:lang w:eastAsia="en-AU"/>
        </w:rPr>
        <w:t>Identifier Declaration</w:t>
      </w:r>
      <w:r w:rsidRPr="00E97039">
        <w:rPr>
          <w:rFonts w:ascii="Arial" w:eastAsia="Times New Roman" w:hAnsi="Arial" w:cs="Arial"/>
          <w:szCs w:val="20"/>
          <w:lang w:eastAsia="en-AU"/>
        </w:rPr>
        <w:t xml:space="preserve"> means the declaration set out in Verification of Identity Standard paragraph 4.</w:t>
      </w:r>
    </w:p>
    <w:p w14:paraId="76ABBC6F"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Identity Agent</w:t>
      </w:r>
      <w:r w:rsidRPr="00E97039">
        <w:rPr>
          <w:rFonts w:ascii="Arial" w:eastAsia="Times New Roman" w:hAnsi="Arial" w:cs="Arial"/>
          <w:szCs w:val="20"/>
          <w:lang w:eastAsia="en-AU"/>
        </w:rPr>
        <w:t xml:space="preserve"> means a Person </w:t>
      </w:r>
      <w:r>
        <w:rPr>
          <w:rFonts w:ascii="Arial" w:eastAsia="Times New Roman" w:hAnsi="Arial" w:cs="Arial"/>
          <w:szCs w:val="20"/>
          <w:lang w:eastAsia="en-AU"/>
        </w:rPr>
        <w:t>appointed in writing by</w:t>
      </w:r>
      <w:r w:rsidRPr="00E97039">
        <w:rPr>
          <w:rFonts w:ascii="Arial" w:eastAsia="Times New Roman" w:hAnsi="Arial" w:cs="Arial"/>
          <w:szCs w:val="20"/>
          <w:lang w:eastAsia="en-AU"/>
        </w:rPr>
        <w:t xml:space="preserve"> a Subscriber</w:t>
      </w:r>
      <w:r>
        <w:rPr>
          <w:rFonts w:ascii="Arial" w:eastAsia="Times New Roman" w:hAnsi="Arial" w:cs="Arial"/>
          <w:szCs w:val="20"/>
          <w:lang w:eastAsia="en-AU"/>
        </w:rPr>
        <w:t>, to act as the agent of the Subscriber,</w:t>
      </w:r>
      <w:r w:rsidRPr="00E97039">
        <w:rPr>
          <w:rFonts w:ascii="Arial" w:eastAsia="Times New Roman" w:hAnsi="Arial" w:cs="Arial"/>
          <w:szCs w:val="20"/>
          <w:lang w:eastAsia="en-AU"/>
        </w:rPr>
        <w:t xml:space="preserve"> and who: </w:t>
      </w:r>
    </w:p>
    <w:p w14:paraId="3568DBDF" w14:textId="77777777" w:rsidR="00645FD0" w:rsidRPr="00E97039" w:rsidRDefault="00645FD0" w:rsidP="00645FD0">
      <w:pPr>
        <w:tabs>
          <w:tab w:val="left" w:pos="-3402"/>
          <w:tab w:val="left" w:pos="-3261"/>
          <w:tab w:val="left" w:pos="1276"/>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(a) </w:t>
      </w:r>
      <w:r w:rsidRPr="00E97039">
        <w:rPr>
          <w:rFonts w:ascii="Arial" w:eastAsia="Times New Roman" w:hAnsi="Arial" w:cs="Arial"/>
          <w:szCs w:val="20"/>
          <w:lang w:eastAsia="en-AU"/>
        </w:rPr>
        <w:tab/>
        <w:t xml:space="preserve">the Subscriber reasonably believes is reputable, competent and insured in compliance with Insurance Rule 2; and </w:t>
      </w:r>
    </w:p>
    <w:p w14:paraId="12C7C312" w14:textId="77777777" w:rsidR="00645FD0" w:rsidRPr="00E97039" w:rsidRDefault="00645FD0" w:rsidP="00645FD0">
      <w:pPr>
        <w:tabs>
          <w:tab w:val="left" w:pos="-3402"/>
          <w:tab w:val="left" w:pos="-3261"/>
          <w:tab w:val="left" w:pos="1276"/>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(b) </w:t>
      </w:r>
      <w:r w:rsidRPr="00E97039">
        <w:rPr>
          <w:rFonts w:ascii="Arial" w:eastAsia="Times New Roman" w:hAnsi="Arial" w:cs="Arial"/>
          <w:szCs w:val="20"/>
          <w:lang w:eastAsia="en-AU"/>
        </w:rPr>
        <w:tab/>
        <w:t xml:space="preserve">is authorised by the Subscriber to conduct verification of identity on behalf of the Subscriber in accordance with the Verification of Identity Standard. </w:t>
      </w:r>
    </w:p>
    <w:p w14:paraId="149340D7" w14:textId="77777777" w:rsidR="00645FD0"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Identity Agent Certification</w:t>
      </w:r>
      <w:r w:rsidRPr="00E97039">
        <w:rPr>
          <w:rFonts w:ascii="Arial" w:eastAsia="Times New Roman" w:hAnsi="Arial" w:cs="Arial"/>
          <w:szCs w:val="20"/>
          <w:lang w:eastAsia="en-AU"/>
        </w:rPr>
        <w:t xml:space="preserve"> means a certification in substantial compliance with the certification set out in Schedule 9, as amended from time to time.</w:t>
      </w:r>
    </w:p>
    <w:p w14:paraId="702B2D87"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Pr>
          <w:rFonts w:ascii="Arial" w:eastAsia="Times New Roman" w:hAnsi="Arial" w:cs="Arial"/>
          <w:b/>
          <w:szCs w:val="20"/>
          <w:lang w:eastAsia="en-AU"/>
        </w:rPr>
        <w:tab/>
      </w:r>
      <w:r w:rsidRPr="00E97039">
        <w:rPr>
          <w:rFonts w:ascii="Arial" w:eastAsia="Times New Roman" w:hAnsi="Arial" w:cs="Arial"/>
          <w:b/>
          <w:szCs w:val="20"/>
          <w:lang w:eastAsia="en-AU"/>
        </w:rPr>
        <w:t>Identity Declarant</w:t>
      </w:r>
      <w:r w:rsidRPr="00E97039">
        <w:rPr>
          <w:rFonts w:ascii="Arial" w:eastAsia="Times New Roman" w:hAnsi="Arial" w:cs="Arial"/>
          <w:szCs w:val="20"/>
          <w:lang w:eastAsia="en-AU"/>
        </w:rPr>
        <w:t xml:space="preserve"> means a Person providing an Identifier Declaration.</w:t>
      </w:r>
    </w:p>
    <w:p w14:paraId="437E8170"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 xml:space="preserve">Identity Verifier </w:t>
      </w:r>
      <w:r w:rsidRPr="00E97039">
        <w:rPr>
          <w:rFonts w:ascii="Arial" w:eastAsia="Times New Roman" w:hAnsi="Arial" w:cs="Arial"/>
          <w:szCs w:val="20"/>
          <w:lang w:eastAsia="en-AU"/>
        </w:rPr>
        <w:t>means the Person conducting a verification of identity in accordance with the Verification of Identity Standard.</w:t>
      </w:r>
    </w:p>
    <w:p w14:paraId="67388704"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Individual </w:t>
      </w:r>
      <w:r w:rsidRPr="00E97039">
        <w:rPr>
          <w:rFonts w:ascii="Arial" w:eastAsia="Times New Roman" w:hAnsi="Arial" w:cs="Arial"/>
          <w:szCs w:val="20"/>
          <w:lang w:eastAsia="en-AU"/>
        </w:rPr>
        <w:t>has the meaning given to it in the ECNL.</w:t>
      </w:r>
    </w:p>
    <w:p w14:paraId="7EA0A2C7"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Information Fees </w:t>
      </w:r>
      <w:r w:rsidRPr="00E97039">
        <w:rPr>
          <w:rFonts w:ascii="Arial" w:eastAsia="Times New Roman" w:hAnsi="Arial" w:cs="Arial"/>
          <w:szCs w:val="20"/>
          <w:lang w:eastAsia="en-AU"/>
        </w:rPr>
        <w:t>means fees for data provided by the Land Registry through the SPEAR ELN.</w:t>
      </w:r>
    </w:p>
    <w:p w14:paraId="7391B5EF"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t xml:space="preserve">Input Tax Credit </w:t>
      </w:r>
      <w:r w:rsidRPr="00E97039">
        <w:rPr>
          <w:rFonts w:ascii="Arial" w:eastAsia="Times New Roman" w:hAnsi="Arial" w:cs="Arial"/>
          <w:szCs w:val="20"/>
          <w:lang w:eastAsia="en-AU"/>
        </w:rPr>
        <w:t>has the meaning given to it in the GST Act.</w:t>
      </w:r>
    </w:p>
    <w:p w14:paraId="37FD8597"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Insolvency Event</w:t>
      </w:r>
      <w:r w:rsidRPr="00E97039">
        <w:rPr>
          <w:rFonts w:ascii="Arial" w:eastAsia="Times New Roman" w:hAnsi="Arial" w:cs="Arial"/>
          <w:szCs w:val="20"/>
          <w:lang w:eastAsia="en-AU"/>
        </w:rPr>
        <w:t xml:space="preserve"> means, in relation to a Person, any of the following events:</w:t>
      </w:r>
    </w:p>
    <w:p w14:paraId="13FABDC3" w14:textId="77777777" w:rsidR="00645FD0" w:rsidRPr="00E97039" w:rsidRDefault="00645FD0" w:rsidP="00645FD0">
      <w:pPr>
        <w:tabs>
          <w:tab w:val="left" w:pos="-7655"/>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the Person is, or states that they are, unable to pay all the Person’s debts, as and when they become due and payable</w:t>
      </w:r>
      <w:r>
        <w:rPr>
          <w:rFonts w:ascii="Arial" w:eastAsia="Times New Roman" w:hAnsi="Arial" w:cs="Arial"/>
          <w:szCs w:val="20"/>
          <w:lang w:eastAsia="en-AU"/>
        </w:rPr>
        <w:t>, excluding a Hardship Notice</w:t>
      </w:r>
      <w:r w:rsidRPr="00E97039">
        <w:rPr>
          <w:rFonts w:ascii="Arial" w:eastAsia="Times New Roman" w:hAnsi="Arial" w:cs="Arial"/>
          <w:szCs w:val="20"/>
          <w:lang w:eastAsia="en-AU"/>
        </w:rPr>
        <w:t>; or</w:t>
      </w:r>
    </w:p>
    <w:p w14:paraId="154E9565" w14:textId="77777777" w:rsidR="00645FD0" w:rsidRPr="00E97039" w:rsidRDefault="00645FD0" w:rsidP="00645FD0">
      <w:pPr>
        <w:tabs>
          <w:tab w:val="left" w:pos="-7655"/>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the entrance into an arrangement, composition or compromise with, or assignment for the benefit of, all or any class of the Person’s creditors or members or a moratorium involving any of them</w:t>
      </w:r>
      <w:r>
        <w:rPr>
          <w:rFonts w:ascii="Arial" w:eastAsia="Times New Roman" w:hAnsi="Arial" w:cs="Arial"/>
          <w:szCs w:val="20"/>
          <w:lang w:eastAsia="en-AU"/>
        </w:rPr>
        <w:t xml:space="preserve">, excluding any changes made to a credit contract </w:t>
      </w:r>
      <w:proofErr w:type="gramStart"/>
      <w:r>
        <w:rPr>
          <w:rFonts w:ascii="Arial" w:eastAsia="Times New Roman" w:hAnsi="Arial" w:cs="Arial"/>
          <w:szCs w:val="20"/>
          <w:lang w:eastAsia="en-AU"/>
        </w:rPr>
        <w:t>as a result of</w:t>
      </w:r>
      <w:proofErr w:type="gramEnd"/>
      <w:r>
        <w:rPr>
          <w:rFonts w:ascii="Arial" w:eastAsia="Times New Roman" w:hAnsi="Arial" w:cs="Arial"/>
          <w:szCs w:val="20"/>
          <w:lang w:eastAsia="en-AU"/>
        </w:rPr>
        <w:t xml:space="preserve"> a Hardship Notice or a temporary arrangement to postpone a debt</w:t>
      </w:r>
      <w:r w:rsidRPr="00E97039">
        <w:rPr>
          <w:rFonts w:ascii="Arial" w:eastAsia="Times New Roman" w:hAnsi="Arial" w:cs="Arial"/>
          <w:szCs w:val="20"/>
          <w:lang w:eastAsia="en-AU"/>
        </w:rPr>
        <w:t>; or</w:t>
      </w:r>
    </w:p>
    <w:p w14:paraId="02C5F5F9" w14:textId="77777777" w:rsidR="00645FD0" w:rsidRPr="00E97039" w:rsidRDefault="00645FD0" w:rsidP="00645FD0">
      <w:pPr>
        <w:tabs>
          <w:tab w:val="left" w:pos="-7655"/>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the appointment of a receiver, receiver and manager, controller, administrator, provisional liquidator or liquidator or the taking of any action to make such an appointment; or</w:t>
      </w:r>
    </w:p>
    <w:p w14:paraId="7F7A005C" w14:textId="77777777" w:rsidR="00645FD0" w:rsidRPr="00E97039" w:rsidRDefault="00645FD0" w:rsidP="00645FD0">
      <w:pPr>
        <w:tabs>
          <w:tab w:val="left" w:pos="-7655"/>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lastRenderedPageBreak/>
        <w:t>(d)</w:t>
      </w:r>
      <w:r w:rsidRPr="00E97039">
        <w:rPr>
          <w:rFonts w:ascii="Arial" w:eastAsia="Times New Roman" w:hAnsi="Arial" w:cs="Arial"/>
          <w:szCs w:val="20"/>
          <w:lang w:eastAsia="en-AU"/>
        </w:rPr>
        <w:tab/>
        <w:t xml:space="preserve">an order is made for the winding up or dissolution of the Person or a resolution is </w:t>
      </w:r>
      <w:proofErr w:type="gramStart"/>
      <w:r w:rsidRPr="00E97039">
        <w:rPr>
          <w:rFonts w:ascii="Arial" w:eastAsia="Times New Roman" w:hAnsi="Arial" w:cs="Arial"/>
          <w:szCs w:val="20"/>
          <w:lang w:eastAsia="en-AU"/>
        </w:rPr>
        <w:t>passed</w:t>
      </w:r>
      <w:proofErr w:type="gramEnd"/>
      <w:r w:rsidRPr="00E97039">
        <w:rPr>
          <w:rFonts w:ascii="Arial" w:eastAsia="Times New Roman" w:hAnsi="Arial" w:cs="Arial"/>
          <w:szCs w:val="20"/>
          <w:lang w:eastAsia="en-AU"/>
        </w:rPr>
        <w:t xml:space="preserve"> or any steps are taken to pass a resolution for its winding up or dissolution; or</w:t>
      </w:r>
    </w:p>
    <w:p w14:paraId="066CBE64" w14:textId="77777777" w:rsidR="00645FD0" w:rsidRPr="00E97039" w:rsidRDefault="00645FD0" w:rsidP="00645FD0">
      <w:pPr>
        <w:tabs>
          <w:tab w:val="left" w:pos="-7655"/>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(e)</w:t>
      </w:r>
      <w:r w:rsidRPr="00E97039">
        <w:rPr>
          <w:rFonts w:ascii="Arial" w:eastAsia="Times New Roman" w:hAnsi="Arial" w:cs="Arial"/>
          <w:szCs w:val="20"/>
          <w:lang w:eastAsia="en-AU"/>
        </w:rPr>
        <w:tab/>
        <w:t>something having a substantially similar effect to (a) to (d) happens in connection with the Person under the law of any Jurisdiction.</w:t>
      </w:r>
    </w:p>
    <w:p w14:paraId="14D0BB34" w14:textId="77777777" w:rsidR="00645FD0" w:rsidRPr="00E97039" w:rsidRDefault="00645FD0" w:rsidP="00645FD0">
      <w:pPr>
        <w:tabs>
          <w:tab w:val="left" w:pos="-7655"/>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b/>
          <w:szCs w:val="20"/>
          <w:lang w:eastAsia="en-AU"/>
        </w:rPr>
        <w:t>Insurance Act</w:t>
      </w:r>
      <w:r w:rsidRPr="00E97039">
        <w:rPr>
          <w:rFonts w:ascii="Arial" w:eastAsia="Times New Roman" w:hAnsi="Arial" w:cs="Arial"/>
          <w:szCs w:val="20"/>
          <w:lang w:eastAsia="en-AU"/>
        </w:rPr>
        <w:t xml:space="preserve"> means the </w:t>
      </w:r>
      <w:r w:rsidRPr="00E97039">
        <w:rPr>
          <w:rFonts w:ascii="Arial" w:eastAsia="Times New Roman" w:hAnsi="Arial" w:cs="Arial"/>
          <w:i/>
          <w:szCs w:val="20"/>
          <w:lang w:eastAsia="en-AU"/>
        </w:rPr>
        <w:t>Insurance Act 1973</w:t>
      </w:r>
      <w:r w:rsidRPr="00E97039">
        <w:rPr>
          <w:rFonts w:ascii="Arial" w:eastAsia="Times New Roman" w:hAnsi="Arial" w:cs="Arial"/>
          <w:szCs w:val="20"/>
          <w:lang w:eastAsia="en-AU"/>
        </w:rPr>
        <w:t xml:space="preserve"> (</w:t>
      </w:r>
      <w:proofErr w:type="spellStart"/>
      <w:r w:rsidRPr="00E97039">
        <w:rPr>
          <w:rFonts w:ascii="Arial" w:eastAsia="Times New Roman" w:hAnsi="Arial" w:cs="Arial"/>
          <w:szCs w:val="20"/>
          <w:lang w:eastAsia="en-AU"/>
        </w:rPr>
        <w:t>Cth</w:t>
      </w:r>
      <w:proofErr w:type="spellEnd"/>
      <w:r w:rsidRPr="00E97039">
        <w:rPr>
          <w:rFonts w:ascii="Arial" w:eastAsia="Times New Roman" w:hAnsi="Arial" w:cs="Arial"/>
          <w:szCs w:val="20"/>
          <w:lang w:eastAsia="en-AU"/>
        </w:rPr>
        <w:t>).</w:t>
      </w:r>
    </w:p>
    <w:p w14:paraId="26AA6833"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Insurance Rules </w:t>
      </w:r>
      <w:r w:rsidRPr="00E97039">
        <w:rPr>
          <w:rFonts w:ascii="Arial" w:eastAsia="Times New Roman" w:hAnsi="Arial" w:cs="Arial"/>
          <w:szCs w:val="20"/>
          <w:lang w:eastAsia="en-AU"/>
        </w:rPr>
        <w:t>means the rules set out in Schedule 6, as amended from time to time.</w:t>
      </w:r>
    </w:p>
    <w:p w14:paraId="726C29BE"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Intellectual Property Rights </w:t>
      </w:r>
      <w:r w:rsidRPr="00E97039">
        <w:rPr>
          <w:rFonts w:ascii="Arial" w:eastAsia="Times New Roman" w:hAnsi="Arial" w:cs="Arial"/>
          <w:szCs w:val="20"/>
          <w:lang w:eastAsia="en-AU"/>
        </w:rPr>
        <w:t>includes any:</w:t>
      </w:r>
    </w:p>
    <w:p w14:paraId="3A8A4739" w14:textId="77777777" w:rsidR="00645FD0" w:rsidRPr="00E97039" w:rsidRDefault="00645FD0" w:rsidP="00645FD0">
      <w:pPr>
        <w:tabs>
          <w:tab w:val="left" w:pos="-7797"/>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r>
      <w:proofErr w:type="gramStart"/>
      <w:r w:rsidRPr="00E97039">
        <w:rPr>
          <w:rFonts w:ascii="Arial" w:eastAsia="Times New Roman" w:hAnsi="Arial" w:cs="Arial"/>
          <w:szCs w:val="20"/>
          <w:lang w:eastAsia="en-AU"/>
        </w:rPr>
        <w:t>copyright;</w:t>
      </w:r>
      <w:proofErr w:type="gramEnd"/>
    </w:p>
    <w:p w14:paraId="65DB3071" w14:textId="77777777" w:rsidR="00645FD0" w:rsidRPr="00E97039" w:rsidRDefault="00645FD0" w:rsidP="00645FD0">
      <w:pPr>
        <w:tabs>
          <w:tab w:val="left" w:pos="-7797"/>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design, patent, trademark, semiconductor, or circuit layout (whether registered, unregistered or applied for</w:t>
      </w:r>
      <w:proofErr w:type="gramStart"/>
      <w:r w:rsidRPr="00E97039">
        <w:rPr>
          <w:rFonts w:ascii="Arial" w:eastAsia="Times New Roman" w:hAnsi="Arial" w:cs="Arial"/>
          <w:szCs w:val="20"/>
          <w:lang w:eastAsia="en-AU"/>
        </w:rPr>
        <w:t>);</w:t>
      </w:r>
      <w:proofErr w:type="gramEnd"/>
    </w:p>
    <w:p w14:paraId="24DE5DFB" w14:textId="77777777" w:rsidR="00645FD0" w:rsidRPr="00E97039" w:rsidRDefault="00645FD0" w:rsidP="00645FD0">
      <w:pPr>
        <w:tabs>
          <w:tab w:val="left" w:pos="-7797"/>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 xml:space="preserve">trade, business, company or domain </w:t>
      </w:r>
      <w:proofErr w:type="gramStart"/>
      <w:r w:rsidRPr="00E97039">
        <w:rPr>
          <w:rFonts w:ascii="Arial" w:eastAsia="Times New Roman" w:hAnsi="Arial" w:cs="Arial"/>
          <w:szCs w:val="20"/>
          <w:lang w:eastAsia="en-AU"/>
        </w:rPr>
        <w:t>name;</w:t>
      </w:r>
      <w:proofErr w:type="gramEnd"/>
    </w:p>
    <w:p w14:paraId="01C8347D" w14:textId="77777777" w:rsidR="00645FD0" w:rsidRPr="00E97039" w:rsidRDefault="00645FD0" w:rsidP="00645FD0">
      <w:pPr>
        <w:tabs>
          <w:tab w:val="left" w:pos="-7797"/>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know-how, inventions, processes, confidential information (whether in writing or recorded in any form</w:t>
      </w:r>
      <w:proofErr w:type="gramStart"/>
      <w:r w:rsidRPr="00E97039">
        <w:rPr>
          <w:rFonts w:ascii="Arial" w:eastAsia="Times New Roman" w:hAnsi="Arial" w:cs="Arial"/>
          <w:szCs w:val="20"/>
          <w:lang w:eastAsia="en-AU"/>
        </w:rPr>
        <w:t>);</w:t>
      </w:r>
      <w:proofErr w:type="gramEnd"/>
    </w:p>
    <w:p w14:paraId="78924BC4"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t>and any other proprietary, licence or personal rights arising from intellectual activity in the business, industrial, scientific or artistic fields.</w:t>
      </w:r>
    </w:p>
    <w:p w14:paraId="1F718C6D"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 xml:space="preserve">Jurisdiction </w:t>
      </w:r>
      <w:r w:rsidRPr="00E97039">
        <w:rPr>
          <w:rFonts w:ascii="Arial" w:eastAsia="Times New Roman" w:hAnsi="Arial" w:cs="Arial"/>
          <w:szCs w:val="20"/>
          <w:lang w:eastAsia="en-AU"/>
        </w:rPr>
        <w:t>has the meaning given to it in the ECNL.</w:t>
      </w:r>
    </w:p>
    <w:p w14:paraId="6225037E"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Key</w:t>
      </w:r>
      <w:r w:rsidRPr="00E97039">
        <w:rPr>
          <w:rFonts w:ascii="Arial" w:eastAsia="Times New Roman" w:hAnsi="Arial" w:cs="Arial"/>
          <w:szCs w:val="20"/>
          <w:lang w:eastAsia="en-AU"/>
        </w:rPr>
        <w:t xml:space="preserve"> means a string of characters used with a cryptographic algorithm to encrypt and decrypt.</w:t>
      </w:r>
    </w:p>
    <w:p w14:paraId="4103E711"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Key Holder </w:t>
      </w:r>
      <w:r w:rsidRPr="00E97039">
        <w:rPr>
          <w:rFonts w:ascii="Arial" w:eastAsia="Times New Roman" w:hAnsi="Arial" w:cs="Arial"/>
          <w:szCs w:val="20"/>
          <w:lang w:eastAsia="en-AU"/>
        </w:rPr>
        <w:t>means an individual who holds and uses Keys and Digital Certificates on behalf of a Subscriber, or in his/her own right in the case of a Key Holder who is also a Subscriber.</w:t>
      </w:r>
    </w:p>
    <w:p w14:paraId="4DC45F67"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Key Pair</w:t>
      </w:r>
      <w:r w:rsidRPr="00E97039">
        <w:rPr>
          <w:rFonts w:ascii="Arial" w:eastAsia="Times New Roman" w:hAnsi="Arial" w:cs="Arial"/>
          <w:szCs w:val="20"/>
          <w:lang w:eastAsia="en-AU"/>
        </w:rPr>
        <w:t xml:space="preserve"> means a pair of asymmetric cryptographic Keys (one decrypting messages which have been encrypted using the other) consisting of a Private Key and a Public Key.</w:t>
      </w:r>
    </w:p>
    <w:p w14:paraId="018CBF4C"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Land Registry </w:t>
      </w:r>
      <w:r w:rsidRPr="00E97039">
        <w:rPr>
          <w:rFonts w:ascii="Arial" w:eastAsia="Times New Roman" w:hAnsi="Arial" w:cs="Arial"/>
          <w:szCs w:val="20"/>
          <w:lang w:eastAsia="en-AU"/>
        </w:rPr>
        <w:t>means the agency</w:t>
      </w:r>
      <w:r>
        <w:rPr>
          <w:rFonts w:ascii="Arial" w:eastAsia="Times New Roman" w:hAnsi="Arial" w:cs="Arial"/>
          <w:szCs w:val="20"/>
          <w:lang w:eastAsia="en-AU"/>
        </w:rPr>
        <w:t xml:space="preserve"> of a State or Territory</w:t>
      </w:r>
      <w:r w:rsidRPr="00E97039">
        <w:rPr>
          <w:rFonts w:ascii="Arial" w:eastAsia="Times New Roman" w:hAnsi="Arial" w:cs="Arial"/>
          <w:szCs w:val="20"/>
          <w:lang w:eastAsia="en-AU"/>
        </w:rPr>
        <w:t xml:space="preserve"> responsible for maintaining the Jurisdiction’s Titles Register</w:t>
      </w:r>
      <w:r>
        <w:rPr>
          <w:rFonts w:ascii="Arial" w:eastAsia="Times New Roman" w:hAnsi="Arial" w:cs="Arial"/>
          <w:szCs w:val="20"/>
          <w:lang w:eastAsia="en-AU"/>
        </w:rPr>
        <w:t xml:space="preserve"> and, where the responsibility has been delegated, it includes the delegate</w:t>
      </w:r>
      <w:r w:rsidRPr="00E97039">
        <w:rPr>
          <w:rFonts w:ascii="Arial" w:eastAsia="Times New Roman" w:hAnsi="Arial" w:cs="Arial"/>
          <w:szCs w:val="20"/>
          <w:lang w:eastAsia="en-AU"/>
        </w:rPr>
        <w:t>.</w:t>
      </w:r>
    </w:p>
    <w:p w14:paraId="0F938806"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Land Registry Fees </w:t>
      </w:r>
      <w:r w:rsidRPr="00E97039">
        <w:rPr>
          <w:rFonts w:ascii="Arial" w:eastAsia="Times New Roman" w:hAnsi="Arial" w:cs="Arial"/>
          <w:szCs w:val="20"/>
          <w:lang w:eastAsia="en-AU"/>
        </w:rPr>
        <w:t>means Information Fees and Lo</w:t>
      </w:r>
      <w:r w:rsidRPr="00E97039">
        <w:rPr>
          <w:rFonts w:ascii="Arial" w:eastAsia="Times New Roman" w:hAnsi="Arial" w:cs="Arial"/>
          <w:spacing w:val="-3"/>
          <w:szCs w:val="20"/>
          <w:lang w:eastAsia="en-AU"/>
        </w:rPr>
        <w:t>d</w:t>
      </w:r>
      <w:r w:rsidRPr="00E97039">
        <w:rPr>
          <w:rFonts w:ascii="Arial" w:eastAsia="Times New Roman" w:hAnsi="Arial" w:cs="Arial"/>
          <w:spacing w:val="2"/>
          <w:szCs w:val="20"/>
          <w:lang w:eastAsia="en-AU"/>
        </w:rPr>
        <w:t>g</w:t>
      </w:r>
      <w:r w:rsidRPr="00E97039">
        <w:rPr>
          <w:rFonts w:ascii="Arial" w:eastAsia="Times New Roman" w:hAnsi="Arial" w:cs="Arial"/>
          <w:spacing w:val="1"/>
          <w:szCs w:val="20"/>
          <w:lang w:eastAsia="en-AU"/>
        </w:rPr>
        <w:t>m</w:t>
      </w:r>
      <w:r w:rsidRPr="00E97039">
        <w:rPr>
          <w:rFonts w:ascii="Arial" w:eastAsia="Times New Roman" w:hAnsi="Arial" w:cs="Arial"/>
          <w:szCs w:val="20"/>
          <w:lang w:eastAsia="en-AU"/>
        </w:rPr>
        <w:t>e</w:t>
      </w:r>
      <w:r w:rsidRPr="00E97039">
        <w:rPr>
          <w:rFonts w:ascii="Arial" w:eastAsia="Times New Roman" w:hAnsi="Arial" w:cs="Arial"/>
          <w:spacing w:val="-3"/>
          <w:szCs w:val="20"/>
          <w:lang w:eastAsia="en-AU"/>
        </w:rPr>
        <w:t>n</w:t>
      </w:r>
      <w:r w:rsidRPr="00E97039">
        <w:rPr>
          <w:rFonts w:ascii="Arial" w:eastAsia="Times New Roman" w:hAnsi="Arial" w:cs="Arial"/>
          <w:szCs w:val="20"/>
          <w:lang w:eastAsia="en-AU"/>
        </w:rPr>
        <w:t>t Fees.</w:t>
      </w:r>
    </w:p>
    <w:p w14:paraId="29D6179D"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Land Titles Legislation </w:t>
      </w:r>
      <w:r w:rsidRPr="00E97039">
        <w:rPr>
          <w:rFonts w:ascii="Arial" w:eastAsia="Times New Roman" w:hAnsi="Arial" w:cs="Arial"/>
          <w:szCs w:val="20"/>
          <w:lang w:eastAsia="en-AU"/>
        </w:rPr>
        <w:t>has the meaning given to it in the ECNL.</w:t>
      </w:r>
    </w:p>
    <w:p w14:paraId="1554A151"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Law Practice </w:t>
      </w:r>
      <w:r w:rsidRPr="00E97039">
        <w:rPr>
          <w:rFonts w:ascii="Arial" w:eastAsia="Times New Roman" w:hAnsi="Arial" w:cs="Arial"/>
          <w:szCs w:val="20"/>
          <w:lang w:eastAsia="en-AU"/>
        </w:rPr>
        <w:t xml:space="preserve">has the meaning given to it in the </w:t>
      </w:r>
      <w:r w:rsidRPr="00E97039">
        <w:rPr>
          <w:rFonts w:ascii="Arial" w:eastAsia="Times New Roman" w:hAnsi="Arial" w:cs="Arial"/>
          <w:i/>
          <w:szCs w:val="20"/>
          <w:lang w:eastAsia="en-AU"/>
        </w:rPr>
        <w:t>Legal Profession Uniform Law (Victoria)</w:t>
      </w:r>
      <w:r w:rsidRPr="00E97039">
        <w:rPr>
          <w:rFonts w:ascii="Arial" w:eastAsia="Times New Roman" w:hAnsi="Arial" w:cs="Arial"/>
          <w:szCs w:val="20"/>
          <w:lang w:eastAsia="en-AU"/>
        </w:rPr>
        <w:t>.</w:t>
      </w:r>
    </w:p>
    <w:p w14:paraId="6ABD4FE4"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Licensed Conveyancer </w:t>
      </w:r>
      <w:r w:rsidRPr="00E97039">
        <w:rPr>
          <w:rFonts w:ascii="Arial" w:eastAsia="Times New Roman" w:hAnsi="Arial" w:cs="Arial"/>
          <w:szCs w:val="20"/>
          <w:lang w:eastAsia="en-AU"/>
        </w:rPr>
        <w:t xml:space="preserve">means a Person licensed or registered under the </w:t>
      </w:r>
      <w:r w:rsidRPr="00E97039">
        <w:rPr>
          <w:rFonts w:ascii="Arial" w:eastAsia="Times New Roman" w:hAnsi="Arial" w:cs="Arial"/>
          <w:i/>
          <w:szCs w:val="20"/>
          <w:lang w:eastAsia="en-AU"/>
        </w:rPr>
        <w:t>Conveyancers Act 2006</w:t>
      </w:r>
      <w:r w:rsidRPr="00E97039">
        <w:rPr>
          <w:rFonts w:ascii="Arial" w:eastAsia="Times New Roman" w:hAnsi="Arial" w:cs="Arial"/>
          <w:szCs w:val="20"/>
          <w:lang w:eastAsia="en-AU"/>
        </w:rPr>
        <w:t>.</w:t>
      </w:r>
    </w:p>
    <w:p w14:paraId="7BAECD81"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t xml:space="preserve">Licensed Surveyor </w:t>
      </w:r>
      <w:r w:rsidRPr="00E97039">
        <w:rPr>
          <w:rFonts w:ascii="Arial" w:eastAsia="Times New Roman" w:hAnsi="Arial" w:cs="Arial"/>
          <w:szCs w:val="20"/>
          <w:lang w:eastAsia="en-AU"/>
        </w:rPr>
        <w:t>has</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 xml:space="preserve">the meaning given to it in the </w:t>
      </w:r>
      <w:r w:rsidRPr="00E97039">
        <w:rPr>
          <w:rFonts w:ascii="Arial" w:eastAsia="Times New Roman" w:hAnsi="Arial" w:cs="Arial"/>
          <w:i/>
          <w:szCs w:val="20"/>
          <w:lang w:eastAsia="en-AU"/>
        </w:rPr>
        <w:t>Surveying Act 2004</w:t>
      </w:r>
      <w:r w:rsidRPr="00E97039">
        <w:rPr>
          <w:rFonts w:ascii="Arial" w:eastAsia="Times New Roman" w:hAnsi="Arial" w:cs="Arial"/>
          <w:b/>
          <w:szCs w:val="20"/>
          <w:lang w:eastAsia="en-AU"/>
        </w:rPr>
        <w:t>.</w:t>
      </w:r>
    </w:p>
    <w:p w14:paraId="7C0ED721" w14:textId="77777777" w:rsidR="00645FD0" w:rsidRPr="00E97039" w:rsidRDefault="00645FD0" w:rsidP="00645FD0">
      <w:pPr>
        <w:spacing w:after="180" w:line="240" w:lineRule="atLeast"/>
        <w:ind w:left="709"/>
        <w:rPr>
          <w:rFonts w:ascii="Arial" w:eastAsia="Arial" w:hAnsi="Arial" w:cs="Times New Roman"/>
          <w:b/>
          <w:bCs/>
          <w:szCs w:val="20"/>
        </w:rPr>
      </w:pPr>
      <w:r w:rsidRPr="00E97039">
        <w:rPr>
          <w:rFonts w:ascii="Arial" w:eastAsia="Arial" w:hAnsi="Arial" w:cs="Times New Roman"/>
          <w:b/>
          <w:bCs/>
          <w:szCs w:val="20"/>
        </w:rPr>
        <w:t xml:space="preserve">Local Government </w:t>
      </w:r>
      <w:r>
        <w:rPr>
          <w:rFonts w:ascii="Arial" w:eastAsia="Arial" w:hAnsi="Arial" w:cs="Times New Roman"/>
          <w:b/>
          <w:bCs/>
          <w:szCs w:val="20"/>
        </w:rPr>
        <w:t>Officeholder</w:t>
      </w:r>
      <w:r w:rsidRPr="00E97039">
        <w:rPr>
          <w:rFonts w:ascii="Arial" w:eastAsia="Arial" w:hAnsi="Arial" w:cs="Times New Roman"/>
          <w:b/>
          <w:bCs/>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eans</w:t>
      </w:r>
      <w:r w:rsidRPr="00E97039">
        <w:rPr>
          <w:rFonts w:ascii="Arial" w:eastAsia="Arial" w:hAnsi="Arial" w:cs="Times New Roman"/>
          <w:bCs/>
          <w:spacing w:val="15"/>
          <w:szCs w:val="20"/>
        </w:rPr>
        <w:t xml:space="preserve"> </w:t>
      </w:r>
      <w:r w:rsidRPr="00E97039">
        <w:rPr>
          <w:rFonts w:ascii="Arial" w:eastAsia="Arial" w:hAnsi="Arial" w:cs="Times New Roman"/>
          <w:bCs/>
          <w:szCs w:val="20"/>
        </w:rPr>
        <w:t xml:space="preserve">an employee or </w:t>
      </w:r>
      <w:r>
        <w:rPr>
          <w:rFonts w:ascii="Arial" w:eastAsia="Arial" w:hAnsi="Arial" w:cs="Times New Roman"/>
          <w:bCs/>
          <w:szCs w:val="20"/>
        </w:rPr>
        <w:t xml:space="preserve">Officer </w:t>
      </w:r>
      <w:r w:rsidRPr="00E97039">
        <w:rPr>
          <w:rFonts w:ascii="Arial" w:eastAsia="Arial" w:hAnsi="Arial" w:cs="Times New Roman"/>
          <w:bCs/>
          <w:spacing w:val="-3"/>
          <w:szCs w:val="20"/>
        </w:rPr>
        <w:t>o</w:t>
      </w:r>
      <w:r w:rsidRPr="00E97039">
        <w:rPr>
          <w:rFonts w:ascii="Arial" w:eastAsia="Arial" w:hAnsi="Arial" w:cs="Times New Roman"/>
          <w:bCs/>
          <w:szCs w:val="20"/>
        </w:rPr>
        <w:t>f</w:t>
      </w:r>
      <w:r w:rsidRPr="00E97039">
        <w:rPr>
          <w:rFonts w:ascii="Arial" w:eastAsia="Arial" w:hAnsi="Arial" w:cs="Times New Roman"/>
          <w:bCs/>
          <w:spacing w:val="2"/>
          <w:szCs w:val="20"/>
        </w:rPr>
        <w:t xml:space="preserve"> </w:t>
      </w:r>
      <w:r w:rsidRPr="00E97039">
        <w:rPr>
          <w:rFonts w:ascii="Arial" w:eastAsia="Arial" w:hAnsi="Arial" w:cs="Times New Roman"/>
          <w:bCs/>
          <w:szCs w:val="20"/>
        </w:rPr>
        <w:t>a</w:t>
      </w:r>
      <w:r w:rsidRPr="00E97039">
        <w:rPr>
          <w:rFonts w:ascii="Arial" w:eastAsia="Arial" w:hAnsi="Arial" w:cs="Times New Roman"/>
          <w:bCs/>
          <w:spacing w:val="-2"/>
          <w:szCs w:val="20"/>
        </w:rPr>
        <w:t xml:space="preserve"> L</w:t>
      </w:r>
      <w:r w:rsidRPr="00E97039">
        <w:rPr>
          <w:rFonts w:ascii="Arial" w:eastAsia="Arial" w:hAnsi="Arial" w:cs="Times New Roman"/>
          <w:bCs/>
          <w:szCs w:val="20"/>
        </w:rPr>
        <w:t>o</w:t>
      </w:r>
      <w:r w:rsidRPr="00E97039">
        <w:rPr>
          <w:rFonts w:ascii="Arial" w:eastAsia="Arial" w:hAnsi="Arial" w:cs="Times New Roman"/>
          <w:bCs/>
          <w:spacing w:val="-2"/>
          <w:szCs w:val="20"/>
        </w:rPr>
        <w:t>c</w:t>
      </w:r>
      <w:r w:rsidRPr="00E97039">
        <w:rPr>
          <w:rFonts w:ascii="Arial" w:eastAsia="Arial" w:hAnsi="Arial" w:cs="Times New Roman"/>
          <w:bCs/>
          <w:szCs w:val="20"/>
        </w:rPr>
        <w:t>al Go</w:t>
      </w:r>
      <w:r w:rsidRPr="00E97039">
        <w:rPr>
          <w:rFonts w:ascii="Arial" w:eastAsia="Arial" w:hAnsi="Arial" w:cs="Times New Roman"/>
          <w:bCs/>
          <w:spacing w:val="-2"/>
          <w:szCs w:val="20"/>
        </w:rPr>
        <w:t>v</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pacing w:val="-3"/>
          <w:szCs w:val="20"/>
        </w:rPr>
        <w:t>n</w:t>
      </w:r>
      <w:r w:rsidRPr="00E97039">
        <w:rPr>
          <w:rFonts w:ascii="Arial" w:eastAsia="Arial" w:hAnsi="Arial" w:cs="Times New Roman"/>
          <w:bCs/>
          <w:spacing w:val="1"/>
          <w:szCs w:val="20"/>
        </w:rPr>
        <w:t>m</w:t>
      </w:r>
      <w:r w:rsidRPr="00E97039">
        <w:rPr>
          <w:rFonts w:ascii="Arial" w:eastAsia="Arial" w:hAnsi="Arial" w:cs="Times New Roman"/>
          <w:bCs/>
          <w:szCs w:val="20"/>
        </w:rPr>
        <w:t>en</w:t>
      </w:r>
      <w:r w:rsidRPr="00E97039">
        <w:rPr>
          <w:rFonts w:ascii="Arial" w:eastAsia="Arial" w:hAnsi="Arial" w:cs="Times New Roman"/>
          <w:bCs/>
          <w:spacing w:val="-1"/>
          <w:szCs w:val="20"/>
        </w:rPr>
        <w:t>t Organisation</w:t>
      </w:r>
      <w:r w:rsidRPr="00E97039">
        <w:rPr>
          <w:rFonts w:ascii="Arial" w:eastAsia="Arial" w:hAnsi="Arial" w:cs="Times New Roman"/>
          <w:bCs/>
          <w:szCs w:val="20"/>
        </w:rPr>
        <w:t>.</w:t>
      </w:r>
    </w:p>
    <w:p w14:paraId="60600433" w14:textId="77777777" w:rsidR="00645FD0" w:rsidRPr="00E97039" w:rsidRDefault="00645FD0" w:rsidP="00645FD0">
      <w:pPr>
        <w:spacing w:after="180" w:line="240" w:lineRule="atLeast"/>
        <w:ind w:left="709"/>
        <w:rPr>
          <w:rFonts w:ascii="Arial" w:eastAsia="Arial" w:hAnsi="Arial" w:cs="Times New Roman"/>
          <w:bCs/>
          <w:szCs w:val="20"/>
        </w:rPr>
      </w:pPr>
      <w:r w:rsidRPr="00E97039">
        <w:rPr>
          <w:rFonts w:ascii="Arial" w:eastAsia="Arial" w:hAnsi="Arial" w:cs="Times New Roman"/>
          <w:b/>
          <w:bCs/>
          <w:szCs w:val="20"/>
        </w:rPr>
        <w:t xml:space="preserve">Local Government Organisation </w:t>
      </w:r>
      <w:r w:rsidRPr="00E97039">
        <w:rPr>
          <w:rFonts w:ascii="Arial" w:eastAsia="Arial" w:hAnsi="Arial" w:cs="Times New Roman"/>
          <w:bCs/>
          <w:szCs w:val="20"/>
        </w:rPr>
        <w:t>means a local government council (however described) established under any Commonwealth, State or Territory law.</w:t>
      </w:r>
    </w:p>
    <w:p w14:paraId="5E8DF211"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t xml:space="preserve">Lodge </w:t>
      </w:r>
      <w:r w:rsidRPr="00E97039">
        <w:rPr>
          <w:rFonts w:ascii="Arial" w:eastAsia="Times New Roman" w:hAnsi="Arial" w:cs="Arial"/>
          <w:szCs w:val="20"/>
          <w:lang w:eastAsia="en-AU"/>
        </w:rPr>
        <w:t>has</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the meaning given to it in the ECNL.</w:t>
      </w:r>
    </w:p>
    <w:p w14:paraId="068C5257"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Lodgment Case </w:t>
      </w:r>
      <w:r w:rsidRPr="00E97039">
        <w:rPr>
          <w:rFonts w:ascii="Arial" w:eastAsia="Times New Roman" w:hAnsi="Arial" w:cs="Arial"/>
          <w:szCs w:val="20"/>
          <w:lang w:eastAsia="en-AU"/>
        </w:rPr>
        <w:t>means</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an electronic</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Registry Instrument or other electronic Document or related electronic Registry Instruments or other electronic Documents which are or will be presented for Lo</w:t>
      </w:r>
      <w:r w:rsidRPr="00E97039">
        <w:rPr>
          <w:rFonts w:ascii="Arial" w:eastAsia="Times New Roman" w:hAnsi="Arial" w:cs="Arial"/>
          <w:spacing w:val="-3"/>
          <w:szCs w:val="20"/>
          <w:lang w:eastAsia="en-AU"/>
        </w:rPr>
        <w:t>d</w:t>
      </w:r>
      <w:r w:rsidRPr="00E97039">
        <w:rPr>
          <w:rFonts w:ascii="Arial" w:eastAsia="Times New Roman" w:hAnsi="Arial" w:cs="Arial"/>
          <w:szCs w:val="20"/>
          <w:lang w:eastAsia="en-AU"/>
        </w:rPr>
        <w:t>g</w:t>
      </w:r>
      <w:r w:rsidRPr="00E97039">
        <w:rPr>
          <w:rFonts w:ascii="Arial" w:eastAsia="Times New Roman" w:hAnsi="Arial" w:cs="Arial"/>
          <w:spacing w:val="-2"/>
          <w:szCs w:val="20"/>
          <w:lang w:eastAsia="en-AU"/>
        </w:rPr>
        <w:t>m</w:t>
      </w:r>
      <w:r w:rsidRPr="00E97039">
        <w:rPr>
          <w:rFonts w:ascii="Arial" w:eastAsia="Times New Roman" w:hAnsi="Arial" w:cs="Arial"/>
          <w:szCs w:val="20"/>
          <w:lang w:eastAsia="en-AU"/>
        </w:rPr>
        <w:t xml:space="preserve">ent at the same time together with the relevant Lodgment Instructions. </w:t>
      </w:r>
    </w:p>
    <w:p w14:paraId="503F971D"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Lodgment Fees </w:t>
      </w:r>
      <w:r w:rsidRPr="00E97039">
        <w:rPr>
          <w:rFonts w:ascii="Arial" w:eastAsia="Times New Roman" w:hAnsi="Arial" w:cs="Arial"/>
          <w:szCs w:val="20"/>
          <w:lang w:eastAsia="en-AU"/>
        </w:rPr>
        <w:t>means</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fees due to a Land Registry for an electronic Registry Instrument or other electronic Document Lodged with the Land Registry.</w:t>
      </w:r>
    </w:p>
    <w:p w14:paraId="329526A0"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lastRenderedPageBreak/>
        <w:tab/>
      </w:r>
      <w:r w:rsidRPr="00E97039">
        <w:rPr>
          <w:rFonts w:ascii="Arial" w:eastAsia="Times New Roman" w:hAnsi="Arial" w:cs="Arial"/>
          <w:b/>
          <w:szCs w:val="20"/>
          <w:lang w:eastAsia="en-AU"/>
        </w:rPr>
        <w:t xml:space="preserve">Lodgment Instructions </w:t>
      </w:r>
      <w:r w:rsidRPr="00E97039">
        <w:rPr>
          <w:rFonts w:ascii="Arial" w:eastAsia="Times New Roman" w:hAnsi="Arial" w:cs="Arial"/>
          <w:szCs w:val="20"/>
          <w:lang w:eastAsia="en-AU"/>
        </w:rPr>
        <w:t>means a statement in electronic form which sets out the information required by the Registrar to accept an electronic Registry Instrument or other electronic Document for Lodgment.</w:t>
      </w:r>
    </w:p>
    <w:p w14:paraId="1EF7A1F7" w14:textId="77777777" w:rsidR="00645FD0" w:rsidRPr="00E97039" w:rsidRDefault="00645FD0" w:rsidP="00645FD0">
      <w:pPr>
        <w:spacing w:after="180" w:line="240" w:lineRule="atLeast"/>
        <w:ind w:left="709" w:firstLine="11"/>
        <w:rPr>
          <w:rFonts w:ascii="Arial" w:eastAsia="Arial" w:hAnsi="Arial" w:cs="Times New Roman"/>
          <w:bCs/>
          <w:szCs w:val="20"/>
        </w:rPr>
      </w:pPr>
      <w:r w:rsidRPr="00E97039">
        <w:rPr>
          <w:rFonts w:ascii="Arial" w:eastAsia="Arial" w:hAnsi="Arial" w:cs="Arial"/>
          <w:b/>
          <w:bCs/>
          <w:szCs w:val="20"/>
        </w:rPr>
        <w:t>Loss</w:t>
      </w:r>
      <w:r w:rsidRPr="00E97039">
        <w:rPr>
          <w:rFonts w:ascii="Arial" w:eastAsia="Arial" w:hAnsi="Arial" w:cs="Times New Roman"/>
          <w:b/>
          <w:bCs/>
          <w:szCs w:val="20"/>
        </w:rPr>
        <w:t xml:space="preserve"> </w:t>
      </w:r>
      <w:r w:rsidRPr="00E97039">
        <w:rPr>
          <w:rFonts w:ascii="Arial" w:eastAsia="Arial" w:hAnsi="Arial" w:cs="Times New Roman"/>
          <w:bCs/>
          <w:szCs w:val="20"/>
        </w:rPr>
        <w:t xml:space="preserve">means </w:t>
      </w:r>
      <w:r w:rsidRPr="00E97039">
        <w:rPr>
          <w:rFonts w:ascii="Arial" w:eastAsia="Arial" w:hAnsi="Arial" w:cs="Arial"/>
          <w:bCs/>
          <w:szCs w:val="20"/>
        </w:rPr>
        <w:t>any,</w:t>
      </w:r>
      <w:r w:rsidRPr="00E97039">
        <w:rPr>
          <w:rFonts w:ascii="Arial" w:eastAsia="Arial" w:hAnsi="Arial" w:cs="Arial"/>
          <w:b/>
          <w:bCs/>
          <w:szCs w:val="20"/>
        </w:rPr>
        <w:t xml:space="preserve"> </w:t>
      </w:r>
      <w:r w:rsidRPr="00E97039">
        <w:rPr>
          <w:rFonts w:ascii="Arial" w:eastAsia="Arial" w:hAnsi="Arial" w:cs="Arial"/>
          <w:bCs/>
          <w:szCs w:val="20"/>
        </w:rPr>
        <w:t>liability, loss or Costs arising in contract, tort</w:t>
      </w:r>
      <w:r w:rsidRPr="00E97039">
        <w:rPr>
          <w:rFonts w:ascii="Arial" w:eastAsia="Arial" w:hAnsi="Arial" w:cs="Times New Roman"/>
          <w:bCs/>
          <w:szCs w:val="20"/>
        </w:rPr>
        <w:t xml:space="preserve"> or </w:t>
      </w:r>
      <w:r w:rsidRPr="00E97039">
        <w:rPr>
          <w:rFonts w:ascii="Arial" w:eastAsia="Arial" w:hAnsi="Arial" w:cs="Arial"/>
          <w:bCs/>
          <w:szCs w:val="20"/>
        </w:rPr>
        <w:t>otherwise, whether direct or consequential (including but not limited</w:t>
      </w:r>
      <w:r w:rsidRPr="00E97039">
        <w:rPr>
          <w:rFonts w:ascii="Arial" w:eastAsia="Arial" w:hAnsi="Arial" w:cs="Times New Roman"/>
          <w:bCs/>
          <w:szCs w:val="20"/>
        </w:rPr>
        <w:t xml:space="preserve"> to </w:t>
      </w:r>
      <w:r w:rsidRPr="00E97039">
        <w:rPr>
          <w:rFonts w:ascii="Arial" w:eastAsia="Arial" w:hAnsi="Arial" w:cs="Arial"/>
          <w:bCs/>
          <w:szCs w:val="20"/>
        </w:rPr>
        <w:t>loss of profits)</w:t>
      </w:r>
      <w:r w:rsidRPr="00E97039">
        <w:rPr>
          <w:rFonts w:ascii="Arial" w:eastAsia="Arial" w:hAnsi="Arial" w:cs="Times New Roman"/>
          <w:bCs/>
          <w:szCs w:val="20"/>
        </w:rPr>
        <w:t xml:space="preserve"> or </w:t>
      </w:r>
      <w:r w:rsidRPr="00E97039">
        <w:rPr>
          <w:rFonts w:ascii="Arial" w:eastAsia="Arial" w:hAnsi="Arial" w:cs="Arial"/>
          <w:bCs/>
          <w:szCs w:val="20"/>
        </w:rPr>
        <w:t xml:space="preserve">damage </w:t>
      </w:r>
      <w:r w:rsidRPr="00E97039">
        <w:rPr>
          <w:rFonts w:ascii="Arial" w:eastAsia="Arial" w:hAnsi="Arial" w:cs="Times New Roman"/>
          <w:bCs/>
          <w:szCs w:val="20"/>
        </w:rPr>
        <w:t>to persons or property.</w:t>
      </w:r>
    </w:p>
    <w:p w14:paraId="1D0D5268"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Message </w:t>
      </w:r>
      <w:r w:rsidRPr="00E97039">
        <w:rPr>
          <w:rFonts w:ascii="Arial" w:eastAsia="Times New Roman" w:hAnsi="Arial" w:cs="Arial"/>
          <w:szCs w:val="20"/>
          <w:lang w:eastAsia="en-AU"/>
        </w:rPr>
        <w:t>means text displayed on a screen when a Subscriber has access to the SPEAR ELN.</w:t>
      </w:r>
    </w:p>
    <w:p w14:paraId="231F12CF"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r>
      <w:proofErr w:type="spellStart"/>
      <w:r w:rsidRPr="00E97039">
        <w:rPr>
          <w:rFonts w:ascii="Arial" w:eastAsia="Times New Roman" w:hAnsi="Arial" w:cs="Arial"/>
          <w:b/>
          <w:szCs w:val="20"/>
          <w:lang w:eastAsia="en-AU"/>
        </w:rPr>
        <w:t>NCCP</w:t>
      </w:r>
      <w:proofErr w:type="spellEnd"/>
      <w:r w:rsidRPr="00E97039">
        <w:rPr>
          <w:rFonts w:ascii="Arial" w:eastAsia="Times New Roman" w:hAnsi="Arial" w:cs="Arial"/>
          <w:b/>
          <w:szCs w:val="20"/>
          <w:lang w:eastAsia="en-AU"/>
        </w:rPr>
        <w:t xml:space="preserve"> Act </w:t>
      </w:r>
      <w:r w:rsidRPr="00E97039">
        <w:rPr>
          <w:rFonts w:ascii="Arial" w:eastAsia="Times New Roman" w:hAnsi="Arial" w:cs="Arial"/>
          <w:szCs w:val="20"/>
          <w:lang w:eastAsia="en-AU"/>
        </w:rPr>
        <w:t xml:space="preserve">means the </w:t>
      </w:r>
      <w:r w:rsidRPr="00E97039">
        <w:rPr>
          <w:rFonts w:ascii="Arial" w:eastAsia="Times New Roman" w:hAnsi="Arial" w:cs="Arial"/>
          <w:i/>
          <w:szCs w:val="20"/>
          <w:lang w:eastAsia="en-AU"/>
        </w:rPr>
        <w:t>National Consumer Credit Protection Act 2009</w:t>
      </w:r>
      <w:r w:rsidRPr="00E97039">
        <w:rPr>
          <w:rFonts w:ascii="Arial" w:eastAsia="Times New Roman" w:hAnsi="Arial" w:cs="Arial"/>
          <w:szCs w:val="20"/>
          <w:lang w:eastAsia="en-AU"/>
        </w:rPr>
        <w:t xml:space="preserve"> (</w:t>
      </w:r>
      <w:proofErr w:type="spellStart"/>
      <w:r w:rsidRPr="00E97039">
        <w:rPr>
          <w:rFonts w:ascii="Arial" w:eastAsia="Times New Roman" w:hAnsi="Arial" w:cs="Arial"/>
          <w:szCs w:val="20"/>
          <w:lang w:eastAsia="en-AU"/>
        </w:rPr>
        <w:t>Cth</w:t>
      </w:r>
      <w:proofErr w:type="spellEnd"/>
      <w:r w:rsidRPr="00E97039">
        <w:rPr>
          <w:rFonts w:ascii="Arial" w:eastAsia="Times New Roman" w:hAnsi="Arial" w:cs="Arial"/>
          <w:szCs w:val="20"/>
          <w:lang w:eastAsia="en-AU"/>
        </w:rPr>
        <w:t>).</w:t>
      </w:r>
    </w:p>
    <w:p w14:paraId="7A215D6C" w14:textId="77777777" w:rsidR="00645FD0"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r>
      <w:r>
        <w:rPr>
          <w:rFonts w:ascii="Arial" w:eastAsia="Times New Roman" w:hAnsi="Arial" w:cs="Arial"/>
          <w:b/>
          <w:szCs w:val="20"/>
          <w:lang w:eastAsia="en-AU"/>
        </w:rPr>
        <w:t xml:space="preserve">National Credit Code </w:t>
      </w:r>
      <w:r w:rsidRPr="003D74CB">
        <w:rPr>
          <w:rFonts w:ascii="Arial" w:eastAsia="Times New Roman" w:hAnsi="Arial" w:cs="Arial"/>
          <w:bCs/>
          <w:szCs w:val="20"/>
          <w:lang w:eastAsia="en-AU"/>
        </w:rPr>
        <w:t xml:space="preserve">has the meaning given to it in section 3 of the </w:t>
      </w:r>
      <w:proofErr w:type="spellStart"/>
      <w:r w:rsidRPr="003D74CB">
        <w:rPr>
          <w:rFonts w:ascii="Arial" w:eastAsia="Times New Roman" w:hAnsi="Arial" w:cs="Arial"/>
          <w:bCs/>
          <w:szCs w:val="20"/>
          <w:lang w:eastAsia="en-AU"/>
        </w:rPr>
        <w:t>NCCP</w:t>
      </w:r>
      <w:proofErr w:type="spellEnd"/>
      <w:r w:rsidRPr="003D74CB">
        <w:rPr>
          <w:rFonts w:ascii="Arial" w:eastAsia="Times New Roman" w:hAnsi="Arial" w:cs="Arial"/>
          <w:bCs/>
          <w:szCs w:val="20"/>
          <w:lang w:eastAsia="en-AU"/>
        </w:rPr>
        <w:t xml:space="preserve"> Act.</w:t>
      </w:r>
    </w:p>
    <w:p w14:paraId="6D09EA59" w14:textId="77777777" w:rsidR="00645FD0" w:rsidRPr="000E199F" w:rsidRDefault="00645FD0" w:rsidP="00645FD0">
      <w:pPr>
        <w:tabs>
          <w:tab w:val="left" w:pos="-3402"/>
          <w:tab w:val="left" w:pos="-3261"/>
          <w:tab w:val="left" w:pos="1985"/>
        </w:tabs>
        <w:spacing w:after="180" w:line="240" w:lineRule="atLeast"/>
        <w:ind w:left="709" w:hanging="709"/>
        <w:rPr>
          <w:rFonts w:ascii="Arial" w:eastAsia="Times New Roman" w:hAnsi="Arial" w:cs="Arial"/>
          <w:bCs/>
          <w:szCs w:val="20"/>
          <w:lang w:eastAsia="en-AU"/>
        </w:rPr>
      </w:pPr>
      <w:r>
        <w:rPr>
          <w:rFonts w:ascii="Arial" w:eastAsia="Times New Roman" w:hAnsi="Arial" w:cs="Arial"/>
          <w:b/>
          <w:szCs w:val="20"/>
          <w:lang w:eastAsia="en-AU"/>
        </w:rPr>
        <w:tab/>
      </w:r>
      <w:r w:rsidRPr="00760C5E">
        <w:rPr>
          <w:rFonts w:ascii="Arial" w:eastAsia="Times New Roman" w:hAnsi="Arial" w:cs="Arial"/>
          <w:b/>
          <w:szCs w:val="20"/>
          <w:lang w:eastAsia="en-AU"/>
        </w:rPr>
        <w:t xml:space="preserve">Officer </w:t>
      </w:r>
      <w:r w:rsidRPr="000E199F">
        <w:rPr>
          <w:rFonts w:ascii="Arial" w:eastAsia="Times New Roman" w:hAnsi="Arial" w:cs="Arial"/>
          <w:bCs/>
          <w:szCs w:val="20"/>
          <w:lang w:eastAsia="en-AU"/>
        </w:rPr>
        <w:t xml:space="preserve">means an Officer of a corporation as defined in the Corporations Act or an Officer of an entity as defined in the Corporations Act or a Person who makes, or participates in making, decisions that affect the whole, or a substantial part, of a government entity of the Commonwealth, a State or Territory, a Local Government Organisation or a Statutory Body. </w:t>
      </w:r>
    </w:p>
    <w:p w14:paraId="30704AC0"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Pr>
          <w:rFonts w:ascii="Arial" w:eastAsia="Times New Roman" w:hAnsi="Arial" w:cs="Arial"/>
          <w:b/>
          <w:szCs w:val="20"/>
          <w:lang w:eastAsia="en-AU"/>
        </w:rPr>
        <w:tab/>
      </w:r>
      <w:r w:rsidRPr="00E97039">
        <w:rPr>
          <w:rFonts w:ascii="Arial" w:eastAsia="Times New Roman" w:hAnsi="Arial" w:cs="Arial"/>
          <w:b/>
          <w:szCs w:val="20"/>
          <w:lang w:eastAsia="en-AU"/>
        </w:rPr>
        <w:t xml:space="preserve">Outstanding Conveyancing Transaction </w:t>
      </w:r>
      <w:r w:rsidRPr="00E97039">
        <w:rPr>
          <w:rFonts w:ascii="Arial" w:eastAsia="Times New Roman" w:hAnsi="Arial" w:cs="Arial"/>
          <w:szCs w:val="20"/>
          <w:lang w:eastAsia="en-AU"/>
        </w:rPr>
        <w:t>means a Conveyancing Transaction for which an Electronic Workspace has been created in the SPEAR ELN but the Lodg</w:t>
      </w:r>
      <w:r w:rsidRPr="00E97039">
        <w:rPr>
          <w:rFonts w:ascii="Arial" w:eastAsia="Times New Roman" w:hAnsi="Arial" w:cs="Arial"/>
          <w:spacing w:val="1"/>
          <w:szCs w:val="20"/>
          <w:lang w:eastAsia="en-AU"/>
        </w:rPr>
        <w:t>m</w:t>
      </w:r>
      <w:r w:rsidRPr="00E97039">
        <w:rPr>
          <w:rFonts w:ascii="Arial" w:eastAsia="Times New Roman" w:hAnsi="Arial" w:cs="Arial"/>
          <w:szCs w:val="20"/>
          <w:lang w:eastAsia="en-AU"/>
        </w:rPr>
        <w:t>ent Case for which has not been Lodged.</w:t>
      </w:r>
    </w:p>
    <w:p w14:paraId="5EF06950"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Participating Subscriber </w:t>
      </w:r>
      <w:r w:rsidRPr="00E97039">
        <w:rPr>
          <w:rFonts w:ascii="Arial" w:eastAsia="Times New Roman" w:hAnsi="Arial" w:cs="Arial"/>
          <w:szCs w:val="20"/>
          <w:lang w:eastAsia="en-AU"/>
        </w:rPr>
        <w:t>means, for a Conveyancing Transaction, each Subscriber who is involved in the Conveyancing Transaction either directly because it is a Party or indirectly because it is a Representative of a Party.</w:t>
      </w:r>
    </w:p>
    <w:p w14:paraId="4804F96E"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Participation Rules</w:t>
      </w:r>
      <w:r w:rsidRPr="00E97039">
        <w:rPr>
          <w:rFonts w:ascii="Arial" w:eastAsia="Times New Roman" w:hAnsi="Arial" w:cs="Arial"/>
          <w:szCs w:val="20"/>
          <w:lang w:eastAsia="en-AU"/>
        </w:rPr>
        <w:t>, as amended from time to time,</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has the meaning given to it in the ECNL.</w:t>
      </w:r>
    </w:p>
    <w:p w14:paraId="01E1C2DD"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Party </w:t>
      </w:r>
      <w:r w:rsidRPr="00E97039">
        <w:rPr>
          <w:rFonts w:ascii="Arial" w:eastAsia="Times New Roman" w:hAnsi="Arial" w:cs="Arial"/>
          <w:szCs w:val="20"/>
          <w:lang w:eastAsia="en-AU"/>
        </w:rPr>
        <w:t xml:space="preserve">means each Person who is a party to an electronic Registry Instrument or other electronic Document in the Electronic Workspace for the Conveyancing </w:t>
      </w:r>
      <w:proofErr w:type="gramStart"/>
      <w:r w:rsidRPr="00E97039">
        <w:rPr>
          <w:rFonts w:ascii="Arial" w:eastAsia="Times New Roman" w:hAnsi="Arial" w:cs="Arial"/>
          <w:szCs w:val="20"/>
          <w:lang w:eastAsia="en-AU"/>
        </w:rPr>
        <w:t>Transaction, but</w:t>
      </w:r>
      <w:proofErr w:type="gramEnd"/>
      <w:r w:rsidRPr="00E97039">
        <w:rPr>
          <w:rFonts w:ascii="Arial" w:eastAsia="Times New Roman" w:hAnsi="Arial" w:cs="Arial"/>
          <w:szCs w:val="20"/>
          <w:lang w:eastAsia="en-AU"/>
        </w:rPr>
        <w:t xml:space="preserve"> does not include a Representative.</w:t>
      </w:r>
    </w:p>
    <w:p w14:paraId="4CFD39DA"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Person </w:t>
      </w:r>
      <w:r w:rsidRPr="00E97039">
        <w:rPr>
          <w:rFonts w:ascii="Arial" w:eastAsia="Times New Roman" w:hAnsi="Arial" w:cs="Arial"/>
          <w:szCs w:val="20"/>
          <w:lang w:eastAsia="en-AU"/>
        </w:rPr>
        <w:t>has the meaning given to it in the ECNL.</w:t>
      </w:r>
    </w:p>
    <w:p w14:paraId="29A1486D"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Person Being Identified </w:t>
      </w:r>
      <w:r w:rsidRPr="00E97039">
        <w:rPr>
          <w:rFonts w:ascii="Arial" w:eastAsia="Times New Roman" w:hAnsi="Arial" w:cs="Arial"/>
          <w:szCs w:val="20"/>
          <w:lang w:eastAsia="en-AU"/>
        </w:rPr>
        <w:t>means the Person whose identity is being verified.</w:t>
      </w:r>
    </w:p>
    <w:p w14:paraId="2B643B1E"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Personal Information </w:t>
      </w:r>
      <w:r w:rsidRPr="00E97039">
        <w:rPr>
          <w:rFonts w:ascii="Arial" w:eastAsia="Times New Roman" w:hAnsi="Arial" w:cs="Arial"/>
          <w:szCs w:val="20"/>
          <w:lang w:eastAsia="en-AU"/>
        </w:rPr>
        <w:t xml:space="preserve">has the meaning given to it in the </w:t>
      </w:r>
      <w:r w:rsidRPr="00E97039">
        <w:rPr>
          <w:rFonts w:ascii="Arial" w:eastAsia="Times New Roman" w:hAnsi="Arial" w:cs="Arial"/>
          <w:i/>
          <w:szCs w:val="20"/>
          <w:lang w:eastAsia="en-AU"/>
        </w:rPr>
        <w:t>Privacy Act 1988 (</w:t>
      </w:r>
      <w:proofErr w:type="spellStart"/>
      <w:r w:rsidRPr="00E97039">
        <w:rPr>
          <w:rFonts w:ascii="Arial" w:eastAsia="Times New Roman" w:hAnsi="Arial" w:cs="Arial"/>
          <w:i/>
          <w:szCs w:val="20"/>
          <w:lang w:eastAsia="en-AU"/>
        </w:rPr>
        <w:t>Cth</w:t>
      </w:r>
      <w:proofErr w:type="spellEnd"/>
      <w:r w:rsidRPr="00E97039">
        <w:rPr>
          <w:rFonts w:ascii="Arial" w:eastAsia="Times New Roman" w:hAnsi="Arial" w:cs="Arial"/>
          <w:i/>
          <w:szCs w:val="20"/>
          <w:lang w:eastAsia="en-AU"/>
        </w:rPr>
        <w:t>)</w:t>
      </w:r>
      <w:r w:rsidRPr="00E97039">
        <w:rPr>
          <w:rFonts w:ascii="Arial" w:eastAsia="Times New Roman" w:hAnsi="Arial" w:cs="Arial"/>
          <w:szCs w:val="20"/>
          <w:lang w:eastAsia="en-AU"/>
        </w:rPr>
        <w:t>.</w:t>
      </w:r>
    </w:p>
    <w:p w14:paraId="3F3CA63F"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PKI </w:t>
      </w:r>
      <w:r w:rsidRPr="00E97039">
        <w:rPr>
          <w:rFonts w:ascii="Arial" w:eastAsia="Times New Roman" w:hAnsi="Arial" w:cs="Arial"/>
          <w:szCs w:val="20"/>
          <w:lang w:eastAsia="en-AU"/>
        </w:rPr>
        <w:t>(Public Key Infrastructure)</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means Gatekeeper compliant technology, policies and procedures based on public key cryptography used to create, validate, manage, store, distribute and revoke Digital Certificates.</w:t>
      </w:r>
      <w:bookmarkStart w:id="19" w:name="_Hlk506558989"/>
    </w:p>
    <w:p w14:paraId="14C28925"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r>
      <w:bookmarkEnd w:id="19"/>
      <w:r w:rsidRPr="00E97039">
        <w:rPr>
          <w:rFonts w:ascii="Arial" w:eastAsia="Times New Roman" w:hAnsi="Arial" w:cs="Arial"/>
          <w:b/>
          <w:szCs w:val="20"/>
          <w:lang w:eastAsia="en-AU"/>
        </w:rPr>
        <w:t xml:space="preserve">Prescribed Requirement </w:t>
      </w:r>
      <w:r w:rsidRPr="00E97039">
        <w:rPr>
          <w:rFonts w:ascii="Arial" w:eastAsia="Times New Roman" w:hAnsi="Arial" w:cs="Arial"/>
          <w:szCs w:val="20"/>
          <w:lang w:eastAsia="en-AU"/>
        </w:rPr>
        <w:t>means any Published requirement of the Registrar that Subscribers are required to comply with.</w:t>
      </w:r>
    </w:p>
    <w:p w14:paraId="06140425"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Privacy Laws </w:t>
      </w:r>
      <w:r w:rsidRPr="00E97039">
        <w:rPr>
          <w:rFonts w:ascii="Arial" w:eastAsia="Times New Roman" w:hAnsi="Arial" w:cs="Arial"/>
          <w:szCs w:val="20"/>
          <w:lang w:eastAsia="en-AU"/>
        </w:rPr>
        <w:t xml:space="preserve">means all legislation, principles and industry codes relating to the collection, use, disclosure, storage or granting of access rights to Personal Information, including the </w:t>
      </w:r>
      <w:r w:rsidRPr="00E97039">
        <w:rPr>
          <w:rFonts w:ascii="Arial" w:eastAsia="Times New Roman" w:hAnsi="Arial" w:cs="Arial"/>
          <w:i/>
          <w:szCs w:val="20"/>
          <w:lang w:eastAsia="en-AU"/>
        </w:rPr>
        <w:t>Privacy Act 1988 (</w:t>
      </w:r>
      <w:proofErr w:type="spellStart"/>
      <w:r w:rsidRPr="00E97039">
        <w:rPr>
          <w:rFonts w:ascii="Arial" w:eastAsia="Times New Roman" w:hAnsi="Arial" w:cs="Arial"/>
          <w:i/>
          <w:szCs w:val="20"/>
          <w:lang w:eastAsia="en-AU"/>
        </w:rPr>
        <w:t>Cth</w:t>
      </w:r>
      <w:proofErr w:type="spellEnd"/>
      <w:r w:rsidRPr="00E97039">
        <w:rPr>
          <w:rFonts w:ascii="Arial" w:eastAsia="Times New Roman" w:hAnsi="Arial" w:cs="Arial"/>
          <w:i/>
          <w:szCs w:val="20"/>
          <w:lang w:eastAsia="en-AU"/>
        </w:rPr>
        <w:t>)</w:t>
      </w:r>
      <w:r w:rsidRPr="00E97039">
        <w:rPr>
          <w:rFonts w:ascii="Arial" w:eastAsia="Times New Roman" w:hAnsi="Arial" w:cs="Arial"/>
          <w:szCs w:val="20"/>
          <w:lang w:eastAsia="en-AU"/>
        </w:rPr>
        <w:t xml:space="preserve"> and any State or Territory privacy legislation.</w:t>
      </w:r>
    </w:p>
    <w:p w14:paraId="48EFBFA8"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Private Key</w:t>
      </w:r>
      <w:r w:rsidRPr="00E97039">
        <w:rPr>
          <w:rFonts w:ascii="Arial" w:eastAsia="Times New Roman" w:hAnsi="Arial" w:cs="Arial"/>
          <w:szCs w:val="20"/>
          <w:lang w:eastAsia="en-AU"/>
        </w:rPr>
        <w:t xml:space="preserve"> means</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the Key in an asymmetric Key Pair that must be kept secret to ensure confidentiality, integrity, authenticity and non-repudiation.</w:t>
      </w:r>
    </w:p>
    <w:p w14:paraId="30985D0F"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Promptly</w:t>
      </w:r>
      <w:r w:rsidRPr="00E97039">
        <w:rPr>
          <w:rFonts w:ascii="Arial" w:eastAsia="Times New Roman" w:hAnsi="Arial" w:cs="Arial"/>
          <w:szCs w:val="20"/>
          <w:lang w:eastAsia="en-AU"/>
        </w:rPr>
        <w:t xml:space="preserve"> means without delay </w:t>
      </w:r>
      <w:proofErr w:type="gramStart"/>
      <w:r w:rsidRPr="00E97039">
        <w:rPr>
          <w:rFonts w:ascii="Arial" w:eastAsia="Times New Roman" w:hAnsi="Arial" w:cs="Arial"/>
          <w:szCs w:val="20"/>
          <w:lang w:eastAsia="en-AU"/>
        </w:rPr>
        <w:t>in light of</w:t>
      </w:r>
      <w:proofErr w:type="gramEnd"/>
      <w:r w:rsidRPr="00E97039">
        <w:rPr>
          <w:rFonts w:ascii="Arial" w:eastAsia="Times New Roman" w:hAnsi="Arial" w:cs="Arial"/>
          <w:szCs w:val="20"/>
          <w:lang w:eastAsia="en-AU"/>
        </w:rPr>
        <w:t xml:space="preserve"> the facts and circumstances.</w:t>
      </w:r>
    </w:p>
    <w:p w14:paraId="6036D7CC"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Public Key </w:t>
      </w:r>
      <w:r w:rsidRPr="00E97039">
        <w:rPr>
          <w:rFonts w:ascii="Arial" w:eastAsia="Times New Roman" w:hAnsi="Arial" w:cs="Arial"/>
          <w:szCs w:val="20"/>
          <w:lang w:eastAsia="en-AU"/>
        </w:rPr>
        <w:t>means the Key in an asymmetric Key Pair which may be made public.</w:t>
      </w:r>
    </w:p>
    <w:p w14:paraId="330194A9"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Public Servant </w:t>
      </w:r>
      <w:r w:rsidRPr="00E97039">
        <w:rPr>
          <w:rFonts w:ascii="Arial" w:eastAsia="Times New Roman" w:hAnsi="Arial" w:cs="Arial"/>
          <w:szCs w:val="20"/>
          <w:lang w:eastAsia="en-AU"/>
        </w:rPr>
        <w:t xml:space="preserve">means an employee or </w:t>
      </w:r>
      <w:r>
        <w:rPr>
          <w:rFonts w:ascii="Arial" w:eastAsia="Times New Roman" w:hAnsi="Arial" w:cs="Arial"/>
          <w:szCs w:val="20"/>
          <w:lang w:eastAsia="en-AU"/>
        </w:rPr>
        <w:t xml:space="preserve">Officer </w:t>
      </w:r>
      <w:r w:rsidRPr="00E97039">
        <w:rPr>
          <w:rFonts w:ascii="Arial" w:eastAsia="Times New Roman" w:hAnsi="Arial" w:cs="Arial"/>
          <w:szCs w:val="20"/>
          <w:lang w:eastAsia="en-AU"/>
        </w:rPr>
        <w:t>of the Commonwealth, a State or a Territory.</w:t>
      </w:r>
    </w:p>
    <w:p w14:paraId="5EB0F248"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Publish </w:t>
      </w:r>
      <w:r w:rsidRPr="00E97039">
        <w:rPr>
          <w:rFonts w:ascii="Arial" w:eastAsia="Times New Roman" w:hAnsi="Arial" w:cs="Arial"/>
          <w:szCs w:val="20"/>
          <w:lang w:eastAsia="en-AU"/>
        </w:rPr>
        <w:t xml:space="preserve">means, for any information, to </w:t>
      </w:r>
      <w:r>
        <w:rPr>
          <w:rFonts w:ascii="Arial" w:eastAsia="Times New Roman" w:hAnsi="Arial" w:cs="Arial"/>
          <w:szCs w:val="20"/>
          <w:lang w:eastAsia="en-AU"/>
        </w:rPr>
        <w:t xml:space="preserve">make publicly available in any manner </w:t>
      </w:r>
      <w:r w:rsidRPr="00E97039">
        <w:rPr>
          <w:rFonts w:ascii="Arial" w:eastAsia="Times New Roman" w:hAnsi="Arial" w:cs="Arial"/>
          <w:szCs w:val="20"/>
          <w:lang w:eastAsia="en-AU"/>
        </w:rPr>
        <w:t>the Department</w:t>
      </w:r>
      <w:r>
        <w:rPr>
          <w:rFonts w:ascii="Arial" w:eastAsia="Times New Roman" w:hAnsi="Arial" w:cs="Arial"/>
          <w:szCs w:val="20"/>
          <w:lang w:eastAsia="en-AU"/>
        </w:rPr>
        <w:t xml:space="preserve"> </w:t>
      </w:r>
      <w:r w:rsidRPr="00E97039">
        <w:rPr>
          <w:rFonts w:ascii="Arial" w:eastAsia="Times New Roman" w:hAnsi="Arial" w:cs="Arial"/>
          <w:szCs w:val="20"/>
          <w:lang w:eastAsia="en-AU"/>
        </w:rPr>
        <w:t>or the Registrar</w:t>
      </w:r>
      <w:r>
        <w:rPr>
          <w:rFonts w:ascii="Arial" w:eastAsia="Times New Roman" w:hAnsi="Arial" w:cs="Arial"/>
          <w:szCs w:val="20"/>
          <w:lang w:eastAsia="en-AU"/>
        </w:rPr>
        <w:t xml:space="preserve"> considers appropriate, including (without limitation) by means of a</w:t>
      </w:r>
      <w:r w:rsidRPr="00E97039">
        <w:rPr>
          <w:rFonts w:ascii="Arial" w:eastAsia="Times New Roman" w:hAnsi="Arial" w:cs="Arial"/>
          <w:szCs w:val="20"/>
          <w:lang w:eastAsia="en-AU"/>
        </w:rPr>
        <w:t xml:space="preserve"> website.  </w:t>
      </w:r>
    </w:p>
    <w:p w14:paraId="454B9AA8"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t xml:space="preserve">Registrar </w:t>
      </w:r>
      <w:r w:rsidRPr="00E97039">
        <w:rPr>
          <w:rFonts w:ascii="Arial" w:eastAsia="Times New Roman" w:hAnsi="Arial" w:cs="Arial"/>
          <w:szCs w:val="20"/>
          <w:lang w:eastAsia="en-AU"/>
        </w:rPr>
        <w:t>has the meaning given to it in the ECNL.</w:t>
      </w:r>
    </w:p>
    <w:p w14:paraId="00790B75" w14:textId="77777777" w:rsidR="00645FD0" w:rsidRPr="00E97039" w:rsidRDefault="00645FD0" w:rsidP="00645FD0">
      <w:pPr>
        <w:keepNext/>
        <w:keepLines/>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lastRenderedPageBreak/>
        <w:tab/>
        <w:t>Registration Authority</w:t>
      </w:r>
      <w:r w:rsidRPr="00E97039">
        <w:rPr>
          <w:rFonts w:ascii="Arial" w:eastAsia="Times New Roman" w:hAnsi="Arial" w:cs="Arial"/>
          <w:szCs w:val="20"/>
          <w:lang w:eastAsia="en-AU"/>
        </w:rPr>
        <w:t xml:space="preserve"> means a Gatekeeper Accredited Service Provider that: </w:t>
      </w:r>
    </w:p>
    <w:p w14:paraId="3EB9349C" w14:textId="77777777" w:rsidR="00645FD0" w:rsidRPr="00E97039" w:rsidRDefault="00645FD0" w:rsidP="00645FD0">
      <w:pPr>
        <w:tabs>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is responsible for the registration of applicants for Digital Certificates by checking evidence of identity Documentation submitted by the applicant; and</w:t>
      </w:r>
    </w:p>
    <w:p w14:paraId="62242BD9" w14:textId="77777777" w:rsidR="00645FD0" w:rsidRPr="00E97039" w:rsidRDefault="00645FD0" w:rsidP="00645FD0">
      <w:pPr>
        <w:tabs>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is responsible for the provision of a completed and authorised application form including copies of the submitted evidence of identity Documents to the relevant Certification Authority; and</w:t>
      </w:r>
    </w:p>
    <w:p w14:paraId="20B30DB5" w14:textId="77777777" w:rsidR="00645FD0" w:rsidRPr="00E97039" w:rsidRDefault="00645FD0" w:rsidP="00645FD0">
      <w:pPr>
        <w:tabs>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 xml:space="preserve">may be responsible for the secure distribution of signed Digital Certificates to Subscribers. </w:t>
      </w:r>
    </w:p>
    <w:p w14:paraId="1021A57C"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Registry Information</w:t>
      </w:r>
      <w:r w:rsidRPr="00E97039">
        <w:rPr>
          <w:rFonts w:ascii="Arial" w:eastAsia="Times New Roman" w:hAnsi="Arial" w:cs="Arial"/>
          <w:szCs w:val="20"/>
          <w:lang w:eastAsia="en-AU"/>
        </w:rPr>
        <w:t xml:space="preserve"> means the data supplied in a Registry Information Supply.</w:t>
      </w:r>
      <w:r w:rsidRPr="00E97039">
        <w:rPr>
          <w:rFonts w:ascii="Arial" w:eastAsia="Times New Roman" w:hAnsi="Arial" w:cs="Arial"/>
          <w:szCs w:val="20"/>
          <w:lang w:eastAsia="en-AU"/>
        </w:rPr>
        <w:tab/>
      </w:r>
    </w:p>
    <w:p w14:paraId="75D63985"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Registry Information Supply </w:t>
      </w:r>
      <w:r w:rsidRPr="00E97039">
        <w:rPr>
          <w:rFonts w:ascii="Arial" w:eastAsia="Times New Roman" w:hAnsi="Arial" w:cs="Arial"/>
          <w:szCs w:val="20"/>
          <w:lang w:eastAsia="en-AU"/>
        </w:rPr>
        <w:t>means a service to supply data from the Titles Register or Land Registry.</w:t>
      </w:r>
    </w:p>
    <w:p w14:paraId="36699B5A"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Registry Instrument </w:t>
      </w:r>
      <w:r w:rsidRPr="00E97039">
        <w:rPr>
          <w:rFonts w:ascii="Arial" w:eastAsia="Times New Roman" w:hAnsi="Arial" w:cs="Arial"/>
          <w:szCs w:val="20"/>
          <w:lang w:eastAsia="en-AU"/>
        </w:rPr>
        <w:t>has the meaning given to it in the ECNL.</w:t>
      </w:r>
    </w:p>
    <w:p w14:paraId="0C79A53D"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 xml:space="preserve">Representative </w:t>
      </w:r>
      <w:r w:rsidRPr="00E97039">
        <w:rPr>
          <w:rFonts w:ascii="Arial" w:eastAsia="Times New Roman" w:hAnsi="Arial" w:cs="Arial"/>
          <w:szCs w:val="20"/>
          <w:lang w:eastAsia="en-AU"/>
        </w:rPr>
        <w:t xml:space="preserve">means a Subscriber who acts on behalf of a </w:t>
      </w:r>
      <w:proofErr w:type="gramStart"/>
      <w:r w:rsidRPr="00E97039">
        <w:rPr>
          <w:rFonts w:ascii="Arial" w:eastAsia="Times New Roman" w:hAnsi="Arial" w:cs="Arial"/>
          <w:szCs w:val="20"/>
          <w:lang w:eastAsia="en-AU"/>
        </w:rPr>
        <w:t>Client</w:t>
      </w:r>
      <w:proofErr w:type="gramEnd"/>
      <w:r w:rsidRPr="00E97039">
        <w:rPr>
          <w:rFonts w:ascii="Arial" w:eastAsia="Times New Roman" w:hAnsi="Arial" w:cs="Arial"/>
          <w:szCs w:val="20"/>
          <w:lang w:eastAsia="en-AU"/>
        </w:rPr>
        <w:t>.</w:t>
      </w:r>
    </w:p>
    <w:p w14:paraId="31C4CAF6"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Security Item</w:t>
      </w:r>
      <w:r w:rsidRPr="00E97039">
        <w:rPr>
          <w:rFonts w:ascii="Arial" w:eastAsia="Times New Roman" w:hAnsi="Arial" w:cs="Arial"/>
          <w:szCs w:val="20"/>
          <w:lang w:eastAsia="en-AU"/>
        </w:rPr>
        <w:t xml:space="preserve"> means User Access Credentials, passphrases, Private Keys, Digital Certificates, Electronic Workspace identifiers and other items as specified from time to time.</w:t>
      </w:r>
    </w:p>
    <w:p w14:paraId="65AB02E0"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Signer</w:t>
      </w:r>
      <w:r w:rsidRPr="00E97039">
        <w:rPr>
          <w:rFonts w:ascii="Arial" w:eastAsia="Times New Roman" w:hAnsi="Arial" w:cs="Arial"/>
          <w:szCs w:val="20"/>
          <w:lang w:eastAsia="en-AU"/>
        </w:rPr>
        <w:t xml:space="preserve"> means a User authorised by the Subscriber to Digitally Sign electronic Registry Instruments and other electronic Documents on behalf of the Subscriber.</w:t>
      </w:r>
    </w:p>
    <w:p w14:paraId="6C9A3E76"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SPEAR </w:t>
      </w:r>
      <w:r w:rsidRPr="00E97039">
        <w:rPr>
          <w:rFonts w:ascii="Arial" w:eastAsia="Times New Roman" w:hAnsi="Arial" w:cs="Arial"/>
          <w:szCs w:val="20"/>
          <w:lang w:eastAsia="en-AU"/>
        </w:rPr>
        <w:t>means the computerised system for Surveying and Planning through Electronic Applications and Referrals developed by the Department as modified from time to time.</w:t>
      </w:r>
    </w:p>
    <w:p w14:paraId="745B3511"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t xml:space="preserve">SPEAR ELN </w:t>
      </w:r>
      <w:r w:rsidRPr="00E97039">
        <w:rPr>
          <w:rFonts w:ascii="Arial" w:eastAsia="Times New Roman" w:hAnsi="Arial" w:cs="Arial"/>
          <w:szCs w:val="20"/>
          <w:lang w:eastAsia="en-AU"/>
        </w:rPr>
        <w:t>means that part of SPEAR that is an ELN.</w:t>
      </w:r>
    </w:p>
    <w:p w14:paraId="6A0FC549"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SPEAR ELN Participation Agreement </w:t>
      </w:r>
      <w:r w:rsidRPr="00E97039">
        <w:rPr>
          <w:rFonts w:ascii="Arial" w:eastAsia="Times New Roman" w:hAnsi="Arial" w:cs="Arial"/>
          <w:szCs w:val="20"/>
          <w:lang w:eastAsia="en-AU"/>
        </w:rPr>
        <w:t>means the contract between the Subscriber and the Registrar referred to in Participation Rule 3, as amended from time to time.</w:t>
      </w:r>
    </w:p>
    <w:p w14:paraId="7A1061F3"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SPEAR Subscriber Security Policy </w:t>
      </w:r>
      <w:r w:rsidRPr="00E97039">
        <w:rPr>
          <w:rFonts w:ascii="Arial" w:eastAsia="Times New Roman" w:hAnsi="Arial" w:cs="Arial"/>
          <w:szCs w:val="20"/>
          <w:lang w:eastAsia="en-AU"/>
        </w:rPr>
        <w:t>means the policy set out in Schedule 10, as amended from time to time.</w:t>
      </w:r>
    </w:p>
    <w:p w14:paraId="618A9EB6"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SPEAR User Security Policy </w:t>
      </w:r>
      <w:r w:rsidRPr="00E97039">
        <w:rPr>
          <w:rFonts w:ascii="Arial" w:eastAsia="Times New Roman" w:hAnsi="Arial" w:cs="Arial"/>
          <w:szCs w:val="20"/>
          <w:lang w:eastAsia="en-AU"/>
        </w:rPr>
        <w:t>means the policy set out in Schedule 11, as amended from time to time.</w:t>
      </w:r>
    </w:p>
    <w:p w14:paraId="1DF79AA4"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State </w:t>
      </w:r>
      <w:r w:rsidRPr="00E97039">
        <w:rPr>
          <w:rFonts w:ascii="Arial" w:eastAsia="Times New Roman" w:hAnsi="Arial" w:cs="Arial"/>
          <w:szCs w:val="20"/>
          <w:lang w:eastAsia="en-AU"/>
        </w:rPr>
        <w:t>means New South Wales, Queensland, South Australia, Tasmania, Victoria and Western Australia.</w:t>
      </w:r>
    </w:p>
    <w:p w14:paraId="3EF435FB"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Statutory Body </w:t>
      </w:r>
      <w:r w:rsidRPr="00E97039">
        <w:rPr>
          <w:rFonts w:ascii="Arial" w:eastAsia="Times New Roman" w:hAnsi="Arial" w:cs="Arial"/>
          <w:szCs w:val="20"/>
          <w:lang w:eastAsia="en-AU"/>
        </w:rPr>
        <w:t xml:space="preserve">means a statutory authority, body or corporation including a State or Territory owned corporation (however described) established under any Commonwealth, State or Territory </w:t>
      </w:r>
      <w:r>
        <w:rPr>
          <w:rFonts w:ascii="Arial" w:eastAsia="Times New Roman" w:hAnsi="Arial" w:cs="Arial"/>
          <w:szCs w:val="20"/>
          <w:lang w:eastAsia="en-AU"/>
        </w:rPr>
        <w:t>l</w:t>
      </w:r>
      <w:r w:rsidRPr="00E97039">
        <w:rPr>
          <w:rFonts w:ascii="Arial" w:eastAsia="Times New Roman" w:hAnsi="Arial" w:cs="Arial"/>
          <w:szCs w:val="20"/>
          <w:lang w:eastAsia="en-AU"/>
        </w:rPr>
        <w:t>aw.</w:t>
      </w:r>
    </w:p>
    <w:p w14:paraId="39C7C510" w14:textId="77777777" w:rsidR="00645FD0" w:rsidRPr="005354D8"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Statutory Body </w:t>
      </w:r>
      <w:r>
        <w:rPr>
          <w:rFonts w:ascii="Arial" w:eastAsia="Times New Roman" w:hAnsi="Arial" w:cs="Arial"/>
          <w:b/>
          <w:szCs w:val="20"/>
          <w:lang w:eastAsia="en-AU"/>
        </w:rPr>
        <w:t xml:space="preserve">Officeholder </w:t>
      </w:r>
      <w:r w:rsidRPr="00E97039">
        <w:rPr>
          <w:rFonts w:ascii="Arial" w:eastAsia="Times New Roman" w:hAnsi="Arial" w:cs="Arial"/>
          <w:szCs w:val="20"/>
          <w:lang w:eastAsia="en-AU"/>
        </w:rPr>
        <w:t xml:space="preserve">means an employee or </w:t>
      </w:r>
      <w:r>
        <w:rPr>
          <w:rFonts w:ascii="Arial" w:eastAsia="Times New Roman" w:hAnsi="Arial" w:cs="Arial"/>
          <w:szCs w:val="20"/>
          <w:lang w:eastAsia="en-AU"/>
        </w:rPr>
        <w:t xml:space="preserve">Officer </w:t>
      </w:r>
      <w:r w:rsidRPr="00E97039">
        <w:rPr>
          <w:rFonts w:ascii="Arial" w:eastAsia="Times New Roman" w:hAnsi="Arial" w:cs="Arial"/>
          <w:szCs w:val="20"/>
          <w:lang w:eastAsia="en-AU"/>
        </w:rPr>
        <w:t>of a Statutory Body.</w:t>
      </w:r>
    </w:p>
    <w:p w14:paraId="3FDFB959"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Pr>
          <w:rFonts w:ascii="Arial" w:eastAsia="Times New Roman" w:hAnsi="Arial" w:cs="Arial"/>
          <w:b/>
          <w:szCs w:val="20"/>
          <w:lang w:eastAsia="en-AU"/>
        </w:rPr>
        <w:tab/>
      </w:r>
      <w:r w:rsidRPr="00E97039">
        <w:rPr>
          <w:rFonts w:ascii="Arial" w:eastAsia="Times New Roman" w:hAnsi="Arial" w:cs="Arial"/>
          <w:b/>
          <w:szCs w:val="20"/>
          <w:lang w:eastAsia="en-AU"/>
        </w:rPr>
        <w:t xml:space="preserve">Subscriber </w:t>
      </w:r>
      <w:r w:rsidRPr="00E97039">
        <w:rPr>
          <w:rFonts w:ascii="Arial" w:eastAsia="Times New Roman" w:hAnsi="Arial" w:cs="Arial"/>
          <w:szCs w:val="20"/>
          <w:lang w:eastAsia="en-AU"/>
        </w:rPr>
        <w:t>has the meaning given to it in the ECNL.</w:t>
      </w:r>
    </w:p>
    <w:p w14:paraId="04D67090" w14:textId="77777777" w:rsidR="00645FD0"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Subscriber Administrator </w:t>
      </w:r>
      <w:r w:rsidRPr="00E97039">
        <w:rPr>
          <w:rFonts w:ascii="Arial" w:eastAsia="Times New Roman" w:hAnsi="Arial" w:cs="Arial"/>
          <w:szCs w:val="20"/>
          <w:lang w:eastAsia="en-AU"/>
        </w:rPr>
        <w:t>means a User authorised by the Subscriber to make the changes permitted under Participation Rule 7.3.3 on behalf of the Subscriber.</w:t>
      </w:r>
    </w:p>
    <w:p w14:paraId="31A90700" w14:textId="77777777" w:rsidR="00645FD0" w:rsidRPr="004E7606" w:rsidRDefault="00645FD0" w:rsidP="00645FD0">
      <w:pPr>
        <w:tabs>
          <w:tab w:val="left" w:pos="-3402"/>
          <w:tab w:val="left" w:pos="-3261"/>
          <w:tab w:val="left" w:pos="1985"/>
        </w:tabs>
        <w:spacing w:after="180" w:line="240" w:lineRule="atLeast"/>
        <w:ind w:left="709" w:hanging="709"/>
        <w:rPr>
          <w:rFonts w:ascii="Arial" w:eastAsia="Times New Roman" w:hAnsi="Arial" w:cs="Arial"/>
          <w:bCs/>
          <w:szCs w:val="20"/>
          <w:lang w:eastAsia="en-AU"/>
        </w:rPr>
      </w:pPr>
      <w:r>
        <w:rPr>
          <w:rFonts w:ascii="Arial" w:eastAsia="Times New Roman" w:hAnsi="Arial" w:cs="Arial"/>
          <w:b/>
          <w:szCs w:val="20"/>
          <w:lang w:eastAsia="en-AU"/>
        </w:rPr>
        <w:tab/>
      </w:r>
      <w:r w:rsidRPr="004E7606">
        <w:rPr>
          <w:rFonts w:ascii="Arial" w:eastAsia="Times New Roman" w:hAnsi="Arial" w:cs="Arial"/>
          <w:b/>
          <w:szCs w:val="20"/>
          <w:lang w:eastAsia="en-AU"/>
        </w:rPr>
        <w:t xml:space="preserve">Subscriber’s Systems </w:t>
      </w:r>
      <w:r w:rsidRPr="004E7606">
        <w:rPr>
          <w:rFonts w:ascii="Arial" w:eastAsia="Times New Roman" w:hAnsi="Arial" w:cs="Arial"/>
          <w:bCs/>
          <w:szCs w:val="20"/>
          <w:lang w:eastAsia="en-AU"/>
        </w:rPr>
        <w:t>means the information technology systems (both hardware and software) used by the Subscriber.</w:t>
      </w:r>
    </w:p>
    <w:p w14:paraId="3C7E57CD"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t xml:space="preserve">Supply </w:t>
      </w:r>
      <w:r w:rsidRPr="00E97039">
        <w:rPr>
          <w:rFonts w:ascii="Arial" w:eastAsia="Times New Roman" w:hAnsi="Arial" w:cs="Arial"/>
          <w:szCs w:val="20"/>
          <w:lang w:eastAsia="en-AU"/>
        </w:rPr>
        <w:t>has the meaning given to it in the GST Act.</w:t>
      </w:r>
    </w:p>
    <w:p w14:paraId="55FB3447"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Suspension Event</w:t>
      </w:r>
      <w:r w:rsidRPr="00E97039">
        <w:rPr>
          <w:rFonts w:ascii="Arial" w:eastAsia="Times New Roman" w:hAnsi="Arial" w:cs="Arial"/>
          <w:szCs w:val="20"/>
          <w:lang w:eastAsia="en-AU"/>
        </w:rPr>
        <w:t xml:space="preserve"> means any ground pursuant to which a Subscriber may be suspended as set out in Schedule 7, as amended from time to time.</w:t>
      </w:r>
    </w:p>
    <w:p w14:paraId="21117BB6"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Suspension and Termination Procedure </w:t>
      </w:r>
      <w:r w:rsidRPr="00E97039">
        <w:rPr>
          <w:rFonts w:ascii="Arial" w:eastAsia="Times New Roman" w:hAnsi="Arial" w:cs="Arial"/>
          <w:szCs w:val="20"/>
          <w:lang w:eastAsia="en-AU"/>
        </w:rPr>
        <w:t>means the procedure set out in Schedule 7, as amended from time to time.</w:t>
      </w:r>
    </w:p>
    <w:p w14:paraId="36C3A885"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System Details </w:t>
      </w:r>
      <w:r w:rsidRPr="00E97039">
        <w:rPr>
          <w:rFonts w:ascii="Arial" w:eastAsia="Times New Roman" w:hAnsi="Arial" w:cs="Arial"/>
          <w:szCs w:val="20"/>
          <w:lang w:eastAsia="en-AU"/>
        </w:rPr>
        <w:t>means, for a Subscriber, its System Name, Contact Details and any other information relating to the Subscriber held in the SPEAR ELN.</w:t>
      </w:r>
    </w:p>
    <w:p w14:paraId="0B24C106"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lastRenderedPageBreak/>
        <w:tab/>
        <w:t xml:space="preserve">System Name </w:t>
      </w:r>
      <w:r w:rsidRPr="00E97039">
        <w:rPr>
          <w:rFonts w:ascii="Arial" w:eastAsia="Times New Roman" w:hAnsi="Arial" w:cs="Arial"/>
          <w:szCs w:val="20"/>
          <w:lang w:eastAsia="en-AU"/>
        </w:rPr>
        <w:t>means, for a Subscriber, the name selected by the Subscriber to identify it in the SPEAR ELN, for example, its name or its registered business name.</w:t>
      </w:r>
    </w:p>
    <w:p w14:paraId="1C0DBA54"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Termination Event </w:t>
      </w:r>
      <w:r w:rsidRPr="00E97039">
        <w:rPr>
          <w:rFonts w:ascii="Arial" w:eastAsia="Times New Roman" w:hAnsi="Arial" w:cs="Arial"/>
          <w:szCs w:val="20"/>
          <w:lang w:eastAsia="en-AU"/>
        </w:rPr>
        <w:t>means any ground pursuant to which a Subscriber may be terminated as set out in Schedule 7, as amended from time to time.</w:t>
      </w:r>
    </w:p>
    <w:p w14:paraId="55B1F65D"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Territory </w:t>
      </w:r>
      <w:r w:rsidRPr="00E97039">
        <w:rPr>
          <w:rFonts w:ascii="Arial" w:eastAsia="Times New Roman" w:hAnsi="Arial" w:cs="Arial"/>
          <w:spacing w:val="-4"/>
          <w:szCs w:val="20"/>
          <w:lang w:eastAsia="en-AU"/>
        </w:rPr>
        <w:t>means the Australian Capital Territory and the Northern Territory of Australia</w:t>
      </w:r>
      <w:r w:rsidRPr="00E97039">
        <w:rPr>
          <w:rFonts w:ascii="Arial" w:eastAsia="Times New Roman" w:hAnsi="Arial" w:cs="Arial"/>
          <w:szCs w:val="20"/>
          <w:lang w:eastAsia="en-AU"/>
        </w:rPr>
        <w:t>.</w:t>
      </w:r>
    </w:p>
    <w:p w14:paraId="2745436D"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Title Activity Check </w:t>
      </w:r>
      <w:r w:rsidRPr="00E97039">
        <w:rPr>
          <w:rFonts w:ascii="Arial" w:eastAsia="Times New Roman" w:hAnsi="Arial" w:cs="Arial"/>
          <w:szCs w:val="20"/>
          <w:lang w:eastAsia="en-AU"/>
        </w:rPr>
        <w:t>means, for a Conveyancing Transaction, the notification of any change to the information in the Titles Register relating to the land the subject of the Conveyancing Transaction.</w:t>
      </w:r>
    </w:p>
    <w:p w14:paraId="273866D2"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Titles Register </w:t>
      </w:r>
      <w:r w:rsidRPr="00E97039">
        <w:rPr>
          <w:rFonts w:ascii="Arial" w:eastAsia="Times New Roman" w:hAnsi="Arial" w:cs="Arial"/>
          <w:szCs w:val="20"/>
          <w:lang w:eastAsia="en-AU"/>
        </w:rPr>
        <w:t>has the meaning given to it in the ECNL.</w:t>
      </w:r>
    </w:p>
    <w:p w14:paraId="39CD3EF0"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Transaction Audit Records</w:t>
      </w:r>
      <w:r w:rsidRPr="00E97039">
        <w:rPr>
          <w:rFonts w:ascii="Arial" w:eastAsia="Times New Roman" w:hAnsi="Arial" w:cs="Arial"/>
          <w:szCs w:val="20"/>
          <w:lang w:eastAsia="en-AU"/>
        </w:rPr>
        <w:t xml:space="preserve"> means a comprehensive Record of key transactions occurring in or associated with an Electronic Workspace or the SPEAR ELN including without limitation:</w:t>
      </w:r>
    </w:p>
    <w:p w14:paraId="11F43CF4" w14:textId="77777777" w:rsidR="00645FD0" w:rsidRPr="00E97039" w:rsidRDefault="00645FD0" w:rsidP="00645FD0">
      <w:pPr>
        <w:tabs>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changes made in an Electronic Workspace and which Subscriber made which changes to an Electronic Workspace; and</w:t>
      </w:r>
    </w:p>
    <w:p w14:paraId="61D32638" w14:textId="77777777" w:rsidR="00645FD0" w:rsidRPr="00E97039" w:rsidRDefault="00645FD0" w:rsidP="00645FD0">
      <w:pPr>
        <w:tabs>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administrative action taken by or for a Subscriber in relation to its use of the SPEAR ELN; and</w:t>
      </w:r>
    </w:p>
    <w:p w14:paraId="7C6E1A6A" w14:textId="77777777" w:rsidR="00645FD0" w:rsidRPr="00E97039" w:rsidRDefault="00645FD0" w:rsidP="00645FD0">
      <w:pPr>
        <w:tabs>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other actions of Subscribers in an Electronic Workspace; and</w:t>
      </w:r>
    </w:p>
    <w:p w14:paraId="26F8602D" w14:textId="77777777" w:rsidR="00645FD0" w:rsidRPr="00E97039" w:rsidRDefault="00645FD0" w:rsidP="00645FD0">
      <w:pPr>
        <w:tabs>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 xml:space="preserve">changes in the status of an Electronic Workspace, Registry Instruments or other electronic Documents within the Electronic Workspace. </w:t>
      </w:r>
    </w:p>
    <w:p w14:paraId="218E6801"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Unrelated Third Party </w:t>
      </w:r>
      <w:r w:rsidRPr="00E97039">
        <w:rPr>
          <w:rFonts w:ascii="Arial" w:eastAsia="Times New Roman" w:hAnsi="Arial" w:cs="Arial"/>
          <w:szCs w:val="20"/>
          <w:lang w:eastAsia="en-AU"/>
        </w:rPr>
        <w:t>means, for a Subscriber, a Person who is not a principal, an</w:t>
      </w:r>
      <w:r>
        <w:rPr>
          <w:rFonts w:ascii="Arial" w:eastAsia="Times New Roman" w:hAnsi="Arial" w:cs="Arial"/>
          <w:szCs w:val="20"/>
          <w:lang w:eastAsia="en-AU"/>
        </w:rPr>
        <w:t xml:space="preserve"> Officer</w:t>
      </w:r>
      <w:r w:rsidRPr="00E97039">
        <w:rPr>
          <w:rFonts w:ascii="Arial" w:eastAsia="Times New Roman" w:hAnsi="Arial" w:cs="Arial"/>
          <w:szCs w:val="20"/>
          <w:lang w:eastAsia="en-AU"/>
        </w:rPr>
        <w:t>, employee, agent or contractor of the Subscriber.</w:t>
      </w:r>
    </w:p>
    <w:p w14:paraId="6F38B70B" w14:textId="77777777" w:rsidR="00645FD0"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User </w:t>
      </w:r>
      <w:r w:rsidRPr="00E97039">
        <w:rPr>
          <w:rFonts w:ascii="Arial" w:eastAsia="Times New Roman" w:hAnsi="Arial" w:cs="Arial"/>
          <w:szCs w:val="20"/>
          <w:lang w:eastAsia="en-AU"/>
        </w:rPr>
        <w:t>means an individual</w:t>
      </w:r>
      <w:r>
        <w:rPr>
          <w:rFonts w:ascii="Arial" w:eastAsia="Times New Roman" w:hAnsi="Arial" w:cs="Arial"/>
          <w:szCs w:val="20"/>
          <w:lang w:eastAsia="en-AU"/>
        </w:rPr>
        <w:t xml:space="preserve"> who:</w:t>
      </w:r>
    </w:p>
    <w:p w14:paraId="6DD3022D" w14:textId="77777777" w:rsidR="00645FD0" w:rsidRDefault="00645FD0" w:rsidP="00FB07C3">
      <w:pPr>
        <w:pStyle w:val="ListParagraph"/>
        <w:numPr>
          <w:ilvl w:val="0"/>
          <w:numId w:val="56"/>
        </w:numPr>
        <w:tabs>
          <w:tab w:val="left" w:pos="-3402"/>
          <w:tab w:val="left" w:pos="-3261"/>
        </w:tabs>
        <w:spacing w:before="0" w:after="180" w:line="240" w:lineRule="atLeast"/>
        <w:ind w:left="1333" w:hanging="624"/>
        <w:contextualSpacing w:val="0"/>
        <w:rPr>
          <w:rFonts w:ascii="Arial" w:hAnsi="Arial"/>
        </w:rPr>
      </w:pPr>
      <w:r>
        <w:rPr>
          <w:rFonts w:ascii="Arial" w:hAnsi="Arial"/>
        </w:rPr>
        <w:t>is a principal, Officer, employee, agent or contractor of the Subscriber and is</w:t>
      </w:r>
      <w:r w:rsidRPr="00B4164A">
        <w:rPr>
          <w:rFonts w:ascii="Arial" w:hAnsi="Arial"/>
        </w:rPr>
        <w:t xml:space="preserve"> authorised by a Subscriber to access and use the SPEAR ELN on behalf of the Subscriber</w:t>
      </w:r>
      <w:r>
        <w:rPr>
          <w:rFonts w:ascii="Arial" w:hAnsi="Arial"/>
        </w:rPr>
        <w:t>; or</w:t>
      </w:r>
    </w:p>
    <w:p w14:paraId="530768D0" w14:textId="77777777" w:rsidR="00645FD0" w:rsidRPr="00B4164A" w:rsidRDefault="00645FD0" w:rsidP="00FB07C3">
      <w:pPr>
        <w:pStyle w:val="ListParagraph"/>
        <w:numPr>
          <w:ilvl w:val="0"/>
          <w:numId w:val="56"/>
        </w:numPr>
        <w:tabs>
          <w:tab w:val="left" w:pos="-3402"/>
          <w:tab w:val="left" w:pos="-3261"/>
        </w:tabs>
        <w:spacing w:before="0" w:after="180" w:line="240" w:lineRule="atLeast"/>
        <w:ind w:left="1333" w:hanging="624"/>
        <w:rPr>
          <w:rFonts w:ascii="Arial" w:hAnsi="Arial"/>
        </w:rPr>
      </w:pPr>
      <w:r>
        <w:rPr>
          <w:rFonts w:ascii="Arial" w:hAnsi="Arial"/>
        </w:rPr>
        <w:t>has been appointed as the manager (however described) of the business of a Subscriber that is an Australian Legal Practitioner, Law Practice or Licensed Conveyancer, under any State or Territory law</w:t>
      </w:r>
      <w:r w:rsidRPr="00B4164A">
        <w:rPr>
          <w:rFonts w:ascii="Arial" w:hAnsi="Arial"/>
        </w:rPr>
        <w:t>.</w:t>
      </w:r>
    </w:p>
    <w:p w14:paraId="46434167" w14:textId="5E4CE620" w:rsidR="00645FD0" w:rsidRDefault="00645FD0" w:rsidP="00645FD0">
      <w:pPr>
        <w:spacing w:after="180" w:line="241" w:lineRule="auto"/>
        <w:ind w:right="-65"/>
        <w:jc w:val="both"/>
        <w:rPr>
          <w:rFonts w:eastAsia="Arial" w:cstheme="minorHAnsi"/>
          <w:b/>
          <w:bCs/>
          <w:spacing w:val="-6"/>
        </w:rPr>
      </w:pPr>
      <w:r w:rsidRPr="00E97039">
        <w:rPr>
          <w:rFonts w:ascii="Arial" w:eastAsia="Times New Roman" w:hAnsi="Arial" w:cs="Arial"/>
          <w:b/>
          <w:szCs w:val="20"/>
          <w:lang w:eastAsia="en-AU"/>
        </w:rPr>
        <w:tab/>
        <w:t xml:space="preserve">Verification of Identity Standard </w:t>
      </w:r>
      <w:r w:rsidRPr="00E97039">
        <w:rPr>
          <w:rFonts w:ascii="Arial" w:eastAsia="Times New Roman" w:hAnsi="Arial" w:cs="Arial"/>
          <w:szCs w:val="20"/>
          <w:lang w:eastAsia="en-AU"/>
        </w:rPr>
        <w:t xml:space="preserve">means the standard set out in Schedule 8, as amended from time to </w:t>
      </w:r>
      <w:proofErr w:type="gramStart"/>
      <w:r w:rsidRPr="00E97039">
        <w:rPr>
          <w:rFonts w:ascii="Arial" w:eastAsia="Times New Roman" w:hAnsi="Arial" w:cs="Arial"/>
          <w:szCs w:val="20"/>
          <w:lang w:eastAsia="en-AU"/>
        </w:rPr>
        <w:t>time</w:t>
      </w:r>
      <w:proofErr w:type="gramEnd"/>
    </w:p>
    <w:p w14:paraId="5FEE334C" w14:textId="4EB8252F" w:rsidR="0029219C" w:rsidRPr="0031610F" w:rsidRDefault="0029219C" w:rsidP="00FB07C3">
      <w:pPr>
        <w:pStyle w:val="HB"/>
        <w:numPr>
          <w:ilvl w:val="1"/>
          <w:numId w:val="50"/>
        </w:numPr>
        <w:ind w:left="709"/>
        <w:rPr>
          <w:rFonts w:asciiTheme="minorHAnsi" w:hAnsiTheme="minorHAnsi" w:cstheme="minorHAnsi"/>
          <w:color w:val="000000" w:themeColor="text1"/>
          <w:sz w:val="24"/>
        </w:rPr>
      </w:pPr>
      <w:bookmarkStart w:id="20" w:name="_Toc159248754"/>
      <w:r w:rsidRPr="0031610F">
        <w:rPr>
          <w:rFonts w:asciiTheme="minorHAnsi" w:hAnsiTheme="minorHAnsi" w:cstheme="minorHAnsi"/>
          <w:color w:val="000000" w:themeColor="text1"/>
          <w:sz w:val="24"/>
        </w:rPr>
        <w:t>Interpretation</w:t>
      </w:r>
      <w:bookmarkEnd w:id="20"/>
    </w:p>
    <w:p w14:paraId="4C73542C" w14:textId="3CDEC7B4" w:rsidR="00E21896" w:rsidRPr="0083473A" w:rsidRDefault="00E21896" w:rsidP="00E21896">
      <w:r w:rsidRPr="0083473A">
        <w:rPr>
          <w:spacing w:val="1"/>
        </w:rPr>
        <w:t>I</w:t>
      </w:r>
      <w:r w:rsidRPr="0083473A">
        <w:t>n</w:t>
      </w:r>
      <w:r w:rsidRPr="0083473A">
        <w:rPr>
          <w:spacing w:val="-2"/>
        </w:rPr>
        <w:t xml:space="preserve"> </w:t>
      </w:r>
      <w:r w:rsidRPr="0083473A">
        <w:rPr>
          <w:spacing w:val="1"/>
        </w:rPr>
        <w:t>t</w:t>
      </w:r>
      <w:r w:rsidRPr="0083473A">
        <w:t>hese</w:t>
      </w:r>
      <w:r w:rsidRPr="0083473A">
        <w:rPr>
          <w:spacing w:val="1"/>
        </w:rPr>
        <w:t xml:space="preserve"> </w:t>
      </w:r>
      <w:r w:rsidR="002E755E" w:rsidRPr="002E755E">
        <w:rPr>
          <w:spacing w:val="1"/>
        </w:rPr>
        <w:t>Participation Rules</w:t>
      </w:r>
      <w:r w:rsidRPr="0083473A">
        <w:t>,</w:t>
      </w:r>
      <w:r w:rsidRPr="0083473A">
        <w:rPr>
          <w:spacing w:val="2"/>
        </w:rPr>
        <w:t xml:space="preserve"> </w:t>
      </w:r>
      <w:r w:rsidRPr="0083473A">
        <w:t>un</w:t>
      </w:r>
      <w:r w:rsidRPr="0083473A">
        <w:rPr>
          <w:spacing w:val="-1"/>
        </w:rPr>
        <w:t>l</w:t>
      </w:r>
      <w:r w:rsidRPr="0083473A">
        <w:t>ess</w:t>
      </w:r>
      <w:r w:rsidRPr="0083473A">
        <w:rPr>
          <w:spacing w:val="-1"/>
        </w:rPr>
        <w:t xml:space="preserve"> </w:t>
      </w:r>
      <w:r w:rsidRPr="0083473A">
        <w:t>a</w:t>
      </w:r>
      <w:r w:rsidRPr="0083473A">
        <w:rPr>
          <w:spacing w:val="1"/>
        </w:rPr>
        <w:t xml:space="preserve"> </w:t>
      </w:r>
      <w:r w:rsidRPr="0083473A">
        <w:t>c</w:t>
      </w:r>
      <w:r w:rsidRPr="0083473A">
        <w:rPr>
          <w:spacing w:val="-3"/>
        </w:rPr>
        <w:t>o</w:t>
      </w:r>
      <w:r w:rsidRPr="0083473A">
        <w:t>n</w:t>
      </w:r>
      <w:r w:rsidRPr="0083473A">
        <w:rPr>
          <w:spacing w:val="-1"/>
        </w:rPr>
        <w:t>t</w:t>
      </w:r>
      <w:r w:rsidRPr="0083473A">
        <w:rPr>
          <w:spacing w:val="1"/>
        </w:rPr>
        <w:t>r</w:t>
      </w:r>
      <w:r w:rsidRPr="0083473A">
        <w:t>a</w:t>
      </w:r>
      <w:r w:rsidRPr="0083473A">
        <w:rPr>
          <w:spacing w:val="1"/>
        </w:rPr>
        <w:t>r</w:t>
      </w:r>
      <w:r w:rsidRPr="0083473A">
        <w:t>y</w:t>
      </w:r>
      <w:r w:rsidRPr="0083473A">
        <w:rPr>
          <w:spacing w:val="-1"/>
        </w:rPr>
        <w:t xml:space="preserve"> i</w:t>
      </w:r>
      <w:r w:rsidRPr="0083473A">
        <w:t>n</w:t>
      </w:r>
      <w:r w:rsidRPr="0083473A">
        <w:rPr>
          <w:spacing w:val="1"/>
        </w:rPr>
        <w:t>t</w:t>
      </w:r>
      <w:r w:rsidRPr="0083473A">
        <w:rPr>
          <w:spacing w:val="-3"/>
        </w:rPr>
        <w:t>e</w:t>
      </w:r>
      <w:r w:rsidRPr="0083473A">
        <w:t>n</w:t>
      </w:r>
      <w:r w:rsidRPr="0083473A">
        <w:rPr>
          <w:spacing w:val="1"/>
        </w:rPr>
        <w:t>t</w:t>
      </w:r>
      <w:r w:rsidRPr="0083473A">
        <w:rPr>
          <w:spacing w:val="-1"/>
        </w:rPr>
        <w:t>i</w:t>
      </w:r>
      <w:r w:rsidRPr="0083473A">
        <w:t>on</w:t>
      </w:r>
      <w:r w:rsidRPr="0083473A">
        <w:rPr>
          <w:spacing w:val="1"/>
        </w:rPr>
        <w:t xml:space="preserve"> </w:t>
      </w:r>
      <w:r w:rsidRPr="0083473A">
        <w:rPr>
          <w:spacing w:val="-1"/>
        </w:rPr>
        <w:t>i</w:t>
      </w:r>
      <w:r w:rsidRPr="0083473A">
        <w:t>s</w:t>
      </w:r>
      <w:r w:rsidRPr="0083473A">
        <w:rPr>
          <w:spacing w:val="1"/>
        </w:rPr>
        <w:t xml:space="preserve"> </w:t>
      </w:r>
      <w:r w:rsidRPr="0083473A">
        <w:t>e</w:t>
      </w:r>
      <w:r w:rsidRPr="0083473A">
        <w:rPr>
          <w:spacing w:val="-2"/>
        </w:rPr>
        <w:t>v</w:t>
      </w:r>
      <w:r w:rsidRPr="0083473A">
        <w:rPr>
          <w:spacing w:val="-1"/>
        </w:rPr>
        <w:t>i</w:t>
      </w:r>
      <w:r w:rsidRPr="0083473A">
        <w:t>den</w:t>
      </w:r>
      <w:r w:rsidRPr="0083473A">
        <w:rPr>
          <w:spacing w:val="1"/>
        </w:rPr>
        <w:t>t</w:t>
      </w:r>
      <w:r w:rsidRPr="0083473A">
        <w:t>:</w:t>
      </w:r>
    </w:p>
    <w:p w14:paraId="3BCCF9A4" w14:textId="29A633DC" w:rsidR="00FA7034" w:rsidRPr="00FA7034" w:rsidRDefault="00E21896" w:rsidP="00FB07C3">
      <w:pPr>
        <w:pStyle w:val="ListParagraph"/>
        <w:numPr>
          <w:ilvl w:val="2"/>
          <w:numId w:val="50"/>
        </w:numPr>
        <w:spacing w:before="120"/>
        <w:ind w:left="709"/>
        <w:rPr>
          <w:spacing w:val="1"/>
        </w:rPr>
      </w:pPr>
      <w:r w:rsidRPr="0083473A">
        <w:t>.</w:t>
      </w:r>
      <w:r w:rsidR="00FA7034" w:rsidRPr="00FA7034">
        <w:rPr>
          <w:rFonts w:ascii="Arial" w:eastAsia="Times New Roman" w:hAnsi="Arial" w:cs="Arial"/>
          <w:szCs w:val="20"/>
          <w:lang w:eastAsia="en-AU"/>
        </w:rPr>
        <w:t>A reference to these Participation Rules is a reference to these Participation Rules as amended, varied or substituted from time to time.</w:t>
      </w:r>
    </w:p>
    <w:p w14:paraId="4191EF4E" w14:textId="77777777" w:rsidR="00FA7034" w:rsidRPr="00E97039" w:rsidRDefault="00FA7034" w:rsidP="00FA7034">
      <w:pPr>
        <w:tabs>
          <w:tab w:val="left" w:pos="709"/>
          <w:tab w:val="left" w:pos="1418"/>
          <w:tab w:val="left" w:pos="1985"/>
        </w:tabs>
        <w:spacing w:line="240" w:lineRule="atLeast"/>
        <w:ind w:left="1440" w:hanging="1440"/>
        <w:rPr>
          <w:rFonts w:ascii="Arial" w:eastAsia="Times New Roman" w:hAnsi="Arial" w:cs="Arial"/>
          <w:szCs w:val="20"/>
          <w:lang w:eastAsia="en-AU"/>
        </w:rPr>
      </w:pPr>
      <w:r w:rsidRPr="00E97039">
        <w:rPr>
          <w:rFonts w:ascii="Arial" w:eastAsia="Times New Roman" w:hAnsi="Arial" w:cs="Arial"/>
          <w:szCs w:val="20"/>
          <w:lang w:eastAsia="en-AU"/>
        </w:rPr>
        <w:t>2.2.2</w:t>
      </w:r>
      <w:r w:rsidRPr="00E97039">
        <w:rPr>
          <w:rFonts w:ascii="Arial" w:eastAsia="Times New Roman" w:hAnsi="Arial" w:cs="Arial"/>
          <w:szCs w:val="20"/>
          <w:lang w:eastAsia="en-AU"/>
        </w:rPr>
        <w:tab/>
        <w:t xml:space="preserve">A reference to any legislation or to any provision of any legislation includes: </w:t>
      </w:r>
    </w:p>
    <w:p w14:paraId="16965E4D" w14:textId="77777777" w:rsidR="00FA7034" w:rsidRPr="00E97039" w:rsidRDefault="00FA7034" w:rsidP="00FA7034">
      <w:pPr>
        <w:tabs>
          <w:tab w:val="left" w:pos="567"/>
          <w:tab w:val="left" w:pos="1276"/>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all legislation, regulations, proclamations, ordinances, by-laws and instruments issued under that legislation or provision; and</w:t>
      </w:r>
    </w:p>
    <w:p w14:paraId="21AC7715" w14:textId="77777777" w:rsidR="00FA7034" w:rsidRPr="00E97039" w:rsidRDefault="00FA7034" w:rsidP="00FA7034">
      <w:pPr>
        <w:tabs>
          <w:tab w:val="left" w:pos="567"/>
          <w:tab w:val="left" w:pos="1276"/>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any modification, consolidation, amendment, re-enactment or substitution of that legislation or provision.</w:t>
      </w:r>
    </w:p>
    <w:p w14:paraId="70612290" w14:textId="77777777" w:rsidR="00FA7034" w:rsidRPr="00E97039" w:rsidRDefault="00FA7034" w:rsidP="00FA7034">
      <w:pPr>
        <w:tabs>
          <w:tab w:val="left" w:pos="709"/>
          <w:tab w:val="left" w:pos="1418"/>
          <w:tab w:val="left" w:pos="1985"/>
        </w:tabs>
        <w:spacing w:line="240" w:lineRule="atLeast"/>
        <w:rPr>
          <w:rFonts w:ascii="Arial" w:eastAsia="Times New Roman" w:hAnsi="Arial" w:cs="Arial"/>
          <w:szCs w:val="20"/>
          <w:lang w:eastAsia="en-AU"/>
        </w:rPr>
      </w:pPr>
      <w:r w:rsidRPr="00E97039">
        <w:rPr>
          <w:rFonts w:ascii="Arial" w:eastAsia="Times New Roman" w:hAnsi="Arial" w:cs="Arial"/>
          <w:szCs w:val="20"/>
          <w:lang w:eastAsia="en-AU"/>
        </w:rPr>
        <w:t>2.2.3</w:t>
      </w:r>
      <w:r w:rsidRPr="00E97039">
        <w:rPr>
          <w:rFonts w:ascii="Arial" w:eastAsia="Times New Roman" w:hAnsi="Arial" w:cs="Arial"/>
          <w:szCs w:val="20"/>
          <w:lang w:eastAsia="en-AU"/>
        </w:rPr>
        <w:tab/>
        <w:t xml:space="preserve">A word importing: </w:t>
      </w:r>
    </w:p>
    <w:p w14:paraId="5977E885" w14:textId="77777777" w:rsidR="00FA7034" w:rsidRPr="00E97039" w:rsidRDefault="00FA7034" w:rsidP="00FA7034">
      <w:pPr>
        <w:tabs>
          <w:tab w:val="left" w:pos="709"/>
          <w:tab w:val="left" w:pos="1418"/>
          <w:tab w:val="left" w:pos="212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the singular includes the plural; and</w:t>
      </w:r>
    </w:p>
    <w:p w14:paraId="68201A0B" w14:textId="77777777" w:rsidR="00FA7034" w:rsidRPr="00E97039" w:rsidRDefault="00FA7034" w:rsidP="00FA7034">
      <w:pPr>
        <w:tabs>
          <w:tab w:val="left" w:pos="709"/>
          <w:tab w:val="left" w:pos="1418"/>
          <w:tab w:val="left" w:pos="212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the plural includes the singular; and</w:t>
      </w:r>
    </w:p>
    <w:p w14:paraId="32940F22" w14:textId="77777777" w:rsidR="00FA7034" w:rsidRPr="00E97039" w:rsidRDefault="00FA7034" w:rsidP="00FA7034">
      <w:pPr>
        <w:tabs>
          <w:tab w:val="left" w:pos="709"/>
          <w:tab w:val="left" w:pos="1418"/>
          <w:tab w:val="left" w:pos="2127"/>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a gender includes every other gender.</w:t>
      </w:r>
    </w:p>
    <w:p w14:paraId="75155DD8" w14:textId="77777777" w:rsidR="00FA7034" w:rsidRPr="00E97039" w:rsidRDefault="00FA7034" w:rsidP="00FA7034">
      <w:pPr>
        <w:tabs>
          <w:tab w:val="left" w:pos="709"/>
          <w:tab w:val="left" w:pos="1418"/>
          <w:tab w:val="left" w:pos="1985"/>
        </w:tabs>
        <w:spacing w:after="240" w:line="240" w:lineRule="atLeast"/>
        <w:ind w:left="1440" w:hanging="1440"/>
        <w:rPr>
          <w:rFonts w:ascii="Arial" w:eastAsia="Times New Roman" w:hAnsi="Arial" w:cs="Arial"/>
          <w:szCs w:val="20"/>
          <w:lang w:eastAsia="en-AU"/>
        </w:rPr>
      </w:pPr>
      <w:r w:rsidRPr="00E97039">
        <w:rPr>
          <w:rFonts w:ascii="Arial" w:eastAsia="Times New Roman" w:hAnsi="Arial" w:cs="Arial"/>
          <w:szCs w:val="20"/>
          <w:lang w:eastAsia="en-AU"/>
        </w:rPr>
        <w:t>2.2.4</w:t>
      </w:r>
      <w:r w:rsidRPr="00E97039">
        <w:rPr>
          <w:rFonts w:ascii="Arial" w:eastAsia="Times New Roman" w:hAnsi="Arial" w:cs="Arial"/>
          <w:szCs w:val="20"/>
          <w:lang w:eastAsia="en-AU"/>
        </w:rPr>
        <w:tab/>
        <w:t>A reference to a party includes that party’s administrators, successors and permitted assigns.</w:t>
      </w:r>
    </w:p>
    <w:p w14:paraId="4FBE2725" w14:textId="77777777" w:rsidR="00FA7034" w:rsidRPr="00E97039" w:rsidRDefault="00FA7034" w:rsidP="00FA7034">
      <w:pPr>
        <w:tabs>
          <w:tab w:val="left" w:pos="709"/>
          <w:tab w:val="left" w:pos="993"/>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lastRenderedPageBreak/>
        <w:t>2.2.5</w:t>
      </w:r>
      <w:r w:rsidRPr="00E97039">
        <w:rPr>
          <w:rFonts w:ascii="Arial" w:eastAsia="Times New Roman" w:hAnsi="Arial" w:cs="Arial"/>
          <w:szCs w:val="20"/>
          <w:lang w:eastAsia="en-AU"/>
        </w:rPr>
        <w:tab/>
        <w:t>If any act pursuant to these Participation Rules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14:paraId="4CF0A410" w14:textId="77777777"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2.2.6</w:t>
      </w:r>
      <w:r w:rsidRPr="00E97039">
        <w:rPr>
          <w:rFonts w:ascii="Arial" w:eastAsia="Times New Roman" w:hAnsi="Arial" w:cs="Arial"/>
          <w:szCs w:val="20"/>
          <w:lang w:eastAsia="en-AU"/>
        </w:rPr>
        <w:tab/>
        <w:t>Where a word or phrase is given a defined meaning, any other part of speech or grammatical form in respect of that word or phrase has a corresponding meaning.</w:t>
      </w:r>
    </w:p>
    <w:p w14:paraId="46D2C9B0" w14:textId="77777777"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2.2.7</w:t>
      </w:r>
      <w:r w:rsidRPr="00E97039">
        <w:rPr>
          <w:rFonts w:ascii="Arial" w:eastAsia="Times New Roman" w:hAnsi="Arial" w:cs="Arial"/>
          <w:szCs w:val="20"/>
          <w:lang w:eastAsia="en-AU"/>
        </w:rPr>
        <w:tab/>
        <w:t>A reference to two or more Persons is a reference to those Persons jointly and severally.</w:t>
      </w:r>
    </w:p>
    <w:p w14:paraId="1F90308B" w14:textId="77777777"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2.2.8</w:t>
      </w:r>
      <w:r w:rsidRPr="00E97039">
        <w:rPr>
          <w:rFonts w:ascii="Arial" w:eastAsia="Times New Roman" w:hAnsi="Arial" w:cs="Arial"/>
          <w:szCs w:val="20"/>
          <w:lang w:eastAsia="en-AU"/>
        </w:rPr>
        <w:tab/>
        <w:t>A reference to a rule or schedule is a reference to a rule of, or a schedule to, these Participation Rules.</w:t>
      </w:r>
    </w:p>
    <w:p w14:paraId="79A30289" w14:textId="77777777"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2.2.9</w:t>
      </w:r>
      <w:r w:rsidRPr="00E97039">
        <w:rPr>
          <w:rFonts w:ascii="Arial" w:eastAsia="Times New Roman" w:hAnsi="Arial" w:cs="Arial"/>
          <w:szCs w:val="20"/>
          <w:lang w:eastAsia="en-AU"/>
        </w:rPr>
        <w:tab/>
        <w:t xml:space="preserve">A reference to a Participation Rule includes a reference to </w:t>
      </w:r>
      <w:proofErr w:type="gramStart"/>
      <w:r w:rsidRPr="00E97039">
        <w:rPr>
          <w:rFonts w:ascii="Arial" w:eastAsia="Times New Roman" w:hAnsi="Arial" w:cs="Arial"/>
          <w:szCs w:val="20"/>
          <w:lang w:eastAsia="en-AU"/>
        </w:rPr>
        <w:t>all of</w:t>
      </w:r>
      <w:proofErr w:type="gramEnd"/>
      <w:r w:rsidRPr="00E97039">
        <w:rPr>
          <w:rFonts w:ascii="Arial" w:eastAsia="Times New Roman" w:hAnsi="Arial" w:cs="Arial"/>
          <w:szCs w:val="20"/>
          <w:lang w:eastAsia="en-AU"/>
        </w:rPr>
        <w:t xml:space="preserve"> its sub-rules.</w:t>
      </w:r>
    </w:p>
    <w:p w14:paraId="7DA52AE4" w14:textId="77777777"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2.2.10</w:t>
      </w:r>
      <w:r w:rsidRPr="00E97039">
        <w:rPr>
          <w:rFonts w:ascii="Arial" w:eastAsia="Times New Roman" w:hAnsi="Arial" w:cs="Arial"/>
          <w:szCs w:val="20"/>
          <w:lang w:eastAsia="en-AU"/>
        </w:rPr>
        <w:tab/>
        <w:t>A reference to dollars is to Australian dollars.</w:t>
      </w:r>
    </w:p>
    <w:p w14:paraId="446B6709" w14:textId="77777777"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2.2.11</w:t>
      </w:r>
      <w:r w:rsidRPr="00E97039">
        <w:rPr>
          <w:rFonts w:ascii="Arial" w:eastAsia="Times New Roman" w:hAnsi="Arial" w:cs="Arial"/>
          <w:szCs w:val="20"/>
          <w:lang w:eastAsia="en-AU"/>
        </w:rPr>
        <w:tab/>
        <w:t>Where general words are associated with specific words which define a class, the general words are not limited by reference to that class.</w:t>
      </w:r>
    </w:p>
    <w:p w14:paraId="675CA7FF" w14:textId="77777777"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2.2.12</w:t>
      </w:r>
      <w:r w:rsidRPr="00E97039">
        <w:rPr>
          <w:rFonts w:ascii="Arial" w:eastAsia="Times New Roman" w:hAnsi="Arial" w:cs="Arial"/>
          <w:szCs w:val="20"/>
          <w:lang w:eastAsia="en-AU"/>
        </w:rPr>
        <w:tab/>
        <w:t>The Participation Rule headings are for convenience only and they do not form part of these Participation Rules.</w:t>
      </w:r>
    </w:p>
    <w:p w14:paraId="38090FE8" w14:textId="51CBF061"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2.2.13</w:t>
      </w:r>
      <w:r w:rsidRPr="00E97039">
        <w:rPr>
          <w:rFonts w:ascii="Arial" w:eastAsia="Times New Roman" w:hAnsi="Arial" w:cs="Arial"/>
          <w:szCs w:val="20"/>
          <w:lang w:eastAsia="en-AU"/>
        </w:rPr>
        <w:tab/>
        <w:t>The word “or” is not exclusive.</w:t>
      </w:r>
    </w:p>
    <w:p w14:paraId="6B6F365A" w14:textId="6B9181A4" w:rsidR="008B6724" w:rsidRPr="00FA7034" w:rsidRDefault="00FA7034" w:rsidP="00FA7034">
      <w:pPr>
        <w:spacing w:before="120"/>
        <w:ind w:left="709" w:hanging="709"/>
        <w:rPr>
          <w:spacing w:val="1"/>
        </w:rPr>
      </w:pPr>
      <w:r w:rsidRPr="00FA7034">
        <w:rPr>
          <w:rFonts w:ascii="Arial" w:eastAsia="Times New Roman" w:hAnsi="Arial" w:cs="Arial"/>
          <w:szCs w:val="20"/>
          <w:lang w:eastAsia="en-AU"/>
        </w:rPr>
        <w:t>2.2.14</w:t>
      </w:r>
      <w:r w:rsidRPr="00FA7034">
        <w:rPr>
          <w:rFonts w:ascii="Arial" w:eastAsia="Times New Roman" w:hAnsi="Arial" w:cs="Arial"/>
          <w:szCs w:val="20"/>
          <w:lang w:eastAsia="en-AU"/>
        </w:rPr>
        <w:tab/>
        <w:t>Where there is any inconsistency between the description of a Subscriber’s obligations in a Participation Rule and in a schedule to these Participation Rules, the Participation Rule will prevail to the extent of the inconsistency</w:t>
      </w:r>
      <w:r w:rsidR="002D62F4">
        <w:rPr>
          <w:rFonts w:ascii="Arial" w:eastAsia="Times New Roman" w:hAnsi="Arial" w:cs="Arial"/>
          <w:szCs w:val="20"/>
          <w:lang w:eastAsia="en-AU"/>
        </w:rPr>
        <w:t>.</w:t>
      </w:r>
    </w:p>
    <w:p w14:paraId="7D315549" w14:textId="40F1FC37" w:rsidR="00E21896" w:rsidRPr="00673B99" w:rsidRDefault="002D62F4" w:rsidP="00FB07C3">
      <w:pPr>
        <w:pStyle w:val="Heading1-Numbered0"/>
        <w:numPr>
          <w:ilvl w:val="0"/>
          <w:numId w:val="50"/>
        </w:numPr>
        <w:ind w:hanging="720"/>
      </w:pPr>
      <w:bookmarkStart w:id="21" w:name="_Toc407571478"/>
      <w:bookmarkStart w:id="22" w:name="_Toc407571752"/>
      <w:bookmarkStart w:id="23" w:name="_Toc159248755"/>
      <w:bookmarkEnd w:id="21"/>
      <w:bookmarkEnd w:id="22"/>
      <w:r w:rsidRPr="002D62F4">
        <w:t xml:space="preserve">SPEAR ELN </w:t>
      </w:r>
      <w:r w:rsidR="005E019B">
        <w:t>Participation Agreement and Compliance with Participation Rules</w:t>
      </w:r>
      <w:bookmarkEnd w:id="23"/>
    </w:p>
    <w:p w14:paraId="3BC58629" w14:textId="2B0980B4" w:rsidR="00E21896" w:rsidRDefault="0077493B" w:rsidP="00FB07C3">
      <w:pPr>
        <w:pStyle w:val="HB"/>
        <w:numPr>
          <w:ilvl w:val="1"/>
          <w:numId w:val="50"/>
        </w:numPr>
        <w:ind w:left="709"/>
        <w:rPr>
          <w:rFonts w:asciiTheme="minorHAnsi" w:hAnsiTheme="minorHAnsi" w:cstheme="minorHAnsi"/>
          <w:color w:val="000000" w:themeColor="text1"/>
          <w:sz w:val="24"/>
        </w:rPr>
      </w:pPr>
      <w:bookmarkStart w:id="24" w:name="_Toc159248756"/>
      <w:r>
        <w:rPr>
          <w:rFonts w:asciiTheme="minorHAnsi" w:hAnsiTheme="minorHAnsi" w:cstheme="minorHAnsi"/>
          <w:color w:val="000000" w:themeColor="text1"/>
          <w:sz w:val="24"/>
        </w:rPr>
        <w:t xml:space="preserve">Subscriber Application </w:t>
      </w:r>
      <w:r w:rsidR="001F02E0">
        <w:rPr>
          <w:rFonts w:asciiTheme="minorHAnsi" w:hAnsiTheme="minorHAnsi" w:cstheme="minorHAnsi"/>
          <w:color w:val="000000" w:themeColor="text1"/>
          <w:sz w:val="24"/>
        </w:rPr>
        <w:t>Form - offer</w:t>
      </w:r>
      <w:bookmarkEnd w:id="24"/>
    </w:p>
    <w:p w14:paraId="4F11EF26" w14:textId="5F2BE4CC" w:rsidR="00E21896" w:rsidRDefault="00123060" w:rsidP="00975DEF">
      <w:pPr>
        <w:pStyle w:val="Style2"/>
        <w:numPr>
          <w:ilvl w:val="0"/>
          <w:numId w:val="0"/>
        </w:numPr>
        <w:spacing w:line="240" w:lineRule="auto"/>
        <w:ind w:left="709"/>
        <w:jc w:val="left"/>
        <w:rPr>
          <w:rFonts w:asciiTheme="minorHAnsi" w:hAnsiTheme="minorHAnsi"/>
          <w:sz w:val="20"/>
          <w:szCs w:val="20"/>
        </w:rPr>
      </w:pPr>
      <w:r w:rsidRPr="00E97039">
        <w:rPr>
          <w:rFonts w:eastAsia="Times New Roman" w:cs="Arial"/>
          <w:sz w:val="20"/>
          <w:szCs w:val="20"/>
          <w:lang w:eastAsia="en-AU"/>
        </w:rPr>
        <w:t xml:space="preserve">When a person (an </w:t>
      </w:r>
      <w:r w:rsidRPr="00E97039">
        <w:rPr>
          <w:rFonts w:eastAsia="Times New Roman" w:cs="Arial"/>
          <w:b/>
          <w:sz w:val="20"/>
          <w:szCs w:val="20"/>
          <w:lang w:eastAsia="en-AU"/>
        </w:rPr>
        <w:t>Applicant</w:t>
      </w:r>
      <w:r w:rsidRPr="00E97039">
        <w:rPr>
          <w:rFonts w:eastAsia="Times New Roman" w:cs="Arial"/>
          <w:sz w:val="20"/>
          <w:szCs w:val="20"/>
          <w:lang w:eastAsia="en-AU"/>
        </w:rPr>
        <w:t>) executes a “SPEAR ELN Subscriber Application Form” applying to become a Subscriber, it constitutes an offer from that Applicant to become a party to a SPEAR ELN Participation Agreement with the Registrar on the terms of the SPEAR ELN Subscriber Application Form and these SPEAR ELN Participation Rules</w:t>
      </w:r>
      <w:r>
        <w:rPr>
          <w:rFonts w:eastAsia="Times New Roman" w:cs="Arial"/>
          <w:sz w:val="20"/>
          <w:szCs w:val="20"/>
          <w:lang w:eastAsia="en-AU"/>
        </w:rPr>
        <w:t>.</w:t>
      </w:r>
    </w:p>
    <w:p w14:paraId="32AEA325" w14:textId="4BB8E40E" w:rsidR="00975DEF" w:rsidRDefault="000925E5" w:rsidP="00FB07C3">
      <w:pPr>
        <w:pStyle w:val="HB"/>
        <w:numPr>
          <w:ilvl w:val="1"/>
          <w:numId w:val="50"/>
        </w:numPr>
        <w:ind w:left="709"/>
        <w:rPr>
          <w:rFonts w:asciiTheme="minorHAnsi" w:hAnsiTheme="minorHAnsi" w:cstheme="minorHAnsi"/>
          <w:color w:val="000000" w:themeColor="text1"/>
          <w:sz w:val="24"/>
        </w:rPr>
      </w:pPr>
      <w:bookmarkStart w:id="25" w:name="_Toc159248757"/>
      <w:r>
        <w:rPr>
          <w:rFonts w:asciiTheme="minorHAnsi" w:hAnsiTheme="minorHAnsi" w:cstheme="minorHAnsi"/>
          <w:color w:val="000000" w:themeColor="text1"/>
          <w:sz w:val="24"/>
        </w:rPr>
        <w:t>Registration of Subscriber – acceptance of offer</w:t>
      </w:r>
      <w:bookmarkEnd w:id="25"/>
    </w:p>
    <w:p w14:paraId="37CFC65B" w14:textId="30DB942A" w:rsidR="000925E5" w:rsidRDefault="00AC6EE2" w:rsidP="002370DB">
      <w:pPr>
        <w:ind w:left="709"/>
      </w:pPr>
      <w:r w:rsidRPr="00E97039">
        <w:rPr>
          <w:rFonts w:ascii="Arial" w:eastAsia="Times New Roman" w:hAnsi="Arial" w:cs="Arial"/>
          <w:szCs w:val="20"/>
          <w:lang w:eastAsia="en-AU"/>
        </w:rPr>
        <w:t>The registration of an Applicant as a Subscriber constitutes acceptance of the Applicant’s offer by the Registrar, upon which a SPEAR ELN Participation Agreement is formed between the Applicant and the Registrar</w:t>
      </w:r>
      <w:r>
        <w:rPr>
          <w:rFonts w:ascii="Arial" w:eastAsia="Times New Roman" w:hAnsi="Arial" w:cs="Arial"/>
          <w:szCs w:val="20"/>
          <w:lang w:eastAsia="en-AU"/>
        </w:rPr>
        <w:t>.</w:t>
      </w:r>
    </w:p>
    <w:p w14:paraId="5450022C" w14:textId="41A6F02E" w:rsidR="000925E5" w:rsidRPr="000925E5" w:rsidRDefault="000925E5" w:rsidP="00FB07C3">
      <w:pPr>
        <w:pStyle w:val="HB"/>
        <w:numPr>
          <w:ilvl w:val="1"/>
          <w:numId w:val="50"/>
        </w:numPr>
        <w:ind w:left="709"/>
        <w:rPr>
          <w:rFonts w:asciiTheme="minorHAnsi" w:hAnsiTheme="minorHAnsi" w:cstheme="minorHAnsi"/>
          <w:color w:val="000000" w:themeColor="text1"/>
          <w:sz w:val="24"/>
        </w:rPr>
      </w:pPr>
      <w:bookmarkStart w:id="26" w:name="_Toc159248758"/>
      <w:r w:rsidRPr="000925E5">
        <w:rPr>
          <w:rFonts w:asciiTheme="minorHAnsi" w:hAnsiTheme="minorHAnsi" w:cstheme="minorHAnsi"/>
          <w:color w:val="000000" w:themeColor="text1"/>
          <w:sz w:val="24"/>
        </w:rPr>
        <w:t>Effect of becoming a Subscriber</w:t>
      </w:r>
      <w:bookmarkEnd w:id="26"/>
    </w:p>
    <w:p w14:paraId="7384F8E6" w14:textId="77777777" w:rsidR="00906366" w:rsidRPr="00E97039" w:rsidRDefault="00906366" w:rsidP="00906366">
      <w:pPr>
        <w:tabs>
          <w:tab w:val="left" w:pos="0"/>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If an Applicant executes a SPEAR ELN Subscriber Application Form and is registered as a Subscriber, at and from the time it is registered, it is:</w:t>
      </w:r>
    </w:p>
    <w:p w14:paraId="4F4D736F" w14:textId="77777777" w:rsidR="00906366" w:rsidRPr="00E97039" w:rsidRDefault="00906366" w:rsidP="00906366">
      <w:pPr>
        <w:tabs>
          <w:tab w:val="left" w:pos="709"/>
          <w:tab w:val="left" w:pos="2127"/>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bound to perform any obligation imposed on a Subscriber; and</w:t>
      </w:r>
    </w:p>
    <w:p w14:paraId="6952481B" w14:textId="77777777" w:rsidR="00906366" w:rsidRPr="00E97039" w:rsidRDefault="00906366" w:rsidP="00906366">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entitled to all the rights in these Participation Rules of a Subscriber; and</w:t>
      </w:r>
    </w:p>
    <w:p w14:paraId="14A52B66" w14:textId="77777777" w:rsidR="00906366" w:rsidRDefault="00906366" w:rsidP="00906366">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taken to first give all the representations and warranties in these Participation Rules of a Subscriber; and</w:t>
      </w:r>
    </w:p>
    <w:p w14:paraId="3AF82691" w14:textId="58DFF5A0" w:rsidR="000925E5" w:rsidRDefault="00906366" w:rsidP="002370DB">
      <w:pPr>
        <w:ind w:left="1418" w:hanging="709"/>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taken to have represented and warranted to the Registrar that all information in its SPEAR ELN Subscriber Application Form is correct, complete and not false or misleading</w:t>
      </w:r>
      <w:r>
        <w:rPr>
          <w:rFonts w:ascii="Arial" w:eastAsia="Times New Roman" w:hAnsi="Arial" w:cs="Arial"/>
          <w:szCs w:val="20"/>
          <w:lang w:eastAsia="en-AU"/>
        </w:rPr>
        <w:t>.</w:t>
      </w:r>
    </w:p>
    <w:p w14:paraId="5498C487" w14:textId="773613CF" w:rsidR="000925E5" w:rsidRPr="000925E5" w:rsidRDefault="000925E5" w:rsidP="00FB07C3">
      <w:pPr>
        <w:pStyle w:val="HB"/>
        <w:numPr>
          <w:ilvl w:val="1"/>
          <w:numId w:val="50"/>
        </w:numPr>
        <w:ind w:left="709"/>
        <w:rPr>
          <w:rFonts w:asciiTheme="minorHAnsi" w:hAnsiTheme="minorHAnsi" w:cstheme="minorHAnsi"/>
          <w:color w:val="000000" w:themeColor="text1"/>
          <w:sz w:val="24"/>
        </w:rPr>
      </w:pPr>
      <w:bookmarkStart w:id="27" w:name="_Hlk156569958"/>
      <w:bookmarkStart w:id="28" w:name="_Toc159248759"/>
      <w:r w:rsidRPr="000925E5">
        <w:rPr>
          <w:rFonts w:asciiTheme="minorHAnsi" w:hAnsiTheme="minorHAnsi" w:cstheme="minorHAnsi"/>
          <w:color w:val="000000" w:themeColor="text1"/>
          <w:sz w:val="24"/>
        </w:rPr>
        <w:lastRenderedPageBreak/>
        <w:t>Compliance with Participation Rules</w:t>
      </w:r>
      <w:bookmarkEnd w:id="27"/>
      <w:bookmarkEnd w:id="28"/>
    </w:p>
    <w:p w14:paraId="3B50BB50" w14:textId="77777777" w:rsidR="002370DB" w:rsidRPr="00E97039" w:rsidRDefault="002370DB" w:rsidP="002370DB">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Subscriber must:</w:t>
      </w:r>
    </w:p>
    <w:p w14:paraId="232ED244" w14:textId="77777777" w:rsidR="002370DB" w:rsidRPr="00E97039" w:rsidRDefault="002370DB" w:rsidP="00FB07C3">
      <w:pPr>
        <w:numPr>
          <w:ilvl w:val="0"/>
          <w:numId w:val="57"/>
        </w:numPr>
        <w:tabs>
          <w:tab w:val="left" w:pos="709"/>
        </w:tabs>
        <w:spacing w:before="0" w:line="276" w:lineRule="auto"/>
        <w:ind w:left="1418" w:hanging="731"/>
        <w:rPr>
          <w:rFonts w:ascii="Arial" w:eastAsia="Times New Roman" w:hAnsi="Arial" w:cs="Arial"/>
          <w:szCs w:val="20"/>
          <w:lang w:eastAsia="en-AU"/>
        </w:rPr>
      </w:pPr>
      <w:r w:rsidRPr="00E97039">
        <w:rPr>
          <w:rFonts w:ascii="Arial" w:eastAsia="Times New Roman" w:hAnsi="Arial" w:cs="Arial"/>
          <w:szCs w:val="20"/>
          <w:lang w:eastAsia="en-AU"/>
        </w:rPr>
        <w:t>be able to comply with these Participation Rules at the time of applying to be a Subscriber; and</w:t>
      </w:r>
    </w:p>
    <w:p w14:paraId="56454B40" w14:textId="77777777" w:rsidR="002370DB" w:rsidRPr="00E97039" w:rsidRDefault="002370DB" w:rsidP="00FB07C3">
      <w:pPr>
        <w:numPr>
          <w:ilvl w:val="0"/>
          <w:numId w:val="57"/>
        </w:numPr>
        <w:tabs>
          <w:tab w:val="left" w:pos="709"/>
        </w:tabs>
        <w:spacing w:before="0" w:line="276" w:lineRule="auto"/>
        <w:ind w:left="1418" w:hanging="731"/>
        <w:rPr>
          <w:rFonts w:ascii="Arial" w:eastAsia="Times New Roman" w:hAnsi="Arial" w:cs="Arial"/>
          <w:szCs w:val="20"/>
          <w:lang w:eastAsia="en-AU"/>
        </w:rPr>
      </w:pPr>
      <w:r w:rsidRPr="00E97039">
        <w:rPr>
          <w:rFonts w:ascii="Arial" w:eastAsia="Times New Roman" w:hAnsi="Arial" w:cs="Arial"/>
          <w:szCs w:val="20"/>
          <w:lang w:eastAsia="en-AU"/>
        </w:rPr>
        <w:t>comply with these Participation Rules whilst being a Subscriber; and</w:t>
      </w:r>
    </w:p>
    <w:p w14:paraId="3B64BA34" w14:textId="77777777" w:rsidR="002370DB" w:rsidRPr="00E97039" w:rsidRDefault="002370DB" w:rsidP="00FB07C3">
      <w:pPr>
        <w:numPr>
          <w:ilvl w:val="0"/>
          <w:numId w:val="57"/>
        </w:numPr>
        <w:tabs>
          <w:tab w:val="left" w:pos="709"/>
        </w:tabs>
        <w:spacing w:before="0" w:line="276" w:lineRule="auto"/>
        <w:ind w:left="1418" w:hanging="731"/>
        <w:rPr>
          <w:rFonts w:ascii="Arial" w:eastAsia="Times New Roman" w:hAnsi="Arial" w:cs="Arial"/>
          <w:szCs w:val="20"/>
          <w:lang w:eastAsia="en-AU"/>
        </w:rPr>
      </w:pPr>
      <w:r w:rsidRPr="00E97039">
        <w:rPr>
          <w:rFonts w:ascii="Arial" w:eastAsia="Times New Roman" w:hAnsi="Arial" w:cs="Arial"/>
          <w:szCs w:val="20"/>
          <w:lang w:eastAsia="en-AU"/>
        </w:rPr>
        <w:t>continue to comply with Participation Rules 6.1.2, 6.6, 6.7 (where compliance with the Participation Rules is limited to this sub-rule) 6.9, 6.10, 6.11, 9.5, 9.6, 10, 11, 13.2, 20, 21, 23 and 24 after ceasing to be a Subscriber</w:t>
      </w:r>
      <w:r w:rsidRPr="00337A89">
        <w:rPr>
          <w:rFonts w:ascii="Arial" w:eastAsia="Times New Roman" w:hAnsi="Arial" w:cs="Arial"/>
          <w:szCs w:val="20"/>
          <w:lang w:eastAsia="en-AU"/>
        </w:rPr>
        <w:t>,</w:t>
      </w:r>
    </w:p>
    <w:p w14:paraId="4DDAE171" w14:textId="734A988E" w:rsidR="0077493B" w:rsidRDefault="002370DB" w:rsidP="002370DB">
      <w:pPr>
        <w:widowControl w:val="0"/>
        <w:tabs>
          <w:tab w:val="left" w:pos="1978"/>
        </w:tabs>
        <w:spacing w:before="40"/>
        <w:ind w:left="709"/>
        <w:rPr>
          <w:rFonts w:ascii="Arial" w:eastAsia="Arial" w:hAnsi="Arial"/>
        </w:rPr>
      </w:pPr>
      <w:r w:rsidRPr="00E97039">
        <w:rPr>
          <w:rFonts w:ascii="Arial" w:eastAsia="Times New Roman" w:hAnsi="Arial" w:cs="Arial"/>
          <w:szCs w:val="20"/>
          <w:lang w:eastAsia="en-AU"/>
        </w:rPr>
        <w:t>unless the Registrar, in his or her absolute discretion, waives compliance by the Subscriber with any Participation Rule in accordance with section 27 of the ECNL</w:t>
      </w:r>
      <w:r>
        <w:rPr>
          <w:rFonts w:ascii="Arial" w:eastAsia="Arial" w:hAnsi="Arial"/>
        </w:rPr>
        <w:t>.</w:t>
      </w:r>
    </w:p>
    <w:p w14:paraId="68601CDB" w14:textId="77777777" w:rsidR="00A272CA" w:rsidRPr="002370DB" w:rsidRDefault="00A272CA" w:rsidP="002370DB">
      <w:pPr>
        <w:widowControl w:val="0"/>
        <w:tabs>
          <w:tab w:val="left" w:pos="1978"/>
        </w:tabs>
        <w:spacing w:before="40"/>
        <w:ind w:left="709"/>
        <w:rPr>
          <w:rFonts w:ascii="Arial" w:eastAsia="Arial" w:hAnsi="Arial"/>
        </w:rPr>
      </w:pPr>
    </w:p>
    <w:p w14:paraId="07D5FBAD" w14:textId="575A9B91" w:rsidR="00E21896" w:rsidRDefault="005E019B" w:rsidP="00FB07C3">
      <w:pPr>
        <w:pStyle w:val="Heading1-Numbered0"/>
        <w:numPr>
          <w:ilvl w:val="0"/>
          <w:numId w:val="50"/>
        </w:numPr>
        <w:ind w:hanging="720"/>
      </w:pPr>
      <w:bookmarkStart w:id="29" w:name="_Toc13561184"/>
      <w:bookmarkStart w:id="30" w:name="_Toc159248760"/>
      <w:r w:rsidRPr="005E019B">
        <w:t>E</w:t>
      </w:r>
      <w:r>
        <w:t>ligibility Criteria</w:t>
      </w:r>
      <w:bookmarkStart w:id="31" w:name="_Toc407571755"/>
      <w:bookmarkEnd w:id="29"/>
      <w:bookmarkEnd w:id="30"/>
    </w:p>
    <w:p w14:paraId="42E49CA7" w14:textId="02B94DDC" w:rsidR="009F5DAE" w:rsidRPr="00F45D38" w:rsidRDefault="009F5DAE" w:rsidP="00FB07C3">
      <w:pPr>
        <w:pStyle w:val="HB"/>
        <w:numPr>
          <w:ilvl w:val="1"/>
          <w:numId w:val="50"/>
        </w:numPr>
        <w:ind w:left="709"/>
        <w:rPr>
          <w:rFonts w:asciiTheme="minorHAnsi" w:hAnsiTheme="minorHAnsi" w:cstheme="minorHAnsi"/>
          <w:color w:val="000000" w:themeColor="text1"/>
          <w:sz w:val="24"/>
        </w:rPr>
      </w:pPr>
      <w:bookmarkStart w:id="32" w:name="_Toc159248761"/>
      <w:r w:rsidRPr="00F45D38">
        <w:rPr>
          <w:rFonts w:asciiTheme="minorHAnsi" w:hAnsiTheme="minorHAnsi" w:cstheme="minorHAnsi"/>
          <w:color w:val="000000" w:themeColor="text1"/>
          <w:sz w:val="24"/>
        </w:rPr>
        <w:t>ABN</w:t>
      </w:r>
      <w:bookmarkEnd w:id="32"/>
    </w:p>
    <w:p w14:paraId="2DE84C17" w14:textId="32F8E3B4" w:rsidR="00F45D38" w:rsidRDefault="006D5FFD" w:rsidP="00F45D38">
      <w:pPr>
        <w:pStyle w:val="ListParagraph"/>
        <w:ind w:left="709"/>
      </w:pPr>
      <w:r w:rsidRPr="00E97039">
        <w:rPr>
          <w:rFonts w:ascii="Arial" w:eastAsia="Times New Roman" w:hAnsi="Arial" w:cs="Arial"/>
          <w:szCs w:val="20"/>
          <w:lang w:eastAsia="en-AU"/>
        </w:rPr>
        <w:t>The Subscriber must have an ABN</w:t>
      </w:r>
      <w:r>
        <w:rPr>
          <w:rFonts w:ascii="Arial" w:eastAsia="Times New Roman" w:hAnsi="Arial" w:cs="Arial"/>
          <w:szCs w:val="20"/>
          <w:lang w:eastAsia="en-AU"/>
        </w:rPr>
        <w:t>.</w:t>
      </w:r>
    </w:p>
    <w:p w14:paraId="26716E79" w14:textId="72D6B9E5" w:rsidR="009F5DAE" w:rsidRPr="00F45D38" w:rsidRDefault="009F5DAE" w:rsidP="00FB07C3">
      <w:pPr>
        <w:pStyle w:val="HB"/>
        <w:numPr>
          <w:ilvl w:val="1"/>
          <w:numId w:val="50"/>
        </w:numPr>
        <w:ind w:left="709"/>
        <w:rPr>
          <w:rFonts w:asciiTheme="minorHAnsi" w:hAnsiTheme="minorHAnsi" w:cstheme="minorHAnsi"/>
          <w:color w:val="000000" w:themeColor="text1"/>
          <w:sz w:val="24"/>
        </w:rPr>
      </w:pPr>
      <w:bookmarkStart w:id="33" w:name="_Toc159248762"/>
      <w:r w:rsidRPr="00F45D38">
        <w:rPr>
          <w:rFonts w:asciiTheme="minorHAnsi" w:hAnsiTheme="minorHAnsi" w:cstheme="minorHAnsi"/>
          <w:color w:val="000000" w:themeColor="text1"/>
          <w:sz w:val="24"/>
        </w:rPr>
        <w:t>Status</w:t>
      </w:r>
      <w:bookmarkEnd w:id="33"/>
    </w:p>
    <w:p w14:paraId="5D1EC146" w14:textId="267180DA" w:rsidR="00B65477" w:rsidRPr="00E97039" w:rsidRDefault="00B65477" w:rsidP="00B65477">
      <w:pPr>
        <w:tabs>
          <w:tab w:val="left" w:pos="-4820"/>
        </w:tabs>
        <w:spacing w:line="240" w:lineRule="atLeast"/>
        <w:ind w:left="709" w:hanging="709"/>
        <w:rPr>
          <w:rFonts w:ascii="Arial" w:eastAsia="Times New Roman" w:hAnsi="Arial" w:cs="Arial"/>
          <w:szCs w:val="20"/>
          <w:lang w:eastAsia="en-AU"/>
        </w:rPr>
      </w:pPr>
      <w:r>
        <w:rPr>
          <w:rFonts w:ascii="Arial" w:eastAsia="Times New Roman" w:hAnsi="Arial" w:cs="Arial"/>
          <w:szCs w:val="20"/>
          <w:lang w:eastAsia="en-AU"/>
        </w:rPr>
        <w:t>4.2.1</w:t>
      </w:r>
      <w:r>
        <w:rPr>
          <w:rFonts w:ascii="Arial" w:eastAsia="Times New Roman" w:hAnsi="Arial" w:cs="Arial"/>
          <w:szCs w:val="20"/>
          <w:lang w:eastAsia="en-AU"/>
        </w:rPr>
        <w:tab/>
      </w:r>
      <w:r w:rsidRPr="00E97039">
        <w:rPr>
          <w:rFonts w:ascii="Arial" w:eastAsia="Times New Roman" w:hAnsi="Arial" w:cs="Arial"/>
          <w:szCs w:val="20"/>
          <w:lang w:eastAsia="en-AU"/>
        </w:rPr>
        <w:t>The Subscriber must be a Person or a partnership.</w:t>
      </w:r>
    </w:p>
    <w:p w14:paraId="7FE989D8" w14:textId="77777777" w:rsidR="00B65477" w:rsidRPr="00E97039" w:rsidRDefault="00B65477" w:rsidP="00B65477">
      <w:pPr>
        <w:tabs>
          <w:tab w:val="left" w:pos="-4820"/>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4.2.2</w:t>
      </w:r>
      <w:r w:rsidRPr="00E97039">
        <w:rPr>
          <w:rFonts w:ascii="Arial" w:eastAsia="Times New Roman" w:hAnsi="Arial" w:cs="Arial"/>
          <w:szCs w:val="20"/>
          <w:lang w:eastAsia="en-AU"/>
        </w:rPr>
        <w:tab/>
        <w:t xml:space="preserve">If the Subscriber is a body corporate, the Subscriber </w:t>
      </w:r>
      <w:proofErr w:type="gramStart"/>
      <w:r w:rsidRPr="00E97039">
        <w:rPr>
          <w:rFonts w:ascii="Arial" w:eastAsia="Times New Roman" w:hAnsi="Arial" w:cs="Arial"/>
          <w:szCs w:val="20"/>
          <w:lang w:eastAsia="en-AU"/>
        </w:rPr>
        <w:t>must;</w:t>
      </w:r>
      <w:proofErr w:type="gramEnd"/>
    </w:p>
    <w:p w14:paraId="3D5A277E" w14:textId="77777777" w:rsidR="00B65477" w:rsidRPr="00E97039" w:rsidRDefault="00B65477" w:rsidP="00B65477">
      <w:pPr>
        <w:tabs>
          <w:tab w:val="left" w:pos="-7797"/>
          <w:tab w:val="left" w:pos="-7655"/>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be incorporated, formed or constituted under the Corporations Act</w:t>
      </w:r>
      <w:r w:rsidRPr="00E97039">
        <w:rPr>
          <w:rFonts w:ascii="Arial" w:eastAsia="Times New Roman" w:hAnsi="Arial" w:cs="Arial"/>
          <w:i/>
          <w:szCs w:val="20"/>
          <w:lang w:eastAsia="en-AU"/>
        </w:rPr>
        <w:t xml:space="preserve"> </w:t>
      </w:r>
      <w:r w:rsidRPr="00E97039">
        <w:rPr>
          <w:rFonts w:ascii="Arial" w:eastAsia="Times New Roman" w:hAnsi="Arial" w:cs="Arial"/>
          <w:szCs w:val="20"/>
          <w:lang w:eastAsia="en-AU"/>
        </w:rPr>
        <w:t>or under any other legislation; and</w:t>
      </w:r>
    </w:p>
    <w:p w14:paraId="46A9E8B6" w14:textId="77777777" w:rsidR="00B65477" w:rsidRPr="00E97039" w:rsidRDefault="00B65477" w:rsidP="00B65477">
      <w:pPr>
        <w:tabs>
          <w:tab w:val="left" w:pos="-7797"/>
          <w:tab w:val="left" w:pos="-7655"/>
          <w:tab w:val="left" w:pos="567"/>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ensure that the constituting Documents of the Subscriber empower the Subscriber to assume the obligations set out in these Participation Rules and to do all things that it can reasonably contemplate will be required by these Participation Rules.</w:t>
      </w:r>
    </w:p>
    <w:p w14:paraId="36AD22D3" w14:textId="198DEA62" w:rsidR="009F5DAE" w:rsidRPr="00F45D38" w:rsidRDefault="00F45D38" w:rsidP="00FB07C3">
      <w:pPr>
        <w:pStyle w:val="HB"/>
        <w:numPr>
          <w:ilvl w:val="1"/>
          <w:numId w:val="50"/>
        </w:numPr>
        <w:ind w:left="709"/>
        <w:rPr>
          <w:rFonts w:asciiTheme="minorHAnsi" w:hAnsiTheme="minorHAnsi" w:cstheme="minorHAnsi"/>
          <w:color w:val="000000" w:themeColor="text1"/>
          <w:sz w:val="24"/>
        </w:rPr>
      </w:pPr>
      <w:bookmarkStart w:id="34" w:name="_Toc159248763"/>
      <w:r w:rsidRPr="00F45D38">
        <w:rPr>
          <w:rFonts w:asciiTheme="minorHAnsi" w:hAnsiTheme="minorHAnsi" w:cstheme="minorHAnsi"/>
          <w:color w:val="000000" w:themeColor="text1"/>
          <w:sz w:val="24"/>
        </w:rPr>
        <w:t>Character</w:t>
      </w:r>
      <w:bookmarkEnd w:id="34"/>
    </w:p>
    <w:p w14:paraId="13BC5128" w14:textId="77777777" w:rsidR="00E508E3" w:rsidRPr="00E97039" w:rsidRDefault="00E508E3" w:rsidP="00E508E3">
      <w:pPr>
        <w:tabs>
          <w:tab w:val="left" w:pos="709"/>
          <w:tab w:val="left" w:pos="1418"/>
        </w:tabs>
        <w:spacing w:line="240" w:lineRule="atLeast"/>
        <w:ind w:left="1418" w:hanging="1418"/>
        <w:rPr>
          <w:rFonts w:ascii="Arial" w:eastAsia="Times New Roman" w:hAnsi="Arial" w:cs="Arial"/>
          <w:szCs w:val="20"/>
          <w:lang w:eastAsia="en-AU"/>
        </w:rPr>
      </w:pPr>
      <w:r w:rsidRPr="00E97039">
        <w:rPr>
          <w:rFonts w:ascii="Arial" w:eastAsia="Times New Roman" w:hAnsi="Arial" w:cs="Arial"/>
          <w:szCs w:val="20"/>
          <w:lang w:eastAsia="en-AU"/>
        </w:rPr>
        <w:t>4.3.1</w:t>
      </w:r>
      <w:r w:rsidRPr="00E97039">
        <w:rPr>
          <w:rFonts w:ascii="Arial" w:eastAsia="Times New Roman" w:hAnsi="Arial" w:cs="Arial"/>
          <w:szCs w:val="20"/>
          <w:lang w:eastAsia="en-AU"/>
        </w:rPr>
        <w:tab/>
        <w:t xml:space="preserve">The Subscriber must be of good character and reputation and, without limitation, must: </w:t>
      </w:r>
    </w:p>
    <w:p w14:paraId="3A8232DD" w14:textId="77777777" w:rsidR="00E508E3" w:rsidRDefault="00E508E3" w:rsidP="00E508E3">
      <w:pPr>
        <w:tabs>
          <w:tab w:val="left" w:pos="-7938"/>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 xml:space="preserve">not </w:t>
      </w:r>
      <w:r>
        <w:rPr>
          <w:rFonts w:ascii="Arial" w:eastAsia="Times New Roman" w:hAnsi="Arial" w:cs="Arial"/>
          <w:szCs w:val="20"/>
          <w:lang w:eastAsia="en-AU"/>
        </w:rPr>
        <w:t xml:space="preserve">be </w:t>
      </w:r>
      <w:r w:rsidRPr="00E97039">
        <w:rPr>
          <w:rFonts w:ascii="Arial" w:eastAsia="Times New Roman" w:hAnsi="Arial" w:cs="Arial"/>
          <w:szCs w:val="20"/>
          <w:lang w:eastAsia="en-AU"/>
        </w:rPr>
        <w:t xml:space="preserve">and </w:t>
      </w:r>
      <w:r>
        <w:rPr>
          <w:rFonts w:ascii="Arial" w:eastAsia="Times New Roman" w:hAnsi="Arial" w:cs="Arial"/>
          <w:szCs w:val="20"/>
          <w:lang w:eastAsia="en-AU"/>
        </w:rPr>
        <w:t xml:space="preserve">have </w:t>
      </w:r>
      <w:r w:rsidRPr="00E97039">
        <w:rPr>
          <w:rFonts w:ascii="Arial" w:eastAsia="Times New Roman" w:hAnsi="Arial" w:cs="Arial"/>
          <w:szCs w:val="20"/>
          <w:lang w:eastAsia="en-AU"/>
        </w:rPr>
        <w:t>not been subject to any of the matters listed below</w:t>
      </w:r>
      <w:r>
        <w:rPr>
          <w:rFonts w:ascii="Arial" w:eastAsia="Times New Roman" w:hAnsi="Arial" w:cs="Arial"/>
          <w:szCs w:val="20"/>
          <w:lang w:eastAsia="en-AU"/>
        </w:rPr>
        <w:t xml:space="preserve">: </w:t>
      </w:r>
    </w:p>
    <w:p w14:paraId="2FE61F21"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Pr>
          <w:rFonts w:ascii="Arial" w:eastAsia="Times New Roman" w:hAnsi="Arial" w:cs="Arial"/>
          <w:szCs w:val="20"/>
          <w:lang w:eastAsia="en-AU"/>
        </w:rPr>
        <w:t>(i)</w:t>
      </w:r>
      <w:r w:rsidRPr="00E97039">
        <w:rPr>
          <w:rFonts w:ascii="Arial" w:eastAsia="Times New Roman" w:hAnsi="Arial" w:cs="Arial"/>
          <w:szCs w:val="20"/>
          <w:lang w:eastAsia="en-AU"/>
        </w:rPr>
        <w:tab/>
        <w:t>an Insolvency Event within the last five years; or</w:t>
      </w:r>
    </w:p>
    <w:p w14:paraId="2A44FC79"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(ii)</w:t>
      </w:r>
      <w:r w:rsidRPr="00E97039">
        <w:rPr>
          <w:rFonts w:ascii="Arial" w:eastAsia="Times New Roman" w:hAnsi="Arial" w:cs="Arial"/>
          <w:szCs w:val="20"/>
          <w:lang w:eastAsia="en-AU"/>
        </w:rPr>
        <w:tab/>
        <w:t>a conviction for fraud or an indictable offence</w:t>
      </w:r>
      <w:r>
        <w:rPr>
          <w:rFonts w:ascii="Arial" w:eastAsia="Times New Roman" w:hAnsi="Arial" w:cs="Arial"/>
          <w:szCs w:val="20"/>
          <w:lang w:eastAsia="en-AU"/>
        </w:rPr>
        <w:t xml:space="preserve"> which may impact on the conduct of a Conveyancing Transaction or a conviction for </w:t>
      </w:r>
      <w:r w:rsidRPr="00E97039">
        <w:rPr>
          <w:rFonts w:ascii="Arial" w:eastAsia="Times New Roman" w:hAnsi="Arial" w:cs="Arial"/>
          <w:szCs w:val="20"/>
          <w:lang w:eastAsia="en-AU"/>
        </w:rPr>
        <w:t>any offence for dishonesty against any law in connection with business, professional or commercial activities; or</w:t>
      </w:r>
    </w:p>
    <w:p w14:paraId="33966C60"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(iii)</w:t>
      </w:r>
      <w:r w:rsidRPr="00E97039">
        <w:rPr>
          <w:rFonts w:ascii="Arial" w:eastAsia="Times New Roman" w:hAnsi="Arial" w:cs="Arial"/>
          <w:szCs w:val="20"/>
          <w:lang w:eastAsia="en-AU"/>
        </w:rPr>
        <w:tab/>
        <w:t>disqualification from managing a body corporate under the Corporations Act; or</w:t>
      </w:r>
    </w:p>
    <w:p w14:paraId="2CC85E1E"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(iv)</w:t>
      </w:r>
      <w:r w:rsidRPr="00E97039">
        <w:rPr>
          <w:rFonts w:ascii="Arial" w:eastAsia="Times New Roman" w:hAnsi="Arial" w:cs="Arial"/>
          <w:szCs w:val="20"/>
          <w:lang w:eastAsia="en-AU"/>
        </w:rPr>
        <w:tab/>
        <w:t xml:space="preserve">any </w:t>
      </w:r>
      <w:r>
        <w:rPr>
          <w:rFonts w:ascii="Arial" w:eastAsia="Times New Roman" w:hAnsi="Arial" w:cs="Arial"/>
          <w:szCs w:val="20"/>
          <w:lang w:eastAsia="en-AU"/>
        </w:rPr>
        <w:t xml:space="preserve">determination of a </w:t>
      </w:r>
      <w:r w:rsidRPr="00E97039">
        <w:rPr>
          <w:rFonts w:ascii="Arial" w:eastAsia="Times New Roman" w:hAnsi="Arial" w:cs="Arial"/>
          <w:szCs w:val="20"/>
          <w:lang w:eastAsia="en-AU"/>
        </w:rPr>
        <w:t xml:space="preserve">disciplinary action of any government or governmental authority or agency, or any regulatory authority of a financial market or a profession, which may impact on </w:t>
      </w:r>
      <w:r>
        <w:rPr>
          <w:rFonts w:ascii="Arial" w:eastAsia="Times New Roman" w:hAnsi="Arial" w:cs="Arial"/>
          <w:szCs w:val="20"/>
          <w:lang w:eastAsia="en-AU"/>
        </w:rPr>
        <w:t xml:space="preserve">the conduct of a </w:t>
      </w:r>
      <w:r w:rsidRPr="00E97039">
        <w:rPr>
          <w:rFonts w:ascii="Arial" w:eastAsia="Times New Roman" w:hAnsi="Arial" w:cs="Arial"/>
          <w:szCs w:val="20"/>
          <w:lang w:eastAsia="en-AU"/>
        </w:rPr>
        <w:t>Conveyancing Transaction; or</w:t>
      </w:r>
    </w:p>
    <w:p w14:paraId="1DCF6411" w14:textId="77777777" w:rsidR="00E508E3"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(v)</w:t>
      </w:r>
      <w:r w:rsidRPr="00E97039">
        <w:rPr>
          <w:rFonts w:ascii="Arial" w:eastAsia="Times New Roman" w:hAnsi="Arial" w:cs="Arial"/>
          <w:szCs w:val="20"/>
          <w:lang w:eastAsia="en-AU"/>
        </w:rPr>
        <w:tab/>
        <w:t>any refusal of an application to subscribe to an electronic Lodgment service</w:t>
      </w:r>
      <w:r>
        <w:rPr>
          <w:rFonts w:ascii="Arial" w:eastAsia="Times New Roman" w:hAnsi="Arial" w:cs="Arial"/>
          <w:szCs w:val="20"/>
          <w:lang w:eastAsia="en-AU"/>
        </w:rPr>
        <w:t xml:space="preserve">; or </w:t>
      </w:r>
    </w:p>
    <w:p w14:paraId="383E985F" w14:textId="77777777" w:rsidR="00E508E3"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Pr>
          <w:rFonts w:ascii="Arial" w:eastAsia="Times New Roman" w:hAnsi="Arial" w:cs="Arial"/>
          <w:szCs w:val="20"/>
          <w:lang w:eastAsia="en-AU"/>
        </w:rPr>
        <w:t>(vi)</w:t>
      </w:r>
      <w:r w:rsidRPr="00E97039">
        <w:rPr>
          <w:rFonts w:ascii="Arial" w:eastAsia="Times New Roman" w:hAnsi="Arial" w:cs="Arial"/>
          <w:szCs w:val="20"/>
          <w:lang w:eastAsia="en-AU"/>
        </w:rPr>
        <w:tab/>
      </w:r>
      <w:r>
        <w:rPr>
          <w:rFonts w:ascii="Arial" w:eastAsia="Times New Roman" w:hAnsi="Arial" w:cs="Arial"/>
          <w:szCs w:val="20"/>
          <w:lang w:eastAsia="en-AU"/>
        </w:rPr>
        <w:t xml:space="preserve">any current suspension under Participation Rule 9.2 for Suspension Events (a)(i) to (vi) in any Jurisdiction; or </w:t>
      </w:r>
    </w:p>
    <w:p w14:paraId="54685731"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Pr>
          <w:rFonts w:ascii="Arial" w:eastAsia="Times New Roman" w:hAnsi="Arial" w:cs="Arial"/>
          <w:szCs w:val="20"/>
          <w:lang w:eastAsia="en-AU"/>
        </w:rPr>
        <w:t>(vii)</w:t>
      </w:r>
      <w:r w:rsidRPr="00E97039">
        <w:rPr>
          <w:rFonts w:ascii="Arial" w:eastAsia="Times New Roman" w:hAnsi="Arial" w:cs="Arial"/>
          <w:szCs w:val="20"/>
          <w:lang w:eastAsia="en-AU"/>
        </w:rPr>
        <w:tab/>
      </w:r>
      <w:r>
        <w:rPr>
          <w:rFonts w:ascii="Arial" w:eastAsia="Times New Roman" w:hAnsi="Arial" w:cs="Arial"/>
          <w:szCs w:val="20"/>
          <w:lang w:eastAsia="en-AU"/>
        </w:rPr>
        <w:t>any termination under Participation Rule 9.3 for Termination Events (a)(i) to (vi) and (b) in any Jurisdiction; and</w:t>
      </w:r>
    </w:p>
    <w:p w14:paraId="41E5D51B" w14:textId="77777777" w:rsidR="00E508E3" w:rsidRPr="00E97039" w:rsidRDefault="00E508E3" w:rsidP="00E508E3">
      <w:pPr>
        <w:tabs>
          <w:tab w:val="left" w:pos="-7938"/>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lastRenderedPageBreak/>
        <w:t>(b)</w:t>
      </w:r>
      <w:r w:rsidRPr="00E97039">
        <w:rPr>
          <w:rFonts w:ascii="Arial" w:eastAsia="Times New Roman" w:hAnsi="Arial" w:cs="Arial"/>
          <w:szCs w:val="20"/>
          <w:lang w:eastAsia="en-AU"/>
        </w:rPr>
        <w:tab/>
        <w:t xml:space="preserve">take reasonable steps to ensure that the Subscriber’s principals </w:t>
      </w:r>
      <w:r>
        <w:rPr>
          <w:rFonts w:ascii="Arial" w:eastAsia="Times New Roman" w:hAnsi="Arial" w:cs="Arial"/>
          <w:szCs w:val="20"/>
          <w:lang w:eastAsia="en-AU"/>
        </w:rPr>
        <w:t xml:space="preserve">and Officers who have access to the SPEAR ELN or control over Persons who have access to the </w:t>
      </w:r>
      <w:r w:rsidRPr="00FE4E34">
        <w:rPr>
          <w:rFonts w:ascii="Arial" w:eastAsia="Times New Roman" w:hAnsi="Arial" w:cs="Arial"/>
          <w:szCs w:val="20"/>
          <w:lang w:eastAsia="en-AU"/>
        </w:rPr>
        <w:t>SPEAR ELN</w:t>
      </w:r>
      <w:r>
        <w:rPr>
          <w:rFonts w:ascii="Arial" w:eastAsia="Times New Roman" w:hAnsi="Arial" w:cs="Arial"/>
          <w:szCs w:val="20"/>
          <w:lang w:eastAsia="en-AU"/>
        </w:rPr>
        <w:t xml:space="preserve"> </w:t>
      </w:r>
      <w:r w:rsidRPr="00E97039">
        <w:rPr>
          <w:rFonts w:ascii="Arial" w:eastAsia="Times New Roman" w:hAnsi="Arial" w:cs="Arial"/>
          <w:szCs w:val="20"/>
          <w:lang w:eastAsia="en-AU"/>
        </w:rPr>
        <w:t>and Subscriber Administrators are not and have not been subject to any of the matters listed below:</w:t>
      </w:r>
    </w:p>
    <w:p w14:paraId="292D52A3"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w:t>
      </w:r>
      <w:r w:rsidRPr="00E97039">
        <w:rPr>
          <w:rFonts w:ascii="Arial" w:eastAsia="Times New Roman" w:hAnsi="Arial" w:cs="Arial"/>
          <w:szCs w:val="20"/>
          <w:lang w:eastAsia="en-AU"/>
        </w:rPr>
        <w:tab/>
        <w:t>an Insolvency Event within the last five years; or</w:t>
      </w:r>
    </w:p>
    <w:p w14:paraId="4AC80B49"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(ii)</w:t>
      </w:r>
      <w:r w:rsidRPr="00E97039">
        <w:rPr>
          <w:rFonts w:ascii="Arial" w:eastAsia="Times New Roman" w:hAnsi="Arial" w:cs="Arial"/>
          <w:szCs w:val="20"/>
          <w:lang w:eastAsia="en-AU"/>
        </w:rPr>
        <w:tab/>
        <w:t xml:space="preserve">a conviction for fraud or an indictable offence </w:t>
      </w:r>
      <w:r>
        <w:rPr>
          <w:rFonts w:ascii="Arial" w:eastAsia="Times New Roman" w:hAnsi="Arial" w:cs="Arial"/>
          <w:szCs w:val="20"/>
          <w:lang w:eastAsia="en-AU"/>
        </w:rPr>
        <w:t xml:space="preserve">which may impact on the conduct of a Conveyancing Transaction </w:t>
      </w:r>
      <w:r w:rsidRPr="00E97039">
        <w:rPr>
          <w:rFonts w:ascii="Arial" w:eastAsia="Times New Roman" w:hAnsi="Arial" w:cs="Arial"/>
          <w:szCs w:val="20"/>
          <w:lang w:eastAsia="en-AU"/>
        </w:rPr>
        <w:t>or</w:t>
      </w:r>
      <w:r>
        <w:rPr>
          <w:rFonts w:ascii="Arial" w:eastAsia="Times New Roman" w:hAnsi="Arial" w:cs="Arial"/>
          <w:szCs w:val="20"/>
          <w:lang w:eastAsia="en-AU"/>
        </w:rPr>
        <w:t xml:space="preserve"> a conviction for</w:t>
      </w:r>
      <w:r w:rsidRPr="00E97039">
        <w:rPr>
          <w:rFonts w:ascii="Arial" w:eastAsia="Times New Roman" w:hAnsi="Arial" w:cs="Arial"/>
          <w:szCs w:val="20"/>
          <w:lang w:eastAsia="en-AU"/>
        </w:rPr>
        <w:t xml:space="preserve"> any offence for dishonesty against any law in connection with business, professional or commercial activities; or</w:t>
      </w:r>
    </w:p>
    <w:p w14:paraId="7765C1B6"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(iii)</w:t>
      </w:r>
      <w:r w:rsidRPr="00E97039">
        <w:rPr>
          <w:rFonts w:ascii="Arial" w:eastAsia="Times New Roman" w:hAnsi="Arial" w:cs="Arial"/>
          <w:szCs w:val="20"/>
          <w:lang w:eastAsia="en-AU"/>
        </w:rPr>
        <w:tab/>
        <w:t>disqualification from managing a body corporate under the Corporations Act; or</w:t>
      </w:r>
    </w:p>
    <w:p w14:paraId="15C56D4A"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(iv)</w:t>
      </w:r>
      <w:r w:rsidRPr="00E97039">
        <w:rPr>
          <w:rFonts w:ascii="Arial" w:eastAsia="Times New Roman" w:hAnsi="Arial" w:cs="Arial"/>
          <w:szCs w:val="20"/>
          <w:lang w:eastAsia="en-AU"/>
        </w:rPr>
        <w:tab/>
        <w:t xml:space="preserve">any </w:t>
      </w:r>
      <w:r>
        <w:rPr>
          <w:rFonts w:ascii="Arial" w:eastAsia="Times New Roman" w:hAnsi="Arial" w:cs="Arial"/>
          <w:szCs w:val="20"/>
          <w:lang w:eastAsia="en-AU"/>
        </w:rPr>
        <w:t xml:space="preserve">determination of a </w:t>
      </w:r>
      <w:r w:rsidRPr="00E97039">
        <w:rPr>
          <w:rFonts w:ascii="Arial" w:eastAsia="Times New Roman" w:hAnsi="Arial" w:cs="Arial"/>
          <w:szCs w:val="20"/>
          <w:lang w:eastAsia="en-AU"/>
        </w:rPr>
        <w:t xml:space="preserve">disciplinary action of any government or governmental authority or agency, or any regulatory authority of a financial market or a profession, which may impact on </w:t>
      </w:r>
      <w:r>
        <w:rPr>
          <w:rFonts w:ascii="Arial" w:eastAsia="Times New Roman" w:hAnsi="Arial" w:cs="Arial"/>
          <w:szCs w:val="20"/>
          <w:lang w:eastAsia="en-AU"/>
        </w:rPr>
        <w:t xml:space="preserve">the </w:t>
      </w:r>
      <w:r w:rsidRPr="00E97039">
        <w:rPr>
          <w:rFonts w:ascii="Arial" w:eastAsia="Times New Roman" w:hAnsi="Arial" w:cs="Arial"/>
          <w:szCs w:val="20"/>
          <w:lang w:eastAsia="en-AU"/>
        </w:rPr>
        <w:t>conduct of a Conveyancing Transaction; or</w:t>
      </w:r>
    </w:p>
    <w:p w14:paraId="51FE6143" w14:textId="77777777" w:rsidR="00E508E3"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(v)</w:t>
      </w:r>
      <w:r w:rsidRPr="00E97039">
        <w:rPr>
          <w:rFonts w:ascii="Arial" w:eastAsia="Times New Roman" w:hAnsi="Arial" w:cs="Arial"/>
          <w:szCs w:val="20"/>
          <w:lang w:eastAsia="en-AU"/>
        </w:rPr>
        <w:tab/>
        <w:t>any refusal of an application to subscribe to an electronic Lodgment service</w:t>
      </w:r>
      <w:r>
        <w:rPr>
          <w:rFonts w:ascii="Arial" w:eastAsia="Times New Roman" w:hAnsi="Arial" w:cs="Arial"/>
          <w:szCs w:val="20"/>
          <w:lang w:eastAsia="en-AU"/>
        </w:rPr>
        <w:t>; and</w:t>
      </w:r>
    </w:p>
    <w:p w14:paraId="26E615B7" w14:textId="77777777" w:rsidR="00E508E3" w:rsidRDefault="00E508E3" w:rsidP="00E508E3">
      <w:pPr>
        <w:tabs>
          <w:tab w:val="left" w:pos="-7938"/>
          <w:tab w:val="left" w:pos="-7797"/>
        </w:tabs>
        <w:spacing w:line="240" w:lineRule="atLeast"/>
        <w:ind w:left="1276" w:hanging="567"/>
        <w:rPr>
          <w:rFonts w:ascii="Arial" w:eastAsia="Times New Roman" w:hAnsi="Arial" w:cs="Arial"/>
          <w:szCs w:val="20"/>
          <w:lang w:eastAsia="en-AU"/>
        </w:rPr>
      </w:pPr>
      <w:r>
        <w:rPr>
          <w:rFonts w:ascii="Arial" w:eastAsia="Times New Roman" w:hAnsi="Arial" w:cs="Arial"/>
          <w:szCs w:val="20"/>
          <w:lang w:eastAsia="en-AU"/>
        </w:rPr>
        <w:t>(c)</w:t>
      </w:r>
      <w:r w:rsidRPr="000D3F43">
        <w:rPr>
          <w:rFonts w:ascii="Arial" w:eastAsia="Times New Roman" w:hAnsi="Arial" w:cs="Arial"/>
          <w:szCs w:val="20"/>
          <w:lang w:eastAsia="en-AU"/>
        </w:rPr>
        <w:t xml:space="preserve"> </w:t>
      </w:r>
      <w:r w:rsidRPr="00E97039">
        <w:rPr>
          <w:rFonts w:ascii="Arial" w:eastAsia="Times New Roman" w:hAnsi="Arial" w:cs="Arial"/>
          <w:szCs w:val="20"/>
          <w:lang w:eastAsia="en-AU"/>
        </w:rPr>
        <w:tab/>
      </w:r>
      <w:r>
        <w:rPr>
          <w:rFonts w:ascii="Arial" w:eastAsia="Times New Roman" w:hAnsi="Arial" w:cs="Arial"/>
          <w:szCs w:val="20"/>
          <w:lang w:eastAsia="en-AU"/>
        </w:rPr>
        <w:t xml:space="preserve">take reasonable steps to ensure that the Subscriber’s principals and Officers who have access to the SPEAR ELN or control over Persons who have access to the SPEAR ELN and Subscriber Administrators are not and have not been a principal or Officer or Subscriber Administrator of a Subscriber that is or has been subject to any of the matters listed below: </w:t>
      </w:r>
    </w:p>
    <w:p w14:paraId="63DBE72B" w14:textId="77777777" w:rsidR="00E508E3"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Pr>
          <w:rFonts w:ascii="Arial" w:eastAsia="Times New Roman" w:hAnsi="Arial" w:cs="Arial"/>
          <w:szCs w:val="20"/>
          <w:lang w:eastAsia="en-AU"/>
        </w:rPr>
        <w:t>(i)</w:t>
      </w:r>
      <w:r w:rsidRPr="00B90DFA">
        <w:rPr>
          <w:rFonts w:ascii="Arial" w:eastAsia="Times New Roman" w:hAnsi="Arial" w:cs="Arial"/>
          <w:szCs w:val="20"/>
          <w:lang w:eastAsia="en-AU"/>
        </w:rPr>
        <w:t xml:space="preserve"> </w:t>
      </w:r>
      <w:r w:rsidRPr="00E97039">
        <w:rPr>
          <w:rFonts w:ascii="Arial" w:eastAsia="Times New Roman" w:hAnsi="Arial" w:cs="Arial"/>
          <w:szCs w:val="20"/>
          <w:lang w:eastAsia="en-AU"/>
        </w:rPr>
        <w:tab/>
      </w:r>
      <w:r>
        <w:rPr>
          <w:rFonts w:ascii="Arial" w:eastAsia="Times New Roman" w:hAnsi="Arial" w:cs="Arial"/>
          <w:szCs w:val="20"/>
          <w:lang w:eastAsia="en-AU"/>
        </w:rPr>
        <w:t xml:space="preserve">any refusal of an application to subscribe to an electronic Lodgement service, unless that principal, Officer or Subscriber Administrator did not materially contribute to the refusal of the application; or </w:t>
      </w:r>
    </w:p>
    <w:p w14:paraId="064046B9" w14:textId="77777777" w:rsidR="00E508E3"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Pr>
          <w:rFonts w:ascii="Arial" w:eastAsia="Times New Roman" w:hAnsi="Arial" w:cs="Arial"/>
          <w:szCs w:val="20"/>
          <w:lang w:eastAsia="en-AU"/>
        </w:rPr>
        <w:t>(ii)</w:t>
      </w:r>
      <w:r w:rsidRPr="00B90DFA">
        <w:rPr>
          <w:rFonts w:ascii="Arial" w:eastAsia="Times New Roman" w:hAnsi="Arial" w:cs="Arial"/>
          <w:szCs w:val="20"/>
          <w:lang w:eastAsia="en-AU"/>
        </w:rPr>
        <w:t xml:space="preserve"> </w:t>
      </w:r>
      <w:r w:rsidRPr="00E97039">
        <w:rPr>
          <w:rFonts w:ascii="Arial" w:eastAsia="Times New Roman" w:hAnsi="Arial" w:cs="Arial"/>
          <w:szCs w:val="20"/>
          <w:lang w:eastAsia="en-AU"/>
        </w:rPr>
        <w:tab/>
      </w:r>
      <w:r>
        <w:rPr>
          <w:rFonts w:ascii="Arial" w:eastAsia="Times New Roman" w:hAnsi="Arial" w:cs="Arial"/>
          <w:szCs w:val="20"/>
          <w:lang w:eastAsia="en-AU"/>
        </w:rPr>
        <w:t xml:space="preserve">any current suspension under Participation Rule 9.2 for Suspension Events (a)(i) to (vi) in any Jurisdiction, unless that principal, Officer or Subscriber Administrator did not materially contribute to the Suspension Event; or </w:t>
      </w:r>
    </w:p>
    <w:p w14:paraId="6AE5E279" w14:textId="77777777" w:rsidR="00E508E3"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Pr>
          <w:rFonts w:ascii="Arial" w:eastAsia="Times New Roman" w:hAnsi="Arial" w:cs="Arial"/>
          <w:szCs w:val="20"/>
          <w:lang w:eastAsia="en-AU"/>
        </w:rPr>
        <w:t>(iii)</w:t>
      </w:r>
      <w:r w:rsidRPr="00B90DFA">
        <w:rPr>
          <w:rFonts w:ascii="Arial" w:eastAsia="Times New Roman" w:hAnsi="Arial" w:cs="Arial"/>
          <w:szCs w:val="20"/>
          <w:lang w:eastAsia="en-AU"/>
        </w:rPr>
        <w:t xml:space="preserve"> </w:t>
      </w:r>
      <w:r w:rsidRPr="00E97039">
        <w:rPr>
          <w:rFonts w:ascii="Arial" w:eastAsia="Times New Roman" w:hAnsi="Arial" w:cs="Arial"/>
          <w:szCs w:val="20"/>
          <w:lang w:eastAsia="en-AU"/>
        </w:rPr>
        <w:tab/>
      </w:r>
      <w:r>
        <w:rPr>
          <w:rFonts w:ascii="Arial" w:eastAsia="Times New Roman" w:hAnsi="Arial" w:cs="Arial"/>
          <w:szCs w:val="20"/>
          <w:lang w:eastAsia="en-AU"/>
        </w:rPr>
        <w:t>termination under Participation Rule 9.3 for Termination Events (a)(i) to (v)(i) and (b) in any Jurisdiction, unless that principal, Officer or Subscriber Administrator did not materially contribute to the Termination Event</w:t>
      </w:r>
      <w:r w:rsidRPr="00E97039">
        <w:rPr>
          <w:rFonts w:ascii="Arial" w:eastAsia="Times New Roman" w:hAnsi="Arial" w:cs="Arial"/>
          <w:szCs w:val="20"/>
          <w:lang w:eastAsia="en-AU"/>
        </w:rPr>
        <w:t>.</w:t>
      </w:r>
    </w:p>
    <w:p w14:paraId="102E2FCD" w14:textId="77777777" w:rsidR="00E508E3" w:rsidRPr="00E97039" w:rsidRDefault="00E508E3" w:rsidP="00E508E3">
      <w:pPr>
        <w:tabs>
          <w:tab w:val="left" w:pos="709"/>
          <w:tab w:val="left" w:pos="1418"/>
        </w:tabs>
        <w:spacing w:line="240" w:lineRule="atLeast"/>
        <w:ind w:left="1418" w:hanging="1418"/>
        <w:rPr>
          <w:rFonts w:ascii="Arial" w:eastAsia="Times New Roman" w:hAnsi="Arial" w:cs="Arial"/>
          <w:szCs w:val="20"/>
          <w:lang w:eastAsia="en-AU"/>
        </w:rPr>
      </w:pPr>
      <w:r w:rsidRPr="00E97039">
        <w:rPr>
          <w:rFonts w:ascii="Arial" w:eastAsia="Times New Roman" w:hAnsi="Arial" w:cs="Arial"/>
          <w:szCs w:val="20"/>
          <w:lang w:eastAsia="en-AU"/>
        </w:rPr>
        <w:t>4.3.2</w:t>
      </w:r>
      <w:r w:rsidRPr="00E97039">
        <w:rPr>
          <w:rFonts w:ascii="Arial" w:eastAsia="Times New Roman" w:hAnsi="Arial" w:cs="Arial"/>
          <w:szCs w:val="20"/>
          <w:lang w:eastAsia="en-AU"/>
        </w:rPr>
        <w:tab/>
        <w:t xml:space="preserve">Where the Subscriber is: </w:t>
      </w:r>
    </w:p>
    <w:p w14:paraId="56EC780E"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an ADI; or</w:t>
      </w:r>
    </w:p>
    <w:p w14:paraId="48C68DD9"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an Australian Legal Practitioner or a Law Practice; or</w:t>
      </w:r>
    </w:p>
    <w:p w14:paraId="043C92BB"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a Licensed Conveyancer; or</w:t>
      </w:r>
    </w:p>
    <w:p w14:paraId="22D5BBB2"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the Crown in right of the Commonwealth, a State or a Territory; or</w:t>
      </w:r>
    </w:p>
    <w:p w14:paraId="7C8E5222"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(e)</w:t>
      </w:r>
      <w:r w:rsidRPr="00E97039">
        <w:rPr>
          <w:rFonts w:ascii="Arial" w:eastAsia="Times New Roman" w:hAnsi="Arial" w:cs="Arial"/>
          <w:szCs w:val="20"/>
          <w:lang w:eastAsia="en-AU"/>
        </w:rPr>
        <w:tab/>
        <w:t>a Public Servant acting on behalf of the Crown in right of the Commonwealth, a State or Territory; or</w:t>
      </w:r>
    </w:p>
    <w:p w14:paraId="7AF1E493"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(f)</w:t>
      </w:r>
      <w:r w:rsidRPr="00E97039">
        <w:rPr>
          <w:rFonts w:ascii="Arial" w:eastAsia="Times New Roman" w:hAnsi="Arial" w:cs="Arial"/>
          <w:szCs w:val="20"/>
          <w:lang w:eastAsia="en-AU"/>
        </w:rPr>
        <w:tab/>
        <w:t>a holder of an Australian Credit Licence; or</w:t>
      </w:r>
    </w:p>
    <w:p w14:paraId="2CDACFEB"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(g)</w:t>
      </w:r>
      <w:r w:rsidRPr="00E97039">
        <w:rPr>
          <w:rFonts w:ascii="Arial" w:eastAsia="Times New Roman" w:hAnsi="Arial" w:cs="Arial"/>
          <w:szCs w:val="20"/>
          <w:lang w:eastAsia="en-AU"/>
        </w:rPr>
        <w:tab/>
      </w:r>
      <w:r w:rsidRPr="00E97039">
        <w:rPr>
          <w:rFonts w:ascii="Arial" w:eastAsia="Times New Roman" w:hAnsi="Arial" w:cs="Times New Roman"/>
          <w:szCs w:val="20"/>
        </w:rPr>
        <w:t>a Local Government Organisation</w:t>
      </w:r>
      <w:r w:rsidRPr="00E97039">
        <w:rPr>
          <w:rFonts w:ascii="Arial" w:eastAsia="Times New Roman" w:hAnsi="Arial" w:cs="Arial"/>
          <w:szCs w:val="20"/>
          <w:lang w:eastAsia="en-AU"/>
        </w:rPr>
        <w:t>; or</w:t>
      </w:r>
    </w:p>
    <w:p w14:paraId="61672F3A"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(h)</w:t>
      </w:r>
      <w:r w:rsidRPr="00E97039">
        <w:rPr>
          <w:rFonts w:ascii="Arial" w:eastAsia="Times New Roman" w:hAnsi="Arial" w:cs="Arial"/>
          <w:szCs w:val="20"/>
          <w:lang w:eastAsia="en-AU"/>
        </w:rPr>
        <w:tab/>
        <w:t>a Statutory Body,</w:t>
      </w:r>
    </w:p>
    <w:p w14:paraId="4E8BC180" w14:textId="77777777" w:rsidR="00E508E3" w:rsidRPr="00E97039" w:rsidRDefault="00E508E3" w:rsidP="00E508E3">
      <w:pPr>
        <w:tabs>
          <w:tab w:val="left" w:pos="567"/>
          <w:tab w:val="left" w:pos="1418"/>
          <w:tab w:val="left" w:pos="1985"/>
        </w:tabs>
        <w:spacing w:after="240" w:line="240" w:lineRule="atLeast"/>
        <w:ind w:left="2873" w:hanging="2164"/>
        <w:rPr>
          <w:rFonts w:ascii="Arial" w:eastAsia="Times New Roman" w:hAnsi="Arial" w:cs="Arial"/>
          <w:szCs w:val="20"/>
          <w:lang w:eastAsia="en-AU"/>
        </w:rPr>
      </w:pPr>
      <w:r w:rsidRPr="00E97039">
        <w:rPr>
          <w:rFonts w:ascii="Arial" w:eastAsia="Times New Roman" w:hAnsi="Arial" w:cs="Arial"/>
          <w:szCs w:val="20"/>
          <w:lang w:eastAsia="en-AU"/>
        </w:rPr>
        <w:t>the Subscriber is deemed to comply with Participation Rule 4.3.1(a).</w:t>
      </w:r>
    </w:p>
    <w:p w14:paraId="628B27E3" w14:textId="77777777" w:rsidR="00E508E3" w:rsidRPr="00E97039" w:rsidRDefault="00E508E3" w:rsidP="00E508E3">
      <w:pPr>
        <w:tabs>
          <w:tab w:val="left" w:pos="-7797"/>
          <w:tab w:val="left" w:pos="-7655"/>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4.3.3</w:t>
      </w:r>
      <w:r w:rsidRPr="00E97039">
        <w:rPr>
          <w:rFonts w:ascii="Arial" w:eastAsia="Times New Roman" w:hAnsi="Arial" w:cs="Arial"/>
          <w:szCs w:val="20"/>
          <w:lang w:eastAsia="en-AU"/>
        </w:rPr>
        <w:tab/>
        <w:t xml:space="preserve">Where the Subscriber’s principal, </w:t>
      </w:r>
      <w:r>
        <w:rPr>
          <w:rFonts w:ascii="Arial" w:eastAsia="Times New Roman" w:hAnsi="Arial" w:cs="Arial"/>
          <w:szCs w:val="20"/>
          <w:lang w:eastAsia="en-AU"/>
        </w:rPr>
        <w:t xml:space="preserve">Officer </w:t>
      </w:r>
      <w:r w:rsidRPr="00E97039">
        <w:rPr>
          <w:rFonts w:ascii="Arial" w:eastAsia="Times New Roman" w:hAnsi="Arial" w:cs="Arial"/>
          <w:szCs w:val="20"/>
          <w:lang w:eastAsia="en-AU"/>
        </w:rPr>
        <w:t>or Subscriber Administrator is:</w:t>
      </w:r>
    </w:p>
    <w:p w14:paraId="0F8607E2"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 xml:space="preserve">an </w:t>
      </w:r>
      <w:r>
        <w:rPr>
          <w:rFonts w:ascii="Arial" w:eastAsia="Times New Roman" w:hAnsi="Arial" w:cs="Arial"/>
          <w:szCs w:val="20"/>
          <w:lang w:eastAsia="en-AU"/>
        </w:rPr>
        <w:t xml:space="preserve">Officer </w:t>
      </w:r>
      <w:r w:rsidRPr="00E97039">
        <w:rPr>
          <w:rFonts w:ascii="Arial" w:eastAsia="Times New Roman" w:hAnsi="Arial" w:cs="Arial"/>
          <w:szCs w:val="20"/>
          <w:lang w:eastAsia="en-AU"/>
        </w:rPr>
        <w:t>or employee of an ADI; or</w:t>
      </w:r>
    </w:p>
    <w:p w14:paraId="23E92978"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an Australian Legal Practitioner; or</w:t>
      </w:r>
    </w:p>
    <w:p w14:paraId="42E89532"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a Licensed Conveyancer; or</w:t>
      </w:r>
    </w:p>
    <w:p w14:paraId="6FB06645"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a Licensed Surveyor; or</w:t>
      </w:r>
    </w:p>
    <w:p w14:paraId="5D504D5D"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(e)</w:t>
      </w:r>
      <w:r w:rsidRPr="00E97039">
        <w:rPr>
          <w:rFonts w:ascii="Arial" w:eastAsia="Times New Roman" w:hAnsi="Arial" w:cs="Arial"/>
          <w:szCs w:val="20"/>
          <w:lang w:eastAsia="en-AU"/>
        </w:rPr>
        <w:tab/>
        <w:t>a Public Servant acting on behalf of the Crown in right of the Commonwealth, a State or a Territory; or</w:t>
      </w:r>
    </w:p>
    <w:p w14:paraId="6CB4E2FE"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lastRenderedPageBreak/>
        <w:t>(f)</w:t>
      </w:r>
      <w:r w:rsidRPr="00E97039">
        <w:rPr>
          <w:rFonts w:ascii="Arial" w:eastAsia="Times New Roman" w:hAnsi="Arial" w:cs="Arial"/>
          <w:szCs w:val="20"/>
          <w:lang w:eastAsia="en-AU"/>
        </w:rPr>
        <w:tab/>
        <w:t>a fit and proper Person for the purpose of performing duties in relation to the credit activities authorised by an Australian Credit Licence; or</w:t>
      </w:r>
    </w:p>
    <w:p w14:paraId="72750DED"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(g)</w:t>
      </w:r>
      <w:r w:rsidRPr="00E97039">
        <w:rPr>
          <w:rFonts w:ascii="Arial" w:eastAsia="Times New Roman" w:hAnsi="Arial" w:cs="Arial"/>
          <w:szCs w:val="20"/>
          <w:lang w:eastAsia="en-AU"/>
        </w:rPr>
        <w:tab/>
        <w:t xml:space="preserve">a Local Government </w:t>
      </w:r>
      <w:r>
        <w:rPr>
          <w:rFonts w:ascii="Arial" w:eastAsia="Times New Roman" w:hAnsi="Arial" w:cs="Arial"/>
          <w:szCs w:val="20"/>
          <w:lang w:eastAsia="en-AU"/>
        </w:rPr>
        <w:t xml:space="preserve">Officeholder </w:t>
      </w:r>
      <w:r w:rsidRPr="00E97039">
        <w:rPr>
          <w:rFonts w:ascii="Arial" w:eastAsia="Times New Roman" w:hAnsi="Arial" w:cs="Arial"/>
          <w:szCs w:val="20"/>
          <w:lang w:eastAsia="en-AU"/>
        </w:rPr>
        <w:t>acting on behalf of a Local Government Organisation; or</w:t>
      </w:r>
    </w:p>
    <w:p w14:paraId="0FA42D6B"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(h)</w:t>
      </w:r>
      <w:r w:rsidRPr="00E97039">
        <w:rPr>
          <w:rFonts w:ascii="Arial" w:eastAsia="Times New Roman" w:hAnsi="Arial" w:cs="Arial"/>
          <w:szCs w:val="20"/>
          <w:lang w:eastAsia="en-AU"/>
        </w:rPr>
        <w:tab/>
        <w:t xml:space="preserve">a Statutory Body </w:t>
      </w:r>
      <w:r>
        <w:rPr>
          <w:rFonts w:ascii="Arial" w:eastAsia="Times New Roman" w:hAnsi="Arial" w:cs="Arial"/>
          <w:szCs w:val="20"/>
          <w:lang w:eastAsia="en-AU"/>
        </w:rPr>
        <w:t xml:space="preserve">Officeholder </w:t>
      </w:r>
      <w:r w:rsidRPr="00E97039">
        <w:rPr>
          <w:rFonts w:ascii="Arial" w:eastAsia="Times New Roman" w:hAnsi="Arial" w:cs="Arial"/>
          <w:szCs w:val="20"/>
          <w:lang w:eastAsia="en-AU"/>
        </w:rPr>
        <w:t>acting on behalf of a Statutory Body,</w:t>
      </w:r>
    </w:p>
    <w:p w14:paraId="286F2023" w14:textId="77777777" w:rsidR="00E508E3" w:rsidRPr="00E97039" w:rsidRDefault="00E508E3" w:rsidP="00E508E3">
      <w:pPr>
        <w:tabs>
          <w:tab w:val="left" w:pos="567"/>
          <w:tab w:val="left" w:pos="709"/>
          <w:tab w:val="left" w:pos="1985"/>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Subscriber is deemed to comply with Participation Rule</w:t>
      </w:r>
      <w:r>
        <w:rPr>
          <w:rFonts w:ascii="Arial" w:eastAsia="Times New Roman" w:hAnsi="Arial" w:cs="Arial"/>
          <w:szCs w:val="20"/>
          <w:lang w:eastAsia="en-AU"/>
        </w:rPr>
        <w:t>s</w:t>
      </w:r>
      <w:r w:rsidRPr="00E97039">
        <w:rPr>
          <w:rFonts w:ascii="Arial" w:eastAsia="Times New Roman" w:hAnsi="Arial" w:cs="Arial"/>
          <w:szCs w:val="20"/>
          <w:lang w:eastAsia="en-AU"/>
        </w:rPr>
        <w:t xml:space="preserve"> 4.3.1(b)</w:t>
      </w:r>
      <w:r>
        <w:rPr>
          <w:rFonts w:ascii="Arial" w:eastAsia="Times New Roman" w:hAnsi="Arial" w:cs="Arial"/>
          <w:szCs w:val="20"/>
          <w:lang w:eastAsia="en-AU"/>
        </w:rPr>
        <w:t xml:space="preserve"> and 4.3.1(c)</w:t>
      </w:r>
      <w:r w:rsidRPr="00E97039">
        <w:rPr>
          <w:rFonts w:ascii="Arial" w:eastAsia="Times New Roman" w:hAnsi="Arial" w:cs="Arial"/>
          <w:szCs w:val="20"/>
          <w:lang w:eastAsia="en-AU"/>
        </w:rPr>
        <w:t xml:space="preserve"> for that principal, </w:t>
      </w:r>
      <w:r>
        <w:rPr>
          <w:rFonts w:ascii="Arial" w:eastAsia="Times New Roman" w:hAnsi="Arial" w:cs="Arial"/>
          <w:szCs w:val="20"/>
          <w:lang w:eastAsia="en-AU"/>
        </w:rPr>
        <w:t xml:space="preserve">Officer </w:t>
      </w:r>
      <w:r w:rsidRPr="00E97039">
        <w:rPr>
          <w:rFonts w:ascii="Arial" w:eastAsia="Times New Roman" w:hAnsi="Arial" w:cs="Arial"/>
          <w:szCs w:val="20"/>
          <w:lang w:eastAsia="en-AU"/>
        </w:rPr>
        <w:t>or Subscriber Administrator.</w:t>
      </w:r>
    </w:p>
    <w:p w14:paraId="4A30B661" w14:textId="77777777" w:rsidR="00E508E3" w:rsidRDefault="00E508E3" w:rsidP="00E508E3">
      <w:pPr>
        <w:tabs>
          <w:tab w:val="left" w:pos="-7797"/>
          <w:tab w:val="left" w:pos="-7655"/>
        </w:tabs>
        <w:spacing w:line="240" w:lineRule="atLeast"/>
        <w:ind w:left="709" w:hanging="709"/>
        <w:rPr>
          <w:rFonts w:ascii="Arial" w:eastAsia="Times New Roman" w:hAnsi="Arial" w:cs="Arial"/>
          <w:szCs w:val="20"/>
          <w:lang w:eastAsia="en-AU"/>
        </w:rPr>
      </w:pPr>
      <w:r>
        <w:rPr>
          <w:rFonts w:ascii="Arial" w:eastAsia="Times New Roman" w:hAnsi="Arial" w:cs="Arial"/>
          <w:szCs w:val="20"/>
          <w:lang w:eastAsia="en-AU"/>
        </w:rPr>
        <w:t>4.3.4</w:t>
      </w:r>
      <w:r w:rsidRPr="00E97039">
        <w:rPr>
          <w:rFonts w:ascii="Arial" w:eastAsia="Times New Roman" w:hAnsi="Arial" w:cs="Arial"/>
          <w:szCs w:val="20"/>
          <w:lang w:eastAsia="en-AU"/>
        </w:rPr>
        <w:tab/>
      </w:r>
      <w:r w:rsidRPr="00FE4E34">
        <w:rPr>
          <w:rFonts w:ascii="Arial" w:eastAsia="Times New Roman" w:hAnsi="Arial" w:cs="Arial"/>
          <w:szCs w:val="20"/>
          <w:lang w:eastAsia="en-AU"/>
        </w:rPr>
        <w:t>Notwithstanding Participation Rule 4.3.2, if the Registrar knows or has</w:t>
      </w:r>
      <w:r>
        <w:rPr>
          <w:rFonts w:ascii="Arial" w:eastAsia="Times New Roman" w:hAnsi="Arial" w:cs="Arial"/>
          <w:szCs w:val="20"/>
          <w:lang w:eastAsia="en-AU"/>
        </w:rPr>
        <w:t xml:space="preserve"> </w:t>
      </w:r>
      <w:r w:rsidRPr="00FE4E34">
        <w:rPr>
          <w:rFonts w:ascii="Arial" w:eastAsia="Times New Roman" w:hAnsi="Arial" w:cs="Arial"/>
          <w:szCs w:val="20"/>
          <w:lang w:eastAsia="en-AU"/>
        </w:rPr>
        <w:t>reasonable grounds to suspect that the Subscriber does not meet the requirements in</w:t>
      </w:r>
      <w:r>
        <w:rPr>
          <w:rFonts w:ascii="Arial" w:eastAsia="Times New Roman" w:hAnsi="Arial" w:cs="Arial"/>
          <w:szCs w:val="20"/>
          <w:lang w:eastAsia="en-AU"/>
        </w:rPr>
        <w:t xml:space="preserve"> </w:t>
      </w:r>
      <w:r w:rsidRPr="00FE4E34">
        <w:rPr>
          <w:rFonts w:ascii="Arial" w:eastAsia="Times New Roman" w:hAnsi="Arial" w:cs="Arial"/>
          <w:szCs w:val="20"/>
          <w:lang w:eastAsia="en-AU"/>
        </w:rPr>
        <w:t>Participation Rule 4.3.1(a), the Registrar can request the Subscriber to provide</w:t>
      </w:r>
      <w:r>
        <w:rPr>
          <w:rFonts w:ascii="Arial" w:eastAsia="Times New Roman" w:hAnsi="Arial" w:cs="Arial"/>
          <w:szCs w:val="20"/>
          <w:lang w:eastAsia="en-AU"/>
        </w:rPr>
        <w:t xml:space="preserve"> </w:t>
      </w:r>
      <w:r w:rsidRPr="00FE4E34">
        <w:rPr>
          <w:rFonts w:ascii="Arial" w:eastAsia="Times New Roman" w:hAnsi="Arial" w:cs="Arial"/>
          <w:szCs w:val="20"/>
          <w:lang w:eastAsia="en-AU"/>
        </w:rPr>
        <w:t>evidence that the Subscriber is not or has not been subject to any of the matters listed in</w:t>
      </w:r>
      <w:r>
        <w:rPr>
          <w:rFonts w:ascii="Arial" w:eastAsia="Times New Roman" w:hAnsi="Arial" w:cs="Arial"/>
          <w:szCs w:val="20"/>
          <w:lang w:eastAsia="en-AU"/>
        </w:rPr>
        <w:t xml:space="preserve"> </w:t>
      </w:r>
      <w:r w:rsidRPr="00FE4E34">
        <w:rPr>
          <w:rFonts w:ascii="Arial" w:eastAsia="Times New Roman" w:hAnsi="Arial" w:cs="Arial"/>
          <w:szCs w:val="20"/>
          <w:lang w:eastAsia="en-AU"/>
        </w:rPr>
        <w:t>Participation Rule 4.3.1(a).</w:t>
      </w:r>
    </w:p>
    <w:p w14:paraId="49D19502" w14:textId="77777777" w:rsidR="00E508E3" w:rsidRDefault="00E508E3" w:rsidP="00E508E3">
      <w:pPr>
        <w:tabs>
          <w:tab w:val="left" w:pos="-7797"/>
          <w:tab w:val="left" w:pos="-7655"/>
        </w:tabs>
        <w:spacing w:line="240" w:lineRule="atLeast"/>
        <w:ind w:left="709" w:hanging="709"/>
        <w:rPr>
          <w:rFonts w:ascii="Arial" w:eastAsia="Times New Roman" w:hAnsi="Arial" w:cs="Arial"/>
          <w:szCs w:val="20"/>
          <w:lang w:eastAsia="en-AU"/>
        </w:rPr>
      </w:pPr>
      <w:r w:rsidRPr="00FE4E34">
        <w:rPr>
          <w:rFonts w:ascii="Arial" w:eastAsia="Times New Roman" w:hAnsi="Arial" w:cs="Arial"/>
          <w:szCs w:val="20"/>
          <w:lang w:eastAsia="en-AU"/>
        </w:rPr>
        <w:t xml:space="preserve">4.3.5 </w:t>
      </w:r>
      <w:r w:rsidRPr="00E97039">
        <w:rPr>
          <w:rFonts w:ascii="Arial" w:eastAsia="Times New Roman" w:hAnsi="Arial" w:cs="Arial"/>
          <w:szCs w:val="20"/>
          <w:lang w:eastAsia="en-AU"/>
        </w:rPr>
        <w:tab/>
      </w:r>
      <w:r w:rsidRPr="00FE4E34">
        <w:rPr>
          <w:rFonts w:ascii="Arial" w:eastAsia="Times New Roman" w:hAnsi="Arial" w:cs="Arial"/>
          <w:szCs w:val="20"/>
          <w:lang w:eastAsia="en-AU"/>
        </w:rPr>
        <w:t>Notwithstanding Participation Rule 4.3.3, if the Registrar knows or has</w:t>
      </w:r>
      <w:r>
        <w:rPr>
          <w:rFonts w:ascii="Arial" w:eastAsia="Times New Roman" w:hAnsi="Arial" w:cs="Arial"/>
          <w:szCs w:val="20"/>
          <w:lang w:eastAsia="en-AU"/>
        </w:rPr>
        <w:t xml:space="preserve"> </w:t>
      </w:r>
      <w:r w:rsidRPr="00FE4E34">
        <w:rPr>
          <w:rFonts w:ascii="Arial" w:eastAsia="Times New Roman" w:hAnsi="Arial" w:cs="Arial"/>
          <w:szCs w:val="20"/>
          <w:lang w:eastAsia="en-AU"/>
        </w:rPr>
        <w:t>reasonable grounds to suspect that the Subscriber’s principal, Officer or Subscriber</w:t>
      </w:r>
      <w:r>
        <w:rPr>
          <w:rFonts w:ascii="Arial" w:eastAsia="Times New Roman" w:hAnsi="Arial" w:cs="Arial"/>
          <w:szCs w:val="20"/>
          <w:lang w:eastAsia="en-AU"/>
        </w:rPr>
        <w:t xml:space="preserve"> </w:t>
      </w:r>
      <w:r w:rsidRPr="00FE4E34">
        <w:rPr>
          <w:rFonts w:ascii="Arial" w:eastAsia="Times New Roman" w:hAnsi="Arial" w:cs="Arial"/>
          <w:szCs w:val="20"/>
          <w:lang w:eastAsia="en-AU"/>
        </w:rPr>
        <w:t>Administrator does not meet the requirements in Participation Rules 4.3.1(b) or 4.3.1(c), the</w:t>
      </w:r>
      <w:r>
        <w:rPr>
          <w:rFonts w:ascii="Arial" w:eastAsia="Times New Roman" w:hAnsi="Arial" w:cs="Arial"/>
          <w:szCs w:val="20"/>
          <w:lang w:eastAsia="en-AU"/>
        </w:rPr>
        <w:t xml:space="preserve"> </w:t>
      </w:r>
      <w:r w:rsidRPr="00FE4E34">
        <w:rPr>
          <w:rFonts w:ascii="Arial" w:eastAsia="Times New Roman" w:hAnsi="Arial" w:cs="Arial"/>
          <w:szCs w:val="20"/>
          <w:lang w:eastAsia="en-AU"/>
        </w:rPr>
        <w:t>Registrar can request the Subscriber to provide evidence that the Subscriber’s</w:t>
      </w:r>
      <w:r>
        <w:rPr>
          <w:rFonts w:ascii="Arial" w:eastAsia="Times New Roman" w:hAnsi="Arial" w:cs="Arial"/>
          <w:szCs w:val="20"/>
          <w:lang w:eastAsia="en-AU"/>
        </w:rPr>
        <w:t xml:space="preserve"> </w:t>
      </w:r>
      <w:r w:rsidRPr="00FE4E34">
        <w:rPr>
          <w:rFonts w:ascii="Arial" w:eastAsia="Times New Roman" w:hAnsi="Arial" w:cs="Arial"/>
          <w:szCs w:val="20"/>
          <w:lang w:eastAsia="en-AU"/>
        </w:rPr>
        <w:t>principal, Officer or Subscriber Administrator is not or has not been subject to any of the</w:t>
      </w:r>
      <w:r>
        <w:rPr>
          <w:rFonts w:ascii="Arial" w:eastAsia="Times New Roman" w:hAnsi="Arial" w:cs="Arial"/>
          <w:szCs w:val="20"/>
          <w:lang w:eastAsia="en-AU"/>
        </w:rPr>
        <w:t xml:space="preserve"> </w:t>
      </w:r>
      <w:r w:rsidRPr="00FE4E34">
        <w:rPr>
          <w:rFonts w:ascii="Arial" w:eastAsia="Times New Roman" w:hAnsi="Arial" w:cs="Arial"/>
          <w:szCs w:val="20"/>
          <w:lang w:eastAsia="en-AU"/>
        </w:rPr>
        <w:t>matters listed in Participation Rule 4.3.1(b) or 4.3.1(c).</w:t>
      </w:r>
    </w:p>
    <w:p w14:paraId="71595CA2" w14:textId="04A590BD" w:rsidR="00F45D38" w:rsidRPr="00B65477" w:rsidRDefault="00F45D38" w:rsidP="00FB07C3">
      <w:pPr>
        <w:pStyle w:val="HB"/>
        <w:numPr>
          <w:ilvl w:val="1"/>
          <w:numId w:val="50"/>
        </w:numPr>
        <w:ind w:left="709"/>
        <w:rPr>
          <w:color w:val="auto"/>
        </w:rPr>
      </w:pPr>
      <w:bookmarkStart w:id="35" w:name="_Toc159248764"/>
      <w:r w:rsidRPr="00B65477">
        <w:rPr>
          <w:rFonts w:asciiTheme="minorHAnsi" w:hAnsiTheme="minorHAnsi" w:cstheme="minorHAnsi"/>
          <w:color w:val="auto"/>
          <w:sz w:val="24"/>
        </w:rPr>
        <w:t>Insurance</w:t>
      </w:r>
      <w:bookmarkEnd w:id="35"/>
    </w:p>
    <w:p w14:paraId="26D3E20F" w14:textId="4850BA40" w:rsidR="00F45D38" w:rsidRPr="00B65477" w:rsidRDefault="001B2A4A" w:rsidP="00F45D38">
      <w:pPr>
        <w:pStyle w:val="ListParagraph"/>
        <w:ind w:left="709"/>
      </w:pPr>
      <w:r w:rsidRPr="00E97039">
        <w:rPr>
          <w:rFonts w:ascii="Arial" w:eastAsia="Times New Roman" w:hAnsi="Arial" w:cs="Arial"/>
          <w:szCs w:val="20"/>
          <w:lang w:eastAsia="en-AU"/>
        </w:rPr>
        <w:t>The Subscriber must comply with the Insurance Rules</w:t>
      </w:r>
      <w:r>
        <w:rPr>
          <w:rFonts w:ascii="Arial" w:eastAsia="Times New Roman" w:hAnsi="Arial" w:cs="Arial"/>
          <w:szCs w:val="20"/>
          <w:lang w:eastAsia="en-AU"/>
        </w:rPr>
        <w:t>.</w:t>
      </w:r>
    </w:p>
    <w:p w14:paraId="606D96EC" w14:textId="1B7E8857" w:rsidR="00F45D38" w:rsidRPr="00B65477" w:rsidRDefault="00F45D38" w:rsidP="00FB07C3">
      <w:pPr>
        <w:pStyle w:val="HB"/>
        <w:numPr>
          <w:ilvl w:val="1"/>
          <w:numId w:val="50"/>
        </w:numPr>
        <w:ind w:left="709"/>
        <w:rPr>
          <w:color w:val="auto"/>
        </w:rPr>
      </w:pPr>
      <w:bookmarkStart w:id="36" w:name="_Toc159248765"/>
      <w:r w:rsidRPr="00B65477">
        <w:rPr>
          <w:rFonts w:asciiTheme="minorHAnsi" w:hAnsiTheme="minorHAnsi" w:cstheme="minorHAnsi"/>
          <w:color w:val="auto"/>
          <w:sz w:val="24"/>
        </w:rPr>
        <w:t>Business</w:t>
      </w:r>
      <w:r w:rsidRPr="00B65477">
        <w:rPr>
          <w:color w:val="auto"/>
        </w:rPr>
        <w:t xml:space="preserve"> name</w:t>
      </w:r>
      <w:bookmarkEnd w:id="36"/>
    </w:p>
    <w:p w14:paraId="15816DE3" w14:textId="77777777" w:rsidR="00126D25" w:rsidRPr="00A227D0" w:rsidRDefault="00126D25" w:rsidP="00126D25">
      <w:pPr>
        <w:tabs>
          <w:tab w:val="left" w:pos="-7797"/>
          <w:tab w:val="left" w:pos="-7655"/>
        </w:tabs>
        <w:spacing w:after="0" w:line="240" w:lineRule="atLeast"/>
        <w:ind w:left="709"/>
        <w:rPr>
          <w:rFonts w:ascii="Arial" w:eastAsia="Times New Roman" w:hAnsi="Arial" w:cs="Arial"/>
          <w:szCs w:val="20"/>
          <w:lang w:eastAsia="en-AU"/>
        </w:rPr>
      </w:pPr>
      <w:r w:rsidRPr="00A227D0">
        <w:rPr>
          <w:rFonts w:ascii="Arial" w:eastAsia="Times New Roman" w:hAnsi="Arial" w:cs="Arial"/>
          <w:szCs w:val="20"/>
          <w:lang w:eastAsia="en-AU"/>
        </w:rPr>
        <w:t>If a Subscriber wishes to use a business name as its System Name, the business name must:</w:t>
      </w:r>
    </w:p>
    <w:p w14:paraId="2161689F" w14:textId="77777777" w:rsidR="00126D25" w:rsidRPr="00A227D0" w:rsidRDefault="00126D25" w:rsidP="00126D25">
      <w:pPr>
        <w:tabs>
          <w:tab w:val="left" w:pos="-7797"/>
        </w:tabs>
        <w:spacing w:before="120" w:line="240" w:lineRule="atLeast"/>
        <w:ind w:left="1276" w:hanging="567"/>
        <w:rPr>
          <w:rFonts w:ascii="Arial" w:eastAsia="Times New Roman" w:hAnsi="Arial" w:cs="Arial"/>
          <w:szCs w:val="20"/>
          <w:lang w:eastAsia="en-AU"/>
        </w:rPr>
      </w:pPr>
      <w:r w:rsidRPr="00A227D0">
        <w:rPr>
          <w:rFonts w:ascii="Arial" w:eastAsia="Times New Roman" w:hAnsi="Arial" w:cs="Arial"/>
          <w:szCs w:val="20"/>
          <w:lang w:eastAsia="en-AU"/>
        </w:rPr>
        <w:t xml:space="preserve">(a) </w:t>
      </w:r>
      <w:r w:rsidRPr="00E97039">
        <w:rPr>
          <w:rFonts w:ascii="Arial" w:eastAsia="Times New Roman" w:hAnsi="Arial" w:cs="Arial"/>
          <w:szCs w:val="20"/>
          <w:lang w:eastAsia="en-AU"/>
        </w:rPr>
        <w:tab/>
      </w:r>
      <w:r w:rsidRPr="00A227D0">
        <w:rPr>
          <w:rFonts w:ascii="Arial" w:eastAsia="Times New Roman" w:hAnsi="Arial" w:cs="Arial"/>
          <w:szCs w:val="20"/>
          <w:lang w:eastAsia="en-AU"/>
        </w:rPr>
        <w:t>be registered unless exempt by law; and</w:t>
      </w:r>
    </w:p>
    <w:p w14:paraId="30F7565B" w14:textId="77777777" w:rsidR="00126D25" w:rsidRPr="00A227D0" w:rsidRDefault="00126D25" w:rsidP="00126D25">
      <w:pPr>
        <w:tabs>
          <w:tab w:val="left" w:pos="-7797"/>
        </w:tabs>
        <w:spacing w:before="120" w:line="240" w:lineRule="atLeast"/>
        <w:ind w:left="1276" w:hanging="567"/>
        <w:rPr>
          <w:rFonts w:ascii="Arial" w:eastAsia="Times New Roman" w:hAnsi="Arial" w:cs="Arial"/>
          <w:szCs w:val="20"/>
          <w:lang w:eastAsia="en-AU"/>
        </w:rPr>
      </w:pPr>
      <w:r w:rsidRPr="00A227D0">
        <w:rPr>
          <w:rFonts w:ascii="Arial" w:eastAsia="Times New Roman" w:hAnsi="Arial" w:cs="Arial"/>
          <w:szCs w:val="20"/>
          <w:lang w:eastAsia="en-AU"/>
        </w:rPr>
        <w:t xml:space="preserve">(b) </w:t>
      </w:r>
      <w:r w:rsidRPr="00E97039">
        <w:rPr>
          <w:rFonts w:ascii="Arial" w:eastAsia="Times New Roman" w:hAnsi="Arial" w:cs="Arial"/>
          <w:szCs w:val="20"/>
          <w:lang w:eastAsia="en-AU"/>
        </w:rPr>
        <w:tab/>
      </w:r>
      <w:r w:rsidRPr="00A227D0">
        <w:rPr>
          <w:rFonts w:ascii="Arial" w:eastAsia="Times New Roman" w:hAnsi="Arial" w:cs="Arial"/>
          <w:szCs w:val="20"/>
          <w:lang w:eastAsia="en-AU"/>
        </w:rPr>
        <w:t>be registered to the Subscriber; and</w:t>
      </w:r>
    </w:p>
    <w:p w14:paraId="1BB8BC8C" w14:textId="77777777" w:rsidR="00126D25" w:rsidRPr="00E97039" w:rsidRDefault="00126D25" w:rsidP="00126D25">
      <w:pPr>
        <w:tabs>
          <w:tab w:val="left" w:pos="-7797"/>
        </w:tabs>
        <w:spacing w:before="120" w:line="240" w:lineRule="atLeast"/>
        <w:ind w:left="1276" w:hanging="567"/>
        <w:rPr>
          <w:rFonts w:ascii="Arial" w:eastAsia="Times New Roman" w:hAnsi="Arial" w:cs="Arial"/>
          <w:szCs w:val="20"/>
          <w:lang w:eastAsia="en-AU"/>
        </w:rPr>
      </w:pPr>
      <w:r w:rsidRPr="00A227D0">
        <w:rPr>
          <w:rFonts w:ascii="Arial" w:eastAsia="Times New Roman" w:hAnsi="Arial" w:cs="Arial"/>
          <w:szCs w:val="20"/>
          <w:lang w:eastAsia="en-AU"/>
        </w:rPr>
        <w:t xml:space="preserve">(c) </w:t>
      </w:r>
      <w:r w:rsidRPr="00E97039">
        <w:rPr>
          <w:rFonts w:ascii="Arial" w:eastAsia="Times New Roman" w:hAnsi="Arial" w:cs="Arial"/>
          <w:szCs w:val="20"/>
          <w:lang w:eastAsia="en-AU"/>
        </w:rPr>
        <w:tab/>
      </w:r>
      <w:r w:rsidRPr="00A227D0">
        <w:rPr>
          <w:rFonts w:ascii="Arial" w:eastAsia="Times New Roman" w:hAnsi="Arial" w:cs="Arial"/>
          <w:szCs w:val="20"/>
          <w:lang w:eastAsia="en-AU"/>
        </w:rPr>
        <w:t>not be used by another Subscriber.</w:t>
      </w:r>
    </w:p>
    <w:p w14:paraId="3FD095F0" w14:textId="77777777" w:rsidR="00F45D38" w:rsidRPr="009F5DAE" w:rsidRDefault="00F45D38" w:rsidP="00126D25"/>
    <w:p w14:paraId="2B805D75" w14:textId="0C8F5812" w:rsidR="00E21896" w:rsidRPr="00673B99" w:rsidRDefault="00126D25" w:rsidP="00FB07C3">
      <w:pPr>
        <w:pStyle w:val="Heading1-Numbered0"/>
        <w:numPr>
          <w:ilvl w:val="0"/>
          <w:numId w:val="51"/>
        </w:numPr>
        <w:ind w:left="709" w:hanging="785"/>
      </w:pPr>
      <w:bookmarkStart w:id="37" w:name="_Toc159248766"/>
      <w:bookmarkEnd w:id="31"/>
      <w:r>
        <w:t>The Role of Subscribers</w:t>
      </w:r>
      <w:bookmarkEnd w:id="37"/>
    </w:p>
    <w:p w14:paraId="3BE1E074" w14:textId="77777777" w:rsidR="00030CD5" w:rsidRPr="00030CD5" w:rsidRDefault="00030CD5" w:rsidP="00030CD5">
      <w:pPr>
        <w:keepNext/>
        <w:keepLines/>
        <w:numPr>
          <w:ilvl w:val="1"/>
          <w:numId w:val="0"/>
        </w:numPr>
        <w:tabs>
          <w:tab w:val="left" w:pos="709"/>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38" w:name="_Toc394235763"/>
      <w:bookmarkStart w:id="39" w:name="_Toc438478370"/>
      <w:bookmarkStart w:id="40" w:name="_Toc159248767"/>
      <w:r w:rsidRPr="00030CD5">
        <w:rPr>
          <w:rFonts w:ascii="Arial" w:eastAsia="Times New Roman" w:hAnsi="Arial" w:cs="Arial"/>
          <w:b/>
          <w:bCs/>
          <w:iCs/>
          <w:kern w:val="20"/>
          <w:sz w:val="24"/>
          <w:szCs w:val="28"/>
          <w:lang w:eastAsia="en-AU"/>
        </w:rPr>
        <w:t>5.</w:t>
      </w:r>
      <w:bookmarkStart w:id="41" w:name="_Toc407571761"/>
      <w:bookmarkStart w:id="42" w:name="_Toc428263311"/>
      <w:r w:rsidRPr="00030CD5">
        <w:rPr>
          <w:rFonts w:ascii="Arial" w:eastAsia="Times New Roman" w:hAnsi="Arial" w:cs="Arial"/>
          <w:b/>
          <w:bCs/>
          <w:iCs/>
          <w:kern w:val="20"/>
          <w:sz w:val="24"/>
          <w:szCs w:val="28"/>
          <w:lang w:eastAsia="en-AU"/>
        </w:rPr>
        <w:t>1</w:t>
      </w:r>
      <w:r w:rsidRPr="00030CD5">
        <w:rPr>
          <w:rFonts w:ascii="Arial" w:eastAsia="Times New Roman" w:hAnsi="Arial" w:cs="Arial"/>
          <w:b/>
          <w:bCs/>
          <w:iCs/>
          <w:kern w:val="20"/>
          <w:sz w:val="24"/>
          <w:szCs w:val="28"/>
          <w:lang w:eastAsia="en-AU"/>
        </w:rPr>
        <w:tab/>
        <w:t>Subscriber’s roles</w:t>
      </w:r>
      <w:bookmarkEnd w:id="38"/>
      <w:bookmarkEnd w:id="39"/>
      <w:bookmarkEnd w:id="40"/>
      <w:bookmarkEnd w:id="41"/>
      <w:bookmarkEnd w:id="42"/>
    </w:p>
    <w:p w14:paraId="636CA6FE" w14:textId="77777777" w:rsidR="00030CD5" w:rsidRPr="00E97039" w:rsidRDefault="00030CD5" w:rsidP="00030CD5">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5.1.1</w:t>
      </w:r>
      <w:r w:rsidRPr="00E97039">
        <w:rPr>
          <w:rFonts w:ascii="Arial" w:eastAsia="Times New Roman" w:hAnsi="Arial" w:cs="Arial"/>
          <w:szCs w:val="20"/>
          <w:lang w:eastAsia="en-AU"/>
        </w:rPr>
        <w:tab/>
        <w:t>The Subscriber may act:</w:t>
      </w:r>
    </w:p>
    <w:p w14:paraId="5A4F4AD8" w14:textId="77777777" w:rsidR="00030CD5" w:rsidRPr="00E97039" w:rsidRDefault="00030CD5" w:rsidP="00030CD5">
      <w:pPr>
        <w:tabs>
          <w:tab w:val="left" w:pos="709"/>
          <w:tab w:val="left" w:pos="1276"/>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t>(a)</w:t>
      </w:r>
      <w:r w:rsidRPr="00A227D0">
        <w:rPr>
          <w:rFonts w:ascii="Arial" w:eastAsia="Times New Roman" w:hAnsi="Arial" w:cs="Arial"/>
          <w:szCs w:val="20"/>
          <w:lang w:eastAsia="en-AU"/>
        </w:rPr>
        <w:t xml:space="preserve"> </w:t>
      </w:r>
      <w:r w:rsidRPr="00E97039">
        <w:rPr>
          <w:rFonts w:ascii="Arial" w:eastAsia="Times New Roman" w:hAnsi="Arial" w:cs="Arial"/>
          <w:szCs w:val="20"/>
          <w:lang w:eastAsia="en-AU"/>
        </w:rPr>
        <w:tab/>
        <w:t xml:space="preserve">on its own behalf; or </w:t>
      </w:r>
    </w:p>
    <w:p w14:paraId="2EF721E0" w14:textId="77777777" w:rsidR="00030CD5" w:rsidRPr="00E97039" w:rsidRDefault="00030CD5" w:rsidP="00030CD5">
      <w:pPr>
        <w:tabs>
          <w:tab w:val="left" w:pos="709"/>
          <w:tab w:val="left" w:pos="1276"/>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t>(b)</w:t>
      </w:r>
      <w:r w:rsidRPr="00E97039">
        <w:rPr>
          <w:rFonts w:ascii="Arial" w:eastAsia="Times New Roman" w:hAnsi="Arial" w:cs="Arial"/>
          <w:szCs w:val="20"/>
          <w:lang w:eastAsia="en-AU"/>
        </w:rPr>
        <w:tab/>
        <w:t xml:space="preserve">on behalf of its </w:t>
      </w:r>
      <w:proofErr w:type="gramStart"/>
      <w:r w:rsidRPr="00E97039">
        <w:rPr>
          <w:rFonts w:ascii="Arial" w:eastAsia="Times New Roman" w:hAnsi="Arial" w:cs="Arial"/>
          <w:szCs w:val="20"/>
          <w:lang w:eastAsia="en-AU"/>
        </w:rPr>
        <w:t>Clients;</w:t>
      </w:r>
      <w:proofErr w:type="gramEnd"/>
      <w:r w:rsidRPr="00E97039">
        <w:rPr>
          <w:rFonts w:ascii="Arial" w:eastAsia="Times New Roman" w:hAnsi="Arial" w:cs="Arial"/>
          <w:szCs w:val="20"/>
          <w:lang w:eastAsia="en-AU"/>
        </w:rPr>
        <w:t xml:space="preserve"> </w:t>
      </w:r>
    </w:p>
    <w:p w14:paraId="59DB6D4F" w14:textId="77777777" w:rsidR="00030CD5" w:rsidRPr="00E97039" w:rsidRDefault="00030CD5" w:rsidP="00030CD5">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t>when accessing and using the SPEAR ELN.</w:t>
      </w:r>
    </w:p>
    <w:p w14:paraId="51FD4EDB" w14:textId="77777777" w:rsidR="00030CD5" w:rsidRPr="00E97039" w:rsidRDefault="00030CD5" w:rsidP="00030CD5">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5.1.2</w:t>
      </w:r>
      <w:r w:rsidRPr="00E97039">
        <w:rPr>
          <w:rFonts w:ascii="Arial" w:eastAsia="Times New Roman" w:hAnsi="Arial" w:cs="Arial"/>
          <w:szCs w:val="20"/>
          <w:lang w:eastAsia="en-AU"/>
        </w:rPr>
        <w:tab/>
        <w:t xml:space="preserve">To the extent that the Subscriber Digitally Signs </w:t>
      </w:r>
      <w:proofErr w:type="gramStart"/>
      <w:r w:rsidRPr="00E97039">
        <w:rPr>
          <w:rFonts w:ascii="Arial" w:eastAsia="Times New Roman" w:hAnsi="Arial" w:cs="Arial"/>
          <w:szCs w:val="20"/>
          <w:lang w:eastAsia="en-AU"/>
        </w:rPr>
        <w:t>electronic</w:t>
      </w:r>
      <w:proofErr w:type="gramEnd"/>
      <w:r w:rsidRPr="00E97039">
        <w:rPr>
          <w:rFonts w:ascii="Arial" w:eastAsia="Times New Roman" w:hAnsi="Arial" w:cs="Arial"/>
          <w:szCs w:val="20"/>
          <w:lang w:eastAsia="en-AU"/>
        </w:rPr>
        <w:t xml:space="preserve"> Registry Instruments or other electronic Documents on behalf of</w:t>
      </w:r>
      <w:r>
        <w:rPr>
          <w:rFonts w:ascii="Arial" w:eastAsia="Times New Roman" w:hAnsi="Arial" w:cs="Arial"/>
          <w:szCs w:val="20"/>
          <w:lang w:eastAsia="en-AU"/>
        </w:rPr>
        <w:t xml:space="preserve"> </w:t>
      </w:r>
      <w:r w:rsidRPr="00E97039">
        <w:rPr>
          <w:rFonts w:ascii="Arial" w:eastAsia="Times New Roman" w:hAnsi="Arial" w:cs="Arial"/>
          <w:szCs w:val="20"/>
          <w:lang w:eastAsia="en-AU"/>
        </w:rPr>
        <w:t>a Client, the Subscriber does so as agent for the Client</w:t>
      </w:r>
    </w:p>
    <w:p w14:paraId="7DC71B9E" w14:textId="77777777" w:rsidR="00030CD5" w:rsidRPr="00030CD5" w:rsidRDefault="00030CD5" w:rsidP="00030CD5">
      <w:pPr>
        <w:keepNext/>
        <w:keepLines/>
        <w:numPr>
          <w:ilvl w:val="1"/>
          <w:numId w:val="0"/>
        </w:numPr>
        <w:tabs>
          <w:tab w:val="left" w:pos="709"/>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43" w:name="_Toc394235764"/>
      <w:bookmarkStart w:id="44" w:name="_Toc438478371"/>
      <w:bookmarkStart w:id="45" w:name="_Toc407571762"/>
      <w:bookmarkStart w:id="46" w:name="_Toc428263312"/>
      <w:bookmarkStart w:id="47" w:name="_Toc159248768"/>
      <w:r w:rsidRPr="00030CD5">
        <w:rPr>
          <w:rFonts w:ascii="Arial" w:eastAsia="Times New Roman" w:hAnsi="Arial" w:cs="Arial"/>
          <w:b/>
          <w:bCs/>
          <w:iCs/>
          <w:kern w:val="20"/>
          <w:sz w:val="24"/>
          <w:szCs w:val="28"/>
          <w:lang w:eastAsia="en-AU"/>
        </w:rPr>
        <w:t>5.2</w:t>
      </w:r>
      <w:r w:rsidRPr="00030CD5">
        <w:rPr>
          <w:rFonts w:ascii="Arial" w:eastAsia="Times New Roman" w:hAnsi="Arial" w:cs="Arial"/>
          <w:b/>
          <w:bCs/>
          <w:iCs/>
          <w:kern w:val="20"/>
          <w:sz w:val="24"/>
          <w:szCs w:val="28"/>
          <w:lang w:eastAsia="en-AU"/>
        </w:rPr>
        <w:tab/>
        <w:t>Subscriber as principal</w:t>
      </w:r>
      <w:bookmarkEnd w:id="43"/>
      <w:bookmarkEnd w:id="44"/>
      <w:bookmarkEnd w:id="45"/>
      <w:bookmarkEnd w:id="46"/>
      <w:bookmarkEnd w:id="47"/>
    </w:p>
    <w:p w14:paraId="5A7B8A76" w14:textId="77777777" w:rsidR="00030CD5" w:rsidRPr="00E97039" w:rsidRDefault="00030CD5" w:rsidP="00030CD5">
      <w:pPr>
        <w:tabs>
          <w:tab w:val="left" w:pos="709"/>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 xml:space="preserve">Subject to Participation Rule 5.1.2, the Subscriber incurs rights and obligations under these Participation Rules as principal despite any Client Authorisation, </w:t>
      </w:r>
      <w:r>
        <w:rPr>
          <w:rFonts w:ascii="Arial" w:eastAsia="Times New Roman" w:hAnsi="Arial" w:cs="Arial"/>
          <w:szCs w:val="20"/>
          <w:lang w:eastAsia="en-AU"/>
        </w:rPr>
        <w:t xml:space="preserve">power </w:t>
      </w:r>
      <w:r w:rsidRPr="00E97039">
        <w:rPr>
          <w:rFonts w:ascii="Arial" w:eastAsia="Times New Roman" w:hAnsi="Arial" w:cs="Arial"/>
          <w:szCs w:val="20"/>
          <w:lang w:eastAsia="en-AU"/>
        </w:rPr>
        <w:t xml:space="preserve">of </w:t>
      </w:r>
      <w:r>
        <w:rPr>
          <w:rFonts w:ascii="Arial" w:eastAsia="Times New Roman" w:hAnsi="Arial" w:cs="Arial"/>
          <w:szCs w:val="20"/>
          <w:lang w:eastAsia="en-AU"/>
        </w:rPr>
        <w:t xml:space="preserve">attorney </w:t>
      </w:r>
      <w:r w:rsidRPr="00E97039">
        <w:rPr>
          <w:rFonts w:ascii="Arial" w:eastAsia="Times New Roman" w:hAnsi="Arial" w:cs="Arial"/>
          <w:szCs w:val="20"/>
          <w:lang w:eastAsia="en-AU"/>
        </w:rPr>
        <w:t xml:space="preserve">or other agency relationship </w:t>
      </w:r>
      <w:proofErr w:type="gramStart"/>
      <w:r w:rsidRPr="00E97039">
        <w:rPr>
          <w:rFonts w:ascii="Arial" w:eastAsia="Times New Roman" w:hAnsi="Arial" w:cs="Arial"/>
          <w:szCs w:val="20"/>
          <w:lang w:eastAsia="en-AU"/>
        </w:rPr>
        <w:t>entered into</w:t>
      </w:r>
      <w:proofErr w:type="gramEnd"/>
      <w:r w:rsidRPr="00E97039">
        <w:rPr>
          <w:rFonts w:ascii="Arial" w:eastAsia="Times New Roman" w:hAnsi="Arial" w:cs="Arial"/>
          <w:szCs w:val="20"/>
          <w:lang w:eastAsia="en-AU"/>
        </w:rPr>
        <w:t xml:space="preserve"> by the Subscriber.</w:t>
      </w:r>
    </w:p>
    <w:p w14:paraId="507BB9B1" w14:textId="77777777" w:rsidR="00030CD5" w:rsidRPr="00030CD5" w:rsidRDefault="00030CD5" w:rsidP="00030CD5">
      <w:pPr>
        <w:keepNext/>
        <w:keepLines/>
        <w:numPr>
          <w:ilvl w:val="1"/>
          <w:numId w:val="0"/>
        </w:numPr>
        <w:tabs>
          <w:tab w:val="left" w:pos="709"/>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48" w:name="_Toc394235765"/>
      <w:bookmarkStart w:id="49" w:name="_Toc438478372"/>
      <w:bookmarkStart w:id="50" w:name="_Toc159248769"/>
      <w:r w:rsidRPr="00030CD5">
        <w:rPr>
          <w:rFonts w:ascii="Arial" w:eastAsia="Times New Roman" w:hAnsi="Arial" w:cs="Arial"/>
          <w:b/>
          <w:bCs/>
          <w:iCs/>
          <w:kern w:val="20"/>
          <w:sz w:val="24"/>
          <w:szCs w:val="28"/>
          <w:lang w:eastAsia="en-AU"/>
        </w:rPr>
        <w:lastRenderedPageBreak/>
        <w:t>5.3</w:t>
      </w:r>
      <w:r w:rsidRPr="00030CD5">
        <w:rPr>
          <w:rFonts w:ascii="Arial" w:eastAsia="Times New Roman" w:hAnsi="Arial" w:cs="Arial"/>
          <w:b/>
          <w:bCs/>
          <w:iCs/>
          <w:kern w:val="20"/>
          <w:sz w:val="24"/>
          <w:szCs w:val="28"/>
          <w:lang w:eastAsia="en-AU"/>
        </w:rPr>
        <w:tab/>
      </w:r>
      <w:bookmarkStart w:id="51" w:name="_Toc407571763"/>
      <w:bookmarkStart w:id="52" w:name="_Toc428263313"/>
      <w:r w:rsidRPr="00030CD5">
        <w:rPr>
          <w:rFonts w:ascii="Arial" w:eastAsia="Times New Roman" w:hAnsi="Arial" w:cs="Arial"/>
          <w:b/>
          <w:bCs/>
          <w:iCs/>
          <w:kern w:val="20"/>
          <w:sz w:val="24"/>
          <w:szCs w:val="28"/>
          <w:lang w:eastAsia="en-AU"/>
        </w:rPr>
        <w:t xml:space="preserve">Subscriber who acts as </w:t>
      </w:r>
      <w:proofErr w:type="gramStart"/>
      <w:r w:rsidRPr="00030CD5">
        <w:rPr>
          <w:rFonts w:ascii="Arial" w:eastAsia="Times New Roman" w:hAnsi="Arial" w:cs="Arial"/>
          <w:b/>
          <w:bCs/>
          <w:iCs/>
          <w:kern w:val="20"/>
          <w:sz w:val="24"/>
          <w:szCs w:val="28"/>
          <w:lang w:eastAsia="en-AU"/>
        </w:rPr>
        <w:t>Representative</w:t>
      </w:r>
      <w:bookmarkEnd w:id="48"/>
      <w:bookmarkEnd w:id="49"/>
      <w:bookmarkEnd w:id="50"/>
      <w:bookmarkEnd w:id="51"/>
      <w:bookmarkEnd w:id="52"/>
      <w:proofErr w:type="gramEnd"/>
    </w:p>
    <w:p w14:paraId="358F9990" w14:textId="77777777" w:rsidR="00030CD5" w:rsidRPr="00E97039" w:rsidRDefault="00030CD5" w:rsidP="00030CD5">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(Deleted)</w:t>
      </w:r>
    </w:p>
    <w:p w14:paraId="6102F01E" w14:textId="77777777" w:rsidR="00030CD5" w:rsidRPr="00030CD5" w:rsidRDefault="00030CD5" w:rsidP="00030CD5">
      <w:pPr>
        <w:keepNext/>
        <w:keepLines/>
        <w:numPr>
          <w:ilvl w:val="1"/>
          <w:numId w:val="0"/>
        </w:numPr>
        <w:tabs>
          <w:tab w:val="left" w:pos="709"/>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53" w:name="_Toc407571764"/>
      <w:bookmarkStart w:id="54" w:name="_Toc428263314"/>
      <w:bookmarkStart w:id="55" w:name="_Toc159248770"/>
      <w:bookmarkStart w:id="56" w:name="_Toc438478373"/>
      <w:bookmarkStart w:id="57" w:name="_Toc394235766"/>
      <w:r w:rsidRPr="00030CD5">
        <w:rPr>
          <w:rFonts w:ascii="Arial" w:eastAsia="Times New Roman" w:hAnsi="Arial" w:cs="Arial"/>
          <w:b/>
          <w:bCs/>
          <w:iCs/>
          <w:kern w:val="20"/>
          <w:sz w:val="24"/>
          <w:szCs w:val="28"/>
          <w:lang w:eastAsia="en-AU"/>
        </w:rPr>
        <w:t>5.4</w:t>
      </w:r>
      <w:bookmarkEnd w:id="53"/>
      <w:bookmarkEnd w:id="54"/>
      <w:r w:rsidRPr="00030CD5">
        <w:rPr>
          <w:rFonts w:ascii="Arial" w:eastAsia="Times New Roman" w:hAnsi="Arial" w:cs="Arial"/>
          <w:b/>
          <w:bCs/>
          <w:iCs/>
          <w:kern w:val="20"/>
          <w:sz w:val="24"/>
          <w:szCs w:val="28"/>
          <w:lang w:eastAsia="en-AU"/>
        </w:rPr>
        <w:tab/>
        <w:t>Responsible Subscribers</w:t>
      </w:r>
      <w:bookmarkEnd w:id="55"/>
    </w:p>
    <w:p w14:paraId="48C2A1B0" w14:textId="77777777" w:rsidR="00030CD5" w:rsidRPr="00E97039" w:rsidRDefault="00030CD5" w:rsidP="00030CD5">
      <w:pPr>
        <w:tabs>
          <w:tab w:val="left" w:pos="709"/>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(Not used</w:t>
      </w:r>
      <w:bookmarkStart w:id="58" w:name="_Toc438478376"/>
      <w:bookmarkEnd w:id="56"/>
      <w:r w:rsidRPr="00E97039">
        <w:rPr>
          <w:rFonts w:ascii="Arial" w:eastAsia="Times New Roman" w:hAnsi="Arial" w:cs="Arial"/>
          <w:szCs w:val="20"/>
          <w:lang w:eastAsia="en-AU"/>
        </w:rPr>
        <w:t>)</w:t>
      </w:r>
    </w:p>
    <w:p w14:paraId="6DC1C144" w14:textId="77777777" w:rsidR="00030CD5" w:rsidRPr="00030CD5" w:rsidRDefault="00030CD5" w:rsidP="00030CD5">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59" w:name="_Toc159248771"/>
      <w:r w:rsidRPr="00030CD5">
        <w:rPr>
          <w:rFonts w:ascii="Arial" w:eastAsia="Times New Roman" w:hAnsi="Arial" w:cs="Arial"/>
          <w:b/>
          <w:bCs/>
          <w:iCs/>
          <w:kern w:val="20"/>
          <w:sz w:val="24"/>
          <w:szCs w:val="28"/>
          <w:lang w:eastAsia="en-AU"/>
        </w:rPr>
        <w:t>5.5</w:t>
      </w:r>
      <w:bookmarkStart w:id="60" w:name="_Toc407571765"/>
      <w:bookmarkStart w:id="61" w:name="_Toc428263315"/>
      <w:r w:rsidRPr="00030CD5">
        <w:rPr>
          <w:rFonts w:ascii="Arial" w:eastAsia="Times New Roman" w:hAnsi="Arial" w:cs="Arial"/>
          <w:b/>
          <w:bCs/>
          <w:iCs/>
          <w:kern w:val="20"/>
          <w:sz w:val="24"/>
          <w:szCs w:val="28"/>
          <w:lang w:eastAsia="en-AU"/>
        </w:rPr>
        <w:tab/>
        <w:t>Subscriber as trustee and partnerships</w:t>
      </w:r>
      <w:bookmarkEnd w:id="57"/>
      <w:bookmarkEnd w:id="58"/>
      <w:bookmarkEnd w:id="59"/>
      <w:bookmarkEnd w:id="60"/>
      <w:bookmarkEnd w:id="61"/>
    </w:p>
    <w:p w14:paraId="3D202FDC" w14:textId="77777777" w:rsidR="00030CD5" w:rsidRPr="00E97039" w:rsidRDefault="00030CD5" w:rsidP="00030CD5">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5.5.1</w:t>
      </w:r>
      <w:r w:rsidRPr="00E97039">
        <w:rPr>
          <w:rFonts w:ascii="Arial" w:eastAsia="Times New Roman" w:hAnsi="Arial" w:cs="Arial"/>
          <w:szCs w:val="20"/>
          <w:lang w:eastAsia="en-AU"/>
        </w:rPr>
        <w:tab/>
        <w:t>If the Subscriber acts at any time in the capacity of a trustee, these Participation Rules bind the Subscriber in its personal capacity and in its capacity as trustee.</w:t>
      </w:r>
    </w:p>
    <w:p w14:paraId="16D8E2F7" w14:textId="77777777" w:rsidR="00030CD5" w:rsidRPr="00E97039" w:rsidRDefault="00030CD5" w:rsidP="00030CD5">
      <w:pPr>
        <w:tabs>
          <w:tab w:val="left" w:pos="709"/>
          <w:tab w:val="left" w:pos="1418"/>
        </w:tabs>
        <w:spacing w:line="240" w:lineRule="atLeast"/>
        <w:rPr>
          <w:rFonts w:ascii="Arial" w:eastAsia="Times New Roman" w:hAnsi="Arial" w:cs="Arial"/>
          <w:szCs w:val="20"/>
          <w:lang w:eastAsia="en-AU"/>
        </w:rPr>
      </w:pPr>
      <w:r w:rsidRPr="00E97039">
        <w:rPr>
          <w:rFonts w:ascii="Arial" w:eastAsia="Times New Roman" w:hAnsi="Arial" w:cs="Arial"/>
          <w:szCs w:val="20"/>
          <w:lang w:eastAsia="en-AU"/>
        </w:rPr>
        <w:t>5.5.2</w:t>
      </w:r>
      <w:r w:rsidRPr="00E97039">
        <w:rPr>
          <w:rFonts w:ascii="Arial" w:eastAsia="Times New Roman" w:hAnsi="Arial" w:cs="Arial"/>
          <w:szCs w:val="20"/>
          <w:lang w:eastAsia="en-AU"/>
        </w:rPr>
        <w:tab/>
        <w:t>If the Subscriber is a partnership:</w:t>
      </w:r>
    </w:p>
    <w:p w14:paraId="1987E19E" w14:textId="77777777" w:rsidR="00030CD5" w:rsidRPr="00E97039" w:rsidRDefault="00030CD5" w:rsidP="00030CD5">
      <w:pPr>
        <w:tabs>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these Participation Rules bind the partnership; and</w:t>
      </w:r>
    </w:p>
    <w:p w14:paraId="0CE7339B" w14:textId="77777777" w:rsidR="00030CD5" w:rsidRPr="00E97039" w:rsidRDefault="00030CD5" w:rsidP="00030CD5">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these Participation Rules bind the Subscriber and each Person who is a partner of the partnership at any time despite any changes to the partners and any reconstitution of the partnership (whether by the death, incapacity or retirement of any partner or the admission of any new partner or otherwise); and</w:t>
      </w:r>
    </w:p>
    <w:p w14:paraId="1CB3868B" w14:textId="77777777" w:rsidR="00030CD5" w:rsidRPr="00E97039" w:rsidRDefault="00030CD5" w:rsidP="00030CD5">
      <w:pPr>
        <w:tabs>
          <w:tab w:val="left" w:pos="709"/>
          <w:tab w:val="left" w:pos="1418"/>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the Subscriber must do anything the Registrar requires (such as obtaining consents, signing and producing Documents and getting Documents completed and signed) to give full effect to this Participation Rule.</w:t>
      </w:r>
    </w:p>
    <w:p w14:paraId="2E3D560B" w14:textId="77777777" w:rsidR="00030CD5" w:rsidRPr="00502F6E" w:rsidRDefault="00030CD5" w:rsidP="00030CD5">
      <w:pPr>
        <w:tabs>
          <w:tab w:val="left" w:pos="709"/>
        </w:tabs>
        <w:spacing w:before="40" w:line="360" w:lineRule="auto"/>
        <w:jc w:val="both"/>
        <w:outlineLvl w:val="1"/>
        <w:rPr>
          <w:rFonts w:ascii="Arial" w:eastAsia="Times New Roman" w:hAnsi="Arial" w:cs="Arial"/>
          <w:b/>
          <w:bCs/>
          <w:iCs/>
          <w:kern w:val="20"/>
          <w:sz w:val="24"/>
          <w:szCs w:val="24"/>
          <w:lang w:eastAsia="en-AU"/>
        </w:rPr>
      </w:pPr>
      <w:bookmarkStart w:id="62" w:name="_Toc522779960"/>
      <w:bookmarkStart w:id="63" w:name="_Toc159248772"/>
      <w:r w:rsidRPr="00502F6E">
        <w:rPr>
          <w:rFonts w:ascii="Arial" w:eastAsia="Times New Roman" w:hAnsi="Arial" w:cs="Arial"/>
          <w:b/>
          <w:bCs/>
          <w:iCs/>
          <w:kern w:val="20"/>
          <w:sz w:val="24"/>
          <w:szCs w:val="28"/>
          <w:lang w:eastAsia="en-AU"/>
        </w:rPr>
        <w:t>5.6</w:t>
      </w:r>
      <w:r w:rsidRPr="00502F6E">
        <w:rPr>
          <w:rFonts w:ascii="Arial" w:eastAsia="Times New Roman" w:hAnsi="Arial" w:cs="Arial"/>
          <w:b/>
          <w:sz w:val="24"/>
          <w:szCs w:val="24"/>
          <w:lang w:eastAsia="en-AU"/>
        </w:rPr>
        <w:tab/>
        <w:t>S</w:t>
      </w:r>
      <w:r w:rsidRPr="00502F6E">
        <w:rPr>
          <w:rFonts w:ascii="Arial" w:eastAsia="Times New Roman" w:hAnsi="Arial" w:cs="Arial"/>
          <w:b/>
          <w:bCs/>
          <w:iCs/>
          <w:kern w:val="20"/>
          <w:sz w:val="24"/>
          <w:szCs w:val="24"/>
          <w:lang w:eastAsia="en-AU"/>
        </w:rPr>
        <w:t>ubscriber as Attorney</w:t>
      </w:r>
      <w:bookmarkEnd w:id="62"/>
      <w:bookmarkEnd w:id="63"/>
    </w:p>
    <w:p w14:paraId="021AABC8" w14:textId="77777777" w:rsidR="00030CD5" w:rsidRPr="00E97039" w:rsidRDefault="00030CD5" w:rsidP="00030CD5">
      <w:pPr>
        <w:spacing w:before="60" w:line="240" w:lineRule="atLeast"/>
        <w:ind w:left="709"/>
        <w:rPr>
          <w:rFonts w:ascii="Arial" w:eastAsia="Times New Roman" w:hAnsi="Arial" w:cs="Times New Roman"/>
          <w:szCs w:val="20"/>
          <w:lang w:eastAsia="en-AU"/>
        </w:rPr>
      </w:pPr>
      <w:r>
        <w:rPr>
          <w:rFonts w:ascii="Arial" w:eastAsia="Times New Roman" w:hAnsi="Arial" w:cs="Times New Roman"/>
          <w:szCs w:val="20"/>
          <w:lang w:eastAsia="en-AU"/>
        </w:rPr>
        <w:t>(Deleted)</w:t>
      </w:r>
    </w:p>
    <w:p w14:paraId="780BE32A" w14:textId="31569C0D" w:rsidR="00E21896" w:rsidRPr="0083473A" w:rsidRDefault="00E21896" w:rsidP="00E21896">
      <w:pPr>
        <w:spacing w:before="120"/>
        <w:ind w:left="720" w:hanging="720"/>
        <w:rPr>
          <w:spacing w:val="1"/>
        </w:rPr>
      </w:pPr>
    </w:p>
    <w:p w14:paraId="7B16BE30" w14:textId="585D101E" w:rsidR="00E21896" w:rsidRPr="00673B99" w:rsidRDefault="00207F02" w:rsidP="00207F02">
      <w:pPr>
        <w:pStyle w:val="Heading1-Numbered0"/>
        <w:ind w:left="709" w:hanging="850"/>
      </w:pPr>
      <w:bookmarkStart w:id="64" w:name="_Toc407571760"/>
      <w:bookmarkStart w:id="65" w:name="_Toc13561186"/>
      <w:bookmarkStart w:id="66" w:name="_Toc159248773"/>
      <w:r>
        <w:t>6.</w:t>
      </w:r>
      <w:r>
        <w:tab/>
      </w:r>
      <w:r w:rsidR="00482673">
        <w:t>General Obligations</w:t>
      </w:r>
      <w:bookmarkEnd w:id="64"/>
      <w:bookmarkEnd w:id="65"/>
      <w:bookmarkEnd w:id="66"/>
    </w:p>
    <w:p w14:paraId="6D6E9030" w14:textId="77777777" w:rsidR="006F378F" w:rsidRDefault="006F378F" w:rsidP="006F378F">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67" w:name="_Toc394235768"/>
      <w:bookmarkStart w:id="68" w:name="_Toc438478378"/>
      <w:bookmarkStart w:id="69" w:name="_Toc159248774"/>
      <w:r w:rsidRPr="006F378F">
        <w:rPr>
          <w:rFonts w:ascii="Arial" w:eastAsia="Times New Roman" w:hAnsi="Arial" w:cs="Arial"/>
          <w:b/>
          <w:bCs/>
          <w:iCs/>
          <w:kern w:val="20"/>
          <w:sz w:val="24"/>
          <w:szCs w:val="28"/>
          <w:lang w:eastAsia="en-AU"/>
        </w:rPr>
        <w:t>6.1</w:t>
      </w:r>
      <w:r w:rsidRPr="006F378F">
        <w:rPr>
          <w:rFonts w:ascii="Arial" w:eastAsia="Times New Roman" w:hAnsi="Arial" w:cs="Arial"/>
          <w:b/>
          <w:bCs/>
          <w:iCs/>
          <w:kern w:val="20"/>
          <w:sz w:val="24"/>
          <w:szCs w:val="28"/>
          <w:lang w:eastAsia="en-AU"/>
        </w:rPr>
        <w:tab/>
      </w:r>
      <w:bookmarkStart w:id="70" w:name="_Toc407571767"/>
      <w:bookmarkStart w:id="71" w:name="_Toc428263317"/>
      <w:r w:rsidRPr="006F378F">
        <w:rPr>
          <w:rFonts w:ascii="Arial" w:eastAsia="Times New Roman" w:hAnsi="Arial" w:cs="Arial"/>
          <w:b/>
          <w:bCs/>
          <w:iCs/>
          <w:kern w:val="20"/>
          <w:sz w:val="24"/>
          <w:szCs w:val="28"/>
          <w:lang w:eastAsia="en-AU"/>
        </w:rPr>
        <w:t xml:space="preserve">Ensure User </w:t>
      </w:r>
      <w:bookmarkEnd w:id="70"/>
      <w:bookmarkEnd w:id="71"/>
      <w:r w:rsidRPr="006F378F">
        <w:rPr>
          <w:rFonts w:ascii="Arial" w:eastAsia="Times New Roman" w:hAnsi="Arial" w:cs="Arial"/>
          <w:b/>
          <w:bCs/>
          <w:iCs/>
          <w:kern w:val="20"/>
          <w:sz w:val="24"/>
          <w:szCs w:val="28"/>
          <w:lang w:eastAsia="en-AU"/>
        </w:rPr>
        <w:t>Compliance</w:t>
      </w:r>
      <w:bookmarkEnd w:id="67"/>
      <w:bookmarkEnd w:id="68"/>
      <w:bookmarkEnd w:id="69"/>
    </w:p>
    <w:p w14:paraId="36C21859" w14:textId="77777777" w:rsidR="00A817C8" w:rsidRPr="00E97039" w:rsidRDefault="00A817C8" w:rsidP="00A817C8">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6.1.1</w:t>
      </w:r>
      <w:r w:rsidRPr="00E97039">
        <w:rPr>
          <w:rFonts w:ascii="Arial" w:eastAsia="Times New Roman" w:hAnsi="Arial" w:cs="Arial"/>
          <w:szCs w:val="20"/>
          <w:lang w:eastAsia="en-AU"/>
        </w:rPr>
        <w:tab/>
        <w:t>The Subscriber must ensure that each of its Users is aware of the terms of these Participation Rules as appropriate to their use of the SPEAR ELN.</w:t>
      </w:r>
    </w:p>
    <w:p w14:paraId="4F2CDB0F" w14:textId="77777777" w:rsidR="00A817C8" w:rsidRPr="00E97039" w:rsidRDefault="00A817C8" w:rsidP="00A817C8">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6.1.2</w:t>
      </w:r>
      <w:r w:rsidRPr="00E97039">
        <w:rPr>
          <w:rFonts w:ascii="Arial" w:eastAsia="Times New Roman" w:hAnsi="Arial" w:cs="Arial"/>
          <w:szCs w:val="20"/>
          <w:lang w:eastAsia="en-AU"/>
        </w:rPr>
        <w:tab/>
        <w:t>The Subscriber is responsible for all use of the SPEAR ELN by any of its Users.</w:t>
      </w:r>
    </w:p>
    <w:p w14:paraId="06DCB3C2" w14:textId="77777777"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72" w:name="_Toc394235769"/>
      <w:bookmarkStart w:id="73" w:name="_Toc438478379"/>
      <w:bookmarkStart w:id="74" w:name="_Toc159248775"/>
      <w:r w:rsidRPr="00E24DD5">
        <w:rPr>
          <w:rFonts w:ascii="Arial" w:eastAsia="Times New Roman" w:hAnsi="Arial" w:cs="Arial"/>
          <w:b/>
          <w:bCs/>
          <w:iCs/>
          <w:kern w:val="20"/>
          <w:sz w:val="24"/>
          <w:szCs w:val="28"/>
          <w:lang w:eastAsia="en-AU"/>
        </w:rPr>
        <w:t>6.2</w:t>
      </w:r>
      <w:r w:rsidRPr="00E24DD5">
        <w:rPr>
          <w:rFonts w:ascii="Arial" w:eastAsia="Times New Roman" w:hAnsi="Arial" w:cs="Arial"/>
          <w:b/>
          <w:bCs/>
          <w:iCs/>
          <w:kern w:val="20"/>
          <w:sz w:val="24"/>
          <w:szCs w:val="28"/>
          <w:lang w:eastAsia="en-AU"/>
        </w:rPr>
        <w:tab/>
      </w:r>
      <w:bookmarkStart w:id="75" w:name="_Toc407571768"/>
      <w:bookmarkStart w:id="76" w:name="_Toc428263318"/>
      <w:r w:rsidRPr="00E24DD5">
        <w:rPr>
          <w:rFonts w:ascii="Arial" w:eastAsia="Times New Roman" w:hAnsi="Arial" w:cs="Arial"/>
          <w:b/>
          <w:bCs/>
          <w:iCs/>
          <w:kern w:val="20"/>
          <w:sz w:val="24"/>
          <w:szCs w:val="28"/>
          <w:lang w:eastAsia="en-AU"/>
        </w:rPr>
        <w:t xml:space="preserve">Keep Subscriber System Details complete and </w:t>
      </w:r>
      <w:proofErr w:type="gramStart"/>
      <w:r w:rsidRPr="00E24DD5">
        <w:rPr>
          <w:rFonts w:ascii="Arial" w:eastAsia="Times New Roman" w:hAnsi="Arial" w:cs="Arial"/>
          <w:b/>
          <w:bCs/>
          <w:iCs/>
          <w:kern w:val="20"/>
          <w:sz w:val="24"/>
          <w:szCs w:val="28"/>
          <w:lang w:eastAsia="en-AU"/>
        </w:rPr>
        <w:t>up-to-date</w:t>
      </w:r>
      <w:bookmarkEnd w:id="72"/>
      <w:bookmarkEnd w:id="73"/>
      <w:bookmarkEnd w:id="74"/>
      <w:bookmarkEnd w:id="75"/>
      <w:bookmarkEnd w:id="76"/>
      <w:proofErr w:type="gramEnd"/>
    </w:p>
    <w:p w14:paraId="5BE8BCC4" w14:textId="77777777" w:rsidR="00A817C8" w:rsidRPr="00E97039" w:rsidRDefault="00A817C8" w:rsidP="00A817C8">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If any of the information which forms part of a Subscriber’s System Details changes, the Subscriber:</w:t>
      </w:r>
    </w:p>
    <w:p w14:paraId="0A9E9A40" w14:textId="77777777" w:rsidR="00A817C8" w:rsidRPr="00E97039" w:rsidRDefault="00A817C8" w:rsidP="00A817C8">
      <w:pPr>
        <w:tabs>
          <w:tab w:val="left" w:pos="-1771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 xml:space="preserve">must Promptly update its System </w:t>
      </w:r>
      <w:proofErr w:type="gramStart"/>
      <w:r w:rsidRPr="00E97039">
        <w:rPr>
          <w:rFonts w:ascii="Arial" w:eastAsia="Times New Roman" w:hAnsi="Arial" w:cs="Arial"/>
          <w:szCs w:val="20"/>
          <w:lang w:eastAsia="en-AU"/>
        </w:rPr>
        <w:t>Details accordingly;</w:t>
      </w:r>
      <w:proofErr w:type="gramEnd"/>
      <w:r w:rsidRPr="00E97039">
        <w:rPr>
          <w:rFonts w:ascii="Arial" w:eastAsia="Times New Roman" w:hAnsi="Arial" w:cs="Arial"/>
          <w:szCs w:val="20"/>
          <w:lang w:eastAsia="en-AU"/>
        </w:rPr>
        <w:t xml:space="preserve"> or</w:t>
      </w:r>
    </w:p>
    <w:p w14:paraId="01904413" w14:textId="77777777" w:rsidR="00A817C8" w:rsidRPr="00E97039" w:rsidRDefault="00A817C8" w:rsidP="00A817C8">
      <w:pPr>
        <w:tabs>
          <w:tab w:val="left" w:pos="-1771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 xml:space="preserve">must, if the Subscriber does not have the level of access to the SPEAR ELN required to make the necessary updates to the System Details, </w:t>
      </w:r>
      <w:proofErr w:type="gramStart"/>
      <w:r w:rsidRPr="00E97039">
        <w:rPr>
          <w:rFonts w:ascii="Arial" w:eastAsia="Times New Roman" w:hAnsi="Arial" w:cs="Arial"/>
          <w:szCs w:val="20"/>
          <w:lang w:eastAsia="en-AU"/>
        </w:rPr>
        <w:t>Promptly</w:t>
      </w:r>
      <w:proofErr w:type="gramEnd"/>
      <w:r w:rsidRPr="00E97039">
        <w:rPr>
          <w:rFonts w:ascii="Arial" w:eastAsia="Times New Roman" w:hAnsi="Arial" w:cs="Arial"/>
          <w:szCs w:val="20"/>
          <w:lang w:eastAsia="en-AU"/>
        </w:rPr>
        <w:t xml:space="preserve"> notify the ELN Administrator of the changes required; and</w:t>
      </w:r>
    </w:p>
    <w:p w14:paraId="16903092" w14:textId="77777777" w:rsidR="00A817C8" w:rsidRPr="00E97039" w:rsidRDefault="00A817C8" w:rsidP="00A817C8">
      <w:pPr>
        <w:tabs>
          <w:tab w:val="left" w:pos="-17719"/>
          <w:tab w:val="left" w:pos="1418"/>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acknowledges that any list of Subscribers’ names and their Contact Details Published by the Registrar or the Department may not be accurate at all times.</w:t>
      </w:r>
    </w:p>
    <w:p w14:paraId="34A41633" w14:textId="77777777"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77" w:name="_Toc394235770"/>
      <w:bookmarkStart w:id="78" w:name="_Toc438478380"/>
      <w:bookmarkStart w:id="79" w:name="_Toc159248776"/>
      <w:r w:rsidRPr="00E24DD5">
        <w:rPr>
          <w:rFonts w:ascii="Arial" w:eastAsia="Times New Roman" w:hAnsi="Arial" w:cs="Arial"/>
          <w:b/>
          <w:bCs/>
          <w:iCs/>
          <w:kern w:val="20"/>
          <w:sz w:val="24"/>
          <w:szCs w:val="28"/>
          <w:lang w:eastAsia="en-AU"/>
        </w:rPr>
        <w:t>6.3</w:t>
      </w:r>
      <w:r w:rsidRPr="00E24DD5">
        <w:rPr>
          <w:rFonts w:ascii="Arial" w:eastAsia="Times New Roman" w:hAnsi="Arial" w:cs="Arial"/>
          <w:b/>
          <w:bCs/>
          <w:iCs/>
          <w:kern w:val="20"/>
          <w:sz w:val="24"/>
          <w:szCs w:val="28"/>
          <w:lang w:eastAsia="en-AU"/>
        </w:rPr>
        <w:tab/>
      </w:r>
      <w:bookmarkStart w:id="80" w:name="_Toc428263319"/>
      <w:r w:rsidRPr="00E24DD5">
        <w:rPr>
          <w:rFonts w:ascii="Arial" w:eastAsia="Times New Roman" w:hAnsi="Arial" w:cs="Arial"/>
          <w:b/>
          <w:bCs/>
          <w:iCs/>
          <w:kern w:val="20"/>
          <w:sz w:val="24"/>
          <w:szCs w:val="28"/>
          <w:lang w:eastAsia="en-AU"/>
        </w:rPr>
        <w:t>Client Authorisation</w:t>
      </w:r>
      <w:bookmarkEnd w:id="77"/>
      <w:bookmarkEnd w:id="78"/>
      <w:bookmarkEnd w:id="79"/>
      <w:bookmarkEnd w:id="80"/>
    </w:p>
    <w:p w14:paraId="15F47A9C" w14:textId="77777777" w:rsidR="00A817C8" w:rsidRPr="00E97039" w:rsidRDefault="00A817C8" w:rsidP="00A817C8">
      <w:pPr>
        <w:tabs>
          <w:tab w:val="left" w:pos="709"/>
        </w:tabs>
        <w:spacing w:line="240" w:lineRule="atLeast"/>
        <w:rPr>
          <w:rFonts w:ascii="Arial" w:eastAsia="Times New Roman" w:hAnsi="Arial" w:cs="Arial"/>
          <w:szCs w:val="20"/>
          <w:lang w:eastAsia="en-AU"/>
        </w:rPr>
      </w:pPr>
      <w:r w:rsidRPr="00E97039">
        <w:rPr>
          <w:rFonts w:ascii="Arial" w:eastAsia="Times New Roman" w:hAnsi="Arial" w:cs="Arial"/>
          <w:szCs w:val="20"/>
          <w:lang w:eastAsia="en-AU"/>
        </w:rPr>
        <w:tab/>
        <w:t>If the Subscriber is a Representative, the Subscriber must:</w:t>
      </w:r>
    </w:p>
    <w:p w14:paraId="5F1066DC" w14:textId="77777777" w:rsidR="00A817C8" w:rsidRPr="00E97039" w:rsidRDefault="00A817C8" w:rsidP="00A817C8">
      <w:pPr>
        <w:tabs>
          <w:tab w:val="left" w:pos="-1771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 xml:space="preserve">for any Client Authorisation it </w:t>
      </w:r>
      <w:proofErr w:type="gramStart"/>
      <w:r w:rsidRPr="00E97039">
        <w:rPr>
          <w:rFonts w:ascii="Arial" w:eastAsia="Times New Roman" w:hAnsi="Arial" w:cs="Arial"/>
          <w:szCs w:val="20"/>
          <w:lang w:eastAsia="en-AU"/>
        </w:rPr>
        <w:t>enters into</w:t>
      </w:r>
      <w:proofErr w:type="gramEnd"/>
      <w:r>
        <w:rPr>
          <w:rFonts w:ascii="Arial" w:eastAsia="Times New Roman" w:hAnsi="Arial" w:cs="Arial"/>
          <w:szCs w:val="20"/>
          <w:lang w:eastAsia="en-AU"/>
        </w:rPr>
        <w:t>, use a form in substantial compliance with the form set out in Schedule 4 as at the date of signing the form</w:t>
      </w:r>
      <w:r w:rsidRPr="00E97039">
        <w:rPr>
          <w:rFonts w:ascii="Arial" w:eastAsia="Times New Roman" w:hAnsi="Arial" w:cs="Arial"/>
          <w:szCs w:val="20"/>
          <w:lang w:eastAsia="en-AU"/>
        </w:rPr>
        <w:t>; and</w:t>
      </w:r>
    </w:p>
    <w:p w14:paraId="1346E040" w14:textId="77777777" w:rsidR="00A817C8" w:rsidRPr="00E97039" w:rsidRDefault="00A817C8" w:rsidP="00A817C8">
      <w:pPr>
        <w:tabs>
          <w:tab w:val="left" w:pos="-1771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lastRenderedPageBreak/>
        <w:t>(b)</w:t>
      </w:r>
      <w:r w:rsidRPr="00E97039">
        <w:rPr>
          <w:rFonts w:ascii="Arial" w:eastAsia="Times New Roman" w:hAnsi="Arial" w:cs="Arial"/>
          <w:szCs w:val="20"/>
          <w:lang w:eastAsia="en-AU"/>
        </w:rPr>
        <w:tab/>
      </w:r>
      <w:proofErr w:type="gramStart"/>
      <w:r w:rsidRPr="00E97039">
        <w:rPr>
          <w:rFonts w:ascii="Arial" w:eastAsia="Times New Roman" w:hAnsi="Arial" w:cs="Arial"/>
          <w:szCs w:val="20"/>
          <w:lang w:eastAsia="en-AU"/>
        </w:rPr>
        <w:t>enter into</w:t>
      </w:r>
      <w:proofErr w:type="gramEnd"/>
      <w:r w:rsidRPr="00E97039">
        <w:rPr>
          <w:rFonts w:ascii="Arial" w:eastAsia="Times New Roman" w:hAnsi="Arial" w:cs="Arial"/>
          <w:szCs w:val="20"/>
          <w:lang w:eastAsia="en-AU"/>
        </w:rPr>
        <w:t xml:space="preserve"> a Client Authorisation with its Client before the Subscriber Digitally Signs any electronic Registry Instrument or other electronic Document in the SPEAR ELN; and</w:t>
      </w:r>
    </w:p>
    <w:p w14:paraId="2115BCA3" w14:textId="77777777" w:rsidR="00A817C8" w:rsidRPr="00E97039" w:rsidRDefault="00A817C8" w:rsidP="00A817C8">
      <w:pPr>
        <w:tabs>
          <w:tab w:val="left" w:pos="-1771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comply with the Client Authorisation and act in accordance with its terms; and</w:t>
      </w:r>
    </w:p>
    <w:p w14:paraId="59F27455" w14:textId="77777777" w:rsidR="00A817C8" w:rsidRPr="00E97039" w:rsidRDefault="00A817C8" w:rsidP="00A817C8">
      <w:pPr>
        <w:tabs>
          <w:tab w:val="left" w:pos="-1771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 xml:space="preserve">take reasonable steps to verify the authority of each Person entering into a Client Authorisation on behalf of a </w:t>
      </w:r>
      <w:proofErr w:type="gramStart"/>
      <w:r w:rsidRPr="00E97039">
        <w:rPr>
          <w:rFonts w:ascii="Arial" w:eastAsia="Times New Roman" w:hAnsi="Arial" w:cs="Arial"/>
          <w:szCs w:val="20"/>
          <w:lang w:eastAsia="en-AU"/>
        </w:rPr>
        <w:t>Client</w:t>
      </w:r>
      <w:proofErr w:type="gramEnd"/>
      <w:r w:rsidRPr="00E97039">
        <w:rPr>
          <w:rFonts w:ascii="Arial" w:eastAsia="Times New Roman" w:hAnsi="Arial" w:cs="Arial"/>
          <w:szCs w:val="20"/>
          <w:lang w:eastAsia="en-AU"/>
        </w:rPr>
        <w:t xml:space="preserve"> to both bind the Client to the Client Authorisation and to the Conveyancing Transaction(s) the subject of the Client Authorisation; and</w:t>
      </w:r>
    </w:p>
    <w:p w14:paraId="4565C6C8" w14:textId="77777777" w:rsidR="00A817C8" w:rsidRPr="00E97039" w:rsidRDefault="00A817C8" w:rsidP="00A817C8">
      <w:pPr>
        <w:tabs>
          <w:tab w:val="left" w:pos="-1771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(e)</w:t>
      </w:r>
      <w:r w:rsidRPr="00E97039">
        <w:rPr>
          <w:rFonts w:ascii="Arial" w:eastAsia="Times New Roman" w:hAnsi="Arial" w:cs="Arial"/>
          <w:szCs w:val="20"/>
          <w:lang w:eastAsia="en-AU"/>
        </w:rPr>
        <w:tab/>
        <w:t>take reasonable steps to ensure that any Client Authorisation is signed by the Subscriber’s Client or their Client Agent.</w:t>
      </w:r>
    </w:p>
    <w:p w14:paraId="6C87C1B1" w14:textId="77777777"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81" w:name="_Toc394235771"/>
      <w:bookmarkStart w:id="82" w:name="_Toc438478381"/>
      <w:bookmarkStart w:id="83" w:name="_Toc159248777"/>
      <w:r w:rsidRPr="00E24DD5">
        <w:rPr>
          <w:rFonts w:ascii="Arial" w:eastAsia="Times New Roman" w:hAnsi="Arial" w:cs="Arial"/>
          <w:b/>
          <w:bCs/>
          <w:iCs/>
          <w:kern w:val="20"/>
          <w:sz w:val="24"/>
          <w:szCs w:val="28"/>
          <w:lang w:eastAsia="en-AU"/>
        </w:rPr>
        <w:t>6.4</w:t>
      </w:r>
      <w:r w:rsidRPr="00E24DD5">
        <w:rPr>
          <w:rFonts w:ascii="Arial" w:eastAsia="Times New Roman" w:hAnsi="Arial" w:cs="Arial"/>
          <w:b/>
          <w:bCs/>
          <w:iCs/>
          <w:kern w:val="20"/>
          <w:sz w:val="24"/>
          <w:szCs w:val="28"/>
          <w:lang w:eastAsia="en-AU"/>
        </w:rPr>
        <w:tab/>
      </w:r>
      <w:bookmarkStart w:id="84" w:name="_Toc407571770"/>
      <w:bookmarkStart w:id="85" w:name="_Toc428263320"/>
      <w:r w:rsidRPr="00E24DD5">
        <w:rPr>
          <w:rFonts w:ascii="Arial" w:eastAsia="Times New Roman" w:hAnsi="Arial" w:cs="Arial"/>
          <w:b/>
          <w:bCs/>
          <w:iCs/>
          <w:kern w:val="20"/>
          <w:sz w:val="24"/>
          <w:szCs w:val="28"/>
          <w:lang w:eastAsia="en-AU"/>
        </w:rPr>
        <w:t xml:space="preserve">Right to </w:t>
      </w:r>
      <w:bookmarkEnd w:id="84"/>
      <w:bookmarkEnd w:id="85"/>
      <w:proofErr w:type="gramStart"/>
      <w:r w:rsidRPr="00E24DD5">
        <w:rPr>
          <w:rFonts w:ascii="Arial" w:eastAsia="Times New Roman" w:hAnsi="Arial" w:cs="Arial"/>
          <w:b/>
          <w:bCs/>
          <w:iCs/>
          <w:kern w:val="20"/>
          <w:sz w:val="24"/>
          <w:szCs w:val="28"/>
          <w:lang w:eastAsia="en-AU"/>
        </w:rPr>
        <w:t>deal</w:t>
      </w:r>
      <w:bookmarkEnd w:id="81"/>
      <w:bookmarkEnd w:id="82"/>
      <w:bookmarkEnd w:id="83"/>
      <w:proofErr w:type="gramEnd"/>
    </w:p>
    <w:p w14:paraId="2F1E97BE" w14:textId="77777777" w:rsidR="00A817C8" w:rsidRPr="00E97039" w:rsidRDefault="00A817C8" w:rsidP="00A817C8">
      <w:pPr>
        <w:spacing w:after="0" w:line="240" w:lineRule="atLeast"/>
        <w:ind w:left="709"/>
        <w:contextualSpacing/>
        <w:rPr>
          <w:rFonts w:ascii="Arial" w:eastAsia="Times New Roman" w:hAnsi="Arial" w:cs="Arial"/>
          <w:szCs w:val="20"/>
          <w:lang w:eastAsia="en-AU"/>
        </w:rPr>
      </w:pPr>
      <w:r w:rsidRPr="00E97039">
        <w:rPr>
          <w:rFonts w:ascii="Arial" w:eastAsia="Times New Roman" w:hAnsi="Arial" w:cs="Arial"/>
          <w:szCs w:val="20"/>
          <w:lang w:eastAsia="en-AU"/>
        </w:rPr>
        <w:t xml:space="preserve">Where the Subscriber is a Representative, for each Conveyancing Transaction, the Subscriber must take reasonable steps to verify that its </w:t>
      </w:r>
      <w:proofErr w:type="gramStart"/>
      <w:r w:rsidRPr="00E97039">
        <w:rPr>
          <w:rFonts w:ascii="Arial" w:eastAsia="Times New Roman" w:hAnsi="Arial" w:cs="Arial"/>
          <w:szCs w:val="20"/>
          <w:lang w:eastAsia="en-AU"/>
        </w:rPr>
        <w:t>Client</w:t>
      </w:r>
      <w:proofErr w:type="gramEnd"/>
      <w:r w:rsidRPr="00E97039">
        <w:rPr>
          <w:rFonts w:ascii="Arial" w:eastAsia="Times New Roman" w:hAnsi="Arial" w:cs="Arial"/>
          <w:szCs w:val="20"/>
          <w:lang w:eastAsia="en-AU"/>
        </w:rPr>
        <w:t xml:space="preserve"> is a legal Person and has the right to enter into the Conveyancing Transaction.</w:t>
      </w:r>
    </w:p>
    <w:p w14:paraId="43B011FD" w14:textId="77777777"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86" w:name="_Toc394235772"/>
      <w:bookmarkStart w:id="87" w:name="_Toc438478382"/>
      <w:bookmarkStart w:id="88" w:name="_Toc159248778"/>
      <w:r w:rsidRPr="00E24DD5">
        <w:rPr>
          <w:rFonts w:ascii="Arial" w:eastAsia="Times New Roman" w:hAnsi="Arial" w:cs="Arial"/>
          <w:b/>
          <w:bCs/>
          <w:iCs/>
          <w:kern w:val="20"/>
          <w:sz w:val="24"/>
          <w:szCs w:val="28"/>
          <w:lang w:eastAsia="en-AU"/>
        </w:rPr>
        <w:t>6.5</w:t>
      </w:r>
      <w:r w:rsidRPr="00E24DD5">
        <w:rPr>
          <w:rFonts w:ascii="Arial" w:eastAsia="Times New Roman" w:hAnsi="Arial" w:cs="Arial"/>
          <w:b/>
          <w:bCs/>
          <w:iCs/>
          <w:kern w:val="20"/>
          <w:sz w:val="24"/>
          <w:szCs w:val="28"/>
          <w:lang w:eastAsia="en-AU"/>
        </w:rPr>
        <w:tab/>
      </w:r>
      <w:bookmarkStart w:id="89" w:name="_Toc407571771"/>
      <w:bookmarkStart w:id="90" w:name="_Toc428263321"/>
      <w:r w:rsidRPr="00E24DD5">
        <w:rPr>
          <w:rFonts w:ascii="Arial" w:eastAsia="Times New Roman" w:hAnsi="Arial" w:cs="Arial"/>
          <w:b/>
          <w:bCs/>
          <w:iCs/>
          <w:kern w:val="20"/>
          <w:sz w:val="24"/>
          <w:szCs w:val="28"/>
          <w:lang w:eastAsia="en-AU"/>
        </w:rPr>
        <w:t>Verification of identity</w:t>
      </w:r>
      <w:bookmarkEnd w:id="86"/>
      <w:bookmarkEnd w:id="87"/>
      <w:bookmarkEnd w:id="88"/>
      <w:bookmarkEnd w:id="89"/>
      <w:bookmarkEnd w:id="90"/>
    </w:p>
    <w:p w14:paraId="54AEF911" w14:textId="77777777" w:rsidR="00A817C8" w:rsidRPr="00E97039" w:rsidRDefault="00A817C8" w:rsidP="00A817C8">
      <w:pPr>
        <w:tabs>
          <w:tab w:val="left" w:pos="709"/>
        </w:tabs>
        <w:spacing w:line="240" w:lineRule="atLeast"/>
        <w:rPr>
          <w:rFonts w:ascii="Arial" w:eastAsia="Times New Roman" w:hAnsi="Arial" w:cs="Arial"/>
          <w:szCs w:val="20"/>
          <w:lang w:eastAsia="en-AU"/>
        </w:rPr>
      </w:pPr>
      <w:r w:rsidRPr="00E97039">
        <w:rPr>
          <w:rFonts w:ascii="Arial" w:eastAsia="Times New Roman" w:hAnsi="Arial" w:cs="Arial"/>
          <w:szCs w:val="20"/>
          <w:lang w:eastAsia="en-AU"/>
        </w:rPr>
        <w:t>6.5.1</w:t>
      </w:r>
      <w:r w:rsidRPr="00E97039">
        <w:rPr>
          <w:rFonts w:ascii="Arial" w:eastAsia="Times New Roman" w:hAnsi="Arial" w:cs="Arial"/>
          <w:szCs w:val="20"/>
          <w:lang w:eastAsia="en-AU"/>
        </w:rPr>
        <w:tab/>
        <w:t>The Subscriber must take reasonable steps to verify the identity of:</w:t>
      </w:r>
    </w:p>
    <w:p w14:paraId="5795D911" w14:textId="77777777" w:rsidR="00A817C8" w:rsidRPr="00E97039" w:rsidRDefault="00A817C8" w:rsidP="00A817C8">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r>
      <w:r w:rsidRPr="00E97039">
        <w:rPr>
          <w:rFonts w:ascii="Arial" w:eastAsia="Times New Roman" w:hAnsi="Arial" w:cs="Arial"/>
          <w:b/>
          <w:szCs w:val="20"/>
          <w:lang w:eastAsia="en-AU"/>
        </w:rPr>
        <w:t xml:space="preserve">Clients: </w:t>
      </w:r>
      <w:r w:rsidRPr="00E97039">
        <w:rPr>
          <w:rFonts w:ascii="Arial" w:eastAsia="Times New Roman" w:hAnsi="Arial" w:cs="Arial"/>
          <w:szCs w:val="20"/>
          <w:lang w:eastAsia="en-AU"/>
        </w:rPr>
        <w:t xml:space="preserve">each Client or each of their </w:t>
      </w:r>
      <w:proofErr w:type="gramStart"/>
      <w:r w:rsidRPr="00E97039">
        <w:rPr>
          <w:rFonts w:ascii="Arial" w:eastAsia="Times New Roman" w:hAnsi="Arial" w:cs="Arial"/>
          <w:szCs w:val="20"/>
          <w:lang w:eastAsia="en-AU"/>
        </w:rPr>
        <w:t>Client</w:t>
      </w:r>
      <w:proofErr w:type="gramEnd"/>
      <w:r w:rsidRPr="00E97039">
        <w:rPr>
          <w:rFonts w:ascii="Arial" w:eastAsia="Times New Roman" w:hAnsi="Arial" w:cs="Arial"/>
          <w:szCs w:val="20"/>
          <w:lang w:eastAsia="en-AU"/>
        </w:rPr>
        <w:t xml:space="preserve"> Agents; and</w:t>
      </w:r>
    </w:p>
    <w:p w14:paraId="2AB53D7D" w14:textId="77777777" w:rsidR="00A817C8" w:rsidRPr="00E97039" w:rsidRDefault="00A817C8" w:rsidP="00A817C8">
      <w:pPr>
        <w:tabs>
          <w:tab w:val="left" w:pos="-7797"/>
          <w:tab w:val="left" w:pos="1418"/>
        </w:tabs>
        <w:spacing w:line="240" w:lineRule="atLeast"/>
        <w:ind w:left="1276" w:hanging="567"/>
        <w:rPr>
          <w:rFonts w:ascii="Arial" w:eastAsia="Times New Roman" w:hAnsi="Arial" w:cs="Arial"/>
          <w:b/>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r>
      <w:r w:rsidRPr="00E97039">
        <w:rPr>
          <w:rFonts w:ascii="Arial" w:eastAsia="Times New Roman" w:hAnsi="Arial" w:cs="Arial"/>
          <w:b/>
          <w:szCs w:val="20"/>
          <w:lang w:eastAsia="en-AU"/>
        </w:rPr>
        <w:t xml:space="preserve">Persons to whom certificates of title are provided: </w:t>
      </w:r>
    </w:p>
    <w:p w14:paraId="0604B5DC" w14:textId="77777777" w:rsidR="00A817C8" w:rsidRPr="00E97039" w:rsidRDefault="00A817C8" w:rsidP="00FB07C3">
      <w:pPr>
        <w:numPr>
          <w:ilvl w:val="0"/>
          <w:numId w:val="58"/>
        </w:numPr>
        <w:tabs>
          <w:tab w:val="left" w:pos="-17719"/>
        </w:tabs>
        <w:spacing w:before="0" w:line="276" w:lineRule="auto"/>
        <w:ind w:left="1843" w:hanging="567"/>
        <w:rPr>
          <w:rFonts w:ascii="Arial" w:eastAsia="Arial" w:hAnsi="Arial" w:cs="Arial"/>
          <w:szCs w:val="20"/>
          <w:lang w:eastAsia="en-AU"/>
        </w:rPr>
      </w:pPr>
      <w:r w:rsidRPr="00E97039">
        <w:rPr>
          <w:rFonts w:ascii="Arial" w:eastAsia="Times New Roman" w:hAnsi="Arial" w:cs="Arial"/>
          <w:szCs w:val="20"/>
          <w:lang w:eastAsia="en-AU"/>
        </w:rPr>
        <w:t xml:space="preserve">any Client or Client Agent, prior to the Subscriber providing a (duplicate/paper) Certificate of Title to that Client </w:t>
      </w:r>
      <w:r w:rsidRPr="00E97039">
        <w:rPr>
          <w:rFonts w:ascii="Arial" w:eastAsia="Arial" w:hAnsi="Arial" w:cs="Arial"/>
          <w:szCs w:val="20"/>
          <w:lang w:eastAsia="en-AU"/>
        </w:rPr>
        <w:t>or Client Agent; and</w:t>
      </w:r>
    </w:p>
    <w:p w14:paraId="7DC17D67" w14:textId="77777777" w:rsidR="00A817C8" w:rsidRPr="00E97039" w:rsidRDefault="00A817C8" w:rsidP="00FB07C3">
      <w:pPr>
        <w:numPr>
          <w:ilvl w:val="0"/>
          <w:numId w:val="58"/>
        </w:numPr>
        <w:tabs>
          <w:tab w:val="left" w:pos="-17719"/>
        </w:tabs>
        <w:spacing w:before="0" w:line="276" w:lineRule="auto"/>
        <w:ind w:left="1843" w:hanging="567"/>
        <w:contextualSpacing/>
        <w:rPr>
          <w:rFonts w:ascii="Arial" w:eastAsia="Times New Roman" w:hAnsi="Arial" w:cs="Arial"/>
          <w:szCs w:val="20"/>
          <w:lang w:eastAsia="en-AU"/>
        </w:rPr>
      </w:pPr>
      <w:r w:rsidRPr="00E97039">
        <w:rPr>
          <w:rFonts w:ascii="Arial" w:eastAsia="Arial" w:hAnsi="Arial" w:cs="Arial"/>
          <w:szCs w:val="20"/>
          <w:lang w:eastAsia="en-AU"/>
        </w:rPr>
        <w:t>any existing mortgagor, former mortgagor or their agent, prior to the Subscriber</w:t>
      </w:r>
      <w:r w:rsidRPr="00E97039">
        <w:rPr>
          <w:rFonts w:ascii="Arial" w:eastAsia="Times New Roman" w:hAnsi="Arial" w:cs="Arial"/>
          <w:szCs w:val="20"/>
          <w:lang w:eastAsia="en-AU"/>
        </w:rPr>
        <w:t xml:space="preserve"> providing a (duplicate/paper) Certificate of Title to that existing mortgagor, former mortgagor or their agent - however, the Subscriber need not take reasonable steps to verify the identity of each mortgagor, former mortgagor or their agent if the Subscriber is reasonably satisfied that the mortgagee has taken reasonable steps to verify the identity of each mortgagor, former mortgagor or their agent; and</w:t>
      </w:r>
    </w:p>
    <w:p w14:paraId="02F4D960" w14:textId="77777777" w:rsidR="00A817C8" w:rsidRPr="00E97039" w:rsidRDefault="00A817C8" w:rsidP="00A817C8">
      <w:pPr>
        <w:tabs>
          <w:tab w:val="left" w:pos="1418"/>
        </w:tabs>
        <w:spacing w:line="240" w:lineRule="atLeast"/>
        <w:ind w:left="1276" w:hanging="567"/>
        <w:rPr>
          <w:rFonts w:ascii="Arial" w:eastAsia="Arial"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r>
      <w:r w:rsidRPr="00E97039">
        <w:rPr>
          <w:rFonts w:ascii="Arial" w:eastAsia="Times New Roman" w:hAnsi="Arial" w:cs="Arial"/>
          <w:b/>
          <w:szCs w:val="20"/>
          <w:lang w:eastAsia="en-AU"/>
        </w:rPr>
        <w:t>Signers:</w:t>
      </w:r>
      <w:r w:rsidRPr="00E97039">
        <w:rPr>
          <w:rFonts w:ascii="Arial" w:eastAsia="Times New Roman" w:hAnsi="Arial" w:cs="Arial"/>
          <w:szCs w:val="20"/>
          <w:lang w:eastAsia="en-AU"/>
        </w:rPr>
        <w:t xml:space="preserve"> each of its Signers, prior to the initial allocation of a Digital Certificate to the Signer; </w:t>
      </w:r>
      <w:r w:rsidRPr="00E97039">
        <w:rPr>
          <w:rFonts w:ascii="Arial" w:eastAsia="Arial" w:hAnsi="Arial" w:cs="Arial"/>
          <w:szCs w:val="20"/>
          <w:lang w:eastAsia="en-AU"/>
        </w:rPr>
        <w:t xml:space="preserve">and </w:t>
      </w:r>
    </w:p>
    <w:p w14:paraId="0643DC38" w14:textId="77777777" w:rsidR="00A817C8" w:rsidRPr="00E97039" w:rsidRDefault="00A817C8" w:rsidP="00A817C8">
      <w:pPr>
        <w:tabs>
          <w:tab w:val="left" w:pos="-7655"/>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r>
      <w:r w:rsidRPr="00E97039">
        <w:rPr>
          <w:rFonts w:ascii="Arial" w:eastAsia="Times New Roman" w:hAnsi="Arial" w:cs="Arial"/>
          <w:b/>
          <w:szCs w:val="20"/>
          <w:lang w:eastAsia="en-AU"/>
        </w:rPr>
        <w:t>Subscriber Administrators:</w:t>
      </w:r>
      <w:r w:rsidRPr="00E97039">
        <w:rPr>
          <w:rFonts w:ascii="Arial" w:eastAsia="Times New Roman" w:hAnsi="Arial" w:cs="Arial"/>
          <w:szCs w:val="20"/>
          <w:lang w:eastAsia="en-AU"/>
        </w:rPr>
        <w:t xml:space="preserve"> </w:t>
      </w:r>
      <w:r w:rsidRPr="00E97039">
        <w:rPr>
          <w:rFonts w:ascii="Arial" w:eastAsia="Arial" w:hAnsi="Arial" w:cs="Arial"/>
          <w:szCs w:val="20"/>
          <w:lang w:eastAsia="en-AU"/>
        </w:rPr>
        <w:t>each of its Subscriber Administrators, prior to their appointment as a Subscriber Administrator</w:t>
      </w:r>
      <w:r w:rsidRPr="00E97039">
        <w:rPr>
          <w:rFonts w:ascii="Arial" w:eastAsia="Times New Roman" w:hAnsi="Arial" w:cs="Arial"/>
          <w:szCs w:val="20"/>
          <w:lang w:eastAsia="en-AU"/>
        </w:rPr>
        <w:t>; and</w:t>
      </w:r>
    </w:p>
    <w:p w14:paraId="7464077E" w14:textId="77777777" w:rsidR="00A817C8" w:rsidRPr="00E97039" w:rsidRDefault="00A817C8" w:rsidP="00A817C8">
      <w:pPr>
        <w:tabs>
          <w:tab w:val="left" w:pos="-7655"/>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(e)</w:t>
      </w:r>
      <w:r w:rsidRPr="00E97039">
        <w:rPr>
          <w:rFonts w:ascii="Arial" w:eastAsia="Times New Roman" w:hAnsi="Arial" w:cs="Arial"/>
          <w:szCs w:val="20"/>
          <w:lang w:eastAsia="en-AU"/>
        </w:rPr>
        <w:tab/>
      </w:r>
      <w:r w:rsidRPr="00B93E77">
        <w:rPr>
          <w:rFonts w:ascii="Arial" w:eastAsia="Times New Roman" w:hAnsi="Arial" w:cs="Arial"/>
          <w:b/>
          <w:bCs/>
          <w:szCs w:val="20"/>
          <w:lang w:eastAsia="en-AU"/>
        </w:rPr>
        <w:t>Users</w:t>
      </w:r>
      <w:r>
        <w:rPr>
          <w:rFonts w:ascii="Arial" w:eastAsia="Times New Roman" w:hAnsi="Arial" w:cs="Arial"/>
          <w:szCs w:val="20"/>
          <w:lang w:eastAsia="en-AU"/>
        </w:rPr>
        <w:t xml:space="preserve"> </w:t>
      </w:r>
      <w:r w:rsidRPr="00C447C1">
        <w:rPr>
          <w:rFonts w:ascii="Arial" w:eastAsia="Times New Roman" w:hAnsi="Arial" w:cs="Arial"/>
          <w:b/>
          <w:bCs/>
          <w:szCs w:val="20"/>
          <w:lang w:eastAsia="en-AU"/>
        </w:rPr>
        <w:t>who are not Signers or Subscriber Administrators</w:t>
      </w:r>
      <w:r w:rsidRPr="00A274D4">
        <w:rPr>
          <w:rFonts w:ascii="Arial" w:eastAsia="Times New Roman" w:hAnsi="Arial" w:cs="Arial"/>
          <w:szCs w:val="20"/>
          <w:lang w:eastAsia="en-AU"/>
        </w:rPr>
        <w:t>:</w:t>
      </w:r>
      <w:r>
        <w:rPr>
          <w:rFonts w:ascii="Arial" w:eastAsia="Times New Roman" w:hAnsi="Arial" w:cs="Arial"/>
          <w:szCs w:val="20"/>
          <w:lang w:eastAsia="en-AU"/>
        </w:rPr>
        <w:t xml:space="preserve"> each of its other Users, prior to the User being given access to the SPEAR ELN. </w:t>
      </w:r>
    </w:p>
    <w:p w14:paraId="3C80519E" w14:textId="77777777" w:rsidR="00A817C8" w:rsidRPr="00E97039" w:rsidRDefault="00A817C8" w:rsidP="00A817C8">
      <w:pPr>
        <w:tabs>
          <w:tab w:val="left" w:pos="709"/>
          <w:tab w:val="left" w:pos="1418"/>
        </w:tabs>
        <w:spacing w:after="240" w:line="240" w:lineRule="atLeast"/>
        <w:ind w:left="1418" w:hanging="1418"/>
        <w:rPr>
          <w:rFonts w:ascii="Arial" w:eastAsia="Times New Roman" w:hAnsi="Arial" w:cs="Arial"/>
          <w:szCs w:val="20"/>
          <w:lang w:eastAsia="en-AU"/>
        </w:rPr>
      </w:pPr>
      <w:r w:rsidRPr="00E97039">
        <w:rPr>
          <w:rFonts w:ascii="Arial" w:eastAsia="Times New Roman" w:hAnsi="Arial" w:cs="Arial"/>
          <w:szCs w:val="20"/>
          <w:lang w:eastAsia="en-AU"/>
        </w:rPr>
        <w:t>6.5.2</w:t>
      </w:r>
      <w:r w:rsidRPr="00E97039">
        <w:rPr>
          <w:rFonts w:ascii="Arial" w:eastAsia="Times New Roman" w:hAnsi="Arial" w:cs="Arial"/>
          <w:szCs w:val="20"/>
          <w:lang w:eastAsia="en-AU"/>
        </w:rPr>
        <w:tab/>
        <w:t>For the purposes of complying with Participation Rule 6.5.1, the Subscriber can either:</w:t>
      </w:r>
    </w:p>
    <w:p w14:paraId="21C7F7D6" w14:textId="77777777" w:rsidR="00A817C8" w:rsidRPr="00E97039" w:rsidRDefault="00A817C8" w:rsidP="00A817C8">
      <w:pPr>
        <w:tabs>
          <w:tab w:val="left" w:pos="709"/>
          <w:tab w:val="left" w:pos="1276"/>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apply the Verification of Identity Standard; or</w:t>
      </w:r>
    </w:p>
    <w:p w14:paraId="0F7B93A1" w14:textId="77777777" w:rsidR="00A817C8" w:rsidRPr="00E97039" w:rsidRDefault="00A817C8" w:rsidP="00A817C8">
      <w:pPr>
        <w:tabs>
          <w:tab w:val="left" w:pos="-3261"/>
          <w:tab w:val="left" w:pos="1276"/>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verify the identity of a Person in some other way that constitutes the taking of reasonable steps.</w:t>
      </w:r>
    </w:p>
    <w:p w14:paraId="12DB3486" w14:textId="77777777" w:rsidR="00A817C8" w:rsidRPr="00E97039" w:rsidRDefault="00A817C8" w:rsidP="00A817C8">
      <w:pPr>
        <w:tabs>
          <w:tab w:val="left" w:pos="-7088"/>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 xml:space="preserve">6.5.3 </w:t>
      </w:r>
      <w:r w:rsidRPr="00E97039">
        <w:rPr>
          <w:rFonts w:ascii="Arial" w:eastAsia="Times New Roman" w:hAnsi="Arial" w:cs="Arial"/>
          <w:szCs w:val="20"/>
          <w:lang w:eastAsia="en-AU"/>
        </w:rPr>
        <w:tab/>
        <w:t xml:space="preserve">The Subscriber must undertake further steps to verify the identity of a Person Being Identified and/or any Identity Declarant where: </w:t>
      </w:r>
    </w:p>
    <w:p w14:paraId="7E7AB285" w14:textId="77777777" w:rsidR="00A817C8" w:rsidRPr="00E97039" w:rsidRDefault="00A817C8" w:rsidP="00A817C8">
      <w:pPr>
        <w:tabs>
          <w:tab w:val="left" w:pos="-6946"/>
          <w:tab w:val="center" w:pos="-3261"/>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(a) </w:t>
      </w:r>
      <w:r w:rsidRPr="00E97039">
        <w:rPr>
          <w:rFonts w:ascii="Arial" w:eastAsia="Times New Roman" w:hAnsi="Arial" w:cs="Arial"/>
          <w:szCs w:val="20"/>
          <w:lang w:eastAsia="en-AU"/>
        </w:rPr>
        <w:tab/>
        <w:t xml:space="preserve">the Subscriber knows or ought reasonably to know that: </w:t>
      </w:r>
    </w:p>
    <w:p w14:paraId="441FA136" w14:textId="77777777" w:rsidR="00A817C8" w:rsidRPr="00E97039" w:rsidRDefault="00A817C8" w:rsidP="00A817C8">
      <w:pPr>
        <w:tabs>
          <w:tab w:val="center" w:pos="-3261"/>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 xml:space="preserve">(i) </w:t>
      </w:r>
      <w:r w:rsidRPr="00E97039">
        <w:rPr>
          <w:rFonts w:ascii="Arial" w:eastAsia="Times New Roman" w:hAnsi="Arial" w:cs="Arial"/>
          <w:szCs w:val="20"/>
          <w:lang w:eastAsia="en-AU"/>
        </w:rPr>
        <w:tab/>
        <w:t xml:space="preserve">any identity Document produced by the Person Being Identified and/or any Identity Declarant is not genuine; or </w:t>
      </w:r>
    </w:p>
    <w:p w14:paraId="0C786911" w14:textId="77777777" w:rsidR="00A817C8" w:rsidRPr="00E97039" w:rsidRDefault="00A817C8" w:rsidP="00A817C8">
      <w:pPr>
        <w:tabs>
          <w:tab w:val="center" w:pos="-3261"/>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 xml:space="preserve">(ii) </w:t>
      </w:r>
      <w:r w:rsidRPr="00E97039">
        <w:rPr>
          <w:rFonts w:ascii="Arial" w:eastAsia="Times New Roman" w:hAnsi="Arial" w:cs="Arial"/>
          <w:szCs w:val="20"/>
          <w:lang w:eastAsia="en-AU"/>
        </w:rPr>
        <w:tab/>
        <w:t xml:space="preserve">any photograph on an identity Document produced by the Person Being Identified and/or any Identity Declarant is not a reasonable likeness of the Person Being Identified or the Identity Declarant; or </w:t>
      </w:r>
    </w:p>
    <w:p w14:paraId="0263597E" w14:textId="77777777" w:rsidR="00A817C8" w:rsidRPr="00E97039" w:rsidRDefault="00A817C8" w:rsidP="00A817C8">
      <w:pPr>
        <w:tabs>
          <w:tab w:val="center" w:pos="-3261"/>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 xml:space="preserve">(iii) </w:t>
      </w:r>
      <w:r w:rsidRPr="00E97039">
        <w:rPr>
          <w:rFonts w:ascii="Arial" w:eastAsia="Times New Roman" w:hAnsi="Arial" w:cs="Arial"/>
          <w:szCs w:val="20"/>
          <w:lang w:eastAsia="en-AU"/>
        </w:rPr>
        <w:tab/>
        <w:t xml:space="preserve">the Person Being Identified and/or any Identity Declarant does not appear to be the Person to which the identity Document(s) relate; or </w:t>
      </w:r>
    </w:p>
    <w:p w14:paraId="386CDF9C" w14:textId="77777777" w:rsidR="00A817C8" w:rsidRPr="00E97039" w:rsidRDefault="00A817C8" w:rsidP="00A817C8">
      <w:pPr>
        <w:tabs>
          <w:tab w:val="left" w:pos="709"/>
          <w:tab w:val="left" w:pos="2127"/>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lastRenderedPageBreak/>
        <w:t>(b)</w:t>
      </w:r>
      <w:r w:rsidRPr="00E97039">
        <w:rPr>
          <w:rFonts w:ascii="Arial" w:eastAsia="Times New Roman" w:hAnsi="Arial" w:cs="Arial"/>
          <w:szCs w:val="20"/>
          <w:lang w:eastAsia="en-AU"/>
        </w:rPr>
        <w:tab/>
        <w:t xml:space="preserve">it would otherwise be reasonable to do so. </w:t>
      </w:r>
    </w:p>
    <w:p w14:paraId="43CB3D4A" w14:textId="77777777" w:rsidR="00A817C8" w:rsidRPr="00E97039" w:rsidRDefault="00A817C8" w:rsidP="00A817C8">
      <w:pPr>
        <w:tabs>
          <w:tab w:val="left" w:pos="709"/>
          <w:tab w:val="left" w:pos="1418"/>
        </w:tabs>
        <w:spacing w:line="240" w:lineRule="atLeast"/>
        <w:ind w:left="1418" w:hanging="1418"/>
        <w:rPr>
          <w:rFonts w:ascii="Arial" w:eastAsia="Times New Roman" w:hAnsi="Arial" w:cs="Arial"/>
          <w:szCs w:val="20"/>
          <w:lang w:eastAsia="en-AU"/>
        </w:rPr>
      </w:pPr>
      <w:r w:rsidRPr="00E97039">
        <w:rPr>
          <w:rFonts w:ascii="Arial" w:eastAsia="Times New Roman" w:hAnsi="Arial" w:cs="Arial"/>
          <w:szCs w:val="20"/>
          <w:lang w:eastAsia="en-AU"/>
        </w:rPr>
        <w:t xml:space="preserve">6.5.4 </w:t>
      </w:r>
      <w:r w:rsidRPr="00E97039">
        <w:rPr>
          <w:rFonts w:ascii="Arial" w:eastAsia="Times New Roman" w:hAnsi="Arial" w:cs="Arial"/>
          <w:szCs w:val="20"/>
          <w:lang w:eastAsia="en-AU"/>
        </w:rPr>
        <w:tab/>
        <w:t xml:space="preserve">The Subscriber need not </w:t>
      </w:r>
      <w:r>
        <w:rPr>
          <w:rFonts w:ascii="Arial" w:eastAsia="Times New Roman" w:hAnsi="Arial" w:cs="Arial"/>
          <w:szCs w:val="20"/>
          <w:lang w:eastAsia="en-AU"/>
        </w:rPr>
        <w:t>re-</w:t>
      </w:r>
      <w:r w:rsidRPr="00E97039">
        <w:rPr>
          <w:rFonts w:ascii="Arial" w:eastAsia="Times New Roman" w:hAnsi="Arial" w:cs="Arial"/>
          <w:szCs w:val="20"/>
          <w:lang w:eastAsia="en-AU"/>
        </w:rPr>
        <w:t xml:space="preserve">verify the identity of: </w:t>
      </w:r>
    </w:p>
    <w:p w14:paraId="66FB13A7" w14:textId="77777777" w:rsidR="00A817C8" w:rsidRDefault="00A817C8" w:rsidP="00A817C8">
      <w:pPr>
        <w:tabs>
          <w:tab w:val="left" w:pos="709"/>
          <w:tab w:val="left" w:pos="1701"/>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(a) </w:t>
      </w:r>
      <w:r w:rsidRPr="00E97039">
        <w:rPr>
          <w:rFonts w:ascii="Arial" w:eastAsia="Times New Roman" w:hAnsi="Arial" w:cs="Arial"/>
          <w:szCs w:val="20"/>
          <w:lang w:eastAsia="en-AU"/>
        </w:rPr>
        <w:tab/>
      </w:r>
      <w:r>
        <w:rPr>
          <w:rFonts w:ascii="Arial" w:eastAsia="Times New Roman" w:hAnsi="Arial" w:cs="Arial"/>
          <w:szCs w:val="20"/>
          <w:lang w:eastAsia="en-AU"/>
        </w:rPr>
        <w:t xml:space="preserve">a </w:t>
      </w:r>
      <w:proofErr w:type="gramStart"/>
      <w:r>
        <w:rPr>
          <w:rFonts w:ascii="Arial" w:eastAsia="Times New Roman" w:hAnsi="Arial" w:cs="Arial"/>
          <w:szCs w:val="20"/>
          <w:lang w:eastAsia="en-AU"/>
        </w:rPr>
        <w:t>Client</w:t>
      </w:r>
      <w:proofErr w:type="gramEnd"/>
      <w:r>
        <w:rPr>
          <w:rFonts w:ascii="Arial" w:eastAsia="Times New Roman" w:hAnsi="Arial" w:cs="Arial"/>
          <w:szCs w:val="20"/>
          <w:lang w:eastAsia="en-AU"/>
        </w:rPr>
        <w:t xml:space="preserve"> or Client Agent if the Subscriber is acting on behalf of that Client under a current Client Authorisation and the Subscriber previously complied with Participation Rule 6.5.1(a) prior to the Subscriber Digitally Signing any electronic Registry Instrument or other electronic Document on behalf of the Client under that Client Authorisation; or </w:t>
      </w:r>
    </w:p>
    <w:p w14:paraId="492DCA5B" w14:textId="77777777" w:rsidR="00A817C8" w:rsidRPr="00E97039" w:rsidRDefault="00A817C8" w:rsidP="00A817C8">
      <w:pPr>
        <w:tabs>
          <w:tab w:val="left" w:pos="709"/>
          <w:tab w:val="left" w:pos="1701"/>
        </w:tabs>
        <w:spacing w:line="240" w:lineRule="atLeast"/>
        <w:ind w:left="1276" w:hanging="567"/>
        <w:rPr>
          <w:rFonts w:ascii="Arial" w:eastAsia="Times New Roman" w:hAnsi="Arial" w:cs="Arial"/>
          <w:szCs w:val="20"/>
          <w:lang w:eastAsia="en-AU"/>
        </w:rPr>
      </w:pPr>
      <w:r>
        <w:rPr>
          <w:rFonts w:ascii="Arial" w:eastAsia="Times New Roman" w:hAnsi="Arial" w:cs="Arial"/>
          <w:szCs w:val="20"/>
          <w:lang w:eastAsia="en-AU"/>
        </w:rPr>
        <w:t>(b)</w:t>
      </w:r>
      <w:r w:rsidRPr="00E97039">
        <w:rPr>
          <w:rFonts w:ascii="Arial" w:eastAsia="Times New Roman" w:hAnsi="Arial" w:cs="Arial"/>
          <w:szCs w:val="20"/>
          <w:lang w:eastAsia="en-AU"/>
        </w:rPr>
        <w:t xml:space="preserve"> </w:t>
      </w:r>
      <w:r w:rsidRPr="00E97039">
        <w:rPr>
          <w:rFonts w:ascii="Arial" w:eastAsia="Times New Roman" w:hAnsi="Arial" w:cs="Arial"/>
          <w:szCs w:val="20"/>
          <w:lang w:eastAsia="en-AU"/>
        </w:rPr>
        <w:tab/>
      </w:r>
      <w:r>
        <w:rPr>
          <w:rFonts w:ascii="Arial" w:eastAsia="Times New Roman" w:hAnsi="Arial" w:cs="Arial"/>
          <w:szCs w:val="20"/>
          <w:lang w:eastAsia="en-AU"/>
        </w:rPr>
        <w:t xml:space="preserve">the Person Being Identified if </w:t>
      </w:r>
      <w:r w:rsidRPr="00E97039">
        <w:rPr>
          <w:rFonts w:ascii="Arial" w:eastAsia="Times New Roman" w:hAnsi="Arial" w:cs="Arial"/>
          <w:szCs w:val="20"/>
          <w:lang w:eastAsia="en-AU"/>
        </w:rPr>
        <w:t xml:space="preserve">the Subscriber complied with Participation Rule 6.5.1 within the previous two years and the Subscriber takes reasonable steps to ensure that it is dealing with the Person Being Identified. </w:t>
      </w:r>
    </w:p>
    <w:p w14:paraId="7CB8D2FB" w14:textId="77777777" w:rsidR="00A817C8" w:rsidRPr="00E97039" w:rsidRDefault="00A817C8" w:rsidP="00A817C8">
      <w:pPr>
        <w:tabs>
          <w:tab w:val="left" w:pos="709"/>
          <w:tab w:val="left" w:pos="1418"/>
        </w:tabs>
        <w:spacing w:line="240" w:lineRule="atLeast"/>
        <w:ind w:left="1418" w:hanging="1418"/>
        <w:rPr>
          <w:rFonts w:ascii="Arial" w:eastAsia="Times New Roman" w:hAnsi="Arial" w:cs="Arial"/>
          <w:szCs w:val="20"/>
          <w:lang w:eastAsia="en-AU"/>
        </w:rPr>
      </w:pPr>
      <w:r w:rsidRPr="00E97039">
        <w:rPr>
          <w:rFonts w:ascii="Arial" w:eastAsia="Times New Roman" w:hAnsi="Arial" w:cs="Arial"/>
          <w:szCs w:val="20"/>
          <w:lang w:eastAsia="en-AU"/>
        </w:rPr>
        <w:t xml:space="preserve">6.5.5 </w:t>
      </w:r>
      <w:r w:rsidRPr="00E97039">
        <w:rPr>
          <w:rFonts w:ascii="Arial" w:eastAsia="Times New Roman" w:hAnsi="Arial" w:cs="Arial"/>
          <w:szCs w:val="20"/>
          <w:lang w:eastAsia="en-AU"/>
        </w:rPr>
        <w:tab/>
        <w:t xml:space="preserve">If the Verification of Identity Standard is used: </w:t>
      </w:r>
    </w:p>
    <w:p w14:paraId="5982E3CA" w14:textId="77777777" w:rsidR="00A817C8" w:rsidRPr="00E97039" w:rsidRDefault="00A817C8" w:rsidP="00A817C8">
      <w:pPr>
        <w:tabs>
          <w:tab w:val="left" w:pos="-5529"/>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(a) </w:t>
      </w:r>
      <w:r w:rsidRPr="00E97039">
        <w:rPr>
          <w:rFonts w:ascii="Arial" w:eastAsia="Times New Roman" w:hAnsi="Arial" w:cs="Arial"/>
          <w:szCs w:val="20"/>
          <w:lang w:eastAsia="en-AU"/>
        </w:rPr>
        <w:tab/>
        <w:t xml:space="preserve">the Subscriber may use an Identity Agent; and </w:t>
      </w:r>
    </w:p>
    <w:p w14:paraId="0D6998EC" w14:textId="77777777" w:rsidR="00A817C8" w:rsidRPr="00E97039" w:rsidRDefault="00A817C8" w:rsidP="00A817C8">
      <w:pPr>
        <w:tabs>
          <w:tab w:val="left" w:pos="-5529"/>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(b) </w:t>
      </w:r>
      <w:r w:rsidRPr="00E97039">
        <w:rPr>
          <w:rFonts w:ascii="Arial" w:eastAsia="Times New Roman" w:hAnsi="Arial" w:cs="Arial"/>
          <w:szCs w:val="20"/>
          <w:lang w:eastAsia="en-AU"/>
        </w:rPr>
        <w:tab/>
        <w:t xml:space="preserve">where an Identity Agent is used, the Subscriber must direct the Identity Agent to use the Verification of Identity Standard; and </w:t>
      </w:r>
    </w:p>
    <w:p w14:paraId="271C55BA" w14:textId="77777777" w:rsidR="00A817C8" w:rsidRPr="00E97039" w:rsidRDefault="00A817C8" w:rsidP="00A817C8">
      <w:pPr>
        <w:tabs>
          <w:tab w:val="left" w:pos="-5529"/>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(c) </w:t>
      </w:r>
      <w:r w:rsidRPr="00E97039">
        <w:rPr>
          <w:rFonts w:ascii="Arial" w:eastAsia="Times New Roman" w:hAnsi="Arial" w:cs="Arial"/>
          <w:szCs w:val="20"/>
          <w:lang w:eastAsia="en-AU"/>
        </w:rPr>
        <w:tab/>
        <w:t>the Identity Verifier must be the Subscriber and/or the Subscriber’s Identity Agent; and</w:t>
      </w:r>
    </w:p>
    <w:p w14:paraId="051178B2" w14:textId="77777777" w:rsidR="00A817C8" w:rsidRPr="00E97039" w:rsidRDefault="00A817C8" w:rsidP="00A817C8">
      <w:pPr>
        <w:tabs>
          <w:tab w:val="left" w:pos="-5529"/>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(d) </w:t>
      </w:r>
      <w:r w:rsidRPr="00E97039">
        <w:rPr>
          <w:rFonts w:ascii="Arial" w:eastAsia="Times New Roman" w:hAnsi="Arial" w:cs="Arial"/>
          <w:szCs w:val="20"/>
          <w:lang w:eastAsia="en-AU"/>
        </w:rPr>
        <w:tab/>
        <w:t xml:space="preserve">the Subscriber must receive from any Identity Agent: </w:t>
      </w:r>
    </w:p>
    <w:p w14:paraId="0A4FFA04" w14:textId="77777777" w:rsidR="00A817C8" w:rsidRPr="00E97039" w:rsidRDefault="00A817C8" w:rsidP="00A817C8">
      <w:pPr>
        <w:tabs>
          <w:tab w:val="left" w:pos="-2410"/>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 xml:space="preserve">(i) </w:t>
      </w:r>
      <w:r w:rsidRPr="00E97039">
        <w:rPr>
          <w:rFonts w:ascii="Arial" w:eastAsia="Times New Roman" w:hAnsi="Arial" w:cs="Arial"/>
          <w:szCs w:val="20"/>
          <w:lang w:eastAsia="en-AU"/>
        </w:rPr>
        <w:tab/>
        <w:t xml:space="preserve">copies of the Documents produced to verify the identity of the Person Being Identified and/or any Identity Declarant signed, dated and endorsed as a true copy of the original by the Identity Agent; and </w:t>
      </w:r>
    </w:p>
    <w:p w14:paraId="39372B84" w14:textId="77777777" w:rsidR="00A817C8" w:rsidRPr="00E97039" w:rsidRDefault="00A817C8" w:rsidP="00A817C8">
      <w:pPr>
        <w:tabs>
          <w:tab w:val="left" w:pos="-2410"/>
        </w:tabs>
        <w:spacing w:after="240"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 xml:space="preserve">(ii) </w:t>
      </w:r>
      <w:r w:rsidRPr="00E97039">
        <w:rPr>
          <w:rFonts w:ascii="Arial" w:eastAsia="Times New Roman" w:hAnsi="Arial" w:cs="Arial"/>
          <w:szCs w:val="20"/>
          <w:lang w:eastAsia="en-AU"/>
        </w:rPr>
        <w:tab/>
        <w:t>an Identity Agent Certification.</w:t>
      </w:r>
    </w:p>
    <w:p w14:paraId="148D4C69" w14:textId="77777777" w:rsidR="00A817C8" w:rsidRPr="00E97039" w:rsidRDefault="00A817C8" w:rsidP="00A817C8">
      <w:pPr>
        <w:tabs>
          <w:tab w:val="left" w:pos="-5670"/>
          <w:tab w:val="left" w:pos="709"/>
        </w:tabs>
        <w:spacing w:after="240" w:line="240" w:lineRule="atLeast"/>
        <w:ind w:left="709" w:hanging="709"/>
        <w:rPr>
          <w:rFonts w:ascii="Arial" w:eastAsia="Times New Roman" w:hAnsi="Arial" w:cs="Arial"/>
          <w:szCs w:val="20"/>
          <w:lang w:eastAsia="en-AU"/>
        </w:rPr>
      </w:pPr>
      <w:bookmarkStart w:id="91" w:name="_Toc438478383"/>
      <w:r w:rsidRPr="00E97039">
        <w:rPr>
          <w:rFonts w:ascii="Arial" w:eastAsia="Times New Roman" w:hAnsi="Arial" w:cs="Arial"/>
          <w:szCs w:val="20"/>
          <w:lang w:eastAsia="en-AU"/>
        </w:rPr>
        <w:t>6.5.6</w:t>
      </w:r>
      <w:r w:rsidRPr="00E97039">
        <w:rPr>
          <w:rFonts w:ascii="Arial" w:eastAsia="Times New Roman" w:hAnsi="Arial" w:cs="Arial"/>
          <w:szCs w:val="20"/>
          <w:lang w:eastAsia="en-AU"/>
        </w:rPr>
        <w:tab/>
        <w:t>Subject to Participation Rule 6.5.3, compliance with the Verification of Identity Standard by</w:t>
      </w:r>
      <w:bookmarkEnd w:id="91"/>
      <w:r w:rsidRPr="00E97039">
        <w:rPr>
          <w:rFonts w:ascii="Arial" w:eastAsia="Times New Roman" w:hAnsi="Arial" w:cs="Arial"/>
          <w:szCs w:val="20"/>
          <w:lang w:eastAsia="en-AU"/>
        </w:rPr>
        <w:t xml:space="preserve"> the Subscriber and/or its Identity Agent will be deemed to constitute the taking of reasonable steps for the purposes of Participation Rule 6.5.1.</w:t>
      </w:r>
    </w:p>
    <w:p w14:paraId="0BB90960" w14:textId="71A0E64A"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92" w:name="_Toc394235773"/>
      <w:bookmarkStart w:id="93" w:name="_Toc438478384"/>
      <w:bookmarkStart w:id="94" w:name="_Toc159248779"/>
      <w:r w:rsidRPr="00E24DD5">
        <w:rPr>
          <w:rFonts w:ascii="Arial" w:eastAsia="Times New Roman" w:hAnsi="Arial" w:cs="Arial"/>
          <w:b/>
          <w:bCs/>
          <w:iCs/>
          <w:kern w:val="20"/>
          <w:sz w:val="24"/>
          <w:szCs w:val="28"/>
          <w:lang w:eastAsia="en-AU"/>
        </w:rPr>
        <w:t>6.6</w:t>
      </w:r>
      <w:r w:rsidRPr="00E24DD5">
        <w:rPr>
          <w:rFonts w:ascii="Arial" w:eastAsia="Times New Roman" w:hAnsi="Arial" w:cs="Arial"/>
          <w:b/>
          <w:bCs/>
          <w:iCs/>
          <w:kern w:val="20"/>
          <w:sz w:val="24"/>
          <w:szCs w:val="28"/>
          <w:lang w:eastAsia="en-AU"/>
        </w:rPr>
        <w:tab/>
      </w:r>
      <w:bookmarkStart w:id="95" w:name="_Toc407571772"/>
      <w:bookmarkStart w:id="96" w:name="_Toc428263322"/>
      <w:r w:rsidRPr="00E24DD5">
        <w:rPr>
          <w:rFonts w:ascii="Arial" w:eastAsia="Times New Roman" w:hAnsi="Arial" w:cs="Arial"/>
          <w:b/>
          <w:bCs/>
          <w:iCs/>
          <w:kern w:val="20"/>
          <w:sz w:val="24"/>
          <w:szCs w:val="28"/>
          <w:lang w:eastAsia="en-AU"/>
        </w:rPr>
        <w:t xml:space="preserve">Supporting </w:t>
      </w:r>
      <w:bookmarkEnd w:id="92"/>
      <w:proofErr w:type="gramStart"/>
      <w:r w:rsidRPr="00E24DD5">
        <w:rPr>
          <w:rFonts w:ascii="Arial" w:eastAsia="Times New Roman" w:hAnsi="Arial" w:cs="Arial"/>
          <w:b/>
          <w:bCs/>
          <w:iCs/>
          <w:kern w:val="20"/>
          <w:sz w:val="24"/>
          <w:szCs w:val="28"/>
          <w:lang w:eastAsia="en-AU"/>
        </w:rPr>
        <w:t>evidence</w:t>
      </w:r>
      <w:bookmarkEnd w:id="93"/>
      <w:bookmarkEnd w:id="94"/>
      <w:bookmarkEnd w:id="95"/>
      <w:bookmarkEnd w:id="96"/>
      <w:proofErr w:type="gramEnd"/>
    </w:p>
    <w:p w14:paraId="54A96850" w14:textId="77777777" w:rsidR="00A817C8" w:rsidRPr="00E97039" w:rsidRDefault="00A817C8" w:rsidP="00A817C8">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Subscriber must retain the evidence supporting an electronic Registry Instrument or other electronic Document for at least seven years from the date of Lo</w:t>
      </w:r>
      <w:r w:rsidRPr="00E97039">
        <w:rPr>
          <w:rFonts w:ascii="Arial" w:eastAsia="Times New Roman" w:hAnsi="Arial" w:cs="Arial"/>
          <w:spacing w:val="-3"/>
          <w:szCs w:val="20"/>
          <w:lang w:eastAsia="en-AU"/>
        </w:rPr>
        <w:t>d</w:t>
      </w:r>
      <w:r w:rsidRPr="00E97039">
        <w:rPr>
          <w:rFonts w:ascii="Arial" w:eastAsia="Times New Roman" w:hAnsi="Arial" w:cs="Arial"/>
          <w:szCs w:val="20"/>
          <w:lang w:eastAsia="en-AU"/>
        </w:rPr>
        <w:t>g</w:t>
      </w:r>
      <w:r w:rsidRPr="00E97039">
        <w:rPr>
          <w:rFonts w:ascii="Arial" w:eastAsia="Times New Roman" w:hAnsi="Arial" w:cs="Arial"/>
          <w:spacing w:val="1"/>
          <w:szCs w:val="20"/>
          <w:lang w:eastAsia="en-AU"/>
        </w:rPr>
        <w:t>m</w:t>
      </w:r>
      <w:r w:rsidRPr="00E97039">
        <w:rPr>
          <w:rFonts w:ascii="Arial" w:eastAsia="Times New Roman" w:hAnsi="Arial" w:cs="Arial"/>
          <w:szCs w:val="20"/>
          <w:lang w:eastAsia="en-AU"/>
        </w:rPr>
        <w:t>ent of the electronic Registry Instrument or other electronic Document that is registered or recorded including:</w:t>
      </w:r>
    </w:p>
    <w:p w14:paraId="0213A6FF" w14:textId="77777777" w:rsidR="00A817C8" w:rsidRPr="00E97039" w:rsidRDefault="00A817C8" w:rsidP="00A817C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any evidence required by the Duty Authority; and</w:t>
      </w:r>
    </w:p>
    <w:p w14:paraId="46FA479F" w14:textId="77777777" w:rsidR="00A817C8" w:rsidRPr="00E97039" w:rsidRDefault="00A817C8" w:rsidP="00A817C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any Client Authorisation and any evidence supporting that Client Authorisation; and</w:t>
      </w:r>
    </w:p>
    <w:p w14:paraId="0A9A8771" w14:textId="77777777" w:rsidR="00A817C8" w:rsidRPr="00E97039" w:rsidRDefault="00A817C8" w:rsidP="00A817C8">
      <w:pPr>
        <w:tabs>
          <w:tab w:val="left" w:pos="1418"/>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 xml:space="preserve">any evidence supporting a Party’s right to </w:t>
      </w:r>
      <w:proofErr w:type="gramStart"/>
      <w:r w:rsidRPr="00E97039">
        <w:rPr>
          <w:rFonts w:ascii="Arial" w:eastAsia="Times New Roman" w:hAnsi="Arial" w:cs="Arial"/>
          <w:szCs w:val="20"/>
          <w:lang w:eastAsia="en-AU"/>
        </w:rPr>
        <w:t>enter into</w:t>
      </w:r>
      <w:proofErr w:type="gramEnd"/>
      <w:r w:rsidRPr="00E97039">
        <w:rPr>
          <w:rFonts w:ascii="Arial" w:eastAsia="Times New Roman" w:hAnsi="Arial" w:cs="Arial"/>
          <w:szCs w:val="20"/>
          <w:lang w:eastAsia="en-AU"/>
        </w:rPr>
        <w:t xml:space="preserve"> the Conveyancing Transaction; and</w:t>
      </w:r>
    </w:p>
    <w:p w14:paraId="654ABB03" w14:textId="77777777" w:rsidR="00A817C8" w:rsidRPr="00E97039" w:rsidRDefault="00A817C8" w:rsidP="00A817C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any evidence supporting verification of identity; and</w:t>
      </w:r>
    </w:p>
    <w:p w14:paraId="7EF54E6F" w14:textId="77777777" w:rsidR="00A817C8" w:rsidRPr="00E24DD5" w:rsidRDefault="00A817C8" w:rsidP="00A817C8">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(e)</w:t>
      </w:r>
      <w:r w:rsidRPr="00E97039">
        <w:rPr>
          <w:rFonts w:ascii="Arial" w:eastAsia="Times New Roman" w:hAnsi="Arial" w:cs="Arial"/>
          <w:szCs w:val="20"/>
          <w:lang w:eastAsia="en-AU"/>
        </w:rPr>
        <w:tab/>
        <w:t>any other evidence demonstrating compliance with P</w:t>
      </w:r>
      <w:r w:rsidRPr="00E24DD5">
        <w:rPr>
          <w:rFonts w:ascii="Arial" w:eastAsia="Times New Roman" w:hAnsi="Arial" w:cs="Arial"/>
          <w:szCs w:val="20"/>
          <w:lang w:eastAsia="en-AU"/>
        </w:rPr>
        <w:t>rescribed Requirements.</w:t>
      </w:r>
    </w:p>
    <w:p w14:paraId="23CEEB31" w14:textId="77777777"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97" w:name="_Toc394235774"/>
      <w:bookmarkStart w:id="98" w:name="_Toc438478385"/>
      <w:bookmarkStart w:id="99" w:name="_Toc159248780"/>
      <w:r w:rsidRPr="00E24DD5">
        <w:rPr>
          <w:rFonts w:ascii="Arial" w:eastAsia="Times New Roman" w:hAnsi="Arial" w:cs="Arial"/>
          <w:b/>
          <w:bCs/>
          <w:iCs/>
          <w:kern w:val="20"/>
          <w:sz w:val="24"/>
          <w:szCs w:val="28"/>
          <w:lang w:eastAsia="en-AU"/>
        </w:rPr>
        <w:t>6.7</w:t>
      </w:r>
      <w:r w:rsidRPr="00E24DD5">
        <w:rPr>
          <w:rFonts w:ascii="Arial" w:eastAsia="Times New Roman" w:hAnsi="Arial" w:cs="Arial"/>
          <w:b/>
          <w:bCs/>
          <w:iCs/>
          <w:kern w:val="20"/>
          <w:sz w:val="24"/>
          <w:szCs w:val="28"/>
          <w:lang w:eastAsia="en-AU"/>
        </w:rPr>
        <w:tab/>
      </w:r>
      <w:bookmarkStart w:id="100" w:name="_Toc407571773"/>
      <w:bookmarkStart w:id="101" w:name="_Toc428263323"/>
      <w:r w:rsidRPr="00E24DD5">
        <w:rPr>
          <w:rFonts w:ascii="Arial" w:eastAsia="Times New Roman" w:hAnsi="Arial" w:cs="Arial"/>
          <w:b/>
          <w:bCs/>
          <w:iCs/>
          <w:kern w:val="20"/>
          <w:sz w:val="24"/>
          <w:szCs w:val="28"/>
          <w:lang w:eastAsia="en-AU"/>
        </w:rPr>
        <w:t>Compliance with laws and Participation Rules</w:t>
      </w:r>
      <w:bookmarkEnd w:id="97"/>
      <w:bookmarkEnd w:id="98"/>
      <w:bookmarkEnd w:id="99"/>
      <w:bookmarkEnd w:id="100"/>
      <w:bookmarkEnd w:id="101"/>
    </w:p>
    <w:p w14:paraId="54217BCF" w14:textId="77777777" w:rsidR="00A817C8" w:rsidRPr="00E24DD5" w:rsidRDefault="00A817C8" w:rsidP="00A817C8">
      <w:pPr>
        <w:tabs>
          <w:tab w:val="left" w:pos="709"/>
        </w:tabs>
        <w:spacing w:line="240" w:lineRule="atLeast"/>
        <w:ind w:left="709" w:hanging="709"/>
        <w:rPr>
          <w:rFonts w:ascii="Arial" w:eastAsia="Times New Roman" w:hAnsi="Arial" w:cs="Arial"/>
          <w:szCs w:val="20"/>
          <w:lang w:eastAsia="en-AU"/>
        </w:rPr>
      </w:pPr>
      <w:r w:rsidRPr="00E24DD5">
        <w:rPr>
          <w:rFonts w:ascii="Arial" w:eastAsia="Times New Roman" w:hAnsi="Arial" w:cs="Arial"/>
          <w:szCs w:val="20"/>
          <w:lang w:eastAsia="en-AU"/>
        </w:rPr>
        <w:t>6.7.1</w:t>
      </w:r>
      <w:r w:rsidRPr="00E24DD5">
        <w:rPr>
          <w:rFonts w:ascii="Arial" w:eastAsia="Times New Roman" w:hAnsi="Arial" w:cs="Arial"/>
          <w:szCs w:val="20"/>
          <w:lang w:eastAsia="en-AU"/>
        </w:rPr>
        <w:tab/>
        <w:t>The Subscriber must comply with any applicable laws (including any applicable Privacy Laws) for the Jurisdiction in which the land the subject of the Conveyancing Transaction is situated and these Participation Rules.</w:t>
      </w:r>
    </w:p>
    <w:p w14:paraId="23979934" w14:textId="77777777" w:rsidR="00A817C8" w:rsidRPr="00E24DD5" w:rsidRDefault="00A817C8" w:rsidP="00A817C8">
      <w:pPr>
        <w:tabs>
          <w:tab w:val="left" w:pos="709"/>
        </w:tabs>
        <w:spacing w:after="240" w:line="240" w:lineRule="atLeast"/>
        <w:ind w:left="709" w:hanging="709"/>
        <w:rPr>
          <w:rFonts w:ascii="Arial" w:eastAsia="Times New Roman" w:hAnsi="Arial" w:cs="Arial"/>
          <w:szCs w:val="20"/>
          <w:lang w:eastAsia="en-AU"/>
        </w:rPr>
      </w:pPr>
      <w:r w:rsidRPr="00E24DD5">
        <w:rPr>
          <w:rFonts w:ascii="Arial" w:eastAsia="Times New Roman" w:hAnsi="Arial" w:cs="Arial"/>
          <w:szCs w:val="20"/>
          <w:lang w:eastAsia="en-AU"/>
        </w:rPr>
        <w:t>6.7.2</w:t>
      </w:r>
      <w:r w:rsidRPr="00E24DD5">
        <w:rPr>
          <w:rFonts w:ascii="Arial" w:eastAsia="Times New Roman" w:hAnsi="Arial" w:cs="Arial"/>
          <w:szCs w:val="20"/>
          <w:lang w:eastAsia="en-AU"/>
        </w:rPr>
        <w:tab/>
        <w:t>The Subscriber must notify the Registrar Promptly if it becomes aware it is in default of these Participation Rules.</w:t>
      </w:r>
    </w:p>
    <w:p w14:paraId="09DD340A" w14:textId="77777777"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02" w:name="_Toc394235775"/>
      <w:bookmarkStart w:id="103" w:name="_Toc438478386"/>
      <w:bookmarkStart w:id="104" w:name="_Toc159248781"/>
      <w:r w:rsidRPr="00E24DD5">
        <w:rPr>
          <w:rFonts w:ascii="Arial" w:eastAsia="Times New Roman" w:hAnsi="Arial" w:cs="Arial"/>
          <w:b/>
          <w:bCs/>
          <w:iCs/>
          <w:kern w:val="20"/>
          <w:sz w:val="24"/>
          <w:szCs w:val="28"/>
          <w:lang w:eastAsia="en-AU"/>
        </w:rPr>
        <w:t>6.8</w:t>
      </w:r>
      <w:r w:rsidRPr="00E24DD5">
        <w:rPr>
          <w:rFonts w:ascii="Arial" w:eastAsia="Times New Roman" w:hAnsi="Arial" w:cs="Arial"/>
          <w:b/>
          <w:bCs/>
          <w:iCs/>
          <w:kern w:val="20"/>
          <w:sz w:val="24"/>
          <w:szCs w:val="28"/>
          <w:lang w:eastAsia="en-AU"/>
        </w:rPr>
        <w:tab/>
      </w:r>
      <w:bookmarkStart w:id="105" w:name="_Toc407571774"/>
      <w:bookmarkStart w:id="106" w:name="_Toc428263324"/>
      <w:r w:rsidRPr="00E24DD5">
        <w:rPr>
          <w:rFonts w:ascii="Arial" w:eastAsia="Times New Roman" w:hAnsi="Arial" w:cs="Arial"/>
          <w:b/>
          <w:bCs/>
          <w:iCs/>
          <w:kern w:val="20"/>
          <w:sz w:val="24"/>
          <w:szCs w:val="28"/>
          <w:lang w:eastAsia="en-AU"/>
        </w:rPr>
        <w:t>Compliance with directions</w:t>
      </w:r>
      <w:bookmarkEnd w:id="102"/>
      <w:bookmarkEnd w:id="103"/>
      <w:bookmarkEnd w:id="104"/>
      <w:bookmarkEnd w:id="105"/>
      <w:bookmarkEnd w:id="106"/>
    </w:p>
    <w:p w14:paraId="06221670" w14:textId="77777777" w:rsidR="00A817C8" w:rsidRPr="00E97039" w:rsidRDefault="00A817C8" w:rsidP="00A817C8">
      <w:pPr>
        <w:tabs>
          <w:tab w:val="left" w:pos="709"/>
        </w:tabs>
        <w:spacing w:line="240" w:lineRule="atLeast"/>
        <w:ind w:left="1440" w:hanging="1440"/>
        <w:rPr>
          <w:rFonts w:ascii="Arial" w:eastAsia="Times New Roman" w:hAnsi="Arial" w:cs="Arial"/>
          <w:szCs w:val="20"/>
          <w:lang w:eastAsia="en-AU"/>
        </w:rPr>
      </w:pPr>
      <w:r w:rsidRPr="00E24DD5">
        <w:rPr>
          <w:rFonts w:ascii="Arial" w:eastAsia="Times New Roman" w:hAnsi="Arial" w:cs="Arial"/>
          <w:szCs w:val="20"/>
          <w:lang w:eastAsia="en-AU"/>
        </w:rPr>
        <w:t>6.8.1</w:t>
      </w:r>
      <w:r w:rsidRPr="00E24DD5">
        <w:rPr>
          <w:rFonts w:ascii="Arial" w:eastAsia="Times New Roman" w:hAnsi="Arial" w:cs="Arial"/>
          <w:szCs w:val="20"/>
          <w:lang w:eastAsia="en-AU"/>
        </w:rPr>
        <w:tab/>
        <w:t xml:space="preserve">The Subscriber must comply with any reasonable direction </w:t>
      </w:r>
      <w:r w:rsidRPr="00E97039">
        <w:rPr>
          <w:rFonts w:ascii="Arial" w:eastAsia="Times New Roman" w:hAnsi="Arial" w:cs="Arial"/>
          <w:szCs w:val="20"/>
          <w:lang w:eastAsia="en-AU"/>
        </w:rPr>
        <w:t>of the Registrar.</w:t>
      </w:r>
    </w:p>
    <w:p w14:paraId="64C38001" w14:textId="77777777" w:rsidR="00A817C8" w:rsidRPr="00E24DD5" w:rsidRDefault="00A817C8" w:rsidP="00A817C8">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lastRenderedPageBreak/>
        <w:t>6.8.2</w:t>
      </w:r>
      <w:r w:rsidRPr="00E97039">
        <w:rPr>
          <w:rFonts w:ascii="Arial" w:eastAsia="Times New Roman" w:hAnsi="Arial" w:cs="Arial"/>
          <w:szCs w:val="20"/>
          <w:lang w:eastAsia="en-AU"/>
        </w:rPr>
        <w:tab/>
        <w:t>The Subscriber must comply with any direction of the Registrar given in response to an Emergency Situation, in the manner and timing set out in the direction.</w:t>
      </w:r>
    </w:p>
    <w:p w14:paraId="3B12A4D8" w14:textId="77777777"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07" w:name="_Toc394235776"/>
      <w:bookmarkStart w:id="108" w:name="_Toc438478387"/>
      <w:bookmarkStart w:id="109" w:name="_Toc159248782"/>
      <w:r w:rsidRPr="00E24DD5">
        <w:rPr>
          <w:rFonts w:ascii="Arial" w:eastAsia="Times New Roman" w:hAnsi="Arial" w:cs="Arial"/>
          <w:b/>
          <w:bCs/>
          <w:iCs/>
          <w:kern w:val="20"/>
          <w:sz w:val="24"/>
          <w:szCs w:val="28"/>
          <w:lang w:eastAsia="en-AU"/>
        </w:rPr>
        <w:t>6.9</w:t>
      </w:r>
      <w:r w:rsidRPr="00E24DD5">
        <w:rPr>
          <w:rFonts w:ascii="Arial" w:eastAsia="Times New Roman" w:hAnsi="Arial" w:cs="Arial"/>
          <w:b/>
          <w:bCs/>
          <w:iCs/>
          <w:kern w:val="20"/>
          <w:sz w:val="24"/>
          <w:szCs w:val="28"/>
          <w:lang w:eastAsia="en-AU"/>
        </w:rPr>
        <w:tab/>
      </w:r>
      <w:bookmarkStart w:id="110" w:name="_Toc407571775"/>
      <w:bookmarkStart w:id="111" w:name="_Toc428263325"/>
      <w:r w:rsidRPr="00E24DD5">
        <w:rPr>
          <w:rFonts w:ascii="Arial" w:eastAsia="Times New Roman" w:hAnsi="Arial" w:cs="Arial"/>
          <w:b/>
          <w:bCs/>
          <w:iCs/>
          <w:kern w:val="20"/>
          <w:sz w:val="24"/>
          <w:szCs w:val="28"/>
          <w:lang w:eastAsia="en-AU"/>
        </w:rPr>
        <w:t>Assistance</w:t>
      </w:r>
      <w:bookmarkEnd w:id="107"/>
      <w:bookmarkEnd w:id="108"/>
      <w:bookmarkEnd w:id="109"/>
      <w:bookmarkEnd w:id="110"/>
      <w:bookmarkEnd w:id="111"/>
    </w:p>
    <w:p w14:paraId="554ABD52" w14:textId="77777777" w:rsidR="00A817C8" w:rsidRPr="00E24DD5" w:rsidRDefault="00A817C8" w:rsidP="00A817C8">
      <w:pPr>
        <w:tabs>
          <w:tab w:val="left" w:pos="709"/>
        </w:tabs>
        <w:spacing w:after="240" w:line="240" w:lineRule="atLeast"/>
        <w:ind w:left="709"/>
        <w:rPr>
          <w:rFonts w:ascii="Arial" w:eastAsia="Times New Roman" w:hAnsi="Arial" w:cs="Arial"/>
          <w:szCs w:val="20"/>
          <w:lang w:eastAsia="en-AU"/>
        </w:rPr>
      </w:pPr>
      <w:r w:rsidRPr="00E24DD5">
        <w:rPr>
          <w:rFonts w:ascii="Arial" w:eastAsia="Times New Roman" w:hAnsi="Arial" w:cs="Arial"/>
          <w:szCs w:val="20"/>
          <w:lang w:eastAsia="en-AU"/>
        </w:rPr>
        <w:t>The Subscriber must provide reasonable assistance to the Registrar and each other Subscriber to enable those parties to comply with the ECNL and the Land Titles Legislation in relation to a particular Conveyancing Transaction.</w:t>
      </w:r>
    </w:p>
    <w:p w14:paraId="2F4DDE3D" w14:textId="77777777"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12" w:name="_Toc394235777"/>
      <w:bookmarkStart w:id="113" w:name="_Toc438478388"/>
      <w:bookmarkStart w:id="114" w:name="_Toc159248783"/>
      <w:r w:rsidRPr="00E24DD5">
        <w:rPr>
          <w:rFonts w:ascii="Arial" w:eastAsia="Times New Roman" w:hAnsi="Arial" w:cs="Arial"/>
          <w:b/>
          <w:bCs/>
          <w:iCs/>
          <w:kern w:val="20"/>
          <w:sz w:val="24"/>
          <w:szCs w:val="28"/>
          <w:lang w:eastAsia="en-AU"/>
        </w:rPr>
        <w:t>6.10</w:t>
      </w:r>
      <w:r w:rsidRPr="00E24DD5">
        <w:rPr>
          <w:rFonts w:ascii="Arial" w:eastAsia="Times New Roman" w:hAnsi="Arial" w:cs="Arial"/>
          <w:b/>
          <w:bCs/>
          <w:iCs/>
          <w:kern w:val="20"/>
          <w:sz w:val="24"/>
          <w:szCs w:val="28"/>
          <w:lang w:eastAsia="en-AU"/>
        </w:rPr>
        <w:tab/>
      </w:r>
      <w:bookmarkStart w:id="115" w:name="_Toc407571776"/>
      <w:bookmarkStart w:id="116" w:name="_Toc428263326"/>
      <w:r w:rsidRPr="00E24DD5">
        <w:rPr>
          <w:rFonts w:ascii="Arial" w:eastAsia="Times New Roman" w:hAnsi="Arial" w:cs="Arial"/>
          <w:b/>
          <w:bCs/>
          <w:iCs/>
          <w:kern w:val="20"/>
          <w:sz w:val="24"/>
          <w:szCs w:val="28"/>
          <w:lang w:eastAsia="en-AU"/>
        </w:rPr>
        <w:t>Protection of information</w:t>
      </w:r>
      <w:bookmarkEnd w:id="112"/>
      <w:bookmarkEnd w:id="113"/>
      <w:bookmarkEnd w:id="114"/>
      <w:bookmarkEnd w:id="115"/>
      <w:bookmarkEnd w:id="116"/>
    </w:p>
    <w:p w14:paraId="59538FC4" w14:textId="77777777" w:rsidR="00A817C8" w:rsidRPr="00E24DD5" w:rsidRDefault="00A817C8" w:rsidP="00A817C8">
      <w:pPr>
        <w:tabs>
          <w:tab w:val="left" w:pos="709"/>
        </w:tabs>
        <w:spacing w:after="240" w:line="240" w:lineRule="atLeast"/>
        <w:ind w:left="709"/>
        <w:rPr>
          <w:rFonts w:ascii="Arial" w:eastAsia="Times New Roman" w:hAnsi="Arial" w:cs="Arial"/>
          <w:szCs w:val="20"/>
          <w:lang w:eastAsia="en-AU"/>
        </w:rPr>
      </w:pPr>
      <w:r w:rsidRPr="00E24DD5">
        <w:rPr>
          <w:rFonts w:ascii="Arial" w:eastAsia="Times New Roman" w:hAnsi="Arial" w:cs="Arial"/>
          <w:szCs w:val="20"/>
          <w:lang w:eastAsia="en-AU"/>
        </w:rPr>
        <w:t>The Subscriber must take reasonable steps to ensure that information provided to the Subscriber by any other Subscriber, any Client or the Registrar is protected from unauthorised use, reproduction or disclosure.</w:t>
      </w:r>
    </w:p>
    <w:p w14:paraId="75BF4896" w14:textId="77777777"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17" w:name="_Toc394235778"/>
      <w:bookmarkStart w:id="118" w:name="_Toc438478389"/>
      <w:bookmarkStart w:id="119" w:name="_Toc159248784"/>
      <w:r w:rsidRPr="00E24DD5">
        <w:rPr>
          <w:rFonts w:ascii="Arial" w:eastAsia="Times New Roman" w:hAnsi="Arial" w:cs="Arial"/>
          <w:b/>
          <w:bCs/>
          <w:iCs/>
          <w:kern w:val="20"/>
          <w:sz w:val="24"/>
          <w:szCs w:val="28"/>
          <w:lang w:eastAsia="en-AU"/>
        </w:rPr>
        <w:t>6.11</w:t>
      </w:r>
      <w:r w:rsidRPr="00E24DD5">
        <w:rPr>
          <w:rFonts w:ascii="Arial" w:eastAsia="Times New Roman" w:hAnsi="Arial" w:cs="Arial"/>
          <w:b/>
          <w:bCs/>
          <w:iCs/>
          <w:kern w:val="20"/>
          <w:sz w:val="24"/>
          <w:szCs w:val="28"/>
          <w:lang w:eastAsia="en-AU"/>
        </w:rPr>
        <w:tab/>
      </w:r>
      <w:bookmarkStart w:id="120" w:name="_Toc407571777"/>
      <w:bookmarkStart w:id="121" w:name="_Toc428263327"/>
      <w:r w:rsidRPr="00E24DD5">
        <w:rPr>
          <w:rFonts w:ascii="Arial" w:eastAsia="Times New Roman" w:hAnsi="Arial" w:cs="Arial"/>
          <w:b/>
          <w:bCs/>
          <w:iCs/>
          <w:kern w:val="20"/>
          <w:sz w:val="24"/>
          <w:szCs w:val="28"/>
          <w:lang w:eastAsia="en-AU"/>
        </w:rPr>
        <w:t>Information</w:t>
      </w:r>
      <w:bookmarkEnd w:id="117"/>
      <w:bookmarkEnd w:id="118"/>
      <w:bookmarkEnd w:id="119"/>
      <w:bookmarkEnd w:id="120"/>
      <w:bookmarkEnd w:id="121"/>
    </w:p>
    <w:p w14:paraId="4650A265" w14:textId="77777777" w:rsidR="00A817C8" w:rsidRPr="00E97039" w:rsidRDefault="00A817C8" w:rsidP="00FB07C3">
      <w:pPr>
        <w:numPr>
          <w:ilvl w:val="2"/>
          <w:numId w:val="59"/>
        </w:numPr>
        <w:tabs>
          <w:tab w:val="left" w:pos="709"/>
        </w:tabs>
        <w:spacing w:before="0" w:line="240" w:lineRule="atLeast"/>
        <w:rPr>
          <w:rFonts w:ascii="Arial" w:eastAsia="Times New Roman" w:hAnsi="Arial" w:cs="Arial"/>
          <w:szCs w:val="20"/>
          <w:lang w:eastAsia="en-AU"/>
        </w:rPr>
      </w:pPr>
      <w:r w:rsidRPr="00E97039">
        <w:rPr>
          <w:rFonts w:ascii="Arial" w:eastAsia="Times New Roman" w:hAnsi="Arial" w:cs="Arial"/>
          <w:szCs w:val="20"/>
          <w:lang w:eastAsia="en-AU"/>
        </w:rPr>
        <w:t>The Subscriber must take reasonable steps to ensure that:</w:t>
      </w:r>
    </w:p>
    <w:p w14:paraId="1E72D8EE" w14:textId="77777777" w:rsidR="00A817C8" w:rsidRPr="00E97039" w:rsidRDefault="00A817C8" w:rsidP="00A817C8">
      <w:pPr>
        <w:tabs>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all the information it supplies in relation to a Conveyancing Transaction is to the Subscriber’s knowledge, information and belief correct, complete and not false or misleading; and</w:t>
      </w:r>
    </w:p>
    <w:p w14:paraId="36F8ECF1" w14:textId="77777777" w:rsidR="00A817C8" w:rsidRPr="00E97039" w:rsidRDefault="00A817C8" w:rsidP="00A817C8">
      <w:pPr>
        <w:tabs>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 xml:space="preserve">in providing information to the Department or the Registrar the Subscriber acknowledges that the information may be used for the purposes authorised under these Participation Rules.  </w:t>
      </w:r>
    </w:p>
    <w:p w14:paraId="06A6A229" w14:textId="77777777" w:rsidR="00A817C8" w:rsidRPr="00E97039" w:rsidRDefault="00A817C8" w:rsidP="00A817C8">
      <w:pPr>
        <w:spacing w:line="240" w:lineRule="atLeast"/>
        <w:ind w:left="709" w:hanging="709"/>
        <w:rPr>
          <w:rFonts w:ascii="Arial" w:eastAsia="Times New Roman" w:hAnsi="Arial" w:cs="Arial"/>
          <w:szCs w:val="20"/>
        </w:rPr>
      </w:pPr>
      <w:r w:rsidRPr="00E97039">
        <w:rPr>
          <w:rFonts w:ascii="Arial" w:eastAsia="Times New Roman" w:hAnsi="Arial" w:cs="Arial"/>
          <w:szCs w:val="20"/>
        </w:rPr>
        <w:t>6.11.2</w:t>
      </w:r>
      <w:r w:rsidRPr="00E97039">
        <w:rPr>
          <w:rFonts w:ascii="Arial" w:eastAsia="Times New Roman" w:hAnsi="Arial" w:cs="Arial"/>
          <w:szCs w:val="20"/>
        </w:rPr>
        <w:tab/>
        <w:t xml:space="preserve">The Subscriber is bound by the information privacy principles and any applicable code of practice under the </w:t>
      </w:r>
      <w:r w:rsidRPr="00E97039">
        <w:rPr>
          <w:rFonts w:ascii="Arial" w:eastAsia="Times New Roman" w:hAnsi="Arial" w:cs="Arial"/>
          <w:i/>
          <w:szCs w:val="20"/>
        </w:rPr>
        <w:t>Privacy and Data Protection Act 2014</w:t>
      </w:r>
      <w:r w:rsidRPr="00E97039">
        <w:rPr>
          <w:rFonts w:ascii="Arial" w:eastAsia="Times New Roman" w:hAnsi="Arial" w:cs="Arial"/>
          <w:szCs w:val="20"/>
        </w:rPr>
        <w:t xml:space="preserve"> (Vic) in respect of all information provided to, collected by it or generated by it </w:t>
      </w:r>
      <w:proofErr w:type="gramStart"/>
      <w:r w:rsidRPr="00E97039">
        <w:rPr>
          <w:rFonts w:ascii="Arial" w:eastAsia="Times New Roman" w:hAnsi="Arial" w:cs="Arial"/>
          <w:szCs w:val="20"/>
        </w:rPr>
        <w:t>as a result of</w:t>
      </w:r>
      <w:proofErr w:type="gramEnd"/>
      <w:r w:rsidRPr="00E97039">
        <w:rPr>
          <w:rFonts w:ascii="Arial" w:eastAsia="Times New Roman" w:hAnsi="Arial" w:cs="Arial"/>
          <w:szCs w:val="20"/>
        </w:rPr>
        <w:t xml:space="preserve"> the performance or use of SPEAR as if it were the Registrar or the Department.</w:t>
      </w:r>
    </w:p>
    <w:p w14:paraId="41A7B2BF" w14:textId="77777777" w:rsidR="00A817C8" w:rsidRPr="00E97039" w:rsidRDefault="00A817C8" w:rsidP="00A817C8">
      <w:pPr>
        <w:spacing w:line="240" w:lineRule="atLeast"/>
        <w:ind w:left="709" w:hanging="709"/>
        <w:rPr>
          <w:rFonts w:ascii="Arial" w:eastAsia="Times New Roman" w:hAnsi="Arial" w:cs="Arial"/>
          <w:bCs/>
          <w:szCs w:val="20"/>
        </w:rPr>
      </w:pPr>
      <w:r w:rsidRPr="00E97039">
        <w:rPr>
          <w:rFonts w:ascii="Arial" w:eastAsia="Times New Roman" w:hAnsi="Arial" w:cs="Arial"/>
          <w:szCs w:val="20"/>
        </w:rPr>
        <w:t>6.11.3</w:t>
      </w:r>
      <w:r w:rsidRPr="00E97039">
        <w:rPr>
          <w:rFonts w:ascii="Arial" w:eastAsia="Times New Roman" w:hAnsi="Arial" w:cs="Arial"/>
          <w:szCs w:val="20"/>
        </w:rPr>
        <w:tab/>
        <w:t>The Subscriber agrees that where any Document or information within SPEAR is required to be amended such amended information or Document must be changed within SPEAR as soon as reasonably practicable and consistent with all statutory requirements</w:t>
      </w:r>
      <w:r w:rsidRPr="00E97039">
        <w:rPr>
          <w:rFonts w:ascii="Arial" w:eastAsia="Times New Roman" w:hAnsi="Arial" w:cs="Arial"/>
          <w:bCs/>
          <w:szCs w:val="20"/>
        </w:rPr>
        <w:t>.</w:t>
      </w:r>
    </w:p>
    <w:p w14:paraId="59811789" w14:textId="77777777" w:rsidR="00A817C8" w:rsidRPr="00E24DD5" w:rsidRDefault="00A817C8" w:rsidP="00A817C8">
      <w:pPr>
        <w:spacing w:line="240" w:lineRule="atLeast"/>
        <w:ind w:left="709" w:hanging="709"/>
        <w:rPr>
          <w:rFonts w:ascii="Arial" w:eastAsia="Times New Roman" w:hAnsi="Arial" w:cs="Arial"/>
          <w:bCs/>
          <w:szCs w:val="20"/>
        </w:rPr>
      </w:pPr>
      <w:r w:rsidRPr="00E97039">
        <w:rPr>
          <w:rFonts w:ascii="Arial" w:eastAsia="Times New Roman" w:hAnsi="Arial" w:cs="Arial"/>
          <w:bCs/>
          <w:szCs w:val="20"/>
        </w:rPr>
        <w:t>6.11.4</w:t>
      </w:r>
      <w:r w:rsidRPr="00E97039">
        <w:rPr>
          <w:rFonts w:ascii="Arial" w:eastAsia="Times New Roman" w:hAnsi="Arial" w:cs="Arial"/>
          <w:bCs/>
          <w:szCs w:val="20"/>
        </w:rPr>
        <w:tab/>
        <w:t>Where a Subscriber or its Users supply information or Documents to SPEAR and these include Personal Information, such information must only be supplied with the consent of the person to whom the information relates and the Subscriber (or other person supplying the information) warrants that such consent has been obtained.</w:t>
      </w:r>
    </w:p>
    <w:p w14:paraId="4870CDEB" w14:textId="77777777" w:rsidR="00A817C8" w:rsidRPr="00E24DD5" w:rsidRDefault="00A817C8" w:rsidP="00A817C8">
      <w:pPr>
        <w:keepNext/>
        <w:keepLines/>
        <w:numPr>
          <w:ilvl w:val="1"/>
          <w:numId w:val="0"/>
        </w:numPr>
        <w:tabs>
          <w:tab w:val="left" w:pos="709"/>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22" w:name="_Toc394235779"/>
      <w:bookmarkStart w:id="123" w:name="_Toc438478390"/>
      <w:bookmarkStart w:id="124" w:name="_Toc159248785"/>
      <w:r w:rsidRPr="00E24DD5">
        <w:rPr>
          <w:rFonts w:ascii="Arial" w:eastAsia="Times New Roman" w:hAnsi="Arial" w:cs="Arial"/>
          <w:b/>
          <w:bCs/>
          <w:iCs/>
          <w:kern w:val="20"/>
          <w:sz w:val="24"/>
          <w:szCs w:val="28"/>
          <w:lang w:eastAsia="en-AU"/>
        </w:rPr>
        <w:t>6.12</w:t>
      </w:r>
      <w:r w:rsidRPr="00E24DD5">
        <w:rPr>
          <w:rFonts w:ascii="Arial" w:eastAsia="Times New Roman" w:hAnsi="Arial" w:cs="Arial"/>
          <w:b/>
          <w:bCs/>
          <w:iCs/>
          <w:kern w:val="20"/>
          <w:sz w:val="24"/>
          <w:szCs w:val="28"/>
          <w:lang w:eastAsia="en-AU"/>
        </w:rPr>
        <w:tab/>
      </w:r>
      <w:bookmarkStart w:id="125" w:name="_Toc407571778"/>
      <w:bookmarkStart w:id="126" w:name="_Toc428263328"/>
      <w:r w:rsidRPr="00E24DD5">
        <w:rPr>
          <w:rFonts w:ascii="Arial" w:eastAsia="Times New Roman" w:hAnsi="Arial" w:cs="Arial"/>
          <w:b/>
          <w:bCs/>
          <w:iCs/>
          <w:kern w:val="20"/>
          <w:sz w:val="24"/>
          <w:szCs w:val="28"/>
          <w:lang w:eastAsia="en-AU"/>
        </w:rPr>
        <w:t>No assignment</w:t>
      </w:r>
      <w:bookmarkEnd w:id="122"/>
      <w:bookmarkEnd w:id="123"/>
      <w:bookmarkEnd w:id="124"/>
      <w:bookmarkEnd w:id="125"/>
      <w:bookmarkEnd w:id="126"/>
    </w:p>
    <w:p w14:paraId="2A988079" w14:textId="77777777" w:rsidR="00A817C8" w:rsidRPr="00E24DD5" w:rsidRDefault="00A817C8" w:rsidP="00A817C8">
      <w:pPr>
        <w:tabs>
          <w:tab w:val="left" w:pos="709"/>
        </w:tabs>
        <w:spacing w:after="240" w:line="240" w:lineRule="atLeast"/>
        <w:ind w:left="709"/>
        <w:rPr>
          <w:rFonts w:ascii="Arial" w:eastAsia="Times New Roman" w:hAnsi="Arial" w:cs="Arial"/>
          <w:szCs w:val="20"/>
          <w:lang w:eastAsia="en-AU"/>
        </w:rPr>
      </w:pPr>
      <w:r w:rsidRPr="00E24DD5">
        <w:rPr>
          <w:rFonts w:ascii="Arial" w:eastAsia="Times New Roman" w:hAnsi="Arial" w:cs="Arial"/>
          <w:szCs w:val="20"/>
          <w:lang w:eastAsia="en-AU"/>
        </w:rPr>
        <w:t>The Subscriber must not assign, novate, transfer or otherwise deal with its subscription to the SPEAR ELN.</w:t>
      </w:r>
    </w:p>
    <w:p w14:paraId="37855C1A" w14:textId="77777777"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27" w:name="_Toc159248786"/>
      <w:bookmarkStart w:id="128" w:name="_Toc438478391"/>
      <w:r w:rsidRPr="00E24DD5">
        <w:rPr>
          <w:rFonts w:ascii="Arial" w:eastAsia="Times New Roman" w:hAnsi="Arial" w:cs="Arial"/>
          <w:b/>
          <w:bCs/>
          <w:iCs/>
          <w:kern w:val="20"/>
          <w:sz w:val="24"/>
          <w:szCs w:val="28"/>
          <w:lang w:eastAsia="en-AU"/>
        </w:rPr>
        <w:t>6.13</w:t>
      </w:r>
      <w:r w:rsidRPr="00E24DD5">
        <w:rPr>
          <w:rFonts w:ascii="Arial" w:eastAsia="Times New Roman" w:hAnsi="Arial" w:cs="Arial"/>
          <w:b/>
          <w:bCs/>
          <w:iCs/>
          <w:kern w:val="20"/>
          <w:sz w:val="24"/>
          <w:szCs w:val="28"/>
          <w:lang w:eastAsia="en-AU"/>
        </w:rPr>
        <w:tab/>
        <w:t>Mortgages</w:t>
      </w:r>
      <w:bookmarkEnd w:id="127"/>
    </w:p>
    <w:p w14:paraId="122B297D" w14:textId="77777777" w:rsidR="00A817C8" w:rsidRPr="00E24DD5" w:rsidRDefault="00A817C8" w:rsidP="00A817C8">
      <w:pPr>
        <w:tabs>
          <w:tab w:val="left" w:pos="709"/>
        </w:tabs>
        <w:spacing w:after="240" w:line="240" w:lineRule="atLeast"/>
        <w:ind w:left="709"/>
        <w:rPr>
          <w:rFonts w:ascii="Arial" w:eastAsia="Times New Roman" w:hAnsi="Arial" w:cs="Arial"/>
          <w:szCs w:val="20"/>
          <w:lang w:eastAsia="en-AU"/>
        </w:rPr>
      </w:pPr>
      <w:r w:rsidRPr="00E24DD5">
        <w:rPr>
          <w:rFonts w:ascii="Arial" w:eastAsia="Times New Roman" w:hAnsi="Arial" w:cs="Arial"/>
          <w:szCs w:val="20"/>
          <w:lang w:eastAsia="en-AU"/>
        </w:rPr>
        <w:t>(Not used)</w:t>
      </w:r>
      <w:bookmarkStart w:id="129" w:name="_Toc438478394"/>
      <w:bookmarkEnd w:id="128"/>
    </w:p>
    <w:p w14:paraId="1CE3644C" w14:textId="77777777"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30" w:name="_Toc159248787"/>
      <w:r w:rsidRPr="00E24DD5">
        <w:rPr>
          <w:rFonts w:ascii="Arial" w:eastAsia="Times New Roman" w:hAnsi="Arial" w:cs="Arial"/>
          <w:b/>
          <w:bCs/>
          <w:iCs/>
          <w:kern w:val="20"/>
          <w:sz w:val="24"/>
          <w:szCs w:val="28"/>
          <w:lang w:eastAsia="en-AU"/>
        </w:rPr>
        <w:t>6.14</w:t>
      </w:r>
      <w:r w:rsidRPr="00E24DD5">
        <w:rPr>
          <w:rFonts w:ascii="Arial" w:eastAsia="Times New Roman" w:hAnsi="Arial" w:cs="Arial"/>
          <w:b/>
          <w:bCs/>
          <w:iCs/>
          <w:kern w:val="20"/>
          <w:sz w:val="24"/>
          <w:szCs w:val="28"/>
          <w:lang w:eastAsia="en-AU"/>
        </w:rPr>
        <w:tab/>
      </w:r>
      <w:bookmarkStart w:id="131" w:name="_Toc428263330"/>
      <w:r w:rsidRPr="00E24DD5">
        <w:rPr>
          <w:rFonts w:ascii="Arial" w:eastAsia="Times New Roman" w:hAnsi="Arial" w:cs="Arial"/>
          <w:b/>
          <w:bCs/>
          <w:iCs/>
          <w:kern w:val="20"/>
          <w:sz w:val="24"/>
          <w:szCs w:val="28"/>
          <w:lang w:eastAsia="en-AU"/>
        </w:rPr>
        <w:t>Signing of Client Authorisations</w:t>
      </w:r>
      <w:bookmarkEnd w:id="129"/>
      <w:bookmarkEnd w:id="130"/>
      <w:bookmarkEnd w:id="131"/>
    </w:p>
    <w:p w14:paraId="5A8B80D0" w14:textId="77777777" w:rsidR="00A817C8" w:rsidRPr="00E24DD5" w:rsidRDefault="00A817C8" w:rsidP="00A817C8">
      <w:pPr>
        <w:tabs>
          <w:tab w:val="left" w:pos="709"/>
        </w:tabs>
        <w:spacing w:after="240" w:line="240" w:lineRule="atLeast"/>
        <w:ind w:left="709"/>
        <w:rPr>
          <w:rFonts w:ascii="Arial" w:eastAsia="Times New Roman" w:hAnsi="Arial" w:cs="Arial"/>
          <w:b/>
          <w:szCs w:val="20"/>
          <w:lang w:eastAsia="en-AU"/>
        </w:rPr>
      </w:pPr>
      <w:r w:rsidRPr="00E24DD5">
        <w:rPr>
          <w:rFonts w:ascii="Arial" w:eastAsia="Times New Roman" w:hAnsi="Arial" w:cs="Arial"/>
          <w:szCs w:val="20"/>
          <w:lang w:eastAsia="en-AU"/>
        </w:rPr>
        <w:t>(Not used)</w:t>
      </w:r>
    </w:p>
    <w:p w14:paraId="34D99729" w14:textId="77777777"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32" w:name="_Toc394235780"/>
      <w:bookmarkStart w:id="133" w:name="_Toc438478395"/>
      <w:bookmarkStart w:id="134" w:name="_Toc159248788"/>
      <w:r w:rsidRPr="00E24DD5">
        <w:rPr>
          <w:rFonts w:ascii="Arial" w:eastAsia="Times New Roman" w:hAnsi="Arial" w:cs="Arial"/>
          <w:b/>
          <w:bCs/>
          <w:iCs/>
          <w:kern w:val="20"/>
          <w:sz w:val="24"/>
          <w:szCs w:val="28"/>
          <w:lang w:eastAsia="en-AU"/>
        </w:rPr>
        <w:t>6.15</w:t>
      </w:r>
      <w:r w:rsidRPr="00E24DD5">
        <w:rPr>
          <w:rFonts w:ascii="Arial" w:eastAsia="Times New Roman" w:hAnsi="Arial" w:cs="Arial"/>
          <w:b/>
          <w:bCs/>
          <w:iCs/>
          <w:kern w:val="20"/>
          <w:sz w:val="24"/>
          <w:szCs w:val="28"/>
          <w:lang w:eastAsia="en-AU"/>
        </w:rPr>
        <w:tab/>
        <w:t xml:space="preserve">Participating Subscribers must pay </w:t>
      </w:r>
      <w:proofErr w:type="gramStart"/>
      <w:r w:rsidRPr="00E24DD5">
        <w:rPr>
          <w:rFonts w:ascii="Arial" w:eastAsia="Times New Roman" w:hAnsi="Arial" w:cs="Arial"/>
          <w:b/>
          <w:bCs/>
          <w:iCs/>
          <w:kern w:val="20"/>
          <w:sz w:val="24"/>
          <w:szCs w:val="28"/>
          <w:lang w:eastAsia="en-AU"/>
        </w:rPr>
        <w:t>fees</w:t>
      </w:r>
      <w:bookmarkEnd w:id="132"/>
      <w:bookmarkEnd w:id="133"/>
      <w:bookmarkEnd w:id="134"/>
      <w:proofErr w:type="gramEnd"/>
    </w:p>
    <w:p w14:paraId="1A88D371" w14:textId="77777777" w:rsidR="00A817C8" w:rsidRPr="00E24DD5" w:rsidRDefault="00A817C8" w:rsidP="00A817C8">
      <w:pPr>
        <w:tabs>
          <w:tab w:val="left" w:pos="709"/>
        </w:tabs>
        <w:spacing w:after="240" w:line="240" w:lineRule="atLeast"/>
        <w:ind w:left="709"/>
        <w:rPr>
          <w:rFonts w:ascii="Arial" w:eastAsia="Times New Roman" w:hAnsi="Arial" w:cs="Arial"/>
          <w:b/>
          <w:szCs w:val="20"/>
          <w:lang w:eastAsia="en-AU"/>
        </w:rPr>
      </w:pPr>
      <w:r w:rsidRPr="00E24DD5">
        <w:rPr>
          <w:rFonts w:ascii="Arial" w:eastAsia="Times New Roman" w:hAnsi="Arial" w:cs="Arial"/>
          <w:szCs w:val="20"/>
          <w:lang w:eastAsia="en-AU"/>
        </w:rPr>
        <w:t>The Subscriber agrees to pay the Registrar any Land Registry Fees and any other fees required by the Department and the Registrar as being payable in relation to the SPEAR ELN.</w:t>
      </w:r>
    </w:p>
    <w:p w14:paraId="0E245DD6" w14:textId="77777777" w:rsidR="00A817C8" w:rsidRPr="00E24DD5" w:rsidRDefault="00A817C8" w:rsidP="00A817C8">
      <w:pPr>
        <w:keepNext/>
        <w:keepLines/>
        <w:numPr>
          <w:ilvl w:val="1"/>
          <w:numId w:val="0"/>
        </w:numPr>
        <w:tabs>
          <w:tab w:val="left" w:pos="709"/>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35" w:name="_Toc394235781"/>
      <w:bookmarkStart w:id="136" w:name="_Toc438478396"/>
      <w:bookmarkStart w:id="137" w:name="_Toc159248789"/>
      <w:r w:rsidRPr="00E24DD5">
        <w:rPr>
          <w:rFonts w:ascii="Arial" w:eastAsia="Times New Roman" w:hAnsi="Arial" w:cs="Arial"/>
          <w:b/>
          <w:bCs/>
          <w:iCs/>
          <w:kern w:val="20"/>
          <w:sz w:val="24"/>
          <w:szCs w:val="28"/>
          <w:lang w:eastAsia="en-AU"/>
        </w:rPr>
        <w:lastRenderedPageBreak/>
        <w:t>6.16</w:t>
      </w:r>
      <w:r w:rsidRPr="00E24DD5">
        <w:rPr>
          <w:rFonts w:ascii="Arial" w:eastAsia="Times New Roman" w:hAnsi="Arial" w:cs="Arial"/>
          <w:b/>
          <w:bCs/>
          <w:iCs/>
          <w:kern w:val="20"/>
          <w:sz w:val="24"/>
          <w:szCs w:val="28"/>
          <w:lang w:eastAsia="en-AU"/>
        </w:rPr>
        <w:tab/>
        <w:t>Subscriber’s acknowledgements about Conveyancing Transaction information</w:t>
      </w:r>
      <w:bookmarkEnd w:id="135"/>
      <w:bookmarkEnd w:id="136"/>
      <w:bookmarkEnd w:id="137"/>
    </w:p>
    <w:p w14:paraId="24308EAB" w14:textId="77777777" w:rsidR="00A817C8" w:rsidRPr="00E24DD5" w:rsidRDefault="00A817C8" w:rsidP="00A817C8">
      <w:pPr>
        <w:keepNext/>
        <w:keepLines/>
        <w:tabs>
          <w:tab w:val="left" w:pos="709"/>
        </w:tabs>
        <w:spacing w:line="240" w:lineRule="atLeast"/>
        <w:ind w:left="709"/>
        <w:rPr>
          <w:rFonts w:ascii="Arial" w:eastAsia="Times New Roman" w:hAnsi="Arial" w:cs="Arial"/>
          <w:szCs w:val="20"/>
          <w:lang w:eastAsia="en-AU"/>
        </w:rPr>
      </w:pPr>
      <w:r w:rsidRPr="00E24DD5">
        <w:rPr>
          <w:rFonts w:ascii="Arial" w:eastAsia="Times New Roman" w:hAnsi="Arial" w:cs="Arial"/>
          <w:szCs w:val="20"/>
          <w:lang w:eastAsia="en-AU"/>
        </w:rPr>
        <w:t>The Subscriber acknowledges that:</w:t>
      </w:r>
    </w:p>
    <w:p w14:paraId="75DE0B3D" w14:textId="77777777" w:rsidR="00A817C8" w:rsidRPr="00E24DD5" w:rsidRDefault="00A817C8" w:rsidP="00A817C8">
      <w:pPr>
        <w:tabs>
          <w:tab w:val="left" w:pos="709"/>
        </w:tabs>
        <w:spacing w:line="240" w:lineRule="atLeast"/>
        <w:ind w:left="1418" w:hanging="709"/>
        <w:rPr>
          <w:rFonts w:ascii="Arial" w:eastAsia="Times New Roman" w:hAnsi="Arial" w:cs="Arial"/>
          <w:szCs w:val="20"/>
          <w:lang w:eastAsia="en-AU"/>
        </w:rPr>
      </w:pPr>
      <w:r w:rsidRPr="00E24DD5">
        <w:rPr>
          <w:rFonts w:ascii="Arial" w:eastAsia="Times New Roman" w:hAnsi="Arial" w:cs="Arial"/>
          <w:szCs w:val="20"/>
          <w:lang w:eastAsia="en-AU"/>
        </w:rPr>
        <w:t>(a)</w:t>
      </w:r>
      <w:r w:rsidRPr="00E24DD5">
        <w:rPr>
          <w:rFonts w:ascii="Arial" w:eastAsia="Times New Roman" w:hAnsi="Arial" w:cs="Arial"/>
          <w:szCs w:val="20"/>
          <w:lang w:eastAsia="en-AU"/>
        </w:rPr>
        <w:tab/>
        <w:t xml:space="preserve">before Lodgment, the Registrar need not examine or check for accuracy or otherwise any information that any Subscriber </w:t>
      </w:r>
      <w:proofErr w:type="gramStart"/>
      <w:r w:rsidRPr="00E24DD5">
        <w:rPr>
          <w:rFonts w:ascii="Arial" w:eastAsia="Times New Roman" w:hAnsi="Arial" w:cs="Arial"/>
          <w:szCs w:val="20"/>
          <w:lang w:eastAsia="en-AU"/>
        </w:rPr>
        <w:t>enters into</w:t>
      </w:r>
      <w:proofErr w:type="gramEnd"/>
      <w:r w:rsidRPr="00E24DD5">
        <w:rPr>
          <w:rFonts w:ascii="Arial" w:eastAsia="Times New Roman" w:hAnsi="Arial" w:cs="Arial"/>
          <w:szCs w:val="20"/>
          <w:lang w:eastAsia="en-AU"/>
        </w:rPr>
        <w:t xml:space="preserve"> an Electronic Workspace or provides to the Department or the Registrar for Publication; and</w:t>
      </w:r>
    </w:p>
    <w:p w14:paraId="62620A2F" w14:textId="77777777" w:rsidR="00A817C8" w:rsidRPr="00E24DD5" w:rsidRDefault="00A817C8" w:rsidP="00A817C8">
      <w:pPr>
        <w:tabs>
          <w:tab w:val="left" w:pos="709"/>
        </w:tabs>
        <w:spacing w:line="240" w:lineRule="atLeast"/>
        <w:ind w:left="1418" w:hanging="709"/>
        <w:rPr>
          <w:rFonts w:ascii="Arial" w:eastAsia="Times New Roman" w:hAnsi="Arial" w:cs="Arial"/>
          <w:szCs w:val="20"/>
          <w:lang w:eastAsia="en-AU"/>
        </w:rPr>
      </w:pPr>
      <w:r w:rsidRPr="00E24DD5">
        <w:rPr>
          <w:rFonts w:ascii="Arial" w:eastAsia="Times New Roman" w:hAnsi="Arial" w:cs="Arial"/>
          <w:szCs w:val="20"/>
          <w:lang w:eastAsia="en-AU"/>
        </w:rPr>
        <w:t>(b)</w:t>
      </w:r>
      <w:r w:rsidRPr="00E24DD5">
        <w:rPr>
          <w:rFonts w:ascii="Arial" w:eastAsia="Times New Roman" w:hAnsi="Arial" w:cs="Arial"/>
          <w:szCs w:val="20"/>
          <w:lang w:eastAsia="en-AU"/>
        </w:rPr>
        <w:tab/>
        <w:t xml:space="preserve">any Registry Information Supply </w:t>
      </w:r>
      <w:proofErr w:type="gramStart"/>
      <w:r w:rsidRPr="00E24DD5">
        <w:rPr>
          <w:rFonts w:ascii="Arial" w:eastAsia="Times New Roman" w:hAnsi="Arial" w:cs="Arial"/>
          <w:szCs w:val="20"/>
          <w:lang w:eastAsia="en-AU"/>
        </w:rPr>
        <w:t>entered into</w:t>
      </w:r>
      <w:proofErr w:type="gramEnd"/>
      <w:r w:rsidRPr="00E24DD5">
        <w:rPr>
          <w:rFonts w:ascii="Arial" w:eastAsia="Times New Roman" w:hAnsi="Arial" w:cs="Arial"/>
          <w:szCs w:val="20"/>
          <w:lang w:eastAsia="en-AU"/>
        </w:rPr>
        <w:t xml:space="preserve"> an Electronic Workspace may not include all relevant data in the Register; and</w:t>
      </w:r>
    </w:p>
    <w:p w14:paraId="662DA3FC" w14:textId="77777777" w:rsidR="00A817C8" w:rsidRPr="00E24DD5" w:rsidRDefault="00A817C8" w:rsidP="00A817C8">
      <w:pPr>
        <w:tabs>
          <w:tab w:val="left" w:pos="709"/>
        </w:tabs>
        <w:spacing w:line="240" w:lineRule="atLeast"/>
        <w:ind w:left="1418" w:hanging="709"/>
        <w:rPr>
          <w:rFonts w:ascii="Arial" w:eastAsia="Times New Roman" w:hAnsi="Arial" w:cs="Arial"/>
          <w:szCs w:val="20"/>
          <w:lang w:eastAsia="en-AU"/>
        </w:rPr>
      </w:pPr>
      <w:r w:rsidRPr="00E24DD5">
        <w:rPr>
          <w:rFonts w:ascii="Arial" w:eastAsia="Times New Roman" w:hAnsi="Arial" w:cs="Arial"/>
          <w:szCs w:val="20"/>
          <w:lang w:eastAsia="en-AU"/>
        </w:rPr>
        <w:t>(c)</w:t>
      </w:r>
      <w:r w:rsidRPr="00E24DD5">
        <w:rPr>
          <w:rFonts w:ascii="Arial" w:eastAsia="Times New Roman" w:hAnsi="Arial" w:cs="Arial"/>
          <w:szCs w:val="20"/>
          <w:lang w:eastAsia="en-AU"/>
        </w:rPr>
        <w:tab/>
        <w:t>any Registry Information Supply or Title Activity Check for a Conveyancing Transaction does not replace any searches of the Register that may be performed outside the SPEAR ELN; and</w:t>
      </w:r>
    </w:p>
    <w:p w14:paraId="7FF8DE7F" w14:textId="77777777" w:rsidR="00A817C8" w:rsidRPr="00E24DD5" w:rsidRDefault="00A817C8" w:rsidP="00A817C8">
      <w:pPr>
        <w:tabs>
          <w:tab w:val="left" w:pos="709"/>
        </w:tabs>
        <w:spacing w:line="240" w:lineRule="atLeast"/>
        <w:ind w:left="1418" w:hanging="709"/>
        <w:rPr>
          <w:rFonts w:ascii="Arial" w:eastAsia="Times New Roman" w:hAnsi="Arial" w:cs="Arial"/>
          <w:bCs/>
          <w:szCs w:val="20"/>
          <w:lang w:eastAsia="en-AU"/>
        </w:rPr>
      </w:pPr>
      <w:r w:rsidRPr="00E24DD5">
        <w:rPr>
          <w:rFonts w:ascii="Arial" w:eastAsia="Times New Roman" w:hAnsi="Arial" w:cs="Arial"/>
          <w:szCs w:val="20"/>
          <w:lang w:eastAsia="en-AU"/>
        </w:rPr>
        <w:t>(d)</w:t>
      </w:r>
      <w:r w:rsidRPr="00E24DD5">
        <w:rPr>
          <w:rFonts w:ascii="Arial" w:eastAsia="Times New Roman" w:hAnsi="Arial" w:cs="Arial"/>
          <w:szCs w:val="20"/>
          <w:lang w:eastAsia="en-AU"/>
        </w:rPr>
        <w:tab/>
      </w:r>
      <w:r w:rsidRPr="00E24DD5">
        <w:rPr>
          <w:rFonts w:ascii="Arial" w:eastAsia="Times New Roman" w:hAnsi="Arial" w:cs="Arial"/>
          <w:bCs/>
          <w:szCs w:val="20"/>
          <w:lang w:eastAsia="en-AU"/>
        </w:rPr>
        <w:t>email notification to the Subscriber of the Lodgment of any Document or information in SPEAR by other persons is sufficient and the Subscriber must check any Documents or information notified by SPEAR in a timely and diligent manner; and</w:t>
      </w:r>
    </w:p>
    <w:p w14:paraId="097CBA2E" w14:textId="77777777" w:rsidR="00A817C8" w:rsidRPr="00E24DD5" w:rsidRDefault="00A817C8" w:rsidP="00A817C8">
      <w:pPr>
        <w:tabs>
          <w:tab w:val="left" w:pos="709"/>
        </w:tabs>
        <w:spacing w:line="240" w:lineRule="atLeast"/>
        <w:ind w:left="1418" w:hanging="709"/>
        <w:rPr>
          <w:rFonts w:ascii="Arial" w:eastAsia="Times New Roman" w:hAnsi="Arial" w:cs="Arial"/>
          <w:szCs w:val="20"/>
          <w:lang w:eastAsia="en-AU"/>
        </w:rPr>
      </w:pPr>
      <w:r w:rsidRPr="00E24DD5">
        <w:rPr>
          <w:rFonts w:ascii="Arial" w:eastAsia="Times New Roman" w:hAnsi="Arial" w:cs="Arial"/>
          <w:bCs/>
          <w:szCs w:val="20"/>
          <w:lang w:eastAsia="en-AU"/>
        </w:rPr>
        <w:t>(e)</w:t>
      </w:r>
      <w:r w:rsidRPr="00E24DD5">
        <w:rPr>
          <w:rFonts w:ascii="Arial" w:eastAsia="Times New Roman" w:hAnsi="Arial" w:cs="Arial"/>
          <w:bCs/>
          <w:szCs w:val="20"/>
          <w:lang w:eastAsia="en-AU"/>
        </w:rPr>
        <w:tab/>
        <w:t>all Communication from the Department or the Registrar to the Subscriber relating to the SPEAR ELN will be sent by email or Message.</w:t>
      </w:r>
    </w:p>
    <w:p w14:paraId="10FF3CEC" w14:textId="77777777"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38" w:name="_Toc394235782"/>
      <w:bookmarkStart w:id="139" w:name="_Toc438478397"/>
      <w:bookmarkStart w:id="140" w:name="_Toc159248790"/>
      <w:r w:rsidRPr="00E24DD5">
        <w:rPr>
          <w:rFonts w:ascii="Arial" w:eastAsia="Times New Roman" w:hAnsi="Arial" w:cs="Arial"/>
          <w:b/>
          <w:bCs/>
          <w:iCs/>
          <w:kern w:val="20"/>
          <w:sz w:val="24"/>
          <w:szCs w:val="28"/>
          <w:lang w:eastAsia="en-AU"/>
        </w:rPr>
        <w:t>6.17</w:t>
      </w:r>
      <w:r w:rsidRPr="00E24DD5">
        <w:rPr>
          <w:rFonts w:ascii="Arial" w:eastAsia="Times New Roman" w:hAnsi="Arial" w:cs="Arial"/>
          <w:b/>
          <w:bCs/>
          <w:iCs/>
          <w:kern w:val="20"/>
          <w:sz w:val="24"/>
          <w:szCs w:val="28"/>
          <w:lang w:eastAsia="en-AU"/>
        </w:rPr>
        <w:tab/>
        <w:t xml:space="preserve">Obligations are </w:t>
      </w:r>
      <w:proofErr w:type="gramStart"/>
      <w:r w:rsidRPr="00E24DD5">
        <w:rPr>
          <w:rFonts w:ascii="Arial" w:eastAsia="Times New Roman" w:hAnsi="Arial" w:cs="Arial"/>
          <w:b/>
          <w:bCs/>
          <w:iCs/>
          <w:kern w:val="20"/>
          <w:sz w:val="24"/>
          <w:szCs w:val="28"/>
          <w:lang w:eastAsia="en-AU"/>
        </w:rPr>
        <w:t>independent</w:t>
      </w:r>
      <w:bookmarkEnd w:id="138"/>
      <w:bookmarkEnd w:id="139"/>
      <w:bookmarkEnd w:id="140"/>
      <w:proofErr w:type="gramEnd"/>
    </w:p>
    <w:p w14:paraId="2AD0E4C8" w14:textId="77777777" w:rsidR="00A817C8" w:rsidRPr="00E24DD5" w:rsidRDefault="00A817C8" w:rsidP="00A817C8">
      <w:pPr>
        <w:tabs>
          <w:tab w:val="left" w:pos="709"/>
        </w:tabs>
        <w:spacing w:line="240" w:lineRule="atLeast"/>
        <w:ind w:left="709" w:hanging="709"/>
        <w:rPr>
          <w:rFonts w:ascii="Arial" w:eastAsia="Times New Roman" w:hAnsi="Arial" w:cs="Arial"/>
          <w:szCs w:val="20"/>
          <w:lang w:eastAsia="en-AU"/>
        </w:rPr>
      </w:pPr>
      <w:r w:rsidRPr="00E24DD5">
        <w:rPr>
          <w:rFonts w:ascii="Arial" w:eastAsia="Times New Roman" w:hAnsi="Arial" w:cs="Arial"/>
          <w:szCs w:val="20"/>
          <w:lang w:eastAsia="en-AU"/>
        </w:rPr>
        <w:t>6.17.1</w:t>
      </w:r>
      <w:r w:rsidRPr="00E24DD5">
        <w:rPr>
          <w:rFonts w:ascii="Arial" w:eastAsia="Times New Roman" w:hAnsi="Arial" w:cs="Arial"/>
          <w:szCs w:val="20"/>
          <w:lang w:eastAsia="en-AU"/>
        </w:rPr>
        <w:tab/>
        <w:t>No particular provision in these Participation Rules which imposes an obligation on a Subscriber or provides an exception to an obligation is intended to limit or provide an exception (as the case may be) to other obligations the Subscriber has under:</w:t>
      </w:r>
    </w:p>
    <w:p w14:paraId="2AE5853B" w14:textId="77777777" w:rsidR="00A817C8" w:rsidRPr="00E24DD5" w:rsidRDefault="00A817C8" w:rsidP="00A817C8">
      <w:pPr>
        <w:tabs>
          <w:tab w:val="left" w:pos="1276"/>
          <w:tab w:val="left" w:pos="1418"/>
        </w:tabs>
        <w:spacing w:line="240" w:lineRule="atLeast"/>
        <w:ind w:left="1276" w:hanging="567"/>
        <w:rPr>
          <w:rFonts w:ascii="Arial" w:eastAsia="Times New Roman" w:hAnsi="Arial" w:cs="Arial"/>
          <w:szCs w:val="20"/>
          <w:lang w:eastAsia="en-AU"/>
        </w:rPr>
      </w:pPr>
      <w:r w:rsidRPr="00E24DD5">
        <w:rPr>
          <w:rFonts w:ascii="Arial" w:eastAsia="Times New Roman" w:hAnsi="Arial" w:cs="Arial"/>
          <w:szCs w:val="20"/>
          <w:lang w:eastAsia="en-AU"/>
        </w:rPr>
        <w:t>(a)</w:t>
      </w:r>
      <w:r w:rsidRPr="00E24DD5">
        <w:rPr>
          <w:rFonts w:ascii="Arial" w:eastAsia="Times New Roman" w:hAnsi="Arial" w:cs="Arial"/>
          <w:szCs w:val="20"/>
          <w:lang w:eastAsia="en-AU"/>
        </w:rPr>
        <w:tab/>
        <w:t>these Participation Rules (such as the obligations in connection with the SPEAR Subscriber Security Policy and the SPEAR User Security Policy); or</w:t>
      </w:r>
    </w:p>
    <w:p w14:paraId="4234E13B" w14:textId="77777777" w:rsidR="00A817C8" w:rsidRPr="00E24DD5" w:rsidRDefault="00A817C8" w:rsidP="00A817C8">
      <w:pPr>
        <w:tabs>
          <w:tab w:val="left" w:pos="1276"/>
          <w:tab w:val="left" w:pos="2127"/>
        </w:tabs>
        <w:spacing w:line="240" w:lineRule="atLeast"/>
        <w:ind w:left="1276" w:hanging="567"/>
        <w:rPr>
          <w:rFonts w:ascii="Arial" w:eastAsia="Times New Roman" w:hAnsi="Arial" w:cs="Arial"/>
          <w:szCs w:val="20"/>
          <w:lang w:eastAsia="en-AU"/>
        </w:rPr>
      </w:pPr>
      <w:r w:rsidRPr="00E24DD5">
        <w:rPr>
          <w:rFonts w:ascii="Arial" w:eastAsia="Times New Roman" w:hAnsi="Arial" w:cs="Arial"/>
          <w:szCs w:val="20"/>
          <w:lang w:eastAsia="en-AU"/>
        </w:rPr>
        <w:t>(b)</w:t>
      </w:r>
      <w:r w:rsidRPr="00E24DD5">
        <w:rPr>
          <w:rFonts w:ascii="Arial" w:eastAsia="Times New Roman" w:hAnsi="Arial" w:cs="Arial"/>
          <w:szCs w:val="20"/>
          <w:lang w:eastAsia="en-AU"/>
        </w:rPr>
        <w:tab/>
        <w:t>law (such as duty of care under law relating to negligence).</w:t>
      </w:r>
    </w:p>
    <w:p w14:paraId="01B16223" w14:textId="77777777" w:rsidR="00A817C8" w:rsidRPr="00E24DD5" w:rsidRDefault="00A817C8" w:rsidP="00A817C8">
      <w:pPr>
        <w:tabs>
          <w:tab w:val="left" w:pos="709"/>
        </w:tabs>
        <w:spacing w:line="240" w:lineRule="atLeast"/>
        <w:ind w:left="709" w:hanging="709"/>
        <w:rPr>
          <w:rFonts w:ascii="Arial" w:eastAsia="Times New Roman" w:hAnsi="Arial" w:cs="Arial"/>
          <w:szCs w:val="20"/>
          <w:lang w:eastAsia="en-AU"/>
        </w:rPr>
      </w:pPr>
      <w:r w:rsidRPr="00E24DD5">
        <w:rPr>
          <w:rFonts w:ascii="Arial" w:eastAsia="Times New Roman" w:hAnsi="Arial" w:cs="Arial"/>
          <w:szCs w:val="20"/>
          <w:lang w:eastAsia="en-AU"/>
        </w:rPr>
        <w:t>6.17.2</w:t>
      </w:r>
      <w:r w:rsidRPr="00E24DD5">
        <w:rPr>
          <w:rFonts w:ascii="Arial" w:eastAsia="Times New Roman" w:hAnsi="Arial" w:cs="Arial"/>
          <w:szCs w:val="20"/>
          <w:lang w:eastAsia="en-AU"/>
        </w:rPr>
        <w:tab/>
        <w:t>The Subscriber must:</w:t>
      </w:r>
    </w:p>
    <w:p w14:paraId="0D0E9A0E" w14:textId="77777777" w:rsidR="00A817C8" w:rsidRPr="00E24DD5" w:rsidRDefault="00A817C8" w:rsidP="00A817C8">
      <w:pPr>
        <w:tabs>
          <w:tab w:val="left" w:pos="1276"/>
          <w:tab w:val="left" w:pos="1418"/>
        </w:tabs>
        <w:spacing w:line="240" w:lineRule="atLeast"/>
        <w:ind w:left="1276" w:hanging="567"/>
        <w:rPr>
          <w:rFonts w:ascii="Arial" w:eastAsia="Times New Roman" w:hAnsi="Arial" w:cs="Arial"/>
          <w:szCs w:val="20"/>
          <w:lang w:eastAsia="en-AU"/>
        </w:rPr>
      </w:pPr>
      <w:r w:rsidRPr="00E24DD5">
        <w:rPr>
          <w:rFonts w:ascii="Arial" w:eastAsia="Times New Roman" w:hAnsi="Arial" w:cs="Arial"/>
          <w:szCs w:val="20"/>
          <w:lang w:eastAsia="en-AU"/>
        </w:rPr>
        <w:t>(a)</w:t>
      </w:r>
      <w:r w:rsidRPr="00E24DD5">
        <w:rPr>
          <w:rFonts w:ascii="Arial" w:eastAsia="Times New Roman" w:hAnsi="Arial" w:cs="Arial"/>
          <w:szCs w:val="20"/>
          <w:lang w:eastAsia="en-AU"/>
        </w:rPr>
        <w:tab/>
        <w:t>notify the Registrar if any representation or warranty made, or taken to be made, by or for the Subscriber in connection with the SPEAR ELN is found to have been incorrect, incomplete, false or misleading when made or taken to be made; and</w:t>
      </w:r>
    </w:p>
    <w:p w14:paraId="0438CD8E" w14:textId="77777777" w:rsidR="00A817C8" w:rsidRPr="00E24DD5" w:rsidRDefault="00A817C8" w:rsidP="00A817C8">
      <w:pPr>
        <w:tabs>
          <w:tab w:val="left" w:pos="1276"/>
          <w:tab w:val="left" w:pos="1418"/>
        </w:tabs>
        <w:spacing w:line="240" w:lineRule="atLeast"/>
        <w:ind w:left="1276" w:hanging="567"/>
        <w:rPr>
          <w:rFonts w:ascii="Arial" w:eastAsia="Times New Roman" w:hAnsi="Arial" w:cs="Arial"/>
          <w:szCs w:val="20"/>
          <w:lang w:eastAsia="en-AU"/>
        </w:rPr>
      </w:pPr>
      <w:r w:rsidRPr="00E24DD5">
        <w:rPr>
          <w:rFonts w:ascii="Arial" w:eastAsia="Times New Roman" w:hAnsi="Arial" w:cs="Arial"/>
          <w:szCs w:val="20"/>
          <w:lang w:eastAsia="en-AU"/>
        </w:rPr>
        <w:t>(b)</w:t>
      </w:r>
      <w:r w:rsidRPr="00E24DD5">
        <w:rPr>
          <w:rFonts w:ascii="Arial" w:eastAsia="Times New Roman" w:hAnsi="Arial" w:cs="Arial"/>
          <w:szCs w:val="20"/>
          <w:lang w:eastAsia="en-AU"/>
        </w:rPr>
        <w:tab/>
        <w:t>access or join any Electronic Workspace only for a purpose permitted under these Participation Rules; and</w:t>
      </w:r>
    </w:p>
    <w:p w14:paraId="1232691E" w14:textId="77777777" w:rsidR="00A817C8" w:rsidRPr="00E24DD5" w:rsidRDefault="00A817C8" w:rsidP="00A817C8">
      <w:pPr>
        <w:tabs>
          <w:tab w:val="left" w:pos="1276"/>
          <w:tab w:val="left" w:pos="1418"/>
        </w:tabs>
        <w:spacing w:line="240" w:lineRule="atLeast"/>
        <w:ind w:left="1276" w:hanging="567"/>
        <w:rPr>
          <w:rFonts w:ascii="Arial" w:eastAsia="Times New Roman" w:hAnsi="Arial" w:cs="Arial"/>
          <w:szCs w:val="20"/>
          <w:lang w:eastAsia="en-AU"/>
        </w:rPr>
      </w:pPr>
      <w:r w:rsidRPr="00E24DD5">
        <w:rPr>
          <w:rFonts w:ascii="Arial" w:eastAsia="Times New Roman" w:hAnsi="Arial" w:cs="Arial"/>
          <w:szCs w:val="20"/>
          <w:lang w:eastAsia="en-AU"/>
        </w:rPr>
        <w:t>(c)</w:t>
      </w:r>
      <w:r w:rsidRPr="00E24DD5">
        <w:rPr>
          <w:rFonts w:ascii="Arial" w:eastAsia="Times New Roman" w:hAnsi="Arial" w:cs="Arial"/>
          <w:szCs w:val="20"/>
          <w:lang w:eastAsia="en-AU"/>
        </w:rPr>
        <w:tab/>
        <w:t>maintain sufficient funds in any account to be used for direct debiting by the Department and the Registrar of any amounts relating to the SPEAR ELN to enable all amounts to be debited on request.</w:t>
      </w:r>
    </w:p>
    <w:p w14:paraId="32F75262" w14:textId="77777777"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41" w:name="_Toc159248791"/>
      <w:r w:rsidRPr="00E24DD5">
        <w:rPr>
          <w:rFonts w:ascii="Arial" w:eastAsia="Times New Roman" w:hAnsi="Arial" w:cs="Arial"/>
          <w:b/>
          <w:bCs/>
          <w:iCs/>
          <w:kern w:val="20"/>
          <w:sz w:val="24"/>
          <w:szCs w:val="28"/>
          <w:lang w:eastAsia="en-AU"/>
        </w:rPr>
        <w:t>6.18</w:t>
      </w:r>
      <w:r w:rsidRPr="00E24DD5">
        <w:rPr>
          <w:rFonts w:ascii="Arial" w:eastAsia="Times New Roman" w:hAnsi="Arial" w:cs="Arial"/>
          <w:b/>
          <w:bCs/>
          <w:iCs/>
          <w:kern w:val="20"/>
          <w:sz w:val="24"/>
          <w:szCs w:val="28"/>
          <w:lang w:eastAsia="en-AU"/>
        </w:rPr>
        <w:tab/>
        <w:t>Conduct of Conveyancing Transactions</w:t>
      </w:r>
      <w:bookmarkEnd w:id="141"/>
    </w:p>
    <w:p w14:paraId="55204C2C" w14:textId="77777777" w:rsidR="00A817C8" w:rsidRPr="00E24DD5" w:rsidRDefault="00A817C8" w:rsidP="00A817C8">
      <w:pPr>
        <w:tabs>
          <w:tab w:val="left" w:pos="1276"/>
          <w:tab w:val="left" w:pos="1418"/>
        </w:tabs>
        <w:spacing w:line="240" w:lineRule="atLeast"/>
        <w:ind w:left="709"/>
        <w:rPr>
          <w:rFonts w:ascii="Arial" w:eastAsia="Times New Roman" w:hAnsi="Arial" w:cs="Arial"/>
          <w:szCs w:val="20"/>
          <w:lang w:eastAsia="en-AU"/>
        </w:rPr>
      </w:pPr>
      <w:r w:rsidRPr="00E24DD5">
        <w:rPr>
          <w:rFonts w:ascii="Arial" w:eastAsia="Times New Roman" w:hAnsi="Arial" w:cs="Arial"/>
          <w:szCs w:val="20"/>
          <w:lang w:eastAsia="en-AU"/>
        </w:rPr>
        <w:t>The Subscriber must:</w:t>
      </w:r>
    </w:p>
    <w:p w14:paraId="53171444" w14:textId="77777777" w:rsidR="00A817C8" w:rsidRPr="00E97039" w:rsidRDefault="00A817C8" w:rsidP="00FB07C3">
      <w:pPr>
        <w:numPr>
          <w:ilvl w:val="0"/>
          <w:numId w:val="60"/>
        </w:numPr>
        <w:tabs>
          <w:tab w:val="left" w:pos="1276"/>
        </w:tabs>
        <w:spacing w:before="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comply with the laws of the Jurisdiction in which the land the subject of the Conveyancing Transaction is situated regarding who can conduct a Conveyancing Transaction; and</w:t>
      </w:r>
    </w:p>
    <w:p w14:paraId="37715E34" w14:textId="77777777" w:rsidR="00A817C8" w:rsidRDefault="00A817C8" w:rsidP="00FB07C3">
      <w:pPr>
        <w:numPr>
          <w:ilvl w:val="0"/>
          <w:numId w:val="60"/>
        </w:numPr>
        <w:tabs>
          <w:tab w:val="left" w:pos="1276"/>
        </w:tabs>
        <w:spacing w:before="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take reasonable steps to ensure that a Signer complies with the laws of the Jurisdiction in which the land the subject of the Conveyancing Transaction is situated regarding who can conduct a Conveyancing Transaction and Digitally Sign electronic Registry Instruments and other electronic Documents.</w:t>
      </w:r>
    </w:p>
    <w:p w14:paraId="1CE67506" w14:textId="77777777" w:rsidR="006F378F" w:rsidRDefault="006F378F" w:rsidP="00E24DD5">
      <w:pPr>
        <w:spacing w:before="40"/>
        <w:jc w:val="both"/>
        <w:rPr>
          <w:spacing w:val="1"/>
        </w:rPr>
      </w:pPr>
    </w:p>
    <w:p w14:paraId="2ABC7AEB" w14:textId="77777777" w:rsidR="00B128C4" w:rsidRDefault="00B128C4" w:rsidP="004605D8">
      <w:pPr>
        <w:pStyle w:val="Heading1-Numbered0"/>
        <w:ind w:left="709" w:hanging="709"/>
        <w:rPr>
          <w:ins w:id="142" w:author="Margaret A Astbury (DEECA)" w:date="2024-02-19T15:17:00Z"/>
        </w:rPr>
      </w:pPr>
      <w:bookmarkStart w:id="143" w:name="_Toc13561188"/>
      <w:ins w:id="144" w:author="Margaret A Astbury (DEECA)" w:date="2024-02-19T15:17:00Z">
        <w:r>
          <w:br w:type="page"/>
        </w:r>
      </w:ins>
    </w:p>
    <w:p w14:paraId="385EFDD2" w14:textId="5310132D" w:rsidR="00E21896" w:rsidRPr="008B69DA" w:rsidRDefault="004605D8" w:rsidP="004605D8">
      <w:pPr>
        <w:pStyle w:val="Heading1-Numbered0"/>
        <w:ind w:left="709" w:hanging="709"/>
      </w:pPr>
      <w:bookmarkStart w:id="145" w:name="_Toc159248792"/>
      <w:r>
        <w:lastRenderedPageBreak/>
        <w:t>7.</w:t>
      </w:r>
      <w:r>
        <w:tab/>
      </w:r>
      <w:r w:rsidR="004D6A5A">
        <w:t>Obligations Regarding System Security and Integrity</w:t>
      </w:r>
      <w:bookmarkEnd w:id="143"/>
      <w:bookmarkEnd w:id="145"/>
    </w:p>
    <w:p w14:paraId="74FCEFE9" w14:textId="77777777" w:rsidR="003D7939" w:rsidRPr="003D7939"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46" w:name="_Toc394235784"/>
      <w:bookmarkStart w:id="147" w:name="_Toc438478399"/>
      <w:bookmarkStart w:id="148" w:name="_Toc407571781"/>
      <w:bookmarkStart w:id="149" w:name="_Toc428263332"/>
      <w:bookmarkStart w:id="150" w:name="_Toc159248793"/>
      <w:r w:rsidRPr="003D7939">
        <w:rPr>
          <w:rFonts w:ascii="Arial" w:eastAsia="Times New Roman" w:hAnsi="Arial" w:cs="Arial"/>
          <w:b/>
          <w:bCs/>
          <w:iCs/>
          <w:kern w:val="20"/>
          <w:sz w:val="24"/>
          <w:szCs w:val="28"/>
          <w:lang w:eastAsia="en-AU"/>
        </w:rPr>
        <w:t>7.1</w:t>
      </w:r>
      <w:r w:rsidRPr="003D7939">
        <w:rPr>
          <w:rFonts w:ascii="Arial" w:eastAsia="Times New Roman" w:hAnsi="Arial" w:cs="Arial"/>
          <w:b/>
          <w:bCs/>
          <w:iCs/>
          <w:kern w:val="20"/>
          <w:sz w:val="24"/>
          <w:szCs w:val="28"/>
          <w:lang w:eastAsia="en-AU"/>
        </w:rPr>
        <w:tab/>
        <w:t>Protection measures</w:t>
      </w:r>
      <w:bookmarkEnd w:id="146"/>
      <w:bookmarkEnd w:id="147"/>
      <w:bookmarkEnd w:id="148"/>
      <w:bookmarkEnd w:id="149"/>
      <w:bookmarkEnd w:id="150"/>
    </w:p>
    <w:p w14:paraId="268CBC6D" w14:textId="77777777" w:rsidR="003D7939" w:rsidRPr="00E97039" w:rsidRDefault="003D7939" w:rsidP="003D7939">
      <w:pPr>
        <w:tabs>
          <w:tab w:val="left" w:pos="567"/>
        </w:tabs>
        <w:spacing w:before="12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Subscriber must:</w:t>
      </w:r>
    </w:p>
    <w:p w14:paraId="002561F7" w14:textId="77777777" w:rsidR="003D7939" w:rsidRPr="00E97039" w:rsidRDefault="003D7939" w:rsidP="00FB07C3">
      <w:pPr>
        <w:numPr>
          <w:ilvl w:val="0"/>
          <w:numId w:val="61"/>
        </w:numPr>
        <w:tabs>
          <w:tab w:val="left" w:pos="-7655"/>
        </w:tabs>
        <w:spacing w:before="0" w:line="276" w:lineRule="auto"/>
        <w:ind w:left="1418" w:hanging="709"/>
        <w:rPr>
          <w:rFonts w:ascii="Arial" w:eastAsia="Times New Roman" w:hAnsi="Arial" w:cs="Arial"/>
          <w:szCs w:val="20"/>
          <w:lang w:eastAsia="en-AU"/>
        </w:rPr>
      </w:pPr>
      <w:r w:rsidRPr="00E97039">
        <w:rPr>
          <w:rFonts w:ascii="Arial" w:eastAsia="Times New Roman" w:hAnsi="Arial" w:cs="Arial"/>
          <w:szCs w:val="20"/>
          <w:lang w:eastAsia="en-AU"/>
        </w:rPr>
        <w:t xml:space="preserve">take reasonable steps to comply with the SPEAR Subscriber Security Policy and the SPEAR User Security Policy; and </w:t>
      </w:r>
    </w:p>
    <w:p w14:paraId="352BF555" w14:textId="77777777" w:rsidR="003D7939" w:rsidRPr="00E97039" w:rsidRDefault="003D7939" w:rsidP="00FB07C3">
      <w:pPr>
        <w:numPr>
          <w:ilvl w:val="0"/>
          <w:numId w:val="61"/>
        </w:numPr>
        <w:tabs>
          <w:tab w:val="left" w:pos="-7655"/>
        </w:tabs>
        <w:spacing w:before="0" w:line="276" w:lineRule="auto"/>
        <w:ind w:left="1418" w:hanging="709"/>
        <w:rPr>
          <w:rFonts w:ascii="Arial" w:eastAsia="Times New Roman" w:hAnsi="Arial" w:cs="Arial"/>
          <w:szCs w:val="20"/>
          <w:lang w:eastAsia="en-AU"/>
        </w:rPr>
      </w:pPr>
      <w:r w:rsidRPr="00E97039">
        <w:rPr>
          <w:rFonts w:ascii="Arial" w:eastAsia="Times New Roman" w:hAnsi="Arial" w:cs="Arial"/>
          <w:szCs w:val="20"/>
          <w:lang w:eastAsia="en-AU"/>
        </w:rPr>
        <w:t>provide a copy of the SPEAR Subscriber Security Policy to each of its Subscriber Administrators and each other person in the Subscriber’s organisation with responsibility for the protection and security of the Subscriber’s computer system and Security Items; and</w:t>
      </w:r>
    </w:p>
    <w:p w14:paraId="726F84FC" w14:textId="77777777" w:rsidR="003D7939" w:rsidRPr="00E97039" w:rsidRDefault="003D7939" w:rsidP="00FB07C3">
      <w:pPr>
        <w:numPr>
          <w:ilvl w:val="0"/>
          <w:numId w:val="61"/>
        </w:numPr>
        <w:tabs>
          <w:tab w:val="left" w:pos="-7655"/>
        </w:tabs>
        <w:spacing w:before="0" w:line="276" w:lineRule="auto"/>
        <w:ind w:left="1418" w:hanging="709"/>
        <w:rPr>
          <w:rFonts w:ascii="Arial" w:eastAsia="Times New Roman" w:hAnsi="Arial" w:cs="Arial"/>
          <w:szCs w:val="20"/>
          <w:lang w:eastAsia="en-AU"/>
        </w:rPr>
      </w:pPr>
      <w:r w:rsidRPr="00E97039">
        <w:rPr>
          <w:rFonts w:ascii="Arial" w:eastAsia="Times New Roman" w:hAnsi="Arial" w:cs="Arial"/>
          <w:szCs w:val="20"/>
          <w:lang w:eastAsia="en-AU"/>
        </w:rPr>
        <w:t>provide a copy of the SPEAR User Security Policy to each of its Users before they become Users; and</w:t>
      </w:r>
    </w:p>
    <w:p w14:paraId="3B4DAE3C" w14:textId="77777777" w:rsidR="003D7939" w:rsidRPr="003D7939" w:rsidRDefault="003D7939" w:rsidP="00FB07C3">
      <w:pPr>
        <w:numPr>
          <w:ilvl w:val="0"/>
          <w:numId w:val="61"/>
        </w:numPr>
        <w:tabs>
          <w:tab w:val="left" w:pos="-7655"/>
        </w:tabs>
        <w:spacing w:before="0" w:line="276" w:lineRule="auto"/>
        <w:ind w:left="1418" w:hanging="709"/>
        <w:rPr>
          <w:rFonts w:ascii="Arial" w:eastAsia="Times New Roman" w:hAnsi="Arial" w:cs="Arial"/>
          <w:szCs w:val="20"/>
          <w:lang w:eastAsia="en-AU"/>
        </w:rPr>
      </w:pPr>
      <w:r w:rsidRPr="00E97039">
        <w:rPr>
          <w:rFonts w:ascii="Arial" w:eastAsia="Times New Roman" w:hAnsi="Arial" w:cs="Arial"/>
          <w:szCs w:val="20"/>
          <w:lang w:eastAsia="en-AU"/>
        </w:rPr>
        <w:t>take reasonable steps to ensure that all its Users comply with the SPEAR Subscriber Security Policy and the SPEAR User Security Policy.</w:t>
      </w:r>
    </w:p>
    <w:p w14:paraId="2E2202D9" w14:textId="77777777" w:rsidR="003D7939" w:rsidRPr="003D7939"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51" w:name="_Toc394235785"/>
      <w:bookmarkStart w:id="152" w:name="_Toc438478400"/>
      <w:bookmarkStart w:id="153" w:name="_Toc159248794"/>
      <w:r w:rsidRPr="003D7939">
        <w:rPr>
          <w:rFonts w:ascii="Arial" w:eastAsia="Times New Roman" w:hAnsi="Arial" w:cs="Arial"/>
          <w:b/>
          <w:bCs/>
          <w:iCs/>
          <w:kern w:val="20"/>
          <w:sz w:val="24"/>
          <w:szCs w:val="28"/>
          <w:lang w:eastAsia="en-AU"/>
        </w:rPr>
        <w:t>7.2</w:t>
      </w:r>
      <w:r w:rsidRPr="003D7939">
        <w:rPr>
          <w:rFonts w:ascii="Arial" w:eastAsia="Times New Roman" w:hAnsi="Arial" w:cs="Arial"/>
          <w:b/>
          <w:bCs/>
          <w:iCs/>
          <w:kern w:val="20"/>
          <w:sz w:val="24"/>
          <w:szCs w:val="28"/>
          <w:lang w:eastAsia="en-AU"/>
        </w:rPr>
        <w:tab/>
        <w:t>Users</w:t>
      </w:r>
      <w:bookmarkEnd w:id="151"/>
      <w:bookmarkEnd w:id="152"/>
      <w:bookmarkEnd w:id="153"/>
    </w:p>
    <w:p w14:paraId="69D40A82" w14:textId="77777777" w:rsidR="003D7939" w:rsidRPr="00E97039" w:rsidRDefault="003D7939" w:rsidP="003D7939">
      <w:pPr>
        <w:tabs>
          <w:tab w:val="left" w:pos="709"/>
        </w:tabs>
        <w:spacing w:line="240" w:lineRule="atLeast"/>
        <w:rPr>
          <w:rFonts w:ascii="Arial" w:eastAsia="Times New Roman" w:hAnsi="Arial" w:cs="Arial"/>
          <w:szCs w:val="20"/>
          <w:lang w:eastAsia="en-AU"/>
        </w:rPr>
      </w:pPr>
      <w:r w:rsidRPr="003D7939">
        <w:rPr>
          <w:rFonts w:ascii="Arial" w:eastAsia="Times New Roman" w:hAnsi="Arial" w:cs="Arial"/>
          <w:szCs w:val="20"/>
          <w:lang w:eastAsia="en-AU"/>
        </w:rPr>
        <w:t>7.2.1</w:t>
      </w:r>
      <w:r w:rsidRPr="003D7939">
        <w:rPr>
          <w:rFonts w:ascii="Arial" w:eastAsia="Times New Roman" w:hAnsi="Arial" w:cs="Arial"/>
          <w:szCs w:val="20"/>
          <w:lang w:eastAsia="en-AU"/>
        </w:rPr>
        <w:tab/>
        <w:t xml:space="preserve">Subject to Participation Rule 7.2.2, the Subscriber </w:t>
      </w:r>
      <w:r w:rsidRPr="00E97039">
        <w:rPr>
          <w:rFonts w:ascii="Arial" w:eastAsia="Times New Roman" w:hAnsi="Arial" w:cs="Arial"/>
          <w:szCs w:val="20"/>
          <w:lang w:eastAsia="en-AU"/>
        </w:rPr>
        <w:t>must:</w:t>
      </w:r>
    </w:p>
    <w:p w14:paraId="06A4089A" w14:textId="77777777" w:rsidR="003D7939" w:rsidRPr="00E97039" w:rsidRDefault="003D7939" w:rsidP="003D7939">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take reasonable steps to ensure that only Users access the SPEAR ELN; and</w:t>
      </w:r>
    </w:p>
    <w:p w14:paraId="5DEABA95" w14:textId="77777777" w:rsidR="003D7939" w:rsidRPr="00E97039" w:rsidRDefault="003D7939" w:rsidP="003D7939">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ensure that each of its Users has received training appropriate to their use of the SPEAR</w:t>
      </w:r>
      <w:r>
        <w:rPr>
          <w:rFonts w:ascii="Arial" w:eastAsia="Times New Roman" w:hAnsi="Arial" w:cs="Arial"/>
          <w:szCs w:val="20"/>
          <w:lang w:eastAsia="en-AU"/>
        </w:rPr>
        <w:t xml:space="preserve"> </w:t>
      </w:r>
      <w:r w:rsidRPr="00E97039">
        <w:rPr>
          <w:rFonts w:ascii="Arial" w:eastAsia="Times New Roman" w:hAnsi="Arial" w:cs="Arial"/>
          <w:szCs w:val="20"/>
          <w:lang w:eastAsia="en-AU"/>
        </w:rPr>
        <w:t>ELN</w:t>
      </w:r>
      <w:r>
        <w:rPr>
          <w:rFonts w:ascii="Arial" w:eastAsia="Times New Roman" w:hAnsi="Arial" w:cs="Arial"/>
          <w:szCs w:val="20"/>
          <w:lang w:eastAsia="en-AU"/>
        </w:rPr>
        <w:t>, including cyber security awareness training covering as a minimum secure use of the SPEAR ELN, secure use of the Subscriber’s Systems and secure use of email and other electronic communication</w:t>
      </w:r>
      <w:r w:rsidRPr="00E97039">
        <w:rPr>
          <w:rFonts w:ascii="Arial" w:eastAsia="Times New Roman" w:hAnsi="Arial" w:cs="Arial"/>
          <w:szCs w:val="20"/>
          <w:lang w:eastAsia="en-AU"/>
        </w:rPr>
        <w:t>; and</w:t>
      </w:r>
    </w:p>
    <w:p w14:paraId="1104E0A4" w14:textId="77777777" w:rsidR="003D7939" w:rsidRDefault="003D7939" w:rsidP="003D7939">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r>
      <w:r>
        <w:rPr>
          <w:rFonts w:ascii="Arial" w:eastAsia="Times New Roman" w:hAnsi="Arial" w:cs="Arial"/>
          <w:szCs w:val="20"/>
          <w:lang w:eastAsia="en-AU"/>
        </w:rPr>
        <w:t xml:space="preserve">ensure that each of its other principals, Officers, employees, agents and contractors who access the Subscriber’s Systems receive cyber security awareness training covering as a minimum secure use of the Subscriber’s Systems and secure use of email and other electronic communication; and </w:t>
      </w:r>
    </w:p>
    <w:p w14:paraId="032AA662" w14:textId="77777777" w:rsidR="003D7939" w:rsidRPr="00E97039" w:rsidRDefault="003D7939" w:rsidP="003D7939">
      <w:pPr>
        <w:tabs>
          <w:tab w:val="left" w:pos="709"/>
        </w:tabs>
        <w:spacing w:after="240" w:line="240" w:lineRule="atLeast"/>
        <w:ind w:left="1418" w:hanging="709"/>
        <w:rPr>
          <w:rFonts w:ascii="Arial" w:eastAsia="Times New Roman" w:hAnsi="Arial" w:cs="Arial"/>
          <w:szCs w:val="20"/>
          <w:lang w:eastAsia="en-AU"/>
        </w:rPr>
      </w:pPr>
      <w:r>
        <w:rPr>
          <w:rFonts w:ascii="Arial" w:eastAsia="Times New Roman" w:hAnsi="Arial" w:cs="Arial"/>
          <w:szCs w:val="20"/>
          <w:lang w:eastAsia="en-AU"/>
        </w:rPr>
        <w:t>(d)</w:t>
      </w:r>
      <w:r w:rsidRPr="000519FD">
        <w:rPr>
          <w:rFonts w:ascii="Arial" w:eastAsia="Times New Roman" w:hAnsi="Arial" w:cs="Arial"/>
          <w:szCs w:val="20"/>
          <w:lang w:eastAsia="en-AU"/>
        </w:rPr>
        <w:t xml:space="preserve"> </w:t>
      </w:r>
      <w:r w:rsidRPr="00E97039">
        <w:rPr>
          <w:rFonts w:ascii="Arial" w:eastAsia="Times New Roman" w:hAnsi="Arial" w:cs="Arial"/>
          <w:szCs w:val="20"/>
          <w:lang w:eastAsia="en-AU"/>
        </w:rPr>
        <w:tab/>
        <w:t>take reasonable steps to ensure that its Users comply with these Participation Rules.</w:t>
      </w:r>
    </w:p>
    <w:p w14:paraId="163DB6ED" w14:textId="77777777" w:rsidR="003D7939" w:rsidRDefault="003D7939" w:rsidP="003D7939">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7.2.2</w:t>
      </w:r>
      <w:bookmarkStart w:id="154" w:name="_Hlk64911608"/>
      <w:r w:rsidRPr="00E97039">
        <w:rPr>
          <w:rFonts w:ascii="Arial" w:eastAsia="Times New Roman" w:hAnsi="Arial" w:cs="Arial"/>
          <w:szCs w:val="20"/>
          <w:lang w:eastAsia="en-AU"/>
        </w:rPr>
        <w:tab/>
      </w:r>
      <w:bookmarkEnd w:id="154"/>
      <w:r w:rsidRPr="00E97039">
        <w:rPr>
          <w:rFonts w:ascii="Arial" w:eastAsia="Times New Roman" w:hAnsi="Arial" w:cs="Arial"/>
          <w:szCs w:val="20"/>
          <w:lang w:eastAsia="en-AU"/>
        </w:rPr>
        <w:t>The Subscriber may use application to application technology for accessing the SPEAR ELN and data entry provided that the Subscriber does not use application to application technology for the function of Digital Signing or for Subscriber Administrator functions.</w:t>
      </w:r>
    </w:p>
    <w:p w14:paraId="589F53DA" w14:textId="77777777" w:rsidR="003D7939" w:rsidRPr="000519FD" w:rsidRDefault="003D7939" w:rsidP="003D7939">
      <w:pPr>
        <w:tabs>
          <w:tab w:val="left" w:pos="709"/>
        </w:tabs>
        <w:spacing w:line="240" w:lineRule="atLeast"/>
        <w:ind w:left="709" w:hanging="709"/>
        <w:rPr>
          <w:rFonts w:ascii="Arial" w:eastAsia="Times New Roman" w:hAnsi="Arial" w:cs="Arial"/>
          <w:szCs w:val="20"/>
          <w:lang w:eastAsia="en-AU"/>
        </w:rPr>
      </w:pPr>
      <w:r w:rsidRPr="000519FD">
        <w:rPr>
          <w:rFonts w:ascii="Arial" w:eastAsia="Times New Roman" w:hAnsi="Arial" w:cs="Arial"/>
          <w:szCs w:val="20"/>
          <w:lang w:eastAsia="en-AU"/>
        </w:rPr>
        <w:t xml:space="preserve">7.2.3 </w:t>
      </w:r>
      <w:r w:rsidRPr="00E97039">
        <w:rPr>
          <w:rFonts w:ascii="Arial" w:eastAsia="Times New Roman" w:hAnsi="Arial" w:cs="Arial"/>
          <w:szCs w:val="20"/>
          <w:lang w:eastAsia="en-AU"/>
        </w:rPr>
        <w:tab/>
      </w:r>
      <w:r w:rsidRPr="000519FD">
        <w:rPr>
          <w:rFonts w:ascii="Arial" w:eastAsia="Times New Roman" w:hAnsi="Arial" w:cs="Arial"/>
          <w:szCs w:val="20"/>
          <w:lang w:eastAsia="en-AU"/>
        </w:rPr>
        <w:t>The Subscriber must:</w:t>
      </w:r>
    </w:p>
    <w:p w14:paraId="7360B40D" w14:textId="77777777" w:rsidR="003D7939" w:rsidRPr="000519FD" w:rsidRDefault="003D7939" w:rsidP="00FB07C3">
      <w:pPr>
        <w:numPr>
          <w:ilvl w:val="0"/>
          <w:numId w:val="62"/>
        </w:numPr>
        <w:tabs>
          <w:tab w:val="left" w:pos="-7655"/>
        </w:tabs>
        <w:spacing w:before="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t>take reasonable steps to ensure that its Users are not or have not been subject to:</w:t>
      </w:r>
    </w:p>
    <w:p w14:paraId="5FE8391A" w14:textId="77777777" w:rsidR="003D7939" w:rsidRPr="000519FD" w:rsidRDefault="003D7939" w:rsidP="003D7939">
      <w:pPr>
        <w:tabs>
          <w:tab w:val="left" w:pos="-2410"/>
        </w:tabs>
        <w:spacing w:line="240" w:lineRule="exact"/>
        <w:ind w:left="1843" w:hanging="425"/>
        <w:rPr>
          <w:rFonts w:ascii="Arial" w:eastAsia="Times New Roman" w:hAnsi="Arial" w:cs="Arial"/>
          <w:szCs w:val="20"/>
          <w:lang w:eastAsia="en-AU"/>
        </w:rPr>
      </w:pPr>
      <w:r w:rsidRPr="000519FD">
        <w:rPr>
          <w:rFonts w:ascii="Arial" w:eastAsia="Times New Roman" w:hAnsi="Arial" w:cs="Arial"/>
          <w:szCs w:val="20"/>
          <w:lang w:eastAsia="en-AU"/>
        </w:rPr>
        <w:t>(i)</w:t>
      </w:r>
      <w:r>
        <w:rPr>
          <w:rFonts w:ascii="Arial" w:eastAsia="Times New Roman" w:hAnsi="Arial" w:cs="Arial"/>
          <w:szCs w:val="20"/>
          <w:lang w:eastAsia="en-AU"/>
        </w:rPr>
        <w:tab/>
      </w:r>
      <w:r w:rsidRPr="000519FD">
        <w:rPr>
          <w:rFonts w:ascii="Arial" w:eastAsia="Times New Roman" w:hAnsi="Arial" w:cs="Arial"/>
          <w:szCs w:val="20"/>
          <w:lang w:eastAsia="en-AU"/>
        </w:rPr>
        <w:t>an Insolvency Event within the last five years; or</w:t>
      </w:r>
    </w:p>
    <w:p w14:paraId="6AE38750" w14:textId="77777777" w:rsidR="003D7939" w:rsidRPr="000519FD" w:rsidRDefault="003D7939" w:rsidP="003D7939">
      <w:pPr>
        <w:tabs>
          <w:tab w:val="left" w:pos="-2410"/>
        </w:tabs>
        <w:spacing w:line="240" w:lineRule="exact"/>
        <w:ind w:left="1843" w:hanging="425"/>
        <w:rPr>
          <w:rFonts w:ascii="Arial" w:eastAsia="Times New Roman" w:hAnsi="Arial" w:cs="Arial"/>
          <w:szCs w:val="20"/>
          <w:lang w:eastAsia="en-AU"/>
        </w:rPr>
      </w:pPr>
      <w:r w:rsidRPr="000519FD">
        <w:rPr>
          <w:rFonts w:ascii="Arial" w:eastAsia="Times New Roman" w:hAnsi="Arial" w:cs="Arial"/>
          <w:szCs w:val="20"/>
          <w:lang w:eastAsia="en-AU"/>
        </w:rPr>
        <w:t>(ii)</w:t>
      </w:r>
      <w:r>
        <w:rPr>
          <w:rFonts w:ascii="Arial" w:eastAsia="Times New Roman" w:hAnsi="Arial" w:cs="Arial"/>
          <w:szCs w:val="20"/>
          <w:lang w:eastAsia="en-AU"/>
        </w:rPr>
        <w:tab/>
      </w:r>
      <w:r w:rsidRPr="000519FD">
        <w:rPr>
          <w:rFonts w:ascii="Arial" w:eastAsia="Times New Roman" w:hAnsi="Arial" w:cs="Arial"/>
          <w:szCs w:val="20"/>
          <w:lang w:eastAsia="en-AU"/>
        </w:rPr>
        <w:t>a conviction of fraud or an indictable offence which may impact on the conduct</w:t>
      </w:r>
    </w:p>
    <w:p w14:paraId="35CB0558" w14:textId="77777777" w:rsidR="003D7939" w:rsidRPr="000519FD" w:rsidRDefault="003D7939" w:rsidP="003D7939">
      <w:pPr>
        <w:tabs>
          <w:tab w:val="left" w:pos="-2410"/>
        </w:tabs>
        <w:spacing w:line="240" w:lineRule="exact"/>
        <w:ind w:left="1843" w:hanging="425"/>
        <w:rPr>
          <w:rFonts w:ascii="Arial" w:eastAsia="Times New Roman" w:hAnsi="Arial" w:cs="Arial"/>
          <w:szCs w:val="20"/>
          <w:lang w:eastAsia="en-AU"/>
        </w:rPr>
      </w:pPr>
      <w:r>
        <w:rPr>
          <w:rFonts w:ascii="Arial" w:eastAsia="Times New Roman" w:hAnsi="Arial" w:cs="Arial"/>
          <w:szCs w:val="20"/>
          <w:lang w:eastAsia="en-AU"/>
        </w:rPr>
        <w:tab/>
      </w:r>
      <w:r w:rsidRPr="000519FD">
        <w:rPr>
          <w:rFonts w:ascii="Arial" w:eastAsia="Times New Roman" w:hAnsi="Arial" w:cs="Arial"/>
          <w:szCs w:val="20"/>
          <w:lang w:eastAsia="en-AU"/>
        </w:rPr>
        <w:t>of a Conveyancing Transaction or a conviction for any offence for dishonesty</w:t>
      </w:r>
    </w:p>
    <w:p w14:paraId="4898CF6B" w14:textId="77777777" w:rsidR="003D7939" w:rsidRPr="000519FD" w:rsidRDefault="003D7939" w:rsidP="003D7939">
      <w:pPr>
        <w:tabs>
          <w:tab w:val="left" w:pos="-2410"/>
        </w:tabs>
        <w:spacing w:line="240" w:lineRule="exact"/>
        <w:ind w:left="1843" w:hanging="425"/>
        <w:rPr>
          <w:rFonts w:ascii="Arial" w:eastAsia="Times New Roman" w:hAnsi="Arial" w:cs="Arial"/>
          <w:szCs w:val="20"/>
          <w:lang w:eastAsia="en-AU"/>
        </w:rPr>
      </w:pPr>
      <w:r>
        <w:rPr>
          <w:rFonts w:ascii="Arial" w:eastAsia="Times New Roman" w:hAnsi="Arial" w:cs="Arial"/>
          <w:szCs w:val="20"/>
          <w:lang w:eastAsia="en-AU"/>
        </w:rPr>
        <w:tab/>
      </w:r>
      <w:r w:rsidRPr="000519FD">
        <w:rPr>
          <w:rFonts w:ascii="Arial" w:eastAsia="Times New Roman" w:hAnsi="Arial" w:cs="Arial"/>
          <w:szCs w:val="20"/>
          <w:lang w:eastAsia="en-AU"/>
        </w:rPr>
        <w:t>against any law in connection with business, professional or commercial</w:t>
      </w:r>
    </w:p>
    <w:p w14:paraId="295A1C88" w14:textId="77777777" w:rsidR="003D7939" w:rsidRPr="000519FD" w:rsidRDefault="003D7939" w:rsidP="003D7939">
      <w:pPr>
        <w:tabs>
          <w:tab w:val="left" w:pos="-2410"/>
        </w:tabs>
        <w:spacing w:line="240" w:lineRule="exact"/>
        <w:ind w:left="1843" w:hanging="425"/>
        <w:rPr>
          <w:rFonts w:ascii="Arial" w:eastAsia="Times New Roman" w:hAnsi="Arial" w:cs="Arial"/>
          <w:szCs w:val="20"/>
          <w:lang w:eastAsia="en-AU"/>
        </w:rPr>
      </w:pPr>
      <w:r>
        <w:rPr>
          <w:rFonts w:ascii="Arial" w:eastAsia="Times New Roman" w:hAnsi="Arial" w:cs="Arial"/>
          <w:szCs w:val="20"/>
          <w:lang w:eastAsia="en-AU"/>
        </w:rPr>
        <w:tab/>
      </w:r>
      <w:r w:rsidRPr="000519FD">
        <w:rPr>
          <w:rFonts w:ascii="Arial" w:eastAsia="Times New Roman" w:hAnsi="Arial" w:cs="Arial"/>
          <w:szCs w:val="20"/>
          <w:lang w:eastAsia="en-AU"/>
        </w:rPr>
        <w:t>activities; or</w:t>
      </w:r>
    </w:p>
    <w:p w14:paraId="01054D06" w14:textId="77777777" w:rsidR="003D7939" w:rsidRPr="000519FD" w:rsidRDefault="003D7939" w:rsidP="003D7939">
      <w:pPr>
        <w:tabs>
          <w:tab w:val="left" w:pos="-2410"/>
        </w:tabs>
        <w:spacing w:line="240" w:lineRule="exact"/>
        <w:ind w:left="1843" w:hanging="425"/>
        <w:rPr>
          <w:rFonts w:ascii="Arial" w:eastAsia="Times New Roman" w:hAnsi="Arial" w:cs="Arial"/>
          <w:szCs w:val="20"/>
          <w:lang w:eastAsia="en-AU"/>
        </w:rPr>
      </w:pPr>
      <w:r w:rsidRPr="000519FD">
        <w:rPr>
          <w:rFonts w:ascii="Arial" w:eastAsia="Times New Roman" w:hAnsi="Arial" w:cs="Arial"/>
          <w:szCs w:val="20"/>
          <w:lang w:eastAsia="en-AU"/>
        </w:rPr>
        <w:t>(iii)</w:t>
      </w:r>
      <w:r>
        <w:rPr>
          <w:rFonts w:ascii="Arial" w:eastAsia="Times New Roman" w:hAnsi="Arial" w:cs="Arial"/>
          <w:szCs w:val="20"/>
          <w:lang w:eastAsia="en-AU"/>
        </w:rPr>
        <w:tab/>
      </w:r>
      <w:r w:rsidRPr="000519FD">
        <w:rPr>
          <w:rFonts w:ascii="Arial" w:eastAsia="Times New Roman" w:hAnsi="Arial" w:cs="Arial"/>
          <w:szCs w:val="20"/>
          <w:lang w:eastAsia="en-AU"/>
        </w:rPr>
        <w:t>disqualification from managing a body corporate under the Corporations Act;</w:t>
      </w:r>
      <w:r>
        <w:rPr>
          <w:rFonts w:ascii="Arial" w:eastAsia="Times New Roman" w:hAnsi="Arial" w:cs="Arial"/>
          <w:szCs w:val="20"/>
          <w:lang w:eastAsia="en-AU"/>
        </w:rPr>
        <w:t xml:space="preserve"> </w:t>
      </w:r>
      <w:r w:rsidRPr="000519FD">
        <w:rPr>
          <w:rFonts w:ascii="Arial" w:eastAsia="Times New Roman" w:hAnsi="Arial" w:cs="Arial"/>
          <w:szCs w:val="20"/>
          <w:lang w:eastAsia="en-AU"/>
        </w:rPr>
        <w:t>or</w:t>
      </w:r>
    </w:p>
    <w:p w14:paraId="43689AD3" w14:textId="77777777" w:rsidR="003D7939" w:rsidRPr="000519FD" w:rsidRDefault="003D7939" w:rsidP="003D7939">
      <w:pPr>
        <w:tabs>
          <w:tab w:val="left" w:pos="-2410"/>
        </w:tabs>
        <w:spacing w:line="240" w:lineRule="exact"/>
        <w:ind w:left="1843" w:hanging="425"/>
        <w:rPr>
          <w:rFonts w:ascii="Arial" w:eastAsia="Times New Roman" w:hAnsi="Arial" w:cs="Arial"/>
          <w:szCs w:val="20"/>
          <w:lang w:eastAsia="en-AU"/>
        </w:rPr>
      </w:pPr>
      <w:r w:rsidRPr="000519FD">
        <w:rPr>
          <w:rFonts w:ascii="Arial" w:eastAsia="Times New Roman" w:hAnsi="Arial" w:cs="Arial"/>
          <w:szCs w:val="20"/>
          <w:lang w:eastAsia="en-AU"/>
        </w:rPr>
        <w:t>(iv)</w:t>
      </w:r>
      <w:r>
        <w:rPr>
          <w:rFonts w:ascii="Arial" w:eastAsia="Times New Roman" w:hAnsi="Arial" w:cs="Arial"/>
          <w:szCs w:val="20"/>
          <w:lang w:eastAsia="en-AU"/>
        </w:rPr>
        <w:tab/>
      </w:r>
      <w:r w:rsidRPr="000519FD">
        <w:rPr>
          <w:rFonts w:ascii="Arial" w:eastAsia="Times New Roman" w:hAnsi="Arial" w:cs="Arial"/>
          <w:szCs w:val="20"/>
          <w:lang w:eastAsia="en-AU"/>
        </w:rPr>
        <w:t>any determination of disciplinary action of any government or governmental</w:t>
      </w:r>
      <w:r>
        <w:rPr>
          <w:rFonts w:ascii="Arial" w:eastAsia="Times New Roman" w:hAnsi="Arial" w:cs="Arial"/>
          <w:szCs w:val="20"/>
          <w:lang w:eastAsia="en-AU"/>
        </w:rPr>
        <w:t xml:space="preserve"> </w:t>
      </w:r>
      <w:r w:rsidRPr="000519FD">
        <w:rPr>
          <w:rFonts w:ascii="Arial" w:eastAsia="Times New Roman" w:hAnsi="Arial" w:cs="Arial"/>
          <w:szCs w:val="20"/>
          <w:lang w:eastAsia="en-AU"/>
        </w:rPr>
        <w:t>authority or agency, or any regulatory authority of a financial market or a</w:t>
      </w:r>
      <w:r>
        <w:rPr>
          <w:rFonts w:ascii="Arial" w:eastAsia="Times New Roman" w:hAnsi="Arial" w:cs="Arial"/>
          <w:szCs w:val="20"/>
          <w:lang w:eastAsia="en-AU"/>
        </w:rPr>
        <w:t xml:space="preserve"> </w:t>
      </w:r>
      <w:r w:rsidRPr="000519FD">
        <w:rPr>
          <w:rFonts w:ascii="Arial" w:eastAsia="Times New Roman" w:hAnsi="Arial" w:cs="Arial"/>
          <w:szCs w:val="20"/>
          <w:lang w:eastAsia="en-AU"/>
        </w:rPr>
        <w:t>profession, which may impact on the conduct of a Conveyancing Transaction;</w:t>
      </w:r>
      <w:r>
        <w:rPr>
          <w:rFonts w:ascii="Arial" w:eastAsia="Times New Roman" w:hAnsi="Arial" w:cs="Arial"/>
          <w:szCs w:val="20"/>
          <w:lang w:eastAsia="en-AU"/>
        </w:rPr>
        <w:t xml:space="preserve"> </w:t>
      </w:r>
      <w:r w:rsidRPr="000519FD">
        <w:rPr>
          <w:rFonts w:ascii="Arial" w:eastAsia="Times New Roman" w:hAnsi="Arial" w:cs="Arial"/>
          <w:szCs w:val="20"/>
          <w:lang w:eastAsia="en-AU"/>
        </w:rPr>
        <w:t>or</w:t>
      </w:r>
    </w:p>
    <w:p w14:paraId="1F085A9C" w14:textId="77777777" w:rsidR="003D7939" w:rsidRPr="000519FD" w:rsidRDefault="003D7939" w:rsidP="003D7939">
      <w:pPr>
        <w:tabs>
          <w:tab w:val="left" w:pos="-2410"/>
        </w:tabs>
        <w:spacing w:line="240" w:lineRule="exact"/>
        <w:ind w:left="1843" w:hanging="425"/>
        <w:rPr>
          <w:rFonts w:ascii="Arial" w:eastAsia="Times New Roman" w:hAnsi="Arial" w:cs="Arial"/>
          <w:szCs w:val="20"/>
          <w:lang w:eastAsia="en-AU"/>
        </w:rPr>
      </w:pPr>
      <w:r w:rsidRPr="000519FD">
        <w:rPr>
          <w:rFonts w:ascii="Arial" w:eastAsia="Times New Roman" w:hAnsi="Arial" w:cs="Arial"/>
          <w:szCs w:val="20"/>
          <w:lang w:eastAsia="en-AU"/>
        </w:rPr>
        <w:t>(v)</w:t>
      </w:r>
      <w:r>
        <w:rPr>
          <w:rFonts w:ascii="Arial" w:eastAsia="Times New Roman" w:hAnsi="Arial" w:cs="Arial"/>
          <w:szCs w:val="20"/>
          <w:lang w:eastAsia="en-AU"/>
        </w:rPr>
        <w:tab/>
      </w:r>
      <w:r w:rsidRPr="000519FD">
        <w:rPr>
          <w:rFonts w:ascii="Arial" w:eastAsia="Times New Roman" w:hAnsi="Arial" w:cs="Arial"/>
          <w:szCs w:val="20"/>
          <w:lang w:eastAsia="en-AU"/>
        </w:rPr>
        <w:t>any current restriction on their right to access a</w:t>
      </w:r>
      <w:r w:rsidRPr="00BC04A3">
        <w:rPr>
          <w:rFonts w:ascii="Arial" w:eastAsia="Times New Roman" w:hAnsi="Arial" w:cs="Arial"/>
          <w:szCs w:val="20"/>
          <w:lang w:eastAsia="en-AU"/>
        </w:rPr>
        <w:t>n ELN</w:t>
      </w:r>
      <w:r w:rsidRPr="000519FD">
        <w:rPr>
          <w:rFonts w:ascii="Arial" w:eastAsia="Times New Roman" w:hAnsi="Arial" w:cs="Arial"/>
          <w:szCs w:val="20"/>
          <w:lang w:eastAsia="en-AU"/>
        </w:rPr>
        <w:t>; and</w:t>
      </w:r>
    </w:p>
    <w:p w14:paraId="1E88DC54" w14:textId="77777777" w:rsidR="003D7939" w:rsidRDefault="003D7939" w:rsidP="00FB07C3">
      <w:pPr>
        <w:numPr>
          <w:ilvl w:val="0"/>
          <w:numId w:val="62"/>
        </w:numPr>
        <w:tabs>
          <w:tab w:val="left" w:pos="-7655"/>
        </w:tabs>
        <w:spacing w:before="0" w:after="24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lastRenderedPageBreak/>
        <w:t>prior to the initial allocation of a Digital Certificate to a Signer or prior to the</w:t>
      </w:r>
      <w:r>
        <w:rPr>
          <w:rFonts w:ascii="Arial" w:eastAsia="Times New Roman" w:hAnsi="Arial" w:cs="Arial"/>
          <w:szCs w:val="20"/>
          <w:lang w:eastAsia="en-AU"/>
        </w:rPr>
        <w:t xml:space="preserve"> </w:t>
      </w:r>
      <w:r w:rsidRPr="000519FD">
        <w:rPr>
          <w:rFonts w:ascii="Arial" w:eastAsia="Times New Roman" w:hAnsi="Arial" w:cs="Arial"/>
          <w:szCs w:val="20"/>
          <w:lang w:eastAsia="en-AU"/>
        </w:rPr>
        <w:t>appointment of a Subscriber Administrator, ensure a police background check is</w:t>
      </w:r>
      <w:r>
        <w:rPr>
          <w:rFonts w:ascii="Arial" w:eastAsia="Times New Roman" w:hAnsi="Arial" w:cs="Arial"/>
          <w:szCs w:val="20"/>
          <w:lang w:eastAsia="en-AU"/>
        </w:rPr>
        <w:t xml:space="preserve"> </w:t>
      </w:r>
      <w:r w:rsidRPr="002C3593">
        <w:rPr>
          <w:rFonts w:ascii="Arial" w:eastAsia="Times New Roman" w:hAnsi="Arial" w:cs="Arial"/>
          <w:szCs w:val="20"/>
          <w:lang w:eastAsia="en-AU"/>
        </w:rPr>
        <w:t>conducted for that Signer or Subscriber Administrator to ensure the Signer or</w:t>
      </w:r>
      <w:r>
        <w:rPr>
          <w:rFonts w:ascii="Arial" w:eastAsia="Times New Roman" w:hAnsi="Arial" w:cs="Arial"/>
          <w:szCs w:val="20"/>
          <w:lang w:eastAsia="en-AU"/>
        </w:rPr>
        <w:t xml:space="preserve"> </w:t>
      </w:r>
      <w:r w:rsidRPr="002C3593">
        <w:rPr>
          <w:rFonts w:ascii="Arial" w:eastAsia="Times New Roman" w:hAnsi="Arial" w:cs="Arial"/>
          <w:szCs w:val="20"/>
          <w:lang w:eastAsia="en-AU"/>
        </w:rPr>
        <w:t>Subscriber Administrator is not or has not been subject to a conviction of fraud or an</w:t>
      </w:r>
      <w:r>
        <w:rPr>
          <w:rFonts w:ascii="Arial" w:eastAsia="Times New Roman" w:hAnsi="Arial" w:cs="Arial"/>
          <w:szCs w:val="20"/>
          <w:lang w:eastAsia="en-AU"/>
        </w:rPr>
        <w:t xml:space="preserve"> </w:t>
      </w:r>
      <w:r w:rsidRPr="002C3593">
        <w:rPr>
          <w:rFonts w:ascii="Arial" w:eastAsia="Times New Roman" w:hAnsi="Arial" w:cs="Arial"/>
          <w:szCs w:val="20"/>
          <w:lang w:eastAsia="en-AU"/>
        </w:rPr>
        <w:t>indictable offence which may impact on the conduct of a Conveyancing Transaction</w:t>
      </w:r>
      <w:r>
        <w:rPr>
          <w:rFonts w:ascii="Arial" w:eastAsia="Times New Roman" w:hAnsi="Arial" w:cs="Arial"/>
          <w:szCs w:val="20"/>
          <w:lang w:eastAsia="en-AU"/>
        </w:rPr>
        <w:t xml:space="preserve"> </w:t>
      </w:r>
      <w:r w:rsidRPr="002C3593">
        <w:rPr>
          <w:rFonts w:ascii="Arial" w:eastAsia="Times New Roman" w:hAnsi="Arial" w:cs="Arial"/>
          <w:szCs w:val="20"/>
          <w:lang w:eastAsia="en-AU"/>
        </w:rPr>
        <w:t>or a conviction for any offence for dishonesty against any law in connection with</w:t>
      </w:r>
      <w:r>
        <w:rPr>
          <w:rFonts w:ascii="Arial" w:eastAsia="Times New Roman" w:hAnsi="Arial" w:cs="Arial"/>
          <w:szCs w:val="20"/>
          <w:lang w:eastAsia="en-AU"/>
        </w:rPr>
        <w:t xml:space="preserve"> </w:t>
      </w:r>
      <w:r w:rsidRPr="002C3593">
        <w:rPr>
          <w:rFonts w:ascii="Arial" w:eastAsia="Times New Roman" w:hAnsi="Arial" w:cs="Arial"/>
          <w:szCs w:val="20"/>
          <w:lang w:eastAsia="en-AU"/>
        </w:rPr>
        <w:t>business, professional or commercial activities.</w:t>
      </w:r>
    </w:p>
    <w:p w14:paraId="03794B33" w14:textId="77777777" w:rsidR="003D7939" w:rsidRPr="002C3593" w:rsidRDefault="003D7939" w:rsidP="003D7939">
      <w:pPr>
        <w:tabs>
          <w:tab w:val="left" w:pos="-7655"/>
        </w:tabs>
        <w:spacing w:line="240" w:lineRule="exact"/>
        <w:rPr>
          <w:rFonts w:ascii="Arial" w:eastAsia="Times New Roman" w:hAnsi="Arial" w:cs="Arial"/>
          <w:szCs w:val="20"/>
          <w:lang w:eastAsia="en-AU"/>
        </w:rPr>
      </w:pPr>
      <w:r>
        <w:rPr>
          <w:rFonts w:ascii="Arial" w:eastAsia="Times New Roman" w:hAnsi="Arial" w:cs="Arial"/>
          <w:szCs w:val="20"/>
          <w:lang w:eastAsia="en-AU"/>
        </w:rPr>
        <w:t>7.2.4</w:t>
      </w:r>
      <w:r w:rsidRPr="00E97039">
        <w:rPr>
          <w:rFonts w:ascii="Arial" w:eastAsia="Times New Roman" w:hAnsi="Arial" w:cs="Arial"/>
          <w:szCs w:val="20"/>
          <w:lang w:eastAsia="en-AU"/>
        </w:rPr>
        <w:tab/>
      </w:r>
      <w:r w:rsidRPr="002C3593">
        <w:rPr>
          <w:rFonts w:ascii="Arial" w:eastAsia="Times New Roman" w:hAnsi="Arial" w:cs="Arial"/>
          <w:szCs w:val="20"/>
          <w:lang w:eastAsia="en-AU"/>
        </w:rPr>
        <w:t>Where a User is:</w:t>
      </w:r>
    </w:p>
    <w:p w14:paraId="5F469E58" w14:textId="77777777" w:rsidR="003D7939" w:rsidRPr="000519FD" w:rsidRDefault="003D7939" w:rsidP="00FB07C3">
      <w:pPr>
        <w:numPr>
          <w:ilvl w:val="0"/>
          <w:numId w:val="63"/>
        </w:numPr>
        <w:tabs>
          <w:tab w:val="left" w:pos="-7655"/>
        </w:tabs>
        <w:spacing w:before="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t>an Australian Legal Practitioner; or</w:t>
      </w:r>
    </w:p>
    <w:p w14:paraId="3335865D" w14:textId="77777777" w:rsidR="003D7939" w:rsidRPr="000519FD" w:rsidRDefault="003D7939" w:rsidP="00FB07C3">
      <w:pPr>
        <w:numPr>
          <w:ilvl w:val="0"/>
          <w:numId w:val="63"/>
        </w:numPr>
        <w:tabs>
          <w:tab w:val="left" w:pos="-7655"/>
        </w:tabs>
        <w:spacing w:before="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t>a Licensed Conveyancer; or</w:t>
      </w:r>
    </w:p>
    <w:p w14:paraId="277062F2" w14:textId="77777777" w:rsidR="003D7939" w:rsidRPr="002C3593" w:rsidRDefault="003D7939" w:rsidP="00FB07C3">
      <w:pPr>
        <w:numPr>
          <w:ilvl w:val="0"/>
          <w:numId w:val="63"/>
        </w:numPr>
        <w:tabs>
          <w:tab w:val="left" w:pos="-7655"/>
        </w:tabs>
        <w:spacing w:before="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t>a Public Servant acting on behalf of the Crown in right of the Commonwealth, a State</w:t>
      </w:r>
      <w:r>
        <w:rPr>
          <w:rFonts w:ascii="Arial" w:eastAsia="Times New Roman" w:hAnsi="Arial" w:cs="Arial"/>
          <w:szCs w:val="20"/>
          <w:lang w:eastAsia="en-AU"/>
        </w:rPr>
        <w:t xml:space="preserve"> </w:t>
      </w:r>
      <w:r w:rsidRPr="002C3593">
        <w:rPr>
          <w:rFonts w:ascii="Arial" w:eastAsia="Times New Roman" w:hAnsi="Arial" w:cs="Arial"/>
          <w:szCs w:val="20"/>
          <w:lang w:eastAsia="en-AU"/>
        </w:rPr>
        <w:t>or a Territory; or</w:t>
      </w:r>
    </w:p>
    <w:p w14:paraId="1D90AA7E" w14:textId="77777777" w:rsidR="003D7939" w:rsidRPr="002C3593" w:rsidRDefault="003D7939" w:rsidP="00FB07C3">
      <w:pPr>
        <w:numPr>
          <w:ilvl w:val="0"/>
          <w:numId w:val="63"/>
        </w:numPr>
        <w:tabs>
          <w:tab w:val="left" w:pos="-7655"/>
        </w:tabs>
        <w:spacing w:before="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t>a fit and proper Person for the purpose of performing duties in relation to the credit</w:t>
      </w:r>
      <w:r>
        <w:rPr>
          <w:rFonts w:ascii="Arial" w:eastAsia="Times New Roman" w:hAnsi="Arial" w:cs="Arial"/>
          <w:szCs w:val="20"/>
          <w:lang w:eastAsia="en-AU"/>
        </w:rPr>
        <w:t xml:space="preserve"> </w:t>
      </w:r>
      <w:r w:rsidRPr="002C3593">
        <w:rPr>
          <w:rFonts w:ascii="Arial" w:eastAsia="Times New Roman" w:hAnsi="Arial" w:cs="Arial"/>
          <w:szCs w:val="20"/>
          <w:lang w:eastAsia="en-AU"/>
        </w:rPr>
        <w:t>activities authorised by an Australian Credit Licence; or</w:t>
      </w:r>
    </w:p>
    <w:p w14:paraId="51E96FAD" w14:textId="77777777" w:rsidR="003D7939" w:rsidRPr="002C3593" w:rsidRDefault="003D7939" w:rsidP="00FB07C3">
      <w:pPr>
        <w:numPr>
          <w:ilvl w:val="0"/>
          <w:numId w:val="63"/>
        </w:numPr>
        <w:tabs>
          <w:tab w:val="left" w:pos="-7655"/>
        </w:tabs>
        <w:spacing w:before="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t>a Local Government Officeholder acting on behalf of a Local Government</w:t>
      </w:r>
      <w:r>
        <w:rPr>
          <w:rFonts w:ascii="Arial" w:eastAsia="Times New Roman" w:hAnsi="Arial" w:cs="Arial"/>
          <w:szCs w:val="20"/>
          <w:lang w:eastAsia="en-AU"/>
        </w:rPr>
        <w:t xml:space="preserve"> </w:t>
      </w:r>
      <w:r w:rsidRPr="002C3593">
        <w:rPr>
          <w:rFonts w:ascii="Arial" w:eastAsia="Times New Roman" w:hAnsi="Arial" w:cs="Arial"/>
          <w:szCs w:val="20"/>
          <w:lang w:eastAsia="en-AU"/>
        </w:rPr>
        <w:t>Organisation; or</w:t>
      </w:r>
    </w:p>
    <w:p w14:paraId="036E19C4" w14:textId="77777777" w:rsidR="003D7939" w:rsidRPr="000519FD" w:rsidRDefault="003D7939" w:rsidP="00FB07C3">
      <w:pPr>
        <w:numPr>
          <w:ilvl w:val="0"/>
          <w:numId w:val="63"/>
        </w:numPr>
        <w:tabs>
          <w:tab w:val="left" w:pos="-7655"/>
        </w:tabs>
        <w:spacing w:before="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t>a Statutory Body Officeholder acting on behalf of a Statutory Body,</w:t>
      </w:r>
    </w:p>
    <w:p w14:paraId="31DF267B" w14:textId="77777777" w:rsidR="003D7939" w:rsidRPr="000519FD" w:rsidRDefault="003D7939" w:rsidP="003D7939">
      <w:pPr>
        <w:tabs>
          <w:tab w:val="left" w:pos="709"/>
        </w:tabs>
        <w:spacing w:line="240" w:lineRule="exact"/>
        <w:ind w:left="709" w:hanging="709"/>
        <w:rPr>
          <w:rFonts w:ascii="Arial" w:eastAsia="Times New Roman" w:hAnsi="Arial" w:cs="Arial"/>
          <w:szCs w:val="20"/>
          <w:lang w:eastAsia="en-AU"/>
        </w:rPr>
      </w:pPr>
      <w:r>
        <w:rPr>
          <w:rFonts w:ascii="Arial" w:eastAsia="Times New Roman" w:hAnsi="Arial" w:cs="Arial"/>
          <w:szCs w:val="20"/>
          <w:lang w:eastAsia="en-AU"/>
        </w:rPr>
        <w:tab/>
      </w:r>
      <w:r w:rsidRPr="000519FD">
        <w:rPr>
          <w:rFonts w:ascii="Arial" w:eastAsia="Times New Roman" w:hAnsi="Arial" w:cs="Arial"/>
          <w:szCs w:val="20"/>
          <w:lang w:eastAsia="en-AU"/>
        </w:rPr>
        <w:t>the Subscriber is deemed to comply with Participation Rule 7.2.3(a).</w:t>
      </w:r>
    </w:p>
    <w:p w14:paraId="58D411F3" w14:textId="3D7AA3FB" w:rsidR="003D7939" w:rsidRPr="003D7939" w:rsidRDefault="003D7939" w:rsidP="003D7939">
      <w:pPr>
        <w:tabs>
          <w:tab w:val="left" w:pos="709"/>
        </w:tabs>
        <w:spacing w:line="240" w:lineRule="exact"/>
        <w:ind w:left="709" w:hanging="709"/>
        <w:rPr>
          <w:rFonts w:ascii="Arial" w:eastAsia="Times New Roman" w:hAnsi="Arial" w:cs="Arial"/>
          <w:szCs w:val="20"/>
          <w:lang w:eastAsia="en-AU"/>
        </w:rPr>
      </w:pPr>
      <w:r w:rsidRPr="000519FD">
        <w:rPr>
          <w:rFonts w:ascii="Arial" w:eastAsia="Times New Roman" w:hAnsi="Arial" w:cs="Arial"/>
          <w:szCs w:val="20"/>
          <w:lang w:eastAsia="en-AU"/>
        </w:rPr>
        <w:t>7.2.5</w:t>
      </w:r>
      <w:r w:rsidRPr="00E97039">
        <w:rPr>
          <w:rFonts w:ascii="Arial" w:eastAsia="Times New Roman" w:hAnsi="Arial" w:cs="Arial"/>
          <w:szCs w:val="20"/>
          <w:lang w:eastAsia="en-AU"/>
        </w:rPr>
        <w:tab/>
      </w:r>
      <w:r w:rsidRPr="000519FD">
        <w:rPr>
          <w:rFonts w:ascii="Arial" w:eastAsia="Times New Roman" w:hAnsi="Arial" w:cs="Arial"/>
          <w:szCs w:val="20"/>
          <w:lang w:eastAsia="en-AU"/>
        </w:rPr>
        <w:t>Notwithstanding Participation Rule 7.2.4, if the Registrar knows or has</w:t>
      </w:r>
      <w:r>
        <w:rPr>
          <w:rFonts w:ascii="Arial" w:eastAsia="Times New Roman" w:hAnsi="Arial" w:cs="Arial"/>
          <w:szCs w:val="20"/>
          <w:lang w:eastAsia="en-AU"/>
        </w:rPr>
        <w:t xml:space="preserve"> </w:t>
      </w:r>
      <w:r w:rsidRPr="000519FD">
        <w:rPr>
          <w:rFonts w:ascii="Arial" w:eastAsia="Times New Roman" w:hAnsi="Arial" w:cs="Arial"/>
          <w:szCs w:val="20"/>
          <w:lang w:eastAsia="en-AU"/>
        </w:rPr>
        <w:t>reasonable grounds to suspect that a User does not meet the requirements in Participation</w:t>
      </w:r>
      <w:r>
        <w:rPr>
          <w:rFonts w:ascii="Arial" w:eastAsia="Times New Roman" w:hAnsi="Arial" w:cs="Arial"/>
          <w:szCs w:val="20"/>
          <w:lang w:eastAsia="en-AU"/>
        </w:rPr>
        <w:t xml:space="preserve"> </w:t>
      </w:r>
      <w:r w:rsidRPr="000519FD">
        <w:rPr>
          <w:rFonts w:ascii="Arial" w:eastAsia="Times New Roman" w:hAnsi="Arial" w:cs="Arial"/>
          <w:szCs w:val="20"/>
          <w:lang w:eastAsia="en-AU"/>
        </w:rPr>
        <w:t>Rule 7.2.3(a), the Registrar can request the Subscriber to provide evidence that the</w:t>
      </w:r>
      <w:r>
        <w:rPr>
          <w:rFonts w:ascii="Arial" w:eastAsia="Times New Roman" w:hAnsi="Arial" w:cs="Arial"/>
          <w:szCs w:val="20"/>
          <w:lang w:eastAsia="en-AU"/>
        </w:rPr>
        <w:t xml:space="preserve"> </w:t>
      </w:r>
      <w:r w:rsidRPr="000519FD">
        <w:rPr>
          <w:rFonts w:ascii="Arial" w:eastAsia="Times New Roman" w:hAnsi="Arial" w:cs="Arial"/>
          <w:szCs w:val="20"/>
          <w:lang w:eastAsia="en-AU"/>
        </w:rPr>
        <w:t>User is not or has not been subject to any of the matters listed in Participation Rule 7.2.3(a).</w:t>
      </w:r>
    </w:p>
    <w:p w14:paraId="5AC18C3D" w14:textId="77777777" w:rsidR="003D7939" w:rsidRPr="003D7939"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55" w:name="_Toc394235786"/>
      <w:bookmarkStart w:id="156" w:name="_Toc438478401"/>
      <w:bookmarkStart w:id="157" w:name="_Toc159248795"/>
      <w:r w:rsidRPr="003D7939">
        <w:rPr>
          <w:rFonts w:ascii="Arial" w:eastAsia="Times New Roman" w:hAnsi="Arial" w:cs="Arial"/>
          <w:b/>
          <w:bCs/>
          <w:iCs/>
          <w:kern w:val="20"/>
          <w:sz w:val="24"/>
          <w:szCs w:val="28"/>
          <w:lang w:eastAsia="en-AU"/>
        </w:rPr>
        <w:t>7.3</w:t>
      </w:r>
      <w:r w:rsidRPr="003D7939">
        <w:rPr>
          <w:rFonts w:ascii="Arial" w:eastAsia="Times New Roman" w:hAnsi="Arial" w:cs="Arial"/>
          <w:b/>
          <w:bCs/>
          <w:iCs/>
          <w:kern w:val="20"/>
          <w:sz w:val="24"/>
          <w:szCs w:val="28"/>
          <w:lang w:eastAsia="en-AU"/>
        </w:rPr>
        <w:tab/>
      </w:r>
      <w:bookmarkStart w:id="158" w:name="_Toc407571783"/>
      <w:bookmarkStart w:id="159" w:name="_Toc428263334"/>
      <w:r w:rsidRPr="003D7939">
        <w:rPr>
          <w:rFonts w:ascii="Arial" w:eastAsia="Times New Roman" w:hAnsi="Arial" w:cs="Arial"/>
          <w:b/>
          <w:bCs/>
          <w:iCs/>
          <w:kern w:val="20"/>
          <w:sz w:val="24"/>
          <w:szCs w:val="28"/>
          <w:lang w:eastAsia="en-AU"/>
        </w:rPr>
        <w:t>User access</w:t>
      </w:r>
      <w:bookmarkEnd w:id="155"/>
      <w:bookmarkEnd w:id="156"/>
      <w:bookmarkEnd w:id="157"/>
      <w:bookmarkEnd w:id="158"/>
      <w:bookmarkEnd w:id="159"/>
    </w:p>
    <w:p w14:paraId="4E2DEEC1" w14:textId="77777777" w:rsidR="003D7939" w:rsidRPr="003D7939" w:rsidRDefault="003D7939" w:rsidP="003D7939">
      <w:pPr>
        <w:tabs>
          <w:tab w:val="left" w:pos="709"/>
        </w:tabs>
        <w:spacing w:line="240" w:lineRule="atLeast"/>
        <w:rPr>
          <w:rFonts w:ascii="Arial" w:eastAsia="Times New Roman" w:hAnsi="Arial" w:cs="Arial"/>
          <w:szCs w:val="20"/>
          <w:lang w:eastAsia="en-AU"/>
        </w:rPr>
      </w:pPr>
      <w:r w:rsidRPr="003D7939">
        <w:rPr>
          <w:rFonts w:ascii="Arial" w:eastAsia="Times New Roman" w:hAnsi="Arial" w:cs="Arial"/>
          <w:szCs w:val="20"/>
          <w:lang w:eastAsia="en-AU"/>
        </w:rPr>
        <w:t>7.3.1</w:t>
      </w:r>
      <w:r w:rsidRPr="003D7939">
        <w:rPr>
          <w:rFonts w:ascii="Arial" w:eastAsia="Times New Roman" w:hAnsi="Arial" w:cs="Arial"/>
          <w:szCs w:val="20"/>
          <w:lang w:eastAsia="en-AU"/>
        </w:rPr>
        <w:tab/>
        <w:t>The Subscriber must keep up to date within the SPEAR ELN:</w:t>
      </w:r>
    </w:p>
    <w:p w14:paraId="532D3FD9" w14:textId="77777777" w:rsidR="003D7939" w:rsidRPr="003D7939" w:rsidRDefault="003D7939" w:rsidP="003D7939">
      <w:pPr>
        <w:tabs>
          <w:tab w:val="left" w:pos="-17719"/>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(a)</w:t>
      </w:r>
      <w:r w:rsidRPr="003D7939">
        <w:rPr>
          <w:rFonts w:ascii="Arial" w:eastAsia="Times New Roman" w:hAnsi="Arial" w:cs="Arial"/>
          <w:szCs w:val="20"/>
          <w:lang w:eastAsia="en-AU"/>
        </w:rPr>
        <w:tab/>
        <w:t>its Users’ Access Credentials; and</w:t>
      </w:r>
    </w:p>
    <w:p w14:paraId="09F74A97" w14:textId="77777777" w:rsidR="003D7939" w:rsidRPr="003D7939" w:rsidRDefault="003D7939" w:rsidP="003D7939">
      <w:pPr>
        <w:tabs>
          <w:tab w:val="left" w:pos="-17719"/>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(b)</w:t>
      </w:r>
      <w:r w:rsidRPr="003D7939">
        <w:rPr>
          <w:rFonts w:ascii="Arial" w:eastAsia="Times New Roman" w:hAnsi="Arial" w:cs="Arial"/>
          <w:szCs w:val="20"/>
          <w:lang w:eastAsia="en-AU"/>
        </w:rPr>
        <w:tab/>
        <w:t>signing rights linked to those Access Credentials; and</w:t>
      </w:r>
    </w:p>
    <w:p w14:paraId="6EF545C4" w14:textId="77777777" w:rsidR="003D7939" w:rsidRPr="003D7939" w:rsidRDefault="003D7939" w:rsidP="003D7939">
      <w:pPr>
        <w:tabs>
          <w:tab w:val="left" w:pos="-17719"/>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(c)</w:t>
      </w:r>
      <w:r w:rsidRPr="003D7939">
        <w:rPr>
          <w:rFonts w:ascii="Arial" w:eastAsia="Times New Roman" w:hAnsi="Arial" w:cs="Arial"/>
          <w:szCs w:val="20"/>
          <w:lang w:eastAsia="en-AU"/>
        </w:rPr>
        <w:tab/>
        <w:t>administrative rights linked to those Access Credentials.</w:t>
      </w:r>
    </w:p>
    <w:p w14:paraId="528251E9" w14:textId="77777777" w:rsidR="003D7939" w:rsidRPr="003D7939" w:rsidRDefault="003D7939" w:rsidP="003D7939">
      <w:pPr>
        <w:tabs>
          <w:tab w:val="left" w:pos="709"/>
        </w:tabs>
        <w:spacing w:line="240" w:lineRule="atLeast"/>
        <w:rPr>
          <w:rFonts w:ascii="Arial" w:eastAsia="Times New Roman" w:hAnsi="Arial" w:cs="Arial"/>
          <w:szCs w:val="20"/>
          <w:lang w:eastAsia="en-AU"/>
        </w:rPr>
      </w:pPr>
      <w:r w:rsidRPr="003D7939">
        <w:rPr>
          <w:rFonts w:ascii="Arial" w:eastAsia="Times New Roman" w:hAnsi="Arial" w:cs="Arial"/>
          <w:szCs w:val="20"/>
          <w:lang w:eastAsia="en-AU"/>
        </w:rPr>
        <w:t>7.3.2</w:t>
      </w:r>
      <w:r w:rsidRPr="003D7939">
        <w:rPr>
          <w:rFonts w:ascii="Arial" w:eastAsia="Times New Roman" w:hAnsi="Arial" w:cs="Arial"/>
          <w:szCs w:val="20"/>
          <w:lang w:eastAsia="en-AU"/>
        </w:rPr>
        <w:tab/>
        <w:t xml:space="preserve">The Subscriber must ensure that, </w:t>
      </w:r>
      <w:proofErr w:type="gramStart"/>
      <w:r w:rsidRPr="003D7939">
        <w:rPr>
          <w:rFonts w:ascii="Arial" w:eastAsia="Times New Roman" w:hAnsi="Arial" w:cs="Arial"/>
          <w:szCs w:val="20"/>
          <w:lang w:eastAsia="en-AU"/>
        </w:rPr>
        <w:t>at all times</w:t>
      </w:r>
      <w:proofErr w:type="gramEnd"/>
      <w:r w:rsidRPr="003D7939">
        <w:rPr>
          <w:rFonts w:ascii="Arial" w:eastAsia="Times New Roman" w:hAnsi="Arial" w:cs="Arial"/>
          <w:szCs w:val="20"/>
          <w:lang w:eastAsia="en-AU"/>
        </w:rPr>
        <w:t>, it has at least one Subscriber Administrator.</w:t>
      </w:r>
    </w:p>
    <w:p w14:paraId="6C8D2C16" w14:textId="77777777" w:rsidR="003D7939" w:rsidRPr="003D7939" w:rsidRDefault="003D7939" w:rsidP="003D7939">
      <w:pPr>
        <w:tabs>
          <w:tab w:val="left" w:pos="709"/>
        </w:tabs>
        <w:spacing w:line="240" w:lineRule="atLeast"/>
        <w:rPr>
          <w:rFonts w:ascii="Arial" w:eastAsia="Times New Roman" w:hAnsi="Arial" w:cs="Arial"/>
          <w:szCs w:val="20"/>
          <w:lang w:eastAsia="en-AU"/>
        </w:rPr>
      </w:pPr>
      <w:r w:rsidRPr="003D7939">
        <w:rPr>
          <w:rFonts w:ascii="Arial" w:eastAsia="Times New Roman" w:hAnsi="Arial" w:cs="Arial"/>
          <w:szCs w:val="20"/>
          <w:lang w:eastAsia="en-AU"/>
        </w:rPr>
        <w:t>7.3.3</w:t>
      </w:r>
      <w:r w:rsidRPr="003D7939">
        <w:rPr>
          <w:rFonts w:ascii="Arial" w:eastAsia="Times New Roman" w:hAnsi="Arial" w:cs="Arial"/>
          <w:szCs w:val="20"/>
          <w:lang w:eastAsia="en-AU"/>
        </w:rPr>
        <w:tab/>
        <w:t>The Subscriber:</w:t>
      </w:r>
    </w:p>
    <w:p w14:paraId="7EE13D07" w14:textId="77777777" w:rsidR="003D7939" w:rsidRPr="003D7939" w:rsidRDefault="003D7939" w:rsidP="003D7939">
      <w:pPr>
        <w:tabs>
          <w:tab w:val="left" w:pos="567"/>
          <w:tab w:val="left" w:pos="1418"/>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(a)</w:t>
      </w:r>
      <w:r w:rsidRPr="003D7939">
        <w:rPr>
          <w:rFonts w:ascii="Arial" w:eastAsia="Times New Roman" w:hAnsi="Arial" w:cs="Arial"/>
          <w:szCs w:val="20"/>
          <w:lang w:eastAsia="en-AU"/>
        </w:rPr>
        <w:tab/>
        <w:t>is taken to have made any change to the items described in Participation Rule 7.3.1. made by any Person (other than an Unrelated Third Party of the Subscriber) using Access Credentials that, at the time the change is requested, have linked to them the necessary signing rights and administrative rights to make the change; and</w:t>
      </w:r>
    </w:p>
    <w:p w14:paraId="21EF2B42" w14:textId="77777777" w:rsidR="003D7939" w:rsidRPr="003D7939" w:rsidRDefault="003D7939" w:rsidP="003D7939">
      <w:pPr>
        <w:tabs>
          <w:tab w:val="left" w:pos="567"/>
          <w:tab w:val="left" w:pos="1418"/>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(b)</w:t>
      </w:r>
      <w:r w:rsidRPr="003D7939">
        <w:rPr>
          <w:rFonts w:ascii="Arial" w:eastAsia="Times New Roman" w:hAnsi="Arial" w:cs="Arial"/>
          <w:szCs w:val="20"/>
          <w:lang w:eastAsia="en-AU"/>
        </w:rPr>
        <w:tab/>
        <w:t>irrevocably and unconditionally waives any right it might otherwise have to claim that the Person does not have authority to make the change (other than any claim the Subscriber has against the Person).</w:t>
      </w:r>
    </w:p>
    <w:p w14:paraId="6F5B443D" w14:textId="77777777" w:rsidR="003D7939" w:rsidRPr="003D7939"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60" w:name="_Toc394235787"/>
      <w:bookmarkStart w:id="161" w:name="_Toc438478402"/>
      <w:bookmarkStart w:id="162" w:name="_Toc159248796"/>
      <w:r w:rsidRPr="003D7939">
        <w:rPr>
          <w:rFonts w:ascii="Arial" w:eastAsia="Times New Roman" w:hAnsi="Arial" w:cs="Arial"/>
          <w:b/>
          <w:bCs/>
          <w:iCs/>
          <w:kern w:val="20"/>
          <w:sz w:val="24"/>
          <w:szCs w:val="28"/>
          <w:lang w:eastAsia="en-AU"/>
        </w:rPr>
        <w:t>7.4</w:t>
      </w:r>
      <w:r w:rsidRPr="003D7939">
        <w:rPr>
          <w:rFonts w:ascii="Arial" w:eastAsia="Times New Roman" w:hAnsi="Arial" w:cs="Arial"/>
          <w:b/>
          <w:bCs/>
          <w:iCs/>
          <w:kern w:val="20"/>
          <w:sz w:val="24"/>
          <w:szCs w:val="28"/>
          <w:lang w:eastAsia="en-AU"/>
        </w:rPr>
        <w:tab/>
      </w:r>
      <w:bookmarkStart w:id="163" w:name="_Toc407571784"/>
      <w:bookmarkStart w:id="164" w:name="_Toc428263335"/>
      <w:r w:rsidRPr="003D7939">
        <w:rPr>
          <w:rFonts w:ascii="Arial" w:eastAsia="Times New Roman" w:hAnsi="Arial" w:cs="Arial"/>
          <w:b/>
          <w:bCs/>
          <w:iCs/>
          <w:kern w:val="20"/>
          <w:sz w:val="24"/>
          <w:szCs w:val="28"/>
          <w:lang w:eastAsia="en-AU"/>
        </w:rPr>
        <w:t>Signers</w:t>
      </w:r>
      <w:bookmarkEnd w:id="160"/>
      <w:bookmarkEnd w:id="161"/>
      <w:bookmarkEnd w:id="162"/>
      <w:bookmarkEnd w:id="163"/>
      <w:bookmarkEnd w:id="164"/>
    </w:p>
    <w:p w14:paraId="1B55BA05" w14:textId="77777777" w:rsidR="003D7939" w:rsidRPr="003D7939" w:rsidRDefault="003D7939" w:rsidP="003D7939">
      <w:pPr>
        <w:tabs>
          <w:tab w:val="left" w:pos="-7797"/>
        </w:tabs>
        <w:spacing w:line="240" w:lineRule="atLeast"/>
        <w:rPr>
          <w:rFonts w:ascii="Arial" w:eastAsia="Times New Roman" w:hAnsi="Arial" w:cs="Arial"/>
          <w:szCs w:val="20"/>
          <w:lang w:eastAsia="en-AU"/>
        </w:rPr>
      </w:pPr>
      <w:r w:rsidRPr="003D7939">
        <w:rPr>
          <w:rFonts w:ascii="Arial" w:eastAsia="Times New Roman" w:hAnsi="Arial" w:cs="Arial"/>
          <w:szCs w:val="20"/>
          <w:lang w:eastAsia="en-AU"/>
        </w:rPr>
        <w:tab/>
        <w:t>7.4.1</w:t>
      </w:r>
      <w:r w:rsidRPr="003D7939">
        <w:rPr>
          <w:rFonts w:ascii="Arial" w:eastAsia="Times New Roman" w:hAnsi="Arial" w:cs="Arial"/>
          <w:szCs w:val="20"/>
          <w:lang w:eastAsia="en-AU"/>
        </w:rPr>
        <w:tab/>
        <w:t>(Deleted)</w:t>
      </w:r>
    </w:p>
    <w:p w14:paraId="42CE0DFC" w14:textId="77777777" w:rsidR="003D7939" w:rsidRPr="003D7939" w:rsidRDefault="003D7939" w:rsidP="003D7939">
      <w:pPr>
        <w:tabs>
          <w:tab w:val="left" w:pos="709"/>
        </w:tabs>
        <w:spacing w:line="240" w:lineRule="atLeast"/>
        <w:rPr>
          <w:rFonts w:ascii="Arial" w:eastAsia="Times New Roman" w:hAnsi="Arial" w:cs="Arial"/>
          <w:szCs w:val="20"/>
          <w:lang w:eastAsia="en-AU"/>
        </w:rPr>
      </w:pPr>
      <w:r w:rsidRPr="003D7939">
        <w:rPr>
          <w:rFonts w:ascii="Arial" w:eastAsia="Times New Roman" w:hAnsi="Arial" w:cs="Arial"/>
          <w:szCs w:val="20"/>
          <w:lang w:eastAsia="en-AU"/>
        </w:rPr>
        <w:t>7.4.2</w:t>
      </w:r>
      <w:r w:rsidRPr="003D7939">
        <w:rPr>
          <w:rFonts w:ascii="Arial" w:eastAsia="Times New Roman" w:hAnsi="Arial" w:cs="Arial"/>
          <w:szCs w:val="20"/>
          <w:lang w:eastAsia="en-AU"/>
        </w:rPr>
        <w:tab/>
        <w:t>(Deleted)</w:t>
      </w:r>
    </w:p>
    <w:p w14:paraId="75FB50EA" w14:textId="77777777" w:rsidR="003D7939" w:rsidRPr="003D7939" w:rsidRDefault="003D7939" w:rsidP="003D7939">
      <w:pPr>
        <w:tabs>
          <w:tab w:val="left" w:pos="709"/>
        </w:tabs>
        <w:spacing w:after="240" w:line="240" w:lineRule="atLeast"/>
        <w:ind w:left="1440" w:hanging="1440"/>
        <w:rPr>
          <w:rFonts w:ascii="Arial" w:eastAsia="Times New Roman" w:hAnsi="Arial" w:cs="Arial"/>
          <w:szCs w:val="20"/>
          <w:lang w:eastAsia="en-AU"/>
        </w:rPr>
      </w:pPr>
      <w:r w:rsidRPr="003D7939">
        <w:rPr>
          <w:rFonts w:ascii="Arial" w:eastAsia="Times New Roman" w:hAnsi="Arial" w:cs="Arial"/>
          <w:szCs w:val="20"/>
          <w:lang w:eastAsia="en-AU"/>
        </w:rPr>
        <w:t>7.4.3</w:t>
      </w:r>
      <w:r w:rsidRPr="003D7939">
        <w:rPr>
          <w:rFonts w:ascii="Arial" w:eastAsia="Times New Roman" w:hAnsi="Arial" w:cs="Arial"/>
          <w:szCs w:val="20"/>
          <w:lang w:eastAsia="en-AU"/>
        </w:rPr>
        <w:tab/>
        <w:t>The Subscriber must take reasonable steps to:</w:t>
      </w:r>
    </w:p>
    <w:p w14:paraId="455C0F14" w14:textId="77777777" w:rsidR="003D7939" w:rsidRPr="003D7939" w:rsidRDefault="003D7939" w:rsidP="003D7939">
      <w:pPr>
        <w:spacing w:line="240" w:lineRule="atLeast"/>
        <w:ind w:left="1276" w:hanging="567"/>
        <w:rPr>
          <w:rFonts w:ascii="Arial" w:eastAsia="Arial" w:hAnsi="Arial" w:cs="Times New Roman"/>
          <w:szCs w:val="20"/>
        </w:rPr>
      </w:pPr>
      <w:r w:rsidRPr="003D7939">
        <w:rPr>
          <w:rFonts w:ascii="Arial" w:eastAsia="Arial" w:hAnsi="Arial" w:cs="Times New Roman"/>
          <w:szCs w:val="20"/>
        </w:rPr>
        <w:t>(a)</w:t>
      </w:r>
      <w:r w:rsidRPr="003D7939">
        <w:rPr>
          <w:rFonts w:ascii="Arial" w:eastAsia="Arial" w:hAnsi="Arial" w:cs="Times New Roman"/>
          <w:szCs w:val="20"/>
        </w:rPr>
        <w:tab/>
        <w:t>verify that the Person who received the Digital Certificate was the intended holder of that Digital Certificate; and</w:t>
      </w:r>
    </w:p>
    <w:p w14:paraId="77BB45A8" w14:textId="77777777" w:rsidR="003D7939" w:rsidRPr="003D7939" w:rsidRDefault="003D7939" w:rsidP="003D7939">
      <w:pPr>
        <w:spacing w:line="240" w:lineRule="atLeast"/>
        <w:ind w:left="1276" w:hanging="567"/>
        <w:jc w:val="both"/>
        <w:rPr>
          <w:rFonts w:ascii="Arial" w:eastAsia="Arial" w:hAnsi="Arial" w:cs="Arial"/>
          <w:szCs w:val="20"/>
        </w:rPr>
      </w:pPr>
      <w:r w:rsidRPr="003D7939">
        <w:rPr>
          <w:rFonts w:ascii="Arial" w:eastAsia="Arial" w:hAnsi="Arial" w:cs="Arial"/>
          <w:szCs w:val="20"/>
        </w:rPr>
        <w:t>(b)</w:t>
      </w:r>
      <w:r w:rsidRPr="003D7939">
        <w:rPr>
          <w:rFonts w:ascii="Arial" w:eastAsia="Arial" w:hAnsi="Arial" w:cs="Arial"/>
          <w:szCs w:val="20"/>
        </w:rPr>
        <w:tab/>
        <w:t>ensure that its Signers do not use a Digital Certificate unless:</w:t>
      </w:r>
    </w:p>
    <w:p w14:paraId="666C449A" w14:textId="77777777" w:rsidR="003D7939" w:rsidRPr="003D7939" w:rsidRDefault="003D7939" w:rsidP="003D7939">
      <w:pPr>
        <w:tabs>
          <w:tab w:val="left" w:pos="-2410"/>
        </w:tabs>
        <w:spacing w:line="240" w:lineRule="atLeast"/>
        <w:ind w:left="1843" w:hanging="567"/>
        <w:rPr>
          <w:rFonts w:ascii="Arial" w:eastAsia="Times New Roman" w:hAnsi="Arial" w:cs="Arial"/>
          <w:szCs w:val="20"/>
          <w:lang w:eastAsia="en-AU"/>
        </w:rPr>
      </w:pPr>
      <w:r w:rsidRPr="003D7939">
        <w:rPr>
          <w:rFonts w:ascii="Arial" w:eastAsia="Arial" w:hAnsi="Arial" w:cs="Arial"/>
          <w:spacing w:val="1"/>
          <w:szCs w:val="20"/>
        </w:rPr>
        <w:t>(i)</w:t>
      </w:r>
      <w:r w:rsidRPr="003D7939">
        <w:rPr>
          <w:rFonts w:ascii="Arial" w:eastAsia="Times New Roman" w:hAnsi="Arial" w:cs="Arial"/>
          <w:szCs w:val="20"/>
          <w:lang w:eastAsia="en-AU"/>
        </w:rPr>
        <w:t xml:space="preserve"> </w:t>
      </w:r>
      <w:r w:rsidRPr="003D7939">
        <w:rPr>
          <w:rFonts w:ascii="Arial" w:eastAsia="Times New Roman" w:hAnsi="Arial" w:cs="Arial"/>
          <w:szCs w:val="20"/>
          <w:lang w:eastAsia="en-AU"/>
        </w:rPr>
        <w:tab/>
        <w:t>the Digital Certificate is a Digital Certificate that is issued to that User; and</w:t>
      </w:r>
    </w:p>
    <w:p w14:paraId="6290AA79" w14:textId="77777777" w:rsidR="003D7939" w:rsidRPr="003D7939" w:rsidRDefault="003D7939" w:rsidP="003D7939">
      <w:pPr>
        <w:tabs>
          <w:tab w:val="left" w:pos="-2410"/>
        </w:tabs>
        <w:spacing w:line="240" w:lineRule="atLeast"/>
        <w:ind w:left="1843" w:hanging="567"/>
        <w:rPr>
          <w:rFonts w:ascii="Arial" w:eastAsia="Times New Roman" w:hAnsi="Arial" w:cs="Arial"/>
          <w:szCs w:val="20"/>
          <w:lang w:eastAsia="en-AU"/>
        </w:rPr>
      </w:pPr>
      <w:r w:rsidRPr="003D7939">
        <w:rPr>
          <w:rFonts w:ascii="Arial" w:eastAsia="Times New Roman" w:hAnsi="Arial" w:cs="Arial"/>
          <w:szCs w:val="20"/>
          <w:lang w:eastAsia="en-AU"/>
        </w:rPr>
        <w:lastRenderedPageBreak/>
        <w:t xml:space="preserve">(ii) </w:t>
      </w:r>
      <w:r w:rsidRPr="003D7939">
        <w:rPr>
          <w:rFonts w:ascii="Arial" w:eastAsia="Times New Roman" w:hAnsi="Arial" w:cs="Arial"/>
          <w:szCs w:val="20"/>
          <w:lang w:eastAsia="en-AU"/>
        </w:rPr>
        <w:tab/>
        <w:t>that User is authorised to use the Digital Certificate to Digitally Sign that Registry Instrument or other electronic Document.</w:t>
      </w:r>
    </w:p>
    <w:p w14:paraId="62E8DEB0" w14:textId="77777777" w:rsidR="003D7939" w:rsidRPr="003D7939"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65" w:name="_Toc394235788"/>
      <w:bookmarkStart w:id="166" w:name="_Toc438478403"/>
      <w:bookmarkStart w:id="167" w:name="_Toc159248797"/>
      <w:r w:rsidRPr="003D7939">
        <w:rPr>
          <w:rFonts w:ascii="Arial" w:eastAsia="Times New Roman" w:hAnsi="Arial" w:cs="Arial"/>
          <w:b/>
          <w:bCs/>
          <w:iCs/>
          <w:kern w:val="20"/>
          <w:sz w:val="24"/>
          <w:szCs w:val="28"/>
          <w:lang w:eastAsia="en-AU"/>
        </w:rPr>
        <w:t>7.5</w:t>
      </w:r>
      <w:r w:rsidRPr="003D7939">
        <w:rPr>
          <w:rFonts w:ascii="Arial" w:eastAsia="Times New Roman" w:hAnsi="Arial" w:cs="Arial"/>
          <w:b/>
          <w:bCs/>
          <w:iCs/>
          <w:kern w:val="20"/>
          <w:sz w:val="24"/>
          <w:szCs w:val="28"/>
          <w:lang w:eastAsia="en-AU"/>
        </w:rPr>
        <w:tab/>
      </w:r>
      <w:bookmarkStart w:id="168" w:name="_Toc407571785"/>
      <w:bookmarkStart w:id="169" w:name="_Toc428263336"/>
      <w:r w:rsidRPr="003D7939">
        <w:rPr>
          <w:rFonts w:ascii="Arial" w:eastAsia="Times New Roman" w:hAnsi="Arial" w:cs="Arial"/>
          <w:b/>
          <w:bCs/>
          <w:iCs/>
          <w:kern w:val="20"/>
          <w:sz w:val="24"/>
          <w:szCs w:val="28"/>
          <w:lang w:eastAsia="en-AU"/>
        </w:rPr>
        <w:t>Digital Certificates</w:t>
      </w:r>
      <w:bookmarkEnd w:id="165"/>
      <w:bookmarkEnd w:id="166"/>
      <w:bookmarkEnd w:id="167"/>
      <w:bookmarkEnd w:id="168"/>
      <w:bookmarkEnd w:id="169"/>
    </w:p>
    <w:p w14:paraId="1AB3F402" w14:textId="77777777"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7.5.1</w:t>
      </w:r>
      <w:r w:rsidRPr="003D7939">
        <w:rPr>
          <w:rFonts w:ascii="Arial" w:eastAsia="Times New Roman" w:hAnsi="Arial" w:cs="Arial"/>
          <w:szCs w:val="20"/>
          <w:lang w:eastAsia="en-AU"/>
        </w:rPr>
        <w:tab/>
        <w:t>Electronic Registry Instruments and other electronic Documents to be Lodged through the SPEAR ELN must be Digitally Signed, where the electronic Registry Instrument or other electronic Document requires a Digital Signature, using a Private Key to create the Subscriber’s Digital Signature.</w:t>
      </w:r>
    </w:p>
    <w:p w14:paraId="04A4C40D" w14:textId="77777777"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7.5.2</w:t>
      </w:r>
      <w:r w:rsidRPr="003D7939">
        <w:rPr>
          <w:rFonts w:ascii="Arial" w:eastAsia="Times New Roman" w:hAnsi="Arial" w:cs="Arial"/>
          <w:szCs w:val="20"/>
          <w:lang w:eastAsia="en-AU"/>
        </w:rPr>
        <w:tab/>
        <w:t>The Subscriber must obtain at least one Digital Certificate and keep it valid.</w:t>
      </w:r>
    </w:p>
    <w:p w14:paraId="4001D999" w14:textId="77777777"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7.5.3</w:t>
      </w:r>
      <w:r w:rsidRPr="003D7939">
        <w:rPr>
          <w:rFonts w:ascii="Arial" w:eastAsia="Times New Roman" w:hAnsi="Arial" w:cs="Arial"/>
          <w:szCs w:val="20"/>
          <w:lang w:eastAsia="en-AU"/>
        </w:rPr>
        <w:tab/>
        <w:t xml:space="preserve">The Subscriber must take reasonable steps to ensure that only Signers Digitally Sign </w:t>
      </w:r>
      <w:proofErr w:type="gramStart"/>
      <w:r w:rsidRPr="003D7939">
        <w:rPr>
          <w:rFonts w:ascii="Arial" w:eastAsia="Times New Roman" w:hAnsi="Arial" w:cs="Arial"/>
          <w:szCs w:val="20"/>
          <w:lang w:eastAsia="en-AU"/>
        </w:rPr>
        <w:t>electronic</w:t>
      </w:r>
      <w:proofErr w:type="gramEnd"/>
      <w:r w:rsidRPr="003D7939">
        <w:rPr>
          <w:rFonts w:ascii="Arial" w:eastAsia="Times New Roman" w:hAnsi="Arial" w:cs="Arial"/>
          <w:szCs w:val="20"/>
          <w:lang w:eastAsia="en-AU"/>
        </w:rPr>
        <w:t xml:space="preserve"> Registry Instruments or other electronic Documents.</w:t>
      </w:r>
    </w:p>
    <w:p w14:paraId="2205A93C" w14:textId="77777777"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7.5.4</w:t>
      </w:r>
      <w:r w:rsidRPr="003D7939">
        <w:rPr>
          <w:rFonts w:ascii="Arial" w:eastAsia="Times New Roman" w:hAnsi="Arial" w:cs="Arial"/>
          <w:szCs w:val="20"/>
          <w:lang w:eastAsia="en-AU"/>
        </w:rPr>
        <w:tab/>
        <w:t>The Subscriber must ensure that all information provided to any Certification Authority, or to any Registration Authority, is correct, complete and not false or misleading.</w:t>
      </w:r>
    </w:p>
    <w:p w14:paraId="4E3A36CA" w14:textId="77777777" w:rsidR="003D7939" w:rsidRPr="003D7939" w:rsidRDefault="003D7939" w:rsidP="003D7939">
      <w:pPr>
        <w:tabs>
          <w:tab w:val="left" w:pos="709"/>
        </w:tabs>
        <w:spacing w:before="240"/>
        <w:ind w:left="709" w:hanging="709"/>
        <w:rPr>
          <w:rFonts w:ascii="Arial" w:eastAsia="Times New Roman" w:hAnsi="Arial" w:cs="Arial"/>
          <w:szCs w:val="20"/>
          <w:lang w:eastAsia="en-AU"/>
        </w:rPr>
      </w:pPr>
      <w:r w:rsidRPr="003D7939">
        <w:rPr>
          <w:rFonts w:ascii="Arial" w:eastAsia="Times New Roman" w:hAnsi="Arial" w:cs="Arial"/>
          <w:szCs w:val="20"/>
          <w:lang w:eastAsia="en-AU"/>
        </w:rPr>
        <w:t>7.5.5</w:t>
      </w:r>
      <w:r w:rsidRPr="003D7939">
        <w:rPr>
          <w:rFonts w:ascii="Arial" w:eastAsia="Times New Roman" w:hAnsi="Arial" w:cs="Arial"/>
          <w:szCs w:val="20"/>
          <w:lang w:eastAsia="en-AU"/>
        </w:rPr>
        <w:tab/>
        <w:t xml:space="preserve">The Subscriber must take reasonable steps to ensure that: </w:t>
      </w:r>
    </w:p>
    <w:p w14:paraId="2A54D4FA" w14:textId="77777777" w:rsidR="003D7939" w:rsidRPr="003D7939" w:rsidRDefault="003D7939" w:rsidP="003D7939">
      <w:pPr>
        <w:tabs>
          <w:tab w:val="left" w:pos="567"/>
          <w:tab w:val="left" w:pos="1418"/>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 xml:space="preserve">(a) </w:t>
      </w:r>
      <w:r w:rsidRPr="003D7939">
        <w:rPr>
          <w:rFonts w:ascii="Arial" w:eastAsia="Times New Roman" w:hAnsi="Arial" w:cs="Arial"/>
          <w:szCs w:val="20"/>
          <w:lang w:eastAsia="en-AU"/>
        </w:rPr>
        <w:tab/>
        <w:t xml:space="preserve">a Digital Certificate is only used to Digitally Sign by the Signer to whom it is allocated; and </w:t>
      </w:r>
    </w:p>
    <w:p w14:paraId="137B3C63" w14:textId="77777777" w:rsidR="003D7939" w:rsidRPr="003D7939" w:rsidRDefault="003D7939" w:rsidP="003D7939">
      <w:pPr>
        <w:tabs>
          <w:tab w:val="left" w:pos="567"/>
          <w:tab w:val="left" w:pos="1418"/>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 xml:space="preserve">(b) </w:t>
      </w:r>
      <w:r w:rsidRPr="003D7939">
        <w:rPr>
          <w:rFonts w:ascii="Arial" w:eastAsia="Times New Roman" w:hAnsi="Arial" w:cs="Arial"/>
          <w:szCs w:val="20"/>
          <w:lang w:eastAsia="en-AU"/>
        </w:rPr>
        <w:tab/>
        <w:t xml:space="preserve">Signers do not allow any other Person to use their Access Credentials and Digital Certificates; and </w:t>
      </w:r>
    </w:p>
    <w:p w14:paraId="79C852F7" w14:textId="77777777" w:rsidR="003D7939" w:rsidRPr="003D7939" w:rsidRDefault="003D7939" w:rsidP="003D7939">
      <w:pPr>
        <w:tabs>
          <w:tab w:val="left" w:pos="567"/>
          <w:tab w:val="left" w:pos="1418"/>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 xml:space="preserve">(c) </w:t>
      </w:r>
      <w:r w:rsidRPr="003D7939">
        <w:rPr>
          <w:rFonts w:ascii="Arial" w:eastAsia="Times New Roman" w:hAnsi="Arial" w:cs="Arial"/>
          <w:szCs w:val="20"/>
          <w:lang w:eastAsia="en-AU"/>
        </w:rPr>
        <w:tab/>
        <w:t xml:space="preserve">Signers keep the Digital Certificate allocated to them safe and secure in the Signer’s control; and </w:t>
      </w:r>
    </w:p>
    <w:p w14:paraId="1523C5FE" w14:textId="77777777" w:rsidR="003D7939" w:rsidRPr="003D7939" w:rsidRDefault="003D7939" w:rsidP="003D7939">
      <w:pPr>
        <w:tabs>
          <w:tab w:val="left" w:pos="567"/>
          <w:tab w:val="left" w:pos="1418"/>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 xml:space="preserve">(d) </w:t>
      </w:r>
      <w:r w:rsidRPr="003D7939">
        <w:rPr>
          <w:rFonts w:ascii="Arial" w:eastAsia="Times New Roman" w:hAnsi="Arial" w:cs="Arial"/>
          <w:szCs w:val="20"/>
          <w:lang w:eastAsia="en-AU"/>
        </w:rPr>
        <w:tab/>
        <w:t xml:space="preserve">Access Credentials are only used to access the SPEAR ELN by the User to whom the Access Credentials belong; and </w:t>
      </w:r>
    </w:p>
    <w:p w14:paraId="186F6948" w14:textId="77777777" w:rsidR="003D7939" w:rsidRPr="003D7939" w:rsidRDefault="003D7939" w:rsidP="003D7939">
      <w:pPr>
        <w:tabs>
          <w:tab w:val="left" w:pos="567"/>
          <w:tab w:val="left" w:pos="1418"/>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 xml:space="preserve">(e) </w:t>
      </w:r>
      <w:r w:rsidRPr="003D7939">
        <w:rPr>
          <w:rFonts w:ascii="Arial" w:eastAsia="Times New Roman" w:hAnsi="Arial" w:cs="Arial"/>
          <w:szCs w:val="20"/>
          <w:lang w:eastAsia="en-AU"/>
        </w:rPr>
        <w:tab/>
        <w:t xml:space="preserve">other Users do not allow any other Person to use their Access Credentials. </w:t>
      </w:r>
    </w:p>
    <w:p w14:paraId="0526B7FE" w14:textId="77777777"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7.5.6</w:t>
      </w:r>
      <w:r w:rsidRPr="003D7939">
        <w:rPr>
          <w:rFonts w:ascii="Arial" w:eastAsia="Times New Roman" w:hAnsi="Arial" w:cs="Arial"/>
          <w:szCs w:val="20"/>
          <w:lang w:eastAsia="en-AU"/>
        </w:rPr>
        <w:tab/>
        <w:t>The Subscriber must store its Digital Certificates on hard tokens of a kind specifically and exclusively designed to store Digital Certificates.</w:t>
      </w:r>
    </w:p>
    <w:p w14:paraId="396D2DAB" w14:textId="77777777"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7.5.7</w:t>
      </w:r>
      <w:r w:rsidRPr="003D7939">
        <w:rPr>
          <w:rFonts w:ascii="Arial" w:eastAsia="Times New Roman" w:hAnsi="Arial" w:cs="Arial"/>
          <w:szCs w:val="20"/>
          <w:lang w:eastAsia="en-AU"/>
        </w:rPr>
        <w:tab/>
        <w:t>The Subscriber may apply in writing to the Registrar to be exempted from storing Digital Certificates on hard tokens.</w:t>
      </w:r>
    </w:p>
    <w:p w14:paraId="2C7DBAE9" w14:textId="77777777"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7.5.8</w:t>
      </w:r>
      <w:r w:rsidRPr="003D7939">
        <w:rPr>
          <w:rFonts w:ascii="Arial" w:eastAsia="Times New Roman" w:hAnsi="Arial" w:cs="Arial"/>
          <w:szCs w:val="20"/>
          <w:lang w:eastAsia="en-AU"/>
        </w:rPr>
        <w:tab/>
        <w:t>The Registrar must ensure that the SPEAR ELN does not permit an electronic Document in the SPEAR ELN to be Digitally Signed unless the SPEAR ELN has confirmed that the Digital Certificate used for the attempted Digital Signing is valid, has been verified and has not been revoked by the Certification Authority for that Digital Certificate.</w:t>
      </w:r>
    </w:p>
    <w:p w14:paraId="6E78428D" w14:textId="77777777"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7.5.9</w:t>
      </w:r>
      <w:r w:rsidRPr="003D7939">
        <w:rPr>
          <w:rFonts w:ascii="Arial" w:eastAsia="Times New Roman" w:hAnsi="Arial" w:cs="Arial"/>
          <w:szCs w:val="20"/>
          <w:lang w:eastAsia="en-AU"/>
        </w:rPr>
        <w:tab/>
        <w:t>The Registrar must ensure that the SPEAR ELN, before permitting an electronic Document to be Digitally Signed by a Subscriber with a Digital Certificate, checks that the Access Credentials for the Key Holder of the Digital Certificate have linked to them rights in the SPEAR ELN necessary to perform the Digital Signing at the time it is sought to be done.</w:t>
      </w:r>
    </w:p>
    <w:p w14:paraId="169E071F" w14:textId="77777777"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7.5.10</w:t>
      </w:r>
      <w:r w:rsidRPr="003D7939">
        <w:rPr>
          <w:rFonts w:ascii="Arial" w:eastAsia="Times New Roman" w:hAnsi="Arial" w:cs="Arial"/>
          <w:szCs w:val="20"/>
          <w:lang w:eastAsia="en-AU"/>
        </w:rPr>
        <w:tab/>
        <w:t>A digital Signature on an electronic Document is final and irrevocable once the Registry Instrument or other electronic Document is Digitally Signed.</w:t>
      </w:r>
    </w:p>
    <w:p w14:paraId="4783F951" w14:textId="77777777" w:rsidR="003D7939" w:rsidRPr="003D7939"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70" w:name="_Toc407571786"/>
      <w:bookmarkStart w:id="171" w:name="_Toc428263337"/>
      <w:bookmarkStart w:id="172" w:name="_Toc438478404"/>
      <w:bookmarkStart w:id="173" w:name="_Toc159248798"/>
      <w:r w:rsidRPr="003D7939">
        <w:rPr>
          <w:rFonts w:ascii="Arial" w:eastAsia="Times New Roman" w:hAnsi="Arial" w:cs="Arial"/>
          <w:b/>
          <w:bCs/>
          <w:iCs/>
          <w:kern w:val="20"/>
          <w:sz w:val="24"/>
          <w:szCs w:val="28"/>
          <w:lang w:eastAsia="en-AU"/>
        </w:rPr>
        <w:t>7.6</w:t>
      </w:r>
      <w:r w:rsidRPr="003D7939">
        <w:rPr>
          <w:rFonts w:ascii="Arial" w:eastAsia="Times New Roman" w:hAnsi="Arial" w:cs="Arial"/>
          <w:b/>
          <w:bCs/>
          <w:iCs/>
          <w:kern w:val="20"/>
          <w:sz w:val="24"/>
          <w:szCs w:val="28"/>
          <w:lang w:eastAsia="en-AU"/>
        </w:rPr>
        <w:tab/>
      </w:r>
      <w:bookmarkEnd w:id="170"/>
      <w:bookmarkEnd w:id="171"/>
      <w:r w:rsidRPr="003D7939">
        <w:rPr>
          <w:rFonts w:ascii="Arial" w:eastAsia="Times New Roman" w:hAnsi="Arial" w:cs="Arial"/>
          <w:b/>
          <w:bCs/>
          <w:iCs/>
          <w:kern w:val="20"/>
          <w:sz w:val="24"/>
          <w:szCs w:val="28"/>
          <w:lang w:eastAsia="en-AU"/>
        </w:rPr>
        <w:t>Certification Authority</w:t>
      </w:r>
      <w:bookmarkStart w:id="174" w:name="_Toc407571787"/>
      <w:bookmarkStart w:id="175" w:name="_Toc428263338"/>
      <w:bookmarkStart w:id="176" w:name="_Toc438478405"/>
      <w:bookmarkEnd w:id="172"/>
      <w:bookmarkEnd w:id="173"/>
    </w:p>
    <w:p w14:paraId="2D007616" w14:textId="77777777" w:rsidR="003D7939" w:rsidRPr="003D7939" w:rsidRDefault="003D7939" w:rsidP="003D7939">
      <w:pPr>
        <w:tabs>
          <w:tab w:val="left" w:pos="709"/>
        </w:tabs>
        <w:spacing w:line="240" w:lineRule="atLeast"/>
        <w:ind w:left="709"/>
        <w:rPr>
          <w:rFonts w:ascii="Arial" w:eastAsia="Times New Roman" w:hAnsi="Arial" w:cs="Arial"/>
          <w:szCs w:val="20"/>
          <w:lang w:eastAsia="en-AU"/>
        </w:rPr>
      </w:pPr>
      <w:r w:rsidRPr="003D7939">
        <w:rPr>
          <w:rFonts w:ascii="Arial" w:eastAsia="Times New Roman" w:hAnsi="Arial" w:cs="Arial"/>
          <w:szCs w:val="20"/>
          <w:lang w:eastAsia="en-AU"/>
        </w:rPr>
        <w:t>(Not used)</w:t>
      </w:r>
    </w:p>
    <w:p w14:paraId="05BF05C9" w14:textId="77777777" w:rsidR="003D7939" w:rsidRPr="003D7939"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77" w:name="_Toc159248799"/>
      <w:r w:rsidRPr="003D7939">
        <w:rPr>
          <w:rFonts w:ascii="Arial" w:eastAsia="Times New Roman" w:hAnsi="Arial" w:cs="Arial"/>
          <w:b/>
          <w:bCs/>
          <w:iCs/>
          <w:kern w:val="20"/>
          <w:sz w:val="24"/>
          <w:szCs w:val="28"/>
          <w:lang w:eastAsia="en-AU"/>
        </w:rPr>
        <w:t>7.7</w:t>
      </w:r>
      <w:r w:rsidRPr="003D7939">
        <w:rPr>
          <w:rFonts w:ascii="Arial" w:eastAsia="Times New Roman" w:hAnsi="Arial" w:cs="Arial"/>
          <w:b/>
          <w:bCs/>
          <w:iCs/>
          <w:kern w:val="20"/>
          <w:sz w:val="24"/>
          <w:szCs w:val="28"/>
          <w:lang w:eastAsia="en-AU"/>
        </w:rPr>
        <w:tab/>
      </w:r>
      <w:bookmarkEnd w:id="174"/>
      <w:bookmarkEnd w:id="175"/>
      <w:r w:rsidRPr="003D7939">
        <w:rPr>
          <w:rFonts w:ascii="Arial" w:eastAsia="Times New Roman" w:hAnsi="Arial" w:cs="Arial"/>
          <w:b/>
          <w:bCs/>
          <w:iCs/>
          <w:kern w:val="20"/>
          <w:sz w:val="24"/>
          <w:szCs w:val="28"/>
          <w:lang w:eastAsia="en-AU"/>
        </w:rPr>
        <w:t>Notification of jeopardised Conveyancing Transactions</w:t>
      </w:r>
      <w:bookmarkEnd w:id="177"/>
    </w:p>
    <w:p w14:paraId="0C4D90B1" w14:textId="77777777" w:rsidR="003D7939" w:rsidRPr="003D7939" w:rsidRDefault="003D7939" w:rsidP="003D7939">
      <w:pPr>
        <w:tabs>
          <w:tab w:val="left" w:pos="709"/>
        </w:tabs>
        <w:spacing w:line="240" w:lineRule="atLeast"/>
        <w:ind w:left="709"/>
        <w:rPr>
          <w:rFonts w:ascii="Arial" w:eastAsia="Times New Roman" w:hAnsi="Arial" w:cs="Arial"/>
          <w:szCs w:val="20"/>
          <w:lang w:eastAsia="en-AU"/>
        </w:rPr>
      </w:pPr>
      <w:r w:rsidRPr="003D7939">
        <w:rPr>
          <w:rFonts w:ascii="Arial" w:eastAsia="Times New Roman" w:hAnsi="Arial" w:cs="Arial"/>
          <w:szCs w:val="20"/>
          <w:lang w:eastAsia="en-AU"/>
        </w:rPr>
        <w:t>(Not used</w:t>
      </w:r>
      <w:bookmarkStart w:id="178" w:name="_Toc438478406"/>
      <w:bookmarkEnd w:id="176"/>
      <w:r w:rsidRPr="003D7939">
        <w:rPr>
          <w:rFonts w:ascii="Arial" w:eastAsia="Times New Roman" w:hAnsi="Arial" w:cs="Arial"/>
          <w:szCs w:val="20"/>
          <w:lang w:eastAsia="en-AU"/>
        </w:rPr>
        <w:t>)</w:t>
      </w:r>
    </w:p>
    <w:p w14:paraId="16B49146" w14:textId="77777777" w:rsidR="003D7939" w:rsidRPr="003D7939"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79" w:name="_Toc159248800"/>
      <w:r w:rsidRPr="003D7939">
        <w:rPr>
          <w:rFonts w:ascii="Arial" w:eastAsia="Times New Roman" w:hAnsi="Arial" w:cs="Arial"/>
          <w:b/>
          <w:bCs/>
          <w:iCs/>
          <w:kern w:val="20"/>
          <w:sz w:val="24"/>
          <w:szCs w:val="28"/>
          <w:lang w:eastAsia="en-AU"/>
        </w:rPr>
        <w:lastRenderedPageBreak/>
        <w:t>7.8</w:t>
      </w:r>
      <w:r w:rsidRPr="003D7939">
        <w:rPr>
          <w:rFonts w:ascii="Arial" w:eastAsia="Times New Roman" w:hAnsi="Arial" w:cs="Arial"/>
          <w:b/>
          <w:bCs/>
          <w:iCs/>
          <w:kern w:val="20"/>
          <w:sz w:val="24"/>
          <w:szCs w:val="28"/>
          <w:lang w:eastAsia="en-AU"/>
        </w:rPr>
        <w:tab/>
      </w:r>
      <w:bookmarkStart w:id="180" w:name="_Toc438478411"/>
      <w:bookmarkEnd w:id="178"/>
      <w:r w:rsidRPr="003D7939">
        <w:rPr>
          <w:rFonts w:ascii="Arial" w:eastAsia="Times New Roman" w:hAnsi="Arial" w:cs="Arial"/>
          <w:b/>
          <w:bCs/>
          <w:iCs/>
          <w:kern w:val="20"/>
          <w:sz w:val="24"/>
          <w:szCs w:val="28"/>
          <w:lang w:eastAsia="en-AU"/>
        </w:rPr>
        <w:t>Revoking authority</w:t>
      </w:r>
      <w:bookmarkEnd w:id="179"/>
    </w:p>
    <w:p w14:paraId="2835DC09" w14:textId="77777777" w:rsidR="003D7939" w:rsidRPr="003D7939" w:rsidRDefault="003D7939" w:rsidP="003D7939">
      <w:pPr>
        <w:tabs>
          <w:tab w:val="left" w:pos="709"/>
        </w:tabs>
        <w:spacing w:line="240" w:lineRule="atLeast"/>
        <w:ind w:left="709"/>
        <w:rPr>
          <w:rFonts w:ascii="Arial" w:eastAsia="Times New Roman" w:hAnsi="Arial" w:cs="Arial"/>
          <w:szCs w:val="20"/>
          <w:lang w:eastAsia="en-AU"/>
        </w:rPr>
      </w:pPr>
      <w:r w:rsidRPr="003D7939">
        <w:rPr>
          <w:rFonts w:ascii="Arial" w:eastAsia="Times New Roman" w:hAnsi="Arial" w:cs="Arial"/>
          <w:szCs w:val="20"/>
          <w:lang w:eastAsia="en-AU"/>
        </w:rPr>
        <w:t>(Not used)</w:t>
      </w:r>
      <w:bookmarkEnd w:id="180"/>
    </w:p>
    <w:p w14:paraId="35470230" w14:textId="77777777" w:rsidR="003D7939" w:rsidRPr="003D7939"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81" w:name="_Toc159248801"/>
      <w:r w:rsidRPr="003D7939">
        <w:rPr>
          <w:rFonts w:ascii="Arial" w:eastAsia="Times New Roman" w:hAnsi="Arial" w:cs="Arial"/>
          <w:b/>
          <w:bCs/>
          <w:iCs/>
          <w:kern w:val="20"/>
          <w:sz w:val="24"/>
          <w:szCs w:val="28"/>
          <w:lang w:eastAsia="en-AU"/>
        </w:rPr>
        <w:t>7.9</w:t>
      </w:r>
      <w:r w:rsidRPr="003D7939">
        <w:rPr>
          <w:rFonts w:ascii="Arial" w:eastAsia="Times New Roman" w:hAnsi="Arial" w:cs="Arial"/>
          <w:b/>
          <w:bCs/>
          <w:iCs/>
          <w:kern w:val="20"/>
          <w:sz w:val="24"/>
          <w:szCs w:val="28"/>
          <w:lang w:eastAsia="en-AU"/>
        </w:rPr>
        <w:tab/>
      </w:r>
      <w:bookmarkStart w:id="182" w:name="_Toc394235793"/>
      <w:bookmarkStart w:id="183" w:name="_Toc438478413"/>
      <w:r w:rsidRPr="003D7939">
        <w:rPr>
          <w:rFonts w:ascii="Arial" w:eastAsia="Times New Roman" w:hAnsi="Arial" w:cs="Arial"/>
          <w:b/>
          <w:bCs/>
          <w:iCs/>
          <w:kern w:val="20"/>
          <w:sz w:val="24"/>
          <w:szCs w:val="28"/>
          <w:lang w:eastAsia="en-AU"/>
        </w:rPr>
        <w:t>Compromised Security Items</w:t>
      </w:r>
      <w:bookmarkEnd w:id="181"/>
    </w:p>
    <w:p w14:paraId="002BB8C5" w14:textId="77777777" w:rsidR="003D7939" w:rsidRPr="003D7939" w:rsidRDefault="003D7939" w:rsidP="003D7939">
      <w:pPr>
        <w:tabs>
          <w:tab w:val="left" w:pos="709"/>
        </w:tabs>
        <w:spacing w:line="240" w:lineRule="atLeast"/>
        <w:ind w:left="709"/>
        <w:rPr>
          <w:rFonts w:ascii="Arial" w:eastAsia="Times New Roman" w:hAnsi="Arial" w:cs="Arial"/>
          <w:szCs w:val="20"/>
          <w:lang w:eastAsia="en-AU"/>
        </w:rPr>
      </w:pPr>
      <w:r w:rsidRPr="003D7939">
        <w:rPr>
          <w:rFonts w:ascii="Arial" w:eastAsia="Times New Roman" w:hAnsi="Arial" w:cs="Arial"/>
          <w:szCs w:val="20"/>
          <w:lang w:eastAsia="en-AU"/>
        </w:rPr>
        <w:t>(Not used)</w:t>
      </w:r>
    </w:p>
    <w:p w14:paraId="285BFC10" w14:textId="77777777" w:rsidR="003D7939" w:rsidRPr="003D7939"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84" w:name="_Toc159248802"/>
      <w:r w:rsidRPr="003D7939">
        <w:rPr>
          <w:rFonts w:ascii="Arial" w:eastAsia="Times New Roman" w:hAnsi="Arial" w:cs="Arial"/>
          <w:b/>
          <w:bCs/>
          <w:iCs/>
          <w:kern w:val="20"/>
          <w:sz w:val="24"/>
          <w:szCs w:val="28"/>
          <w:lang w:eastAsia="en-AU"/>
        </w:rPr>
        <w:t>7.10</w:t>
      </w:r>
      <w:r w:rsidRPr="003D7939">
        <w:rPr>
          <w:rFonts w:ascii="Arial" w:eastAsia="Times New Roman" w:hAnsi="Arial" w:cs="Arial"/>
          <w:b/>
          <w:bCs/>
          <w:iCs/>
          <w:kern w:val="20"/>
          <w:sz w:val="24"/>
          <w:szCs w:val="28"/>
          <w:lang w:eastAsia="en-AU"/>
        </w:rPr>
        <w:tab/>
      </w:r>
      <w:bookmarkStart w:id="185" w:name="_Toc407571790"/>
      <w:bookmarkStart w:id="186" w:name="_Toc428263341"/>
      <w:r w:rsidRPr="003D7939">
        <w:rPr>
          <w:rFonts w:ascii="Arial" w:eastAsia="Times New Roman" w:hAnsi="Arial" w:cs="Arial"/>
          <w:b/>
          <w:bCs/>
          <w:iCs/>
          <w:kern w:val="20"/>
          <w:sz w:val="24"/>
          <w:szCs w:val="28"/>
          <w:lang w:eastAsia="en-AU"/>
        </w:rPr>
        <w:t>Certifications</w:t>
      </w:r>
      <w:bookmarkEnd w:id="182"/>
      <w:bookmarkEnd w:id="183"/>
      <w:bookmarkEnd w:id="184"/>
      <w:bookmarkEnd w:id="185"/>
      <w:bookmarkEnd w:id="186"/>
    </w:p>
    <w:p w14:paraId="6BE1C8E1" w14:textId="77777777" w:rsidR="003D7939" w:rsidRPr="003D7939" w:rsidRDefault="003D7939" w:rsidP="003D7939">
      <w:pPr>
        <w:tabs>
          <w:tab w:val="left" w:pos="709"/>
        </w:tabs>
        <w:spacing w:after="240" w:line="240" w:lineRule="atLeast"/>
        <w:ind w:left="708" w:hanging="708"/>
        <w:rPr>
          <w:rFonts w:ascii="Arial" w:eastAsia="Times New Roman" w:hAnsi="Arial" w:cs="Arial"/>
          <w:szCs w:val="20"/>
          <w:lang w:eastAsia="en-AU"/>
        </w:rPr>
      </w:pPr>
      <w:r w:rsidRPr="003D7939">
        <w:rPr>
          <w:rFonts w:ascii="Arial" w:eastAsia="Times New Roman" w:hAnsi="Arial" w:cs="Arial"/>
          <w:szCs w:val="20"/>
          <w:lang w:eastAsia="en-AU"/>
        </w:rPr>
        <w:t>7.10.1</w:t>
      </w:r>
      <w:r w:rsidRPr="003D7939">
        <w:rPr>
          <w:rFonts w:ascii="Arial" w:eastAsia="Times New Roman" w:hAnsi="Arial" w:cs="Arial"/>
          <w:szCs w:val="20"/>
          <w:lang w:eastAsia="en-AU"/>
        </w:rPr>
        <w:tab/>
        <w:t>The Subscriber must provide those of the certifications set out in the Certification Rules as are required when Digitally Signing an electronic Registry Instrument or other electronic Document.</w:t>
      </w:r>
      <w:r w:rsidRPr="003D7939" w:rsidDel="00A35841">
        <w:rPr>
          <w:rFonts w:ascii="Arial" w:eastAsia="Times New Roman" w:hAnsi="Arial" w:cs="Arial"/>
          <w:szCs w:val="20"/>
          <w:lang w:eastAsia="en-AU"/>
        </w:rPr>
        <w:t xml:space="preserve"> </w:t>
      </w:r>
    </w:p>
    <w:p w14:paraId="2579C992" w14:textId="77777777" w:rsidR="004D6A5A" w:rsidRPr="003D7939" w:rsidRDefault="004D6A5A" w:rsidP="00E21896">
      <w:pPr>
        <w:spacing w:before="120"/>
        <w:ind w:left="720" w:hanging="720"/>
        <w:rPr>
          <w:spacing w:val="1"/>
        </w:rPr>
      </w:pPr>
    </w:p>
    <w:p w14:paraId="5ABB9F2B" w14:textId="5C7FB165" w:rsidR="00905478" w:rsidRPr="008B69DA" w:rsidRDefault="004605D8" w:rsidP="004605D8">
      <w:pPr>
        <w:pStyle w:val="Heading1-Numbered0"/>
        <w:ind w:left="709" w:hanging="709"/>
      </w:pPr>
      <w:bookmarkStart w:id="187" w:name="_Toc13561190"/>
      <w:bookmarkStart w:id="188" w:name="_Toc159248803"/>
      <w:r>
        <w:t>8.</w:t>
      </w:r>
      <w:r>
        <w:tab/>
      </w:r>
      <w:bookmarkEnd w:id="187"/>
      <w:r w:rsidR="0087062D">
        <w:t>Amendment of Participation Rules</w:t>
      </w:r>
      <w:bookmarkEnd w:id="188"/>
    </w:p>
    <w:p w14:paraId="6CF5C449" w14:textId="77777777" w:rsidR="009164AF" w:rsidRPr="009164AF" w:rsidRDefault="009164AF" w:rsidP="009164AF">
      <w:pPr>
        <w:pStyle w:val="Style2"/>
        <w:numPr>
          <w:ilvl w:val="0"/>
          <w:numId w:val="0"/>
        </w:numPr>
        <w:ind w:firstLine="709"/>
        <w:rPr>
          <w:rFonts w:asciiTheme="minorHAnsi" w:hAnsiTheme="minorHAnsi"/>
          <w:sz w:val="20"/>
          <w:szCs w:val="20"/>
        </w:rPr>
      </w:pPr>
      <w:r w:rsidRPr="009164AF">
        <w:rPr>
          <w:rFonts w:asciiTheme="minorHAnsi" w:hAnsiTheme="minorHAnsi"/>
          <w:sz w:val="20"/>
          <w:szCs w:val="20"/>
        </w:rPr>
        <w:t>The Subscriber must comply with:</w:t>
      </w:r>
    </w:p>
    <w:p w14:paraId="2B780807" w14:textId="77777777" w:rsidR="009164AF" w:rsidRPr="009164AF" w:rsidRDefault="009164AF" w:rsidP="009164AF">
      <w:pPr>
        <w:tabs>
          <w:tab w:val="left" w:pos="567"/>
          <w:tab w:val="left" w:pos="1418"/>
        </w:tabs>
        <w:spacing w:line="240" w:lineRule="atLeast"/>
        <w:ind w:left="1276" w:hanging="567"/>
        <w:rPr>
          <w:rFonts w:ascii="Arial" w:eastAsia="Times New Roman" w:hAnsi="Arial" w:cs="Arial"/>
          <w:szCs w:val="20"/>
          <w:lang w:eastAsia="en-AU"/>
        </w:rPr>
      </w:pPr>
      <w:r w:rsidRPr="009164AF">
        <w:rPr>
          <w:rFonts w:ascii="Arial" w:eastAsia="Times New Roman" w:hAnsi="Arial" w:cs="Arial"/>
          <w:szCs w:val="20"/>
          <w:lang w:eastAsia="en-AU"/>
        </w:rPr>
        <w:t>(a)</w:t>
      </w:r>
      <w:r w:rsidRPr="009164AF">
        <w:rPr>
          <w:rFonts w:ascii="Arial" w:eastAsia="Times New Roman" w:hAnsi="Arial" w:cs="Arial"/>
          <w:szCs w:val="20"/>
          <w:lang w:eastAsia="en-AU"/>
        </w:rPr>
        <w:tab/>
        <w:t>any amendment made to these Participation Rules by the Registrar to adopt the model participation rules referred to in section 24 of the ECNL; and</w:t>
      </w:r>
    </w:p>
    <w:p w14:paraId="30AD84F1" w14:textId="2E97B55A" w:rsidR="00905478" w:rsidRPr="009164AF" w:rsidRDefault="009164AF" w:rsidP="009164AF">
      <w:pPr>
        <w:tabs>
          <w:tab w:val="left" w:pos="567"/>
          <w:tab w:val="left" w:pos="1418"/>
        </w:tabs>
        <w:spacing w:line="240" w:lineRule="atLeast"/>
        <w:ind w:left="1276" w:hanging="567"/>
        <w:rPr>
          <w:rFonts w:ascii="Arial" w:eastAsia="Times New Roman" w:hAnsi="Arial" w:cs="Arial"/>
          <w:szCs w:val="20"/>
          <w:lang w:eastAsia="en-AU"/>
        </w:rPr>
      </w:pPr>
      <w:r w:rsidRPr="009164AF">
        <w:rPr>
          <w:rFonts w:ascii="Arial" w:eastAsia="Times New Roman" w:hAnsi="Arial" w:cs="Arial"/>
          <w:szCs w:val="20"/>
          <w:lang w:eastAsia="en-AU"/>
        </w:rPr>
        <w:t>(b)</w:t>
      </w:r>
      <w:r w:rsidRPr="009164AF">
        <w:rPr>
          <w:rFonts w:ascii="Arial" w:eastAsia="Times New Roman" w:hAnsi="Arial" w:cs="Arial"/>
          <w:szCs w:val="20"/>
          <w:lang w:eastAsia="en-AU"/>
        </w:rPr>
        <w:tab/>
        <w:t>any other amendment made to these Participation Rules by the Registrar pursuant to the Amendment to Participation Rules Procedure.</w:t>
      </w:r>
    </w:p>
    <w:p w14:paraId="0BD1D776" w14:textId="351B3EAB" w:rsidR="00905478" w:rsidRPr="008B69DA" w:rsidRDefault="004605D8" w:rsidP="004605D8">
      <w:pPr>
        <w:pStyle w:val="Heading1-Numbered0"/>
        <w:ind w:left="709" w:hanging="709"/>
      </w:pPr>
      <w:bookmarkStart w:id="189" w:name="_Toc13561191"/>
      <w:bookmarkStart w:id="190" w:name="_Toc159248804"/>
      <w:r>
        <w:t>9.</w:t>
      </w:r>
      <w:r>
        <w:tab/>
      </w:r>
      <w:r w:rsidR="009164AF" w:rsidRPr="0001363B">
        <w:t>Resignation</w:t>
      </w:r>
      <w:r w:rsidR="009164AF">
        <w:t>, Restriction, Suspension and Termination</w:t>
      </w:r>
      <w:bookmarkEnd w:id="189"/>
      <w:bookmarkEnd w:id="190"/>
    </w:p>
    <w:p w14:paraId="087002C3" w14:textId="77777777" w:rsidR="00E10775" w:rsidRPr="00E10775" w:rsidRDefault="00E10775" w:rsidP="00E10775">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91" w:name="_Toc394235796"/>
      <w:bookmarkStart w:id="192" w:name="_Toc438478416"/>
      <w:bookmarkStart w:id="193" w:name="_Toc159248805"/>
      <w:r w:rsidRPr="00E10775">
        <w:rPr>
          <w:rFonts w:ascii="Arial" w:eastAsia="Times New Roman" w:hAnsi="Arial" w:cs="Arial"/>
          <w:b/>
          <w:bCs/>
          <w:iCs/>
          <w:kern w:val="20"/>
          <w:sz w:val="24"/>
          <w:szCs w:val="28"/>
          <w:lang w:eastAsia="en-AU"/>
        </w:rPr>
        <w:t>9.1</w:t>
      </w:r>
      <w:r w:rsidRPr="00E10775">
        <w:rPr>
          <w:rFonts w:ascii="Arial" w:eastAsia="Times New Roman" w:hAnsi="Arial" w:cs="Arial"/>
          <w:b/>
          <w:bCs/>
          <w:iCs/>
          <w:kern w:val="20"/>
          <w:sz w:val="24"/>
          <w:szCs w:val="28"/>
          <w:lang w:eastAsia="en-AU"/>
        </w:rPr>
        <w:tab/>
        <w:t>Resignation of the Subscriber</w:t>
      </w:r>
      <w:bookmarkEnd w:id="191"/>
      <w:bookmarkEnd w:id="192"/>
      <w:bookmarkEnd w:id="193"/>
    </w:p>
    <w:p w14:paraId="4C26AABC" w14:textId="77777777" w:rsidR="00E10775" w:rsidRPr="00E10775" w:rsidRDefault="00E10775" w:rsidP="00E10775">
      <w:pPr>
        <w:tabs>
          <w:tab w:val="left" w:pos="709"/>
        </w:tabs>
        <w:spacing w:line="240" w:lineRule="atLeast"/>
        <w:ind w:left="709" w:hanging="709"/>
        <w:rPr>
          <w:rFonts w:ascii="Arial" w:eastAsia="Times New Roman" w:hAnsi="Arial" w:cs="Arial"/>
          <w:szCs w:val="20"/>
          <w:lang w:eastAsia="en-AU"/>
        </w:rPr>
      </w:pPr>
      <w:r w:rsidRPr="00E10775">
        <w:rPr>
          <w:rFonts w:ascii="Arial" w:eastAsia="Times New Roman" w:hAnsi="Arial" w:cs="Arial"/>
          <w:szCs w:val="20"/>
          <w:lang w:eastAsia="en-AU"/>
        </w:rPr>
        <w:t>9.1.1</w:t>
      </w:r>
      <w:r w:rsidRPr="00E10775">
        <w:rPr>
          <w:rFonts w:ascii="Arial" w:eastAsia="Times New Roman" w:hAnsi="Arial" w:cs="Arial"/>
          <w:szCs w:val="20"/>
          <w:lang w:eastAsia="en-AU"/>
        </w:rPr>
        <w:tab/>
        <w:t>The Subscriber may resign as a Subscriber by giving not less than 3 calendar months’ notice to the Registrar. The Subscriber may nominate a time in the future from when it wants the resignation to be effective. The resignation takes effect when implemented by the Registrar.</w:t>
      </w:r>
    </w:p>
    <w:p w14:paraId="0270DB79" w14:textId="77777777" w:rsidR="00E10775" w:rsidRPr="00E10775" w:rsidRDefault="00E10775" w:rsidP="00E10775">
      <w:pPr>
        <w:tabs>
          <w:tab w:val="left" w:pos="709"/>
        </w:tabs>
        <w:spacing w:line="240" w:lineRule="atLeast"/>
        <w:ind w:left="709" w:hanging="709"/>
        <w:rPr>
          <w:rFonts w:ascii="Arial" w:eastAsia="Times New Roman" w:hAnsi="Arial" w:cs="Arial"/>
          <w:szCs w:val="20"/>
          <w:lang w:eastAsia="en-AU"/>
        </w:rPr>
      </w:pPr>
      <w:r w:rsidRPr="00E10775">
        <w:rPr>
          <w:rFonts w:ascii="Arial" w:eastAsia="Times New Roman" w:hAnsi="Arial" w:cs="Arial"/>
          <w:szCs w:val="20"/>
          <w:lang w:eastAsia="en-AU"/>
        </w:rPr>
        <w:t>9.1.2</w:t>
      </w:r>
      <w:r w:rsidRPr="00E10775">
        <w:rPr>
          <w:rFonts w:ascii="Arial" w:eastAsia="Times New Roman" w:hAnsi="Arial" w:cs="Arial"/>
          <w:szCs w:val="20"/>
          <w:lang w:eastAsia="en-AU"/>
        </w:rPr>
        <w:tab/>
        <w:t>Subject to Participation Rules 3.4(c) and 9.5, the Subscriber is bound by these Participation Rules until its resignation is effective.</w:t>
      </w:r>
    </w:p>
    <w:p w14:paraId="3EA05705" w14:textId="77777777" w:rsidR="00E10775" w:rsidRPr="00E10775" w:rsidRDefault="00E10775" w:rsidP="00E10775">
      <w:pPr>
        <w:tabs>
          <w:tab w:val="left" w:pos="709"/>
        </w:tabs>
        <w:spacing w:line="240" w:lineRule="atLeast"/>
        <w:ind w:left="709" w:hanging="709"/>
        <w:rPr>
          <w:rFonts w:ascii="Arial" w:eastAsia="Times New Roman" w:hAnsi="Arial" w:cs="Arial"/>
          <w:szCs w:val="20"/>
          <w:lang w:eastAsia="en-AU"/>
        </w:rPr>
      </w:pPr>
      <w:r w:rsidRPr="00E10775">
        <w:rPr>
          <w:rFonts w:ascii="Arial" w:eastAsia="Times New Roman" w:hAnsi="Arial" w:cs="Arial"/>
          <w:szCs w:val="20"/>
          <w:lang w:eastAsia="en-AU"/>
        </w:rPr>
        <w:t>9.1.3</w:t>
      </w:r>
      <w:r w:rsidRPr="00E10775">
        <w:rPr>
          <w:rFonts w:ascii="Arial" w:eastAsia="Times New Roman" w:hAnsi="Arial" w:cs="Arial"/>
          <w:szCs w:val="20"/>
          <w:lang w:eastAsia="en-AU"/>
        </w:rPr>
        <w:tab/>
        <w:t xml:space="preserve">The Registrar must notify the Subscriber when the Subscriber’s resignation has been </w:t>
      </w:r>
      <w:proofErr w:type="gramStart"/>
      <w:r w:rsidRPr="00E10775">
        <w:rPr>
          <w:rFonts w:ascii="Arial" w:eastAsia="Times New Roman" w:hAnsi="Arial" w:cs="Arial"/>
          <w:szCs w:val="20"/>
          <w:lang w:eastAsia="en-AU"/>
        </w:rPr>
        <w:t>effected</w:t>
      </w:r>
      <w:proofErr w:type="gramEnd"/>
      <w:r w:rsidRPr="00E10775">
        <w:rPr>
          <w:rFonts w:ascii="Arial" w:eastAsia="Times New Roman" w:hAnsi="Arial" w:cs="Arial"/>
          <w:szCs w:val="20"/>
          <w:lang w:eastAsia="en-AU"/>
        </w:rPr>
        <w:t>.</w:t>
      </w:r>
    </w:p>
    <w:p w14:paraId="28373F26" w14:textId="77777777" w:rsidR="00E10775" w:rsidRPr="00E10775" w:rsidRDefault="00E10775" w:rsidP="00E10775">
      <w:pPr>
        <w:keepNext/>
        <w:keepLines/>
        <w:numPr>
          <w:ilvl w:val="1"/>
          <w:numId w:val="0"/>
        </w:numPr>
        <w:tabs>
          <w:tab w:val="left" w:pos="709"/>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94" w:name="_Toc394235797"/>
      <w:bookmarkStart w:id="195" w:name="_Toc438478417"/>
      <w:bookmarkStart w:id="196" w:name="_Toc159248806"/>
      <w:r w:rsidRPr="00E10775">
        <w:rPr>
          <w:rFonts w:ascii="Arial" w:eastAsia="Times New Roman" w:hAnsi="Arial" w:cs="Arial"/>
          <w:b/>
          <w:bCs/>
          <w:iCs/>
          <w:kern w:val="20"/>
          <w:sz w:val="24"/>
          <w:szCs w:val="28"/>
          <w:lang w:eastAsia="en-AU"/>
        </w:rPr>
        <w:t>9.2</w:t>
      </w:r>
      <w:r w:rsidRPr="00E10775">
        <w:rPr>
          <w:rFonts w:ascii="Arial" w:eastAsia="Times New Roman" w:hAnsi="Arial" w:cs="Arial"/>
          <w:b/>
          <w:bCs/>
          <w:iCs/>
          <w:kern w:val="20"/>
          <w:sz w:val="24"/>
          <w:szCs w:val="28"/>
          <w:lang w:eastAsia="en-AU"/>
        </w:rPr>
        <w:tab/>
      </w:r>
      <w:bookmarkStart w:id="197" w:name="_Toc407571793"/>
      <w:bookmarkStart w:id="198" w:name="_Toc428263344"/>
      <w:r w:rsidRPr="00E10775">
        <w:rPr>
          <w:rFonts w:ascii="Arial" w:eastAsia="Times New Roman" w:hAnsi="Arial" w:cs="Arial"/>
          <w:b/>
          <w:bCs/>
          <w:iCs/>
          <w:kern w:val="20"/>
          <w:sz w:val="24"/>
          <w:szCs w:val="28"/>
          <w:lang w:eastAsia="en-AU"/>
        </w:rPr>
        <w:t xml:space="preserve">Comply with directions relating to restriction of access or </w:t>
      </w:r>
      <w:proofErr w:type="gramStart"/>
      <w:r w:rsidRPr="00E10775">
        <w:rPr>
          <w:rFonts w:ascii="Arial" w:eastAsia="Times New Roman" w:hAnsi="Arial" w:cs="Arial"/>
          <w:b/>
          <w:bCs/>
          <w:iCs/>
          <w:kern w:val="20"/>
          <w:sz w:val="24"/>
          <w:szCs w:val="28"/>
          <w:lang w:eastAsia="en-AU"/>
        </w:rPr>
        <w:t>use</w:t>
      </w:r>
      <w:bookmarkEnd w:id="194"/>
      <w:bookmarkEnd w:id="195"/>
      <w:bookmarkEnd w:id="196"/>
      <w:bookmarkEnd w:id="197"/>
      <w:bookmarkEnd w:id="198"/>
      <w:proofErr w:type="gramEnd"/>
    </w:p>
    <w:p w14:paraId="6A7E6799" w14:textId="77777777" w:rsidR="00E10775" w:rsidRPr="00E10775" w:rsidRDefault="00E10775" w:rsidP="00E10775">
      <w:pPr>
        <w:spacing w:after="240" w:line="240" w:lineRule="atLeast"/>
        <w:ind w:left="709"/>
        <w:rPr>
          <w:rFonts w:ascii="Arial" w:eastAsia="Times New Roman" w:hAnsi="Arial" w:cs="Arial"/>
          <w:szCs w:val="20"/>
          <w:lang w:eastAsia="en-AU"/>
        </w:rPr>
      </w:pPr>
      <w:r w:rsidRPr="00E10775">
        <w:rPr>
          <w:rFonts w:ascii="Arial" w:eastAsia="Times New Roman" w:hAnsi="Arial" w:cs="Arial"/>
          <w:szCs w:val="20"/>
          <w:lang w:eastAsia="en-AU"/>
        </w:rPr>
        <w:t>The Subscriber must comply with any direction of the Registrar restricting any access or use of the SPEAR ELN.</w:t>
      </w:r>
    </w:p>
    <w:p w14:paraId="0E594DC6" w14:textId="77777777" w:rsidR="00E10775" w:rsidRPr="00E10775" w:rsidRDefault="00E10775" w:rsidP="00E10775">
      <w:pPr>
        <w:keepNext/>
        <w:keepLines/>
        <w:numPr>
          <w:ilvl w:val="1"/>
          <w:numId w:val="0"/>
        </w:numPr>
        <w:tabs>
          <w:tab w:val="left" w:pos="709"/>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99" w:name="_Toc394235798"/>
      <w:bookmarkStart w:id="200" w:name="_Toc438478418"/>
      <w:bookmarkStart w:id="201" w:name="_Toc159248807"/>
      <w:r w:rsidRPr="00E10775">
        <w:rPr>
          <w:rFonts w:ascii="Arial" w:eastAsia="Times New Roman" w:hAnsi="Arial" w:cs="Arial"/>
          <w:b/>
          <w:bCs/>
          <w:iCs/>
          <w:kern w:val="20"/>
          <w:sz w:val="24"/>
          <w:szCs w:val="28"/>
          <w:lang w:eastAsia="en-AU"/>
        </w:rPr>
        <w:t>9.3</w:t>
      </w:r>
      <w:r w:rsidRPr="00E10775">
        <w:rPr>
          <w:rFonts w:ascii="Arial" w:eastAsia="Times New Roman" w:hAnsi="Arial" w:cs="Arial"/>
          <w:b/>
          <w:bCs/>
          <w:iCs/>
          <w:kern w:val="20"/>
          <w:sz w:val="24"/>
          <w:szCs w:val="28"/>
          <w:lang w:eastAsia="en-AU"/>
        </w:rPr>
        <w:tab/>
      </w:r>
      <w:bookmarkStart w:id="202" w:name="_Toc407571794"/>
      <w:bookmarkStart w:id="203" w:name="_Toc428263345"/>
      <w:r w:rsidRPr="00E10775">
        <w:rPr>
          <w:rFonts w:ascii="Arial" w:eastAsia="Times New Roman" w:hAnsi="Arial" w:cs="Arial"/>
          <w:b/>
          <w:bCs/>
          <w:iCs/>
          <w:kern w:val="20"/>
          <w:sz w:val="24"/>
          <w:szCs w:val="28"/>
          <w:lang w:eastAsia="en-AU"/>
        </w:rPr>
        <w:t>Suspension by Registrar</w:t>
      </w:r>
      <w:bookmarkEnd w:id="199"/>
      <w:bookmarkEnd w:id="200"/>
      <w:bookmarkEnd w:id="201"/>
      <w:bookmarkEnd w:id="202"/>
      <w:bookmarkEnd w:id="203"/>
    </w:p>
    <w:p w14:paraId="13095BB5" w14:textId="77777777" w:rsidR="00E10775" w:rsidRPr="00E10775" w:rsidRDefault="00E10775" w:rsidP="00E10775">
      <w:pPr>
        <w:tabs>
          <w:tab w:val="left" w:pos="709"/>
        </w:tabs>
        <w:spacing w:line="240" w:lineRule="atLeast"/>
        <w:ind w:left="1418" w:hanging="709"/>
        <w:rPr>
          <w:rFonts w:ascii="Arial" w:eastAsia="Times New Roman" w:hAnsi="Arial" w:cs="Arial"/>
          <w:szCs w:val="20"/>
          <w:lang w:eastAsia="en-AU"/>
        </w:rPr>
      </w:pPr>
      <w:r w:rsidRPr="00E10775">
        <w:rPr>
          <w:rFonts w:ascii="Arial" w:eastAsia="Times New Roman" w:hAnsi="Arial" w:cs="Arial"/>
          <w:szCs w:val="20"/>
          <w:lang w:eastAsia="en-AU"/>
        </w:rPr>
        <w:t>The Subscriber may be suspended by the Registrar at any time if a Suspension Event occurs.</w:t>
      </w:r>
    </w:p>
    <w:p w14:paraId="690FD9C3" w14:textId="77777777" w:rsidR="00E10775" w:rsidRPr="00E10775" w:rsidRDefault="00E10775" w:rsidP="00E10775">
      <w:pPr>
        <w:keepNext/>
        <w:keepLines/>
        <w:numPr>
          <w:ilvl w:val="1"/>
          <w:numId w:val="0"/>
        </w:numPr>
        <w:tabs>
          <w:tab w:val="left" w:pos="709"/>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04" w:name="_Toc394235799"/>
      <w:bookmarkStart w:id="205" w:name="_Toc438478419"/>
      <w:bookmarkStart w:id="206" w:name="_Toc159248808"/>
      <w:r w:rsidRPr="00E10775">
        <w:rPr>
          <w:rFonts w:ascii="Arial" w:eastAsia="Times New Roman" w:hAnsi="Arial" w:cs="Arial"/>
          <w:b/>
          <w:bCs/>
          <w:iCs/>
          <w:kern w:val="20"/>
          <w:sz w:val="24"/>
          <w:szCs w:val="28"/>
          <w:lang w:eastAsia="en-AU"/>
        </w:rPr>
        <w:t>9.4</w:t>
      </w:r>
      <w:r w:rsidRPr="00E10775">
        <w:rPr>
          <w:rFonts w:ascii="Arial" w:eastAsia="Times New Roman" w:hAnsi="Arial" w:cs="Arial"/>
          <w:b/>
          <w:bCs/>
          <w:iCs/>
          <w:kern w:val="20"/>
          <w:sz w:val="24"/>
          <w:szCs w:val="28"/>
          <w:lang w:eastAsia="en-AU"/>
        </w:rPr>
        <w:tab/>
      </w:r>
      <w:bookmarkStart w:id="207" w:name="_Toc407571795"/>
      <w:bookmarkStart w:id="208" w:name="_Toc428263346"/>
      <w:r w:rsidRPr="00E10775">
        <w:rPr>
          <w:rFonts w:ascii="Arial" w:eastAsia="Times New Roman" w:hAnsi="Arial" w:cs="Arial"/>
          <w:b/>
          <w:bCs/>
          <w:iCs/>
          <w:kern w:val="20"/>
          <w:sz w:val="24"/>
          <w:szCs w:val="28"/>
          <w:lang w:eastAsia="en-AU"/>
        </w:rPr>
        <w:t>Termination by Registrar</w:t>
      </w:r>
      <w:bookmarkEnd w:id="204"/>
      <w:bookmarkEnd w:id="205"/>
      <w:bookmarkEnd w:id="206"/>
      <w:bookmarkEnd w:id="207"/>
      <w:bookmarkEnd w:id="208"/>
    </w:p>
    <w:p w14:paraId="2021F1B9" w14:textId="77777777" w:rsidR="00E10775" w:rsidRPr="00E10775" w:rsidRDefault="00E10775" w:rsidP="00E10775">
      <w:pPr>
        <w:tabs>
          <w:tab w:val="left" w:pos="709"/>
        </w:tabs>
        <w:spacing w:line="240" w:lineRule="atLeast"/>
        <w:ind w:left="1418" w:hanging="709"/>
        <w:rPr>
          <w:rFonts w:ascii="Arial" w:eastAsia="Times New Roman" w:hAnsi="Arial" w:cs="Arial"/>
          <w:szCs w:val="20"/>
          <w:lang w:eastAsia="en-AU"/>
        </w:rPr>
      </w:pPr>
      <w:r w:rsidRPr="00E10775">
        <w:rPr>
          <w:rFonts w:ascii="Arial" w:eastAsia="Times New Roman" w:hAnsi="Arial" w:cs="Arial"/>
          <w:szCs w:val="20"/>
          <w:lang w:eastAsia="en-AU"/>
        </w:rPr>
        <w:t>The Subscriber may be terminated by the Registrar:</w:t>
      </w:r>
    </w:p>
    <w:p w14:paraId="5142FE8D" w14:textId="77777777" w:rsidR="00E10775" w:rsidRPr="00E10775" w:rsidRDefault="00E10775" w:rsidP="00E10775">
      <w:pPr>
        <w:tabs>
          <w:tab w:val="left" w:pos="709"/>
        </w:tabs>
        <w:spacing w:line="240" w:lineRule="atLeast"/>
        <w:ind w:left="709"/>
        <w:rPr>
          <w:rFonts w:ascii="Arial" w:eastAsia="Times New Roman" w:hAnsi="Arial" w:cs="Arial"/>
          <w:szCs w:val="20"/>
          <w:lang w:eastAsia="en-AU"/>
        </w:rPr>
      </w:pPr>
      <w:r w:rsidRPr="00E10775">
        <w:rPr>
          <w:rFonts w:ascii="Arial" w:eastAsia="Times New Roman" w:hAnsi="Arial" w:cs="Arial"/>
          <w:szCs w:val="20"/>
          <w:lang w:eastAsia="en-AU"/>
        </w:rPr>
        <w:t>(a)</w:t>
      </w:r>
      <w:r w:rsidRPr="00E10775">
        <w:rPr>
          <w:rFonts w:ascii="Arial" w:eastAsia="Times New Roman" w:hAnsi="Arial" w:cs="Arial"/>
          <w:szCs w:val="20"/>
          <w:lang w:eastAsia="en-AU"/>
        </w:rPr>
        <w:tab/>
        <w:t>at any time if a Termination Event occurs; or</w:t>
      </w:r>
    </w:p>
    <w:p w14:paraId="122C57D8" w14:textId="77777777" w:rsidR="00E10775" w:rsidRPr="00E10775" w:rsidRDefault="00E10775" w:rsidP="00E10775">
      <w:pPr>
        <w:tabs>
          <w:tab w:val="left" w:pos="709"/>
        </w:tabs>
        <w:spacing w:line="240" w:lineRule="atLeast"/>
        <w:ind w:left="709"/>
        <w:rPr>
          <w:rFonts w:ascii="Arial" w:eastAsia="Times New Roman" w:hAnsi="Arial" w:cs="Arial"/>
          <w:szCs w:val="20"/>
          <w:lang w:eastAsia="en-AU"/>
        </w:rPr>
      </w:pPr>
      <w:r w:rsidRPr="00E10775">
        <w:rPr>
          <w:rFonts w:ascii="Arial" w:eastAsia="Times New Roman" w:hAnsi="Arial" w:cs="Arial"/>
          <w:szCs w:val="20"/>
          <w:lang w:eastAsia="en-AU"/>
        </w:rPr>
        <w:t>(b)</w:t>
      </w:r>
      <w:r w:rsidRPr="00E10775">
        <w:rPr>
          <w:rFonts w:ascii="Arial" w:eastAsia="Times New Roman" w:hAnsi="Arial" w:cs="Arial"/>
          <w:szCs w:val="20"/>
          <w:lang w:eastAsia="en-AU"/>
        </w:rPr>
        <w:tab/>
        <w:t>by giving the Subscriber 3 calendar months’ prior written notice.</w:t>
      </w:r>
    </w:p>
    <w:p w14:paraId="4A32AD2B" w14:textId="77777777" w:rsidR="00E10775" w:rsidRPr="00E10775" w:rsidRDefault="00E10775" w:rsidP="00E10775">
      <w:pPr>
        <w:keepNext/>
        <w:keepLines/>
        <w:numPr>
          <w:ilvl w:val="1"/>
          <w:numId w:val="0"/>
        </w:numPr>
        <w:tabs>
          <w:tab w:val="left" w:pos="709"/>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09" w:name="_Toc394235800"/>
      <w:bookmarkStart w:id="210" w:name="_Toc438478420"/>
      <w:bookmarkStart w:id="211" w:name="_Toc159248809"/>
      <w:r w:rsidRPr="00E10775">
        <w:rPr>
          <w:rFonts w:ascii="Arial" w:eastAsia="Times New Roman" w:hAnsi="Arial" w:cs="Arial"/>
          <w:b/>
          <w:bCs/>
          <w:iCs/>
          <w:kern w:val="20"/>
          <w:sz w:val="24"/>
          <w:szCs w:val="28"/>
          <w:lang w:eastAsia="en-AU"/>
        </w:rPr>
        <w:lastRenderedPageBreak/>
        <w:t>9.5</w:t>
      </w:r>
      <w:r w:rsidRPr="00E10775">
        <w:rPr>
          <w:rFonts w:ascii="Arial" w:eastAsia="Times New Roman" w:hAnsi="Arial" w:cs="Arial"/>
          <w:b/>
          <w:bCs/>
          <w:iCs/>
          <w:kern w:val="20"/>
          <w:sz w:val="24"/>
          <w:szCs w:val="28"/>
          <w:lang w:eastAsia="en-AU"/>
        </w:rPr>
        <w:tab/>
      </w:r>
      <w:bookmarkStart w:id="212" w:name="_Toc407571796"/>
      <w:bookmarkStart w:id="213" w:name="_Toc428263347"/>
      <w:r w:rsidRPr="00E10775">
        <w:rPr>
          <w:rFonts w:ascii="Arial" w:eastAsia="Times New Roman" w:hAnsi="Arial" w:cs="Arial"/>
          <w:b/>
          <w:bCs/>
          <w:iCs/>
          <w:kern w:val="20"/>
          <w:sz w:val="24"/>
          <w:szCs w:val="28"/>
          <w:lang w:eastAsia="en-AU"/>
        </w:rPr>
        <w:t>Rights and obligations on suspension, termination or resignation</w:t>
      </w:r>
      <w:bookmarkEnd w:id="209"/>
      <w:bookmarkEnd w:id="210"/>
      <w:bookmarkEnd w:id="211"/>
      <w:bookmarkEnd w:id="212"/>
      <w:bookmarkEnd w:id="213"/>
    </w:p>
    <w:p w14:paraId="152A3133" w14:textId="77777777" w:rsidR="00E10775" w:rsidRPr="00E10775" w:rsidRDefault="00E10775" w:rsidP="00E10775">
      <w:pPr>
        <w:tabs>
          <w:tab w:val="left" w:pos="-17861"/>
        </w:tabs>
        <w:spacing w:line="240" w:lineRule="atLeast"/>
        <w:ind w:left="709"/>
        <w:rPr>
          <w:rFonts w:ascii="Arial" w:eastAsia="Times New Roman" w:hAnsi="Arial" w:cs="Arial"/>
          <w:szCs w:val="20"/>
          <w:lang w:eastAsia="en-AU"/>
        </w:rPr>
      </w:pPr>
      <w:r w:rsidRPr="00E10775">
        <w:rPr>
          <w:rFonts w:ascii="Arial" w:eastAsia="Times New Roman" w:hAnsi="Arial" w:cs="Arial"/>
          <w:szCs w:val="20"/>
          <w:lang w:eastAsia="en-AU"/>
        </w:rPr>
        <w:t>Suspension or termination of a Subscriber, or its resignation as a Subscriber, does not affect any right or liability of any party which:</w:t>
      </w:r>
    </w:p>
    <w:p w14:paraId="0EAE3E8F" w14:textId="77777777" w:rsidR="00E10775" w:rsidRPr="00E10775" w:rsidRDefault="00E10775" w:rsidP="00E10775">
      <w:pPr>
        <w:tabs>
          <w:tab w:val="left" w:pos="709"/>
        </w:tabs>
        <w:spacing w:line="240" w:lineRule="atLeast"/>
        <w:ind w:left="1418" w:hanging="709"/>
        <w:rPr>
          <w:rFonts w:ascii="Arial" w:eastAsia="Times New Roman" w:hAnsi="Arial" w:cs="Arial"/>
          <w:szCs w:val="20"/>
          <w:lang w:eastAsia="en-AU"/>
        </w:rPr>
      </w:pPr>
      <w:r w:rsidRPr="00E10775">
        <w:rPr>
          <w:rFonts w:ascii="Arial" w:eastAsia="Times New Roman" w:hAnsi="Arial" w:cs="Arial"/>
          <w:szCs w:val="20"/>
          <w:lang w:eastAsia="en-AU"/>
        </w:rPr>
        <w:t>(a)</w:t>
      </w:r>
      <w:r w:rsidRPr="00E10775">
        <w:rPr>
          <w:rFonts w:ascii="Arial" w:eastAsia="Times New Roman" w:hAnsi="Arial" w:cs="Arial"/>
          <w:szCs w:val="20"/>
          <w:lang w:eastAsia="en-AU"/>
        </w:rPr>
        <w:tab/>
        <w:t>has accrued at the time the suspension, termination or resignation takes effect; or</w:t>
      </w:r>
    </w:p>
    <w:p w14:paraId="4DA29CEF" w14:textId="77777777" w:rsidR="00E10775" w:rsidRPr="00E10775" w:rsidRDefault="00E10775" w:rsidP="00E10775">
      <w:pPr>
        <w:tabs>
          <w:tab w:val="left" w:pos="709"/>
        </w:tabs>
        <w:spacing w:after="240" w:line="240" w:lineRule="atLeast"/>
        <w:ind w:left="1418" w:hanging="709"/>
        <w:rPr>
          <w:rFonts w:ascii="Arial" w:eastAsia="Times New Roman" w:hAnsi="Arial" w:cs="Arial"/>
          <w:szCs w:val="20"/>
          <w:lang w:eastAsia="en-AU"/>
        </w:rPr>
      </w:pPr>
      <w:r w:rsidRPr="00E10775">
        <w:rPr>
          <w:rFonts w:ascii="Arial" w:eastAsia="Times New Roman" w:hAnsi="Arial" w:cs="Arial"/>
          <w:szCs w:val="20"/>
          <w:lang w:eastAsia="en-AU"/>
        </w:rPr>
        <w:t>(b)</w:t>
      </w:r>
      <w:r w:rsidRPr="00E10775">
        <w:rPr>
          <w:rFonts w:ascii="Arial" w:eastAsia="Times New Roman" w:hAnsi="Arial" w:cs="Arial"/>
          <w:szCs w:val="20"/>
          <w:lang w:eastAsia="en-AU"/>
        </w:rPr>
        <w:tab/>
        <w:t>may arise, accrue or crystallise after that time out of, or by reason of, any facts or circumstances occurring or in existence at or before the time the suspension, termination or resignation takes effect.</w:t>
      </w:r>
    </w:p>
    <w:p w14:paraId="726B645F" w14:textId="77777777" w:rsidR="00E10775" w:rsidRPr="00E10775" w:rsidRDefault="00E10775" w:rsidP="00E10775">
      <w:pPr>
        <w:keepNext/>
        <w:keepLines/>
        <w:numPr>
          <w:ilvl w:val="1"/>
          <w:numId w:val="0"/>
        </w:numPr>
        <w:tabs>
          <w:tab w:val="left" w:pos="709"/>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14" w:name="_Toc394235801"/>
      <w:bookmarkStart w:id="215" w:name="_Toc438478421"/>
      <w:bookmarkStart w:id="216" w:name="_Toc159248810"/>
      <w:r w:rsidRPr="00E10775">
        <w:rPr>
          <w:rFonts w:ascii="Arial" w:eastAsia="Times New Roman" w:hAnsi="Arial" w:cs="Arial"/>
          <w:b/>
          <w:bCs/>
          <w:iCs/>
          <w:kern w:val="20"/>
          <w:sz w:val="24"/>
          <w:szCs w:val="28"/>
          <w:lang w:eastAsia="en-AU"/>
        </w:rPr>
        <w:t>9.6</w:t>
      </w:r>
      <w:r w:rsidRPr="00E10775">
        <w:rPr>
          <w:rFonts w:ascii="Arial" w:eastAsia="Times New Roman" w:hAnsi="Arial" w:cs="Arial"/>
          <w:b/>
          <w:bCs/>
          <w:iCs/>
          <w:kern w:val="20"/>
          <w:sz w:val="24"/>
          <w:szCs w:val="28"/>
          <w:lang w:eastAsia="en-AU"/>
        </w:rPr>
        <w:tab/>
      </w:r>
      <w:bookmarkStart w:id="217" w:name="_Toc407571797"/>
      <w:bookmarkStart w:id="218" w:name="_Toc428263348"/>
      <w:r w:rsidRPr="00E10775">
        <w:rPr>
          <w:rFonts w:ascii="Arial" w:eastAsia="Times New Roman" w:hAnsi="Arial" w:cs="Arial"/>
          <w:b/>
          <w:bCs/>
          <w:iCs/>
          <w:kern w:val="20"/>
          <w:sz w:val="24"/>
          <w:szCs w:val="28"/>
          <w:lang w:eastAsia="en-AU"/>
        </w:rPr>
        <w:t>Further steps by Subscriber</w:t>
      </w:r>
      <w:bookmarkEnd w:id="214"/>
      <w:bookmarkEnd w:id="215"/>
      <w:bookmarkEnd w:id="216"/>
      <w:bookmarkEnd w:id="217"/>
      <w:bookmarkEnd w:id="218"/>
    </w:p>
    <w:p w14:paraId="1CF691C4" w14:textId="77777777" w:rsidR="00E10775" w:rsidRPr="00E10775" w:rsidRDefault="00E10775" w:rsidP="00E10775">
      <w:pPr>
        <w:tabs>
          <w:tab w:val="left" w:pos="709"/>
        </w:tabs>
        <w:spacing w:line="240" w:lineRule="atLeast"/>
        <w:ind w:left="709"/>
        <w:rPr>
          <w:rFonts w:ascii="Arial" w:eastAsia="Times New Roman" w:hAnsi="Arial" w:cs="Arial"/>
          <w:szCs w:val="20"/>
          <w:lang w:eastAsia="en-AU"/>
        </w:rPr>
      </w:pPr>
      <w:r w:rsidRPr="00E10775">
        <w:rPr>
          <w:rFonts w:ascii="Arial" w:eastAsia="Times New Roman" w:hAnsi="Arial" w:cs="Arial"/>
          <w:szCs w:val="20"/>
          <w:lang w:eastAsia="en-AU"/>
        </w:rPr>
        <w:t>If the Subscriber is restricted, suspended or terminated or the Subscriber resigns, the Subscriber must, at its own expense:</w:t>
      </w:r>
    </w:p>
    <w:p w14:paraId="3A42CC6B" w14:textId="77777777" w:rsidR="00E10775" w:rsidRPr="00E10775" w:rsidRDefault="00E10775" w:rsidP="00E10775">
      <w:pPr>
        <w:tabs>
          <w:tab w:val="left" w:pos="709"/>
        </w:tabs>
        <w:spacing w:line="240" w:lineRule="atLeast"/>
        <w:ind w:left="1418" w:hanging="709"/>
        <w:rPr>
          <w:rFonts w:ascii="Arial" w:eastAsia="Times New Roman" w:hAnsi="Arial" w:cs="Arial"/>
          <w:szCs w:val="20"/>
          <w:lang w:eastAsia="en-AU"/>
        </w:rPr>
      </w:pPr>
      <w:r w:rsidRPr="00E10775">
        <w:rPr>
          <w:rFonts w:ascii="Arial" w:eastAsia="Times New Roman" w:hAnsi="Arial" w:cs="Arial"/>
          <w:szCs w:val="20"/>
          <w:lang w:eastAsia="en-AU"/>
        </w:rPr>
        <w:t>(a)</w:t>
      </w:r>
      <w:r w:rsidRPr="00E10775">
        <w:rPr>
          <w:rFonts w:ascii="Arial" w:eastAsia="Times New Roman" w:hAnsi="Arial" w:cs="Arial"/>
          <w:szCs w:val="20"/>
          <w:lang w:eastAsia="en-AU"/>
        </w:rPr>
        <w:tab/>
        <w:t xml:space="preserve">take reasonable steps to ensure that any Outstanding Conveyancing Transaction for which the Subscriber is a Participating Subscriber is completed (such as facilitating another Subscriber taking over the Subscriber’s role in the Outstanding Conveyancing Transaction) and do anything else in connection with the SPEAR ELN which it could reasonably be expected to do </w:t>
      </w:r>
      <w:proofErr w:type="gramStart"/>
      <w:r w:rsidRPr="00E10775">
        <w:rPr>
          <w:rFonts w:ascii="Arial" w:eastAsia="Times New Roman" w:hAnsi="Arial" w:cs="Arial"/>
          <w:szCs w:val="20"/>
          <w:lang w:eastAsia="en-AU"/>
        </w:rPr>
        <w:t>in order to</w:t>
      </w:r>
      <w:proofErr w:type="gramEnd"/>
      <w:r w:rsidRPr="00E10775">
        <w:rPr>
          <w:rFonts w:ascii="Arial" w:eastAsia="Times New Roman" w:hAnsi="Arial" w:cs="Arial"/>
          <w:szCs w:val="20"/>
          <w:lang w:eastAsia="en-AU"/>
        </w:rPr>
        <w:t xml:space="preserve"> minimise inconvenience to any other Person; and</w:t>
      </w:r>
    </w:p>
    <w:p w14:paraId="2FA8F1E6" w14:textId="77777777" w:rsidR="00E10775" w:rsidRPr="00E10775" w:rsidRDefault="00E10775" w:rsidP="00E10775">
      <w:pPr>
        <w:tabs>
          <w:tab w:val="left" w:pos="709"/>
        </w:tabs>
        <w:spacing w:line="240" w:lineRule="atLeast"/>
        <w:ind w:left="1418" w:hanging="709"/>
        <w:rPr>
          <w:rFonts w:ascii="Arial" w:eastAsia="Times New Roman" w:hAnsi="Arial" w:cs="Arial"/>
          <w:szCs w:val="20"/>
          <w:lang w:eastAsia="en-AU"/>
        </w:rPr>
      </w:pPr>
      <w:r w:rsidRPr="00E10775">
        <w:rPr>
          <w:rFonts w:ascii="Arial" w:eastAsia="Times New Roman" w:hAnsi="Arial" w:cs="Arial"/>
          <w:szCs w:val="20"/>
          <w:lang w:eastAsia="en-AU"/>
        </w:rPr>
        <w:t>(b)</w:t>
      </w:r>
      <w:r w:rsidRPr="00E10775">
        <w:rPr>
          <w:rFonts w:ascii="Arial" w:eastAsia="Times New Roman" w:hAnsi="Arial" w:cs="Arial"/>
          <w:szCs w:val="20"/>
          <w:lang w:eastAsia="en-AU"/>
        </w:rPr>
        <w:tab/>
        <w:t xml:space="preserve">do anything the Registrar considers reasonable to achieve the outcomes described in Participation Rule 9.6(a), such as </w:t>
      </w:r>
      <w:proofErr w:type="gramStart"/>
      <w:r w:rsidRPr="00E10775">
        <w:rPr>
          <w:rFonts w:ascii="Arial" w:eastAsia="Times New Roman" w:hAnsi="Arial" w:cs="Arial"/>
          <w:szCs w:val="20"/>
          <w:lang w:eastAsia="en-AU"/>
        </w:rPr>
        <w:t>entering into</w:t>
      </w:r>
      <w:proofErr w:type="gramEnd"/>
      <w:r w:rsidRPr="00E10775">
        <w:rPr>
          <w:rFonts w:ascii="Arial" w:eastAsia="Times New Roman" w:hAnsi="Arial" w:cs="Arial"/>
          <w:szCs w:val="20"/>
          <w:lang w:eastAsia="en-AU"/>
        </w:rPr>
        <w:t xml:space="preserve"> arrangements, obtaining consents, submitting electronic Registry Instruments or other electronic Documents, Digitally Signing electronic Registry Instruments or other electronic Documents where required, and producing Documents; and</w:t>
      </w:r>
    </w:p>
    <w:p w14:paraId="7F54D3E6" w14:textId="77777777" w:rsidR="00E10775" w:rsidRPr="00E10775" w:rsidRDefault="00E10775" w:rsidP="00E10775">
      <w:pPr>
        <w:tabs>
          <w:tab w:val="left" w:pos="709"/>
        </w:tabs>
        <w:spacing w:after="240" w:line="240" w:lineRule="atLeast"/>
        <w:ind w:left="1418" w:hanging="709"/>
        <w:rPr>
          <w:rFonts w:ascii="Arial" w:eastAsia="Times New Roman" w:hAnsi="Arial" w:cs="Arial"/>
          <w:szCs w:val="20"/>
          <w:lang w:eastAsia="en-AU"/>
        </w:rPr>
      </w:pPr>
      <w:r w:rsidRPr="00E10775">
        <w:rPr>
          <w:rFonts w:ascii="Arial" w:eastAsia="Times New Roman" w:hAnsi="Arial" w:cs="Arial"/>
          <w:szCs w:val="20"/>
          <w:lang w:eastAsia="en-AU"/>
        </w:rPr>
        <w:t>(c)</w:t>
      </w:r>
      <w:r w:rsidRPr="00E10775">
        <w:rPr>
          <w:rFonts w:ascii="Arial" w:eastAsia="Times New Roman" w:hAnsi="Arial" w:cs="Arial"/>
          <w:szCs w:val="20"/>
          <w:lang w:eastAsia="en-AU"/>
        </w:rPr>
        <w:tab/>
        <w:t xml:space="preserve">notify its </w:t>
      </w:r>
      <w:proofErr w:type="gramStart"/>
      <w:r w:rsidRPr="00E10775">
        <w:rPr>
          <w:rFonts w:ascii="Arial" w:eastAsia="Times New Roman" w:hAnsi="Arial" w:cs="Arial"/>
          <w:szCs w:val="20"/>
          <w:lang w:eastAsia="en-AU"/>
        </w:rPr>
        <w:t>Client</w:t>
      </w:r>
      <w:proofErr w:type="gramEnd"/>
      <w:r w:rsidRPr="00E10775">
        <w:rPr>
          <w:rFonts w:ascii="Arial" w:eastAsia="Times New Roman" w:hAnsi="Arial" w:cs="Arial"/>
          <w:szCs w:val="20"/>
          <w:lang w:eastAsia="en-AU"/>
        </w:rPr>
        <w:t xml:space="preserve"> (if any), and each other Participating Subscriber, in each Outstanding Conveyancing Transaction for which the Subscriber is a Participating Subscriber, of the restriction, suspension, termination or resignation.</w:t>
      </w:r>
    </w:p>
    <w:p w14:paraId="7679DF8A" w14:textId="712ED667" w:rsidR="00905478" w:rsidRDefault="00905478" w:rsidP="00E10775">
      <w:pPr>
        <w:spacing w:before="120"/>
        <w:rPr>
          <w:szCs w:val="20"/>
        </w:rPr>
      </w:pPr>
    </w:p>
    <w:p w14:paraId="3C81B0A9" w14:textId="423C9A27" w:rsidR="00905478" w:rsidRPr="001C732C" w:rsidRDefault="004605D8" w:rsidP="004605D8">
      <w:pPr>
        <w:pStyle w:val="Heading1-Numbered0"/>
        <w:ind w:left="709" w:hanging="709"/>
      </w:pPr>
      <w:bookmarkStart w:id="219" w:name="_Toc13561193"/>
      <w:bookmarkStart w:id="220" w:name="_Toc159248811"/>
      <w:r>
        <w:t>10.</w:t>
      </w:r>
      <w:r>
        <w:tab/>
      </w:r>
      <w:bookmarkStart w:id="221" w:name="_Toc407571798"/>
      <w:bookmarkStart w:id="222" w:name="_Toc428263349"/>
      <w:bookmarkEnd w:id="219"/>
      <w:r w:rsidR="00695EB6" w:rsidRPr="000B1020">
        <w:t>Compliance</w:t>
      </w:r>
      <w:bookmarkEnd w:id="220"/>
      <w:bookmarkEnd w:id="221"/>
      <w:bookmarkEnd w:id="222"/>
    </w:p>
    <w:p w14:paraId="51BE8337" w14:textId="77777777" w:rsidR="000F1052" w:rsidRPr="00E97039" w:rsidRDefault="000F1052" w:rsidP="000F1052">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Subscriber must:</w:t>
      </w:r>
    </w:p>
    <w:p w14:paraId="14BCB44B" w14:textId="77777777" w:rsidR="000F1052" w:rsidRPr="00E97039" w:rsidRDefault="000F1052" w:rsidP="000F1052">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comply with Section 34 of the ECNL and the Compliance Examination Procedure; and</w:t>
      </w:r>
    </w:p>
    <w:p w14:paraId="265D5686" w14:textId="77777777" w:rsidR="000F1052" w:rsidRPr="00E97039" w:rsidRDefault="000F1052" w:rsidP="000F1052">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give written notice to the Registrar, as soon as practicable, if it becomes aware that it has breached or may in the future be no longer able to comply with these Participation Rules; and</w:t>
      </w:r>
    </w:p>
    <w:p w14:paraId="65CD0BC6" w14:textId="77777777" w:rsidR="000F1052" w:rsidRPr="00E97039" w:rsidRDefault="000F1052" w:rsidP="000F1052">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remedy any non-compliance with these Participation Rules within 10 Business Days (or such longer time determined by the Registrar in his or her absolute discretion having regard to the nature of the breach) from when it becomes aware that it has breached these Participation Rules; and</w:t>
      </w:r>
    </w:p>
    <w:p w14:paraId="40AD99A9" w14:textId="04048334" w:rsidR="000B1020" w:rsidRPr="0083473A" w:rsidRDefault="000F1052" w:rsidP="001A058B">
      <w:pPr>
        <w:spacing w:before="120"/>
        <w:ind w:left="1418" w:hanging="709"/>
        <w:rPr>
          <w:spacing w:val="1"/>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 xml:space="preserve">take such action as is necessary </w:t>
      </w:r>
      <w:proofErr w:type="gramStart"/>
      <w:r w:rsidRPr="00E97039">
        <w:rPr>
          <w:rFonts w:ascii="Arial" w:eastAsia="Times New Roman" w:hAnsi="Arial" w:cs="Arial"/>
          <w:szCs w:val="20"/>
          <w:lang w:eastAsia="en-AU"/>
        </w:rPr>
        <w:t>in order to</w:t>
      </w:r>
      <w:proofErr w:type="gramEnd"/>
      <w:r w:rsidRPr="00E97039">
        <w:rPr>
          <w:rFonts w:ascii="Arial" w:eastAsia="Times New Roman" w:hAnsi="Arial" w:cs="Arial"/>
          <w:szCs w:val="20"/>
          <w:lang w:eastAsia="en-AU"/>
        </w:rPr>
        <w:t xml:space="preserve"> avoid a breach in circumstances where the Subscriber becomes aware that it may in the future be no longer able to comply with these Participation Rules</w:t>
      </w:r>
      <w:r>
        <w:rPr>
          <w:rFonts w:ascii="Arial" w:eastAsia="Times New Roman" w:hAnsi="Arial" w:cs="Arial"/>
          <w:szCs w:val="20"/>
          <w:lang w:eastAsia="en-AU"/>
        </w:rPr>
        <w:t>.</w:t>
      </w:r>
    </w:p>
    <w:p w14:paraId="5EECBB7D" w14:textId="3C2A03AF" w:rsidR="00905478" w:rsidRPr="0083473A" w:rsidRDefault="00905478" w:rsidP="00905478">
      <w:pPr>
        <w:spacing w:before="120"/>
        <w:ind w:left="720" w:hanging="720"/>
        <w:rPr>
          <w:spacing w:val="1"/>
        </w:rPr>
      </w:pPr>
    </w:p>
    <w:p w14:paraId="3AE1951C" w14:textId="170D898D" w:rsidR="00905478" w:rsidRPr="001C732C" w:rsidRDefault="00B26A11" w:rsidP="00B26A11">
      <w:pPr>
        <w:pStyle w:val="Heading1-Numbered0"/>
        <w:ind w:left="709" w:hanging="709"/>
      </w:pPr>
      <w:bookmarkStart w:id="223" w:name="_Toc13561194"/>
      <w:bookmarkStart w:id="224" w:name="_Toc159248812"/>
      <w:bookmarkStart w:id="225" w:name="_Hlk496709769"/>
      <w:r>
        <w:t>11.</w:t>
      </w:r>
      <w:r>
        <w:tab/>
      </w:r>
      <w:bookmarkEnd w:id="223"/>
      <w:r w:rsidR="00695EB6">
        <w:t>Prohibitions</w:t>
      </w:r>
      <w:bookmarkEnd w:id="224"/>
    </w:p>
    <w:bookmarkEnd w:id="225"/>
    <w:p w14:paraId="1049E3D9" w14:textId="77777777" w:rsidR="00314483" w:rsidRPr="00E97039" w:rsidRDefault="00314483" w:rsidP="00314483">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Subscriber must not:</w:t>
      </w:r>
    </w:p>
    <w:p w14:paraId="7DB6BAB2" w14:textId="77777777" w:rsidR="00314483" w:rsidRPr="00E97039" w:rsidRDefault="00314483" w:rsidP="00314483">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modify or alter any Registry Information or Title Activity Check data for a Conveyancing Transaction or do anything that allows or causes another Person to do any of these things; or</w:t>
      </w:r>
    </w:p>
    <w:p w14:paraId="662527B6" w14:textId="77777777" w:rsidR="00314483" w:rsidRPr="00E97039" w:rsidRDefault="00314483" w:rsidP="00314483">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use, reproduce or disclose, or allow another Person to use, reproduce or disclose, Registry Information or Title Activity Check data for a Conveyancing Transaction, except for the purpose of the Conveyancing Transaction or where required by law to do so; or</w:t>
      </w:r>
    </w:p>
    <w:p w14:paraId="3A71646F" w14:textId="77777777" w:rsidR="00314483" w:rsidRPr="00E97039" w:rsidRDefault="00314483" w:rsidP="00314483">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copy, alter or modify all or any part of the SPEAR ELN; or</w:t>
      </w:r>
    </w:p>
    <w:p w14:paraId="2B26BEB5" w14:textId="77777777" w:rsidR="00314483" w:rsidRPr="00E97039" w:rsidRDefault="00314483" w:rsidP="00314483">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lastRenderedPageBreak/>
        <w:t>(d)</w:t>
      </w:r>
      <w:r w:rsidRPr="00E97039">
        <w:rPr>
          <w:rFonts w:ascii="Arial" w:eastAsia="Times New Roman" w:hAnsi="Arial" w:cs="Arial"/>
          <w:szCs w:val="20"/>
          <w:lang w:eastAsia="en-AU"/>
        </w:rPr>
        <w:tab/>
        <w:t>reverse assemble, reverse compile, reverse engineer, recreate or in any other way derive the source code or object code for all or any part of the SPEAR ELN; or</w:t>
      </w:r>
    </w:p>
    <w:p w14:paraId="086EEB11" w14:textId="77777777" w:rsidR="00314483" w:rsidRPr="00E97039" w:rsidRDefault="00314483" w:rsidP="00314483">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(e)</w:t>
      </w:r>
      <w:r w:rsidRPr="00E97039">
        <w:rPr>
          <w:rFonts w:ascii="Arial" w:eastAsia="Times New Roman" w:hAnsi="Arial" w:cs="Arial"/>
          <w:szCs w:val="20"/>
          <w:lang w:eastAsia="en-AU"/>
        </w:rPr>
        <w:tab/>
        <w:t>use or participate in the SPEAR ELN other than in accordance with these Participation Rules; or</w:t>
      </w:r>
    </w:p>
    <w:p w14:paraId="6A0A10B6" w14:textId="223C9F54" w:rsidR="000F1052" w:rsidRPr="0083473A" w:rsidRDefault="00314483" w:rsidP="00314483">
      <w:pPr>
        <w:spacing w:before="120"/>
        <w:ind w:left="1418" w:hanging="720"/>
        <w:rPr>
          <w:szCs w:val="20"/>
        </w:rPr>
      </w:pPr>
      <w:r w:rsidRPr="00E97039">
        <w:rPr>
          <w:rFonts w:ascii="Arial" w:eastAsia="Times New Roman" w:hAnsi="Arial" w:cs="Arial"/>
          <w:szCs w:val="20"/>
          <w:lang w:eastAsia="en-AU"/>
        </w:rPr>
        <w:t>(f)</w:t>
      </w:r>
      <w:r w:rsidRPr="00E97039">
        <w:rPr>
          <w:rFonts w:ascii="Arial" w:eastAsia="Times New Roman" w:hAnsi="Arial" w:cs="Arial"/>
          <w:szCs w:val="20"/>
          <w:lang w:eastAsia="en-AU"/>
        </w:rPr>
        <w:tab/>
        <w:t xml:space="preserve">other than information which the Subscriber </w:t>
      </w:r>
      <w:proofErr w:type="gramStart"/>
      <w:r w:rsidRPr="00E97039">
        <w:rPr>
          <w:rFonts w:ascii="Arial" w:eastAsia="Times New Roman" w:hAnsi="Arial" w:cs="Arial"/>
          <w:szCs w:val="20"/>
          <w:lang w:eastAsia="en-AU"/>
        </w:rPr>
        <w:t>enters into</w:t>
      </w:r>
      <w:proofErr w:type="gramEnd"/>
      <w:r w:rsidRPr="00E97039">
        <w:rPr>
          <w:rFonts w:ascii="Arial" w:eastAsia="Times New Roman" w:hAnsi="Arial" w:cs="Arial"/>
          <w:szCs w:val="20"/>
          <w:lang w:eastAsia="en-AU"/>
        </w:rPr>
        <w:t xml:space="preserve"> the SPEAR ELN, use, reproduce or disclose any information passing into or out of the SPEAR ELN in connection with a Conveyancing Transaction except for the purpose of the Conveyancing Transaction or where required by law to do so.</w:t>
      </w:r>
    </w:p>
    <w:p w14:paraId="0DB558A9" w14:textId="0728498B" w:rsidR="00905478" w:rsidRPr="002F013F" w:rsidRDefault="00905478" w:rsidP="00207C33">
      <w:pPr>
        <w:spacing w:before="120"/>
        <w:ind w:left="720" w:hanging="720"/>
      </w:pPr>
    </w:p>
    <w:p w14:paraId="718252B6" w14:textId="793BA5EC" w:rsidR="00905478" w:rsidRPr="000B1020" w:rsidRDefault="00B26A11" w:rsidP="000B1020">
      <w:pPr>
        <w:pStyle w:val="Heading1-Numbered0"/>
        <w:ind w:left="709" w:hanging="709"/>
      </w:pPr>
      <w:bookmarkStart w:id="226" w:name="_Toc13561195"/>
      <w:bookmarkStart w:id="227" w:name="_Toc159248813"/>
      <w:r>
        <w:t>12.</w:t>
      </w:r>
      <w:r>
        <w:tab/>
      </w:r>
      <w:r w:rsidR="00695EB6">
        <w:t>Addi</w:t>
      </w:r>
      <w:r w:rsidR="000B1020">
        <w:t>tional Participation Rules</w:t>
      </w:r>
      <w:bookmarkEnd w:id="226"/>
      <w:bookmarkEnd w:id="227"/>
    </w:p>
    <w:p w14:paraId="4D72E09C" w14:textId="50E2A34C" w:rsidR="00905478" w:rsidRPr="001E53A9" w:rsidRDefault="000B1020" w:rsidP="000B1020">
      <w:pPr>
        <w:spacing w:before="120"/>
        <w:ind w:left="720" w:hanging="11"/>
      </w:pPr>
      <w:r>
        <w:rPr>
          <w:spacing w:val="1"/>
        </w:rPr>
        <w:t>(Not used)</w:t>
      </w:r>
      <w:r w:rsidR="00905478" w:rsidRPr="001E53A9">
        <w:t>.</w:t>
      </w:r>
    </w:p>
    <w:p w14:paraId="3D6D1E03" w14:textId="77777777" w:rsidR="004D7FC9" w:rsidRPr="002F013F" w:rsidRDefault="004D7FC9" w:rsidP="004D7FC9">
      <w:pPr>
        <w:spacing w:before="120"/>
        <w:ind w:left="720" w:hanging="720"/>
      </w:pPr>
      <w:bookmarkStart w:id="228" w:name="_Toc13561196"/>
      <w:bookmarkStart w:id="229" w:name="_Hlk102133255"/>
    </w:p>
    <w:p w14:paraId="114E7383" w14:textId="54C94608" w:rsidR="00905478" w:rsidRPr="001C732C" w:rsidRDefault="005B1175" w:rsidP="005B1175">
      <w:pPr>
        <w:pStyle w:val="Heading1-Numbered0"/>
        <w:ind w:left="709" w:hanging="709"/>
      </w:pPr>
      <w:bookmarkStart w:id="230" w:name="_Toc159248814"/>
      <w:r>
        <w:t>13.</w:t>
      </w:r>
      <w:r>
        <w:tab/>
      </w:r>
      <w:r w:rsidR="0033580B">
        <w:t>Sub</w:t>
      </w:r>
      <w:r w:rsidR="002013C4">
        <w:t>s</w:t>
      </w:r>
      <w:r w:rsidR="0033580B">
        <w:t>cribers’ Liability</w:t>
      </w:r>
      <w:bookmarkEnd w:id="228"/>
      <w:bookmarkEnd w:id="230"/>
    </w:p>
    <w:p w14:paraId="54D22B28" w14:textId="04D9256C" w:rsidR="00995240" w:rsidRPr="0033580B" w:rsidRDefault="00995240" w:rsidP="00995240">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31" w:name="_Toc159248815"/>
      <w:r w:rsidRPr="0033580B">
        <w:rPr>
          <w:rFonts w:ascii="Arial" w:eastAsia="Times New Roman" w:hAnsi="Arial" w:cs="Arial"/>
          <w:b/>
          <w:bCs/>
          <w:iCs/>
          <w:kern w:val="20"/>
          <w:sz w:val="24"/>
          <w:szCs w:val="28"/>
          <w:lang w:eastAsia="en-AU"/>
        </w:rPr>
        <w:t>13.1</w:t>
      </w:r>
      <w:r w:rsidRPr="0033580B">
        <w:rPr>
          <w:rFonts w:ascii="Arial" w:eastAsia="Times New Roman" w:hAnsi="Arial" w:cs="Arial"/>
          <w:b/>
          <w:bCs/>
          <w:iCs/>
          <w:kern w:val="20"/>
          <w:sz w:val="24"/>
          <w:szCs w:val="28"/>
          <w:lang w:eastAsia="en-AU"/>
        </w:rPr>
        <w:tab/>
        <w:t>Satisfaction of applicable regulatory requirements</w:t>
      </w:r>
      <w:bookmarkEnd w:id="231"/>
    </w:p>
    <w:p w14:paraId="1DCE84DC" w14:textId="77777777" w:rsidR="00995240" w:rsidRPr="00E97039" w:rsidRDefault="00995240" w:rsidP="00995240">
      <w:pPr>
        <w:spacing w:after="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Subscriber warrants to the Registrar that to the best of its knowledge it will satisfy and continue to satisfy all applicable requirements (including regulatory requirements) to use and participate in the ELN (including those required to complete Conveyancing Transactions in Victoria).</w:t>
      </w:r>
    </w:p>
    <w:p w14:paraId="16CBB1E8" w14:textId="77777777" w:rsidR="00995240" w:rsidRPr="0033580B" w:rsidRDefault="00995240" w:rsidP="00995240">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32" w:name="_Toc159248816"/>
      <w:r w:rsidRPr="0033580B">
        <w:rPr>
          <w:rFonts w:ascii="Arial" w:eastAsia="Times New Roman" w:hAnsi="Arial" w:cs="Arial"/>
          <w:b/>
          <w:bCs/>
          <w:iCs/>
          <w:kern w:val="20"/>
          <w:sz w:val="24"/>
          <w:szCs w:val="28"/>
          <w:lang w:eastAsia="en-AU"/>
        </w:rPr>
        <w:t>13.2</w:t>
      </w:r>
      <w:r w:rsidRPr="0033580B">
        <w:rPr>
          <w:rFonts w:ascii="Arial" w:eastAsia="Times New Roman" w:hAnsi="Arial" w:cs="Arial"/>
          <w:b/>
          <w:bCs/>
          <w:iCs/>
          <w:kern w:val="20"/>
          <w:sz w:val="24"/>
          <w:szCs w:val="28"/>
          <w:lang w:eastAsia="en-AU"/>
        </w:rPr>
        <w:tab/>
        <w:t>Indemnity in respect of PDF Documents</w:t>
      </w:r>
      <w:bookmarkEnd w:id="232"/>
    </w:p>
    <w:p w14:paraId="1F74DDC9" w14:textId="77777777" w:rsidR="00995240" w:rsidRPr="00E97039" w:rsidRDefault="00995240" w:rsidP="00995240">
      <w:pPr>
        <w:spacing w:after="0" w:line="240" w:lineRule="atLeast"/>
        <w:ind w:left="709"/>
        <w:rPr>
          <w:rFonts w:ascii="Arial" w:eastAsia="Times New Roman" w:hAnsi="Arial" w:cs="Arial"/>
          <w:szCs w:val="20"/>
          <w:lang w:eastAsia="en-AU"/>
        </w:rPr>
      </w:pPr>
      <w:r w:rsidRPr="00E97039">
        <w:rPr>
          <w:rFonts w:ascii="Arial" w:eastAsia="Times New Roman" w:hAnsi="Arial" w:cs="Arial"/>
          <w:bCs/>
          <w:szCs w:val="20"/>
          <w:lang w:eastAsia="en-AU"/>
        </w:rPr>
        <w:t xml:space="preserve">The Subscriber indemnifies each of the </w:t>
      </w:r>
      <w:r w:rsidRPr="00E97039">
        <w:rPr>
          <w:rFonts w:ascii="Arial" w:eastAsia="Times New Roman" w:hAnsi="Arial" w:cs="Arial"/>
          <w:szCs w:val="20"/>
          <w:lang w:eastAsia="en-AU"/>
        </w:rPr>
        <w:t xml:space="preserve">Department and the </w:t>
      </w:r>
      <w:r w:rsidRPr="00E97039">
        <w:rPr>
          <w:rFonts w:ascii="Arial" w:eastAsia="Times New Roman" w:hAnsi="Arial" w:cs="Arial"/>
          <w:bCs/>
          <w:szCs w:val="20"/>
          <w:lang w:eastAsia="en-AU"/>
        </w:rPr>
        <w:t xml:space="preserve">Registrar (each an Indemnified Party) and holds each Indemnified Party harmless against each Loss (including on account of consequential loss or economic loss) directly or indirectly suffered or incurred by the Indemnified Party </w:t>
      </w:r>
      <w:proofErr w:type="gramStart"/>
      <w:r w:rsidRPr="00E97039">
        <w:rPr>
          <w:rFonts w:ascii="Arial" w:eastAsia="Times New Roman" w:hAnsi="Arial" w:cs="Arial"/>
          <w:bCs/>
          <w:szCs w:val="20"/>
          <w:lang w:eastAsia="en-AU"/>
        </w:rPr>
        <w:t>as a result of</w:t>
      </w:r>
      <w:proofErr w:type="gramEnd"/>
      <w:r w:rsidRPr="00E97039">
        <w:rPr>
          <w:rFonts w:ascii="Arial" w:eastAsia="Times New Roman" w:hAnsi="Arial" w:cs="Arial"/>
          <w:bCs/>
          <w:szCs w:val="20"/>
          <w:lang w:eastAsia="en-AU"/>
        </w:rPr>
        <w:t xml:space="preserve"> any error, fault, defect or omission in any PDF Documents uploaded by the Subscriber to the SPEAR ELN caused or contributed to by the Subscriber.</w:t>
      </w:r>
    </w:p>
    <w:p w14:paraId="616D2CF4" w14:textId="77777777" w:rsidR="00995240" w:rsidRPr="0033580B" w:rsidRDefault="00995240" w:rsidP="00995240">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33" w:name="_Toc159248817"/>
      <w:r w:rsidRPr="0033580B">
        <w:rPr>
          <w:rFonts w:ascii="Arial" w:eastAsia="Times New Roman" w:hAnsi="Arial" w:cs="Arial"/>
          <w:b/>
          <w:bCs/>
          <w:iCs/>
          <w:kern w:val="20"/>
          <w:sz w:val="24"/>
          <w:szCs w:val="28"/>
          <w:lang w:eastAsia="en-AU"/>
        </w:rPr>
        <w:t>13.3</w:t>
      </w:r>
      <w:r w:rsidRPr="0033580B">
        <w:rPr>
          <w:rFonts w:ascii="Arial" w:eastAsia="Times New Roman" w:hAnsi="Arial" w:cs="Arial"/>
          <w:b/>
          <w:bCs/>
          <w:iCs/>
          <w:kern w:val="20"/>
          <w:sz w:val="24"/>
          <w:szCs w:val="28"/>
          <w:lang w:eastAsia="en-AU"/>
        </w:rPr>
        <w:tab/>
        <w:t>Exclusion of implied conditions and warranties</w:t>
      </w:r>
      <w:bookmarkEnd w:id="233"/>
    </w:p>
    <w:p w14:paraId="34626AAD" w14:textId="77777777" w:rsidR="00995240" w:rsidRPr="00E97039" w:rsidRDefault="00995240" w:rsidP="00995240">
      <w:pPr>
        <w:spacing w:after="0" w:line="240" w:lineRule="atLeast"/>
        <w:ind w:left="709"/>
        <w:rPr>
          <w:rFonts w:ascii="Arial" w:eastAsia="Times New Roman" w:hAnsi="Arial" w:cs="Arial"/>
          <w:bCs/>
          <w:szCs w:val="20"/>
          <w:lang w:eastAsia="en-AU"/>
        </w:rPr>
      </w:pPr>
      <w:r w:rsidRPr="00E97039">
        <w:rPr>
          <w:rFonts w:ascii="Arial" w:eastAsia="Times New Roman" w:hAnsi="Arial" w:cs="Arial"/>
          <w:bCs/>
          <w:szCs w:val="20"/>
          <w:lang w:eastAsia="en-AU"/>
        </w:rPr>
        <w:t>To the full extent permitted by law, all conditions and warranties provided by the Subscriber which would otherwise be implied in the SPEAR ELN Participation Agreement (by statute, general law, customs or otherwise) are expressly excluded.</w:t>
      </w:r>
    </w:p>
    <w:bookmarkEnd w:id="229"/>
    <w:p w14:paraId="09ACE1E0" w14:textId="1B710212" w:rsidR="00905478" w:rsidRDefault="00905478" w:rsidP="00905478">
      <w:pPr>
        <w:pStyle w:val="BodyText"/>
        <w:ind w:left="720" w:hanging="720"/>
        <w:rPr>
          <w:color w:val="363534"/>
        </w:rPr>
      </w:pPr>
    </w:p>
    <w:p w14:paraId="42A00146" w14:textId="5DB5A3FC" w:rsidR="00905478" w:rsidRDefault="00995240" w:rsidP="00FB07C3">
      <w:pPr>
        <w:pStyle w:val="Heading1-Numbered0"/>
        <w:numPr>
          <w:ilvl w:val="0"/>
          <w:numId w:val="64"/>
        </w:numPr>
        <w:ind w:left="709" w:hanging="760"/>
      </w:pPr>
      <w:bookmarkStart w:id="234" w:name="_Toc159248818"/>
      <w:bookmarkStart w:id="235" w:name="_Hlk156573227"/>
      <w:r>
        <w:t>Registrar’s Rights</w:t>
      </w:r>
      <w:bookmarkEnd w:id="234"/>
    </w:p>
    <w:p w14:paraId="7B94179F" w14:textId="080A6BC9" w:rsidR="00D013B3" w:rsidRPr="00D013B3" w:rsidRDefault="00D013B3" w:rsidP="00D013B3">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36" w:name="_Toc159248819"/>
      <w:bookmarkEnd w:id="235"/>
      <w:r w:rsidRPr="00D013B3">
        <w:rPr>
          <w:rFonts w:ascii="Arial" w:eastAsia="Times New Roman" w:hAnsi="Arial" w:cs="Arial"/>
          <w:b/>
          <w:bCs/>
          <w:iCs/>
          <w:kern w:val="20"/>
          <w:sz w:val="24"/>
          <w:szCs w:val="28"/>
          <w:lang w:eastAsia="en-AU"/>
        </w:rPr>
        <w:t>14.1</w:t>
      </w:r>
      <w:r w:rsidRPr="00D013B3">
        <w:rPr>
          <w:rFonts w:ascii="Arial" w:eastAsia="Times New Roman" w:hAnsi="Arial" w:cs="Arial"/>
          <w:b/>
          <w:bCs/>
          <w:iCs/>
          <w:kern w:val="20"/>
          <w:sz w:val="24"/>
          <w:szCs w:val="28"/>
          <w:lang w:eastAsia="en-AU"/>
        </w:rPr>
        <w:tab/>
        <w:t>General rights</w:t>
      </w:r>
      <w:bookmarkEnd w:id="236"/>
    </w:p>
    <w:p w14:paraId="7B5B2EBC" w14:textId="77777777" w:rsidR="00D013B3" w:rsidRPr="00E97039" w:rsidRDefault="00D013B3" w:rsidP="00D013B3">
      <w:pPr>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In addition to any other rights conferred on the Registrar by these Participation Rules, the Registrar may give reasonable directions to the Subscriber where the Subscriber has breached, or appears likely to breach, any provision of these Participation Rules or has otherwise engaged in conduct that the Registrar considers is contrary to the operation, security, integrity or stability of SPEAR. The Subscriber must comply with the directions.</w:t>
      </w:r>
    </w:p>
    <w:p w14:paraId="741CEBCA" w14:textId="77777777" w:rsidR="00D013B3" w:rsidRPr="00D013B3" w:rsidRDefault="00D013B3" w:rsidP="00D013B3">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37" w:name="_Toc394235812"/>
      <w:bookmarkStart w:id="238" w:name="_Toc438478434"/>
      <w:bookmarkStart w:id="239" w:name="_Toc159248820"/>
      <w:r w:rsidRPr="00D013B3">
        <w:rPr>
          <w:rFonts w:ascii="Arial" w:eastAsia="Times New Roman" w:hAnsi="Arial" w:cs="Arial"/>
          <w:b/>
          <w:bCs/>
          <w:iCs/>
          <w:kern w:val="20"/>
          <w:sz w:val="24"/>
          <w:szCs w:val="28"/>
          <w:lang w:eastAsia="en-AU"/>
        </w:rPr>
        <w:t>14.2</w:t>
      </w:r>
      <w:r w:rsidRPr="00D013B3">
        <w:rPr>
          <w:rFonts w:ascii="Arial" w:eastAsia="Times New Roman" w:hAnsi="Arial" w:cs="Arial"/>
          <w:b/>
          <w:bCs/>
          <w:iCs/>
          <w:kern w:val="20"/>
          <w:sz w:val="24"/>
          <w:szCs w:val="28"/>
          <w:lang w:eastAsia="en-AU"/>
        </w:rPr>
        <w:tab/>
        <w:t>Incomplete Electronic Workspaces</w:t>
      </w:r>
      <w:bookmarkEnd w:id="237"/>
      <w:bookmarkEnd w:id="238"/>
      <w:bookmarkEnd w:id="239"/>
    </w:p>
    <w:p w14:paraId="148E8A37" w14:textId="77777777" w:rsidR="00D013B3" w:rsidRPr="00E97039" w:rsidRDefault="00D013B3" w:rsidP="00D013B3">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14.2.1</w:t>
      </w:r>
      <w:r w:rsidRPr="00E97039">
        <w:rPr>
          <w:rFonts w:ascii="Arial" w:eastAsia="Times New Roman" w:hAnsi="Arial" w:cs="Arial"/>
          <w:szCs w:val="20"/>
          <w:lang w:eastAsia="en-AU"/>
        </w:rPr>
        <w:tab/>
        <w:t>If no information or instruction is entered into an incomplete Electronic Workspace for a Conveyancing Transaction for a continuous period of 30 Business Days, the Department or the Registrar may notify the Participating Subscribers in the Conveyancing Transaction by giving them at least 5 Business Days’ notice that the Registrar intends to close the Electronic Workspace to prevent Lodgment of Registry Instruments.</w:t>
      </w:r>
    </w:p>
    <w:p w14:paraId="3B590DC3" w14:textId="77777777" w:rsidR="00D013B3" w:rsidRPr="00E97039" w:rsidRDefault="00D013B3" w:rsidP="00D013B3">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lastRenderedPageBreak/>
        <w:t>14.2.2</w:t>
      </w:r>
      <w:r w:rsidRPr="00E97039">
        <w:rPr>
          <w:rFonts w:ascii="Arial" w:eastAsia="Times New Roman" w:hAnsi="Arial" w:cs="Arial"/>
          <w:szCs w:val="20"/>
          <w:lang w:eastAsia="en-AU"/>
        </w:rPr>
        <w:tab/>
        <w:t>If no information or instruction is entered into the Electronic Workspace during the seven-day period notified to Participating Subscribers under this Participation Rule, the Registrar may close the Electronic Workspace at the end of the 5 Business Day period.</w:t>
      </w:r>
    </w:p>
    <w:p w14:paraId="6271CB01" w14:textId="77777777" w:rsidR="00D013B3" w:rsidRPr="00D013B3" w:rsidRDefault="00D013B3" w:rsidP="00D013B3">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40" w:name="_Toc394235813"/>
      <w:bookmarkStart w:id="241" w:name="_Toc438478435"/>
      <w:bookmarkStart w:id="242" w:name="_Toc159248821"/>
      <w:r w:rsidRPr="00D013B3">
        <w:rPr>
          <w:rFonts w:ascii="Arial" w:eastAsia="Times New Roman" w:hAnsi="Arial" w:cs="Arial"/>
          <w:b/>
          <w:bCs/>
          <w:iCs/>
          <w:kern w:val="20"/>
          <w:sz w:val="24"/>
          <w:szCs w:val="28"/>
          <w:lang w:eastAsia="en-AU"/>
        </w:rPr>
        <w:t>14.3</w:t>
      </w:r>
      <w:r w:rsidRPr="00D013B3">
        <w:rPr>
          <w:rFonts w:ascii="Arial" w:eastAsia="Times New Roman" w:hAnsi="Arial" w:cs="Arial"/>
          <w:b/>
          <w:bCs/>
          <w:iCs/>
          <w:kern w:val="20"/>
          <w:sz w:val="24"/>
          <w:szCs w:val="28"/>
          <w:lang w:eastAsia="en-AU"/>
        </w:rPr>
        <w:tab/>
        <w:t>Amendments to SPEAR ELN Participation Agreement</w:t>
      </w:r>
      <w:bookmarkEnd w:id="240"/>
      <w:bookmarkEnd w:id="241"/>
      <w:bookmarkEnd w:id="242"/>
    </w:p>
    <w:p w14:paraId="4285C50C" w14:textId="77777777" w:rsidR="00D013B3" w:rsidRPr="00E97039" w:rsidRDefault="00D013B3" w:rsidP="00D013B3">
      <w:pPr>
        <w:tabs>
          <w:tab w:val="left" w:pos="709"/>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Registrar may amend the SPEAR ELN Participation Agreement at any time by amending these Participation Rules in accordance with the Amendment to Participation Rules Procedure.</w:t>
      </w:r>
    </w:p>
    <w:p w14:paraId="20E5357A" w14:textId="77777777" w:rsidR="00D013B3" w:rsidRPr="00D013B3" w:rsidRDefault="00D013B3" w:rsidP="00D013B3">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43" w:name="_Toc394235814"/>
      <w:bookmarkStart w:id="244" w:name="_Toc438478436"/>
      <w:bookmarkStart w:id="245" w:name="_Toc159248822"/>
      <w:r w:rsidRPr="00D013B3">
        <w:rPr>
          <w:rFonts w:ascii="Arial" w:eastAsia="Times New Roman" w:hAnsi="Arial" w:cs="Arial"/>
          <w:b/>
          <w:bCs/>
          <w:iCs/>
          <w:kern w:val="20"/>
          <w:sz w:val="24"/>
          <w:szCs w:val="28"/>
          <w:lang w:eastAsia="en-AU"/>
        </w:rPr>
        <w:t>14.4</w:t>
      </w:r>
      <w:r w:rsidRPr="00D013B3">
        <w:rPr>
          <w:rFonts w:ascii="Arial" w:eastAsia="Times New Roman" w:hAnsi="Arial" w:cs="Arial"/>
          <w:b/>
          <w:bCs/>
          <w:iCs/>
          <w:kern w:val="20"/>
          <w:sz w:val="24"/>
          <w:szCs w:val="28"/>
          <w:lang w:eastAsia="en-AU"/>
        </w:rPr>
        <w:tab/>
        <w:t>Registrar may modify or change the SPEAR ELN</w:t>
      </w:r>
      <w:bookmarkEnd w:id="243"/>
      <w:bookmarkEnd w:id="244"/>
      <w:bookmarkEnd w:id="245"/>
      <w:r w:rsidRPr="00D013B3">
        <w:rPr>
          <w:rFonts w:ascii="Arial" w:eastAsia="Times New Roman" w:hAnsi="Arial" w:cs="Arial"/>
          <w:b/>
          <w:bCs/>
          <w:iCs/>
          <w:kern w:val="20"/>
          <w:sz w:val="24"/>
          <w:szCs w:val="28"/>
          <w:lang w:eastAsia="en-AU"/>
        </w:rPr>
        <w:t xml:space="preserve"> </w:t>
      </w:r>
    </w:p>
    <w:p w14:paraId="1441542D" w14:textId="77777777" w:rsidR="00D013B3" w:rsidRPr="00E97039" w:rsidRDefault="00D013B3" w:rsidP="00D013B3">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14.4.1</w:t>
      </w:r>
      <w:r w:rsidRPr="00E97039">
        <w:rPr>
          <w:rFonts w:ascii="Arial" w:eastAsia="Times New Roman" w:hAnsi="Arial" w:cs="Arial"/>
          <w:szCs w:val="20"/>
          <w:lang w:eastAsia="en-AU"/>
        </w:rPr>
        <w:tab/>
        <w:t>If the Registrar modifies or changes the SPEAR ELN in a way which affects the processing of a Conveyancing Transaction, the Registrar must notify Subscribers of the modification or change at least 20 Business Days before he or she implements the modification or change.</w:t>
      </w:r>
    </w:p>
    <w:p w14:paraId="2947076F" w14:textId="77777777" w:rsidR="00D013B3" w:rsidRPr="00E97039" w:rsidRDefault="00D013B3" w:rsidP="00D013B3">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14.4.2</w:t>
      </w:r>
      <w:r w:rsidRPr="00E97039">
        <w:rPr>
          <w:rFonts w:ascii="Arial" w:eastAsia="Times New Roman" w:hAnsi="Arial" w:cs="Arial"/>
          <w:szCs w:val="20"/>
          <w:lang w:eastAsia="en-AU"/>
        </w:rPr>
        <w:tab/>
        <w:t>However, notice need not be given if the Registrar determines in good faith that such a course is:</w:t>
      </w:r>
    </w:p>
    <w:p w14:paraId="24F4F2EF" w14:textId="77777777" w:rsidR="00D013B3" w:rsidRPr="00E97039" w:rsidRDefault="00D013B3" w:rsidP="00D013B3">
      <w:pPr>
        <w:tabs>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required by law; or</w:t>
      </w:r>
    </w:p>
    <w:p w14:paraId="64188AD9" w14:textId="77777777" w:rsidR="00D013B3" w:rsidRPr="00E97039" w:rsidRDefault="00D013B3" w:rsidP="00D013B3">
      <w:pPr>
        <w:tabs>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necessary, appropriate or desirable because of PKI; or</w:t>
      </w:r>
    </w:p>
    <w:p w14:paraId="1C938060" w14:textId="77777777" w:rsidR="00D013B3" w:rsidRPr="00E97039" w:rsidRDefault="00D013B3" w:rsidP="00D013B3">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required to maintain the operation, security, integrity or stability of SPEAR; or</w:t>
      </w:r>
    </w:p>
    <w:p w14:paraId="61B098AC" w14:textId="77777777" w:rsidR="00D013B3" w:rsidRPr="00E97039" w:rsidRDefault="00D013B3" w:rsidP="00D013B3">
      <w:pPr>
        <w:tabs>
          <w:tab w:val="left" w:pos="709"/>
          <w:tab w:val="left" w:pos="1418"/>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appropriate because the modification or change will not have a material adverse impact on any Subscriber.</w:t>
      </w:r>
    </w:p>
    <w:p w14:paraId="7BC9E394" w14:textId="77777777" w:rsidR="00114234" w:rsidRPr="00114234" w:rsidRDefault="00114234" w:rsidP="00114234">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46" w:name="_Toc159248823"/>
      <w:r w:rsidRPr="00114234">
        <w:rPr>
          <w:rFonts w:ascii="Arial" w:eastAsia="Times New Roman" w:hAnsi="Arial" w:cs="Arial"/>
          <w:b/>
          <w:bCs/>
          <w:iCs/>
          <w:kern w:val="20"/>
          <w:sz w:val="24"/>
          <w:szCs w:val="28"/>
          <w:lang w:eastAsia="en-AU"/>
        </w:rPr>
        <w:t>14.3</w:t>
      </w:r>
      <w:r w:rsidRPr="00114234">
        <w:rPr>
          <w:rFonts w:ascii="Arial" w:eastAsia="Times New Roman" w:hAnsi="Arial" w:cs="Arial"/>
          <w:b/>
          <w:bCs/>
          <w:iCs/>
          <w:kern w:val="20"/>
          <w:sz w:val="24"/>
          <w:szCs w:val="28"/>
          <w:lang w:eastAsia="en-AU"/>
        </w:rPr>
        <w:tab/>
        <w:t>Amendments to SPEAR ELN Participation Agreement</w:t>
      </w:r>
      <w:bookmarkEnd w:id="246"/>
    </w:p>
    <w:p w14:paraId="0B2C9C48" w14:textId="77777777" w:rsidR="00114234" w:rsidRPr="00E97039" w:rsidRDefault="00114234" w:rsidP="00114234">
      <w:pPr>
        <w:tabs>
          <w:tab w:val="left" w:pos="709"/>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Registrar may amend the SPEAR ELN Participation Agreement at any time by amending these Participation Rules in accordance with the Amendment to Participation Rules Procedure.</w:t>
      </w:r>
    </w:p>
    <w:p w14:paraId="49741ED8" w14:textId="77777777" w:rsidR="00114234" w:rsidRPr="00114234" w:rsidRDefault="00114234" w:rsidP="00114234">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47" w:name="_Toc159248824"/>
      <w:r w:rsidRPr="00114234">
        <w:rPr>
          <w:rFonts w:ascii="Arial" w:eastAsia="Times New Roman" w:hAnsi="Arial" w:cs="Arial"/>
          <w:b/>
          <w:bCs/>
          <w:iCs/>
          <w:kern w:val="20"/>
          <w:sz w:val="24"/>
          <w:szCs w:val="28"/>
          <w:lang w:eastAsia="en-AU"/>
        </w:rPr>
        <w:t>14.4</w:t>
      </w:r>
      <w:r w:rsidRPr="00114234">
        <w:rPr>
          <w:rFonts w:ascii="Arial" w:eastAsia="Times New Roman" w:hAnsi="Arial" w:cs="Arial"/>
          <w:b/>
          <w:bCs/>
          <w:iCs/>
          <w:kern w:val="20"/>
          <w:sz w:val="24"/>
          <w:szCs w:val="28"/>
          <w:lang w:eastAsia="en-AU"/>
        </w:rPr>
        <w:tab/>
        <w:t>Registrar may modify or change the SPEAR ELN</w:t>
      </w:r>
      <w:bookmarkEnd w:id="247"/>
      <w:r w:rsidRPr="00114234">
        <w:rPr>
          <w:rFonts w:ascii="Arial" w:eastAsia="Times New Roman" w:hAnsi="Arial" w:cs="Arial"/>
          <w:b/>
          <w:bCs/>
          <w:iCs/>
          <w:kern w:val="20"/>
          <w:sz w:val="24"/>
          <w:szCs w:val="28"/>
          <w:lang w:eastAsia="en-AU"/>
        </w:rPr>
        <w:t xml:space="preserve"> </w:t>
      </w:r>
    </w:p>
    <w:p w14:paraId="06D01026" w14:textId="77777777" w:rsidR="00114234" w:rsidRPr="00E97039" w:rsidRDefault="00114234" w:rsidP="00114234">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14.4.1</w:t>
      </w:r>
      <w:r w:rsidRPr="00E97039">
        <w:rPr>
          <w:rFonts w:ascii="Arial" w:eastAsia="Times New Roman" w:hAnsi="Arial" w:cs="Arial"/>
          <w:szCs w:val="20"/>
          <w:lang w:eastAsia="en-AU"/>
        </w:rPr>
        <w:tab/>
        <w:t>If the Registrar modifies or changes the SPEAR ELN in a way which affects the processing of a Conveyancing Transaction, the Registrar must notify Subscribers of the modification or change at least 20 Business Days before he or she implements the modification or change.</w:t>
      </w:r>
    </w:p>
    <w:p w14:paraId="770846D0" w14:textId="77777777" w:rsidR="00114234" w:rsidRPr="00E97039" w:rsidRDefault="00114234" w:rsidP="00114234">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14.4.2</w:t>
      </w:r>
      <w:r w:rsidRPr="00E97039">
        <w:rPr>
          <w:rFonts w:ascii="Arial" w:eastAsia="Times New Roman" w:hAnsi="Arial" w:cs="Arial"/>
          <w:szCs w:val="20"/>
          <w:lang w:eastAsia="en-AU"/>
        </w:rPr>
        <w:tab/>
        <w:t>However, notice need not be given if the Registrar determines in good faith that such a course is:</w:t>
      </w:r>
    </w:p>
    <w:p w14:paraId="13917E92" w14:textId="77777777" w:rsidR="00114234" w:rsidRPr="00E97039" w:rsidRDefault="00114234" w:rsidP="00114234">
      <w:pPr>
        <w:tabs>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required by law; or</w:t>
      </w:r>
    </w:p>
    <w:p w14:paraId="4FB154D2" w14:textId="77777777" w:rsidR="00114234" w:rsidRPr="00E97039" w:rsidRDefault="00114234" w:rsidP="00114234">
      <w:pPr>
        <w:tabs>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necessary, appropriate or desirable because of PKI; or</w:t>
      </w:r>
    </w:p>
    <w:p w14:paraId="610FD574" w14:textId="77777777" w:rsidR="00114234" w:rsidRPr="00E97039" w:rsidRDefault="00114234" w:rsidP="00114234">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required to maintain the operation, security, integrity or stability of SPEAR; or</w:t>
      </w:r>
    </w:p>
    <w:p w14:paraId="377CA2D3" w14:textId="77777777" w:rsidR="00114234" w:rsidRPr="00E97039" w:rsidRDefault="00114234" w:rsidP="00114234">
      <w:pPr>
        <w:tabs>
          <w:tab w:val="left" w:pos="709"/>
          <w:tab w:val="left" w:pos="1418"/>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appropriate because the modification or change will not have a material adverse impact on any Subscriber.</w:t>
      </w:r>
    </w:p>
    <w:p w14:paraId="1D58C3D0" w14:textId="7DD41D34" w:rsidR="00F871CC" w:rsidRPr="001E53A9" w:rsidRDefault="00F871CC" w:rsidP="00F73D3B">
      <w:pPr>
        <w:pStyle w:val="BodyText"/>
        <w:spacing w:before="40" w:line="240" w:lineRule="auto"/>
        <w:jc w:val="both"/>
        <w:rPr>
          <w:color w:val="auto"/>
        </w:rPr>
      </w:pPr>
    </w:p>
    <w:p w14:paraId="4535731F" w14:textId="4E6AF184" w:rsidR="00905478" w:rsidRPr="009D05B1" w:rsidRDefault="00F709A0" w:rsidP="00FB07C3">
      <w:pPr>
        <w:pStyle w:val="Heading1-Numbered0"/>
        <w:numPr>
          <w:ilvl w:val="0"/>
          <w:numId w:val="64"/>
        </w:numPr>
        <w:ind w:left="709" w:hanging="709"/>
      </w:pPr>
      <w:bookmarkStart w:id="248" w:name="_Toc159248825"/>
      <w:bookmarkStart w:id="249" w:name="_Hlk153886387"/>
      <w:r w:rsidRPr="009D05B1">
        <w:t>The Department and the Registrar’s Obligations</w:t>
      </w:r>
      <w:bookmarkEnd w:id="248"/>
    </w:p>
    <w:p w14:paraId="5C295582" w14:textId="1FE026EE" w:rsidR="00E44A7F" w:rsidRPr="00E44A7F" w:rsidRDefault="00E44A7F" w:rsidP="00E44A7F">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50" w:name="_Toc159248826"/>
      <w:bookmarkEnd w:id="249"/>
      <w:r w:rsidRPr="00E44A7F">
        <w:rPr>
          <w:rFonts w:ascii="Arial" w:eastAsia="Times New Roman" w:hAnsi="Arial" w:cs="Arial"/>
          <w:b/>
          <w:bCs/>
          <w:iCs/>
          <w:kern w:val="20"/>
          <w:sz w:val="24"/>
          <w:szCs w:val="28"/>
          <w:lang w:eastAsia="en-AU"/>
        </w:rPr>
        <w:t>15.1</w:t>
      </w:r>
      <w:r w:rsidRPr="00E44A7F">
        <w:rPr>
          <w:rFonts w:ascii="Arial" w:eastAsia="Times New Roman" w:hAnsi="Arial" w:cs="Arial"/>
          <w:b/>
          <w:bCs/>
          <w:iCs/>
          <w:kern w:val="20"/>
          <w:sz w:val="24"/>
          <w:szCs w:val="28"/>
          <w:lang w:eastAsia="en-AU"/>
        </w:rPr>
        <w:tab/>
        <w:t>Support services</w:t>
      </w:r>
      <w:bookmarkEnd w:id="250"/>
    </w:p>
    <w:p w14:paraId="38C245A7" w14:textId="77777777" w:rsidR="00E44A7F" w:rsidRPr="00E97039" w:rsidRDefault="00E44A7F" w:rsidP="00E44A7F">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Registrar must provide the following support services to the Subscriber:</w:t>
      </w:r>
    </w:p>
    <w:p w14:paraId="0FF6E0F3" w14:textId="77777777" w:rsidR="00E44A7F" w:rsidRPr="00E97039" w:rsidRDefault="00E44A7F" w:rsidP="00E44A7F">
      <w:pPr>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help topics in respect of the SPEAR ELN accessible on the Registrar’s website; and</w:t>
      </w:r>
    </w:p>
    <w:p w14:paraId="0D20967C" w14:textId="77777777" w:rsidR="00E44A7F" w:rsidRPr="00E97039" w:rsidRDefault="00E44A7F" w:rsidP="00E44A7F">
      <w:pPr>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service desk support from 8:30 am to 4:30 pm on each Business Day, excluding any Business Day on which the Office of Titles is closed; and</w:t>
      </w:r>
    </w:p>
    <w:p w14:paraId="3639BC1C" w14:textId="77777777" w:rsidR="00E44A7F" w:rsidRPr="00E97039" w:rsidRDefault="00E44A7F" w:rsidP="00E44A7F">
      <w:pPr>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a standard training package on acceptance as a Subscriber.</w:t>
      </w:r>
    </w:p>
    <w:p w14:paraId="5FF24654" w14:textId="77777777" w:rsidR="00E44A7F" w:rsidRPr="00E44A7F" w:rsidRDefault="00E44A7F" w:rsidP="00E44A7F">
      <w:pPr>
        <w:keepNext/>
        <w:keepLines/>
        <w:numPr>
          <w:ilvl w:val="1"/>
          <w:numId w:val="0"/>
        </w:numPr>
        <w:tabs>
          <w:tab w:val="left" w:pos="709"/>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51" w:name="_Toc394235817"/>
      <w:bookmarkStart w:id="252" w:name="_Toc438478439"/>
      <w:bookmarkStart w:id="253" w:name="_Toc159248827"/>
      <w:r w:rsidRPr="00E44A7F">
        <w:rPr>
          <w:rFonts w:ascii="Arial" w:eastAsia="Times New Roman" w:hAnsi="Arial" w:cs="Arial"/>
          <w:b/>
          <w:bCs/>
          <w:iCs/>
          <w:kern w:val="20"/>
          <w:sz w:val="24"/>
          <w:szCs w:val="28"/>
          <w:lang w:eastAsia="en-AU"/>
        </w:rPr>
        <w:lastRenderedPageBreak/>
        <w:t>15.2</w:t>
      </w:r>
      <w:r w:rsidRPr="00E44A7F">
        <w:rPr>
          <w:rFonts w:ascii="Arial" w:eastAsia="Times New Roman" w:hAnsi="Arial" w:cs="Arial"/>
          <w:b/>
          <w:bCs/>
          <w:iCs/>
          <w:kern w:val="20"/>
          <w:sz w:val="24"/>
          <w:szCs w:val="28"/>
          <w:lang w:eastAsia="en-AU"/>
        </w:rPr>
        <w:tab/>
        <w:t>Data retention</w:t>
      </w:r>
      <w:bookmarkEnd w:id="251"/>
      <w:bookmarkEnd w:id="252"/>
      <w:bookmarkEnd w:id="253"/>
    </w:p>
    <w:p w14:paraId="6C80DB48" w14:textId="77777777" w:rsidR="00E44A7F" w:rsidRPr="00E97039" w:rsidRDefault="00E44A7F" w:rsidP="00E44A7F">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Registrar must:</w:t>
      </w:r>
    </w:p>
    <w:p w14:paraId="26694009" w14:textId="77777777" w:rsidR="00E44A7F" w:rsidRPr="00E97039" w:rsidRDefault="00E44A7F" w:rsidP="00E44A7F">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for each Conveyancing Transaction for which a Registry Instrument has been Lodged using the SPEAR ELN, maintain the Transaction Audit Records for the Conveyancing Transaction for 7 years from the date of Lodgment; and</w:t>
      </w:r>
    </w:p>
    <w:p w14:paraId="2ECA5BE2" w14:textId="77777777" w:rsidR="00E44A7F" w:rsidRPr="00E97039" w:rsidRDefault="00E44A7F" w:rsidP="00E44A7F">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for each Subscriber, subject to Participation Rule 15.2(a), take reasonable steps to maintain each Document and record received or created by the Registrar in connection with the Subscriber’s registration in the SPEAR ELN for 7 years from the date the record is first received or created by the Registrar.</w:t>
      </w:r>
    </w:p>
    <w:p w14:paraId="2433B2F0" w14:textId="77777777" w:rsidR="00E44A7F" w:rsidRPr="00E44A7F" w:rsidRDefault="00E44A7F" w:rsidP="00E44A7F">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54" w:name="_Toc394235818"/>
      <w:bookmarkStart w:id="255" w:name="_Toc438478440"/>
      <w:bookmarkStart w:id="256" w:name="_Toc159248828"/>
      <w:r w:rsidRPr="00E44A7F">
        <w:rPr>
          <w:rFonts w:ascii="Arial" w:eastAsia="Times New Roman" w:hAnsi="Arial" w:cs="Arial"/>
          <w:b/>
          <w:bCs/>
          <w:iCs/>
          <w:kern w:val="20"/>
          <w:sz w:val="24"/>
          <w:szCs w:val="28"/>
          <w:lang w:eastAsia="en-AU"/>
        </w:rPr>
        <w:t>15.3</w:t>
      </w:r>
      <w:r w:rsidRPr="00E44A7F">
        <w:rPr>
          <w:rFonts w:ascii="Arial" w:eastAsia="Times New Roman" w:hAnsi="Arial" w:cs="Arial"/>
          <w:b/>
          <w:bCs/>
          <w:iCs/>
          <w:kern w:val="20"/>
          <w:sz w:val="24"/>
          <w:szCs w:val="28"/>
          <w:lang w:eastAsia="en-AU"/>
        </w:rPr>
        <w:tab/>
        <w:t>Access to Transaction Audit Records</w:t>
      </w:r>
      <w:bookmarkEnd w:id="254"/>
      <w:bookmarkEnd w:id="255"/>
      <w:bookmarkEnd w:id="256"/>
    </w:p>
    <w:p w14:paraId="6E645FC0" w14:textId="77777777" w:rsidR="00E44A7F" w:rsidRPr="00E97039" w:rsidRDefault="00E44A7F" w:rsidP="00E44A7F">
      <w:pPr>
        <w:tabs>
          <w:tab w:val="left" w:pos="709"/>
        </w:tabs>
        <w:spacing w:line="240" w:lineRule="atLeast"/>
        <w:rPr>
          <w:rFonts w:ascii="Arial" w:eastAsia="Times New Roman" w:hAnsi="Arial" w:cs="Arial"/>
          <w:szCs w:val="20"/>
          <w:lang w:eastAsia="en-AU"/>
        </w:rPr>
      </w:pPr>
      <w:r w:rsidRPr="00E97039">
        <w:rPr>
          <w:rFonts w:ascii="Arial" w:eastAsia="Times New Roman" w:hAnsi="Arial" w:cs="Arial"/>
          <w:szCs w:val="20"/>
          <w:lang w:eastAsia="en-AU"/>
        </w:rPr>
        <w:t>15.3.1</w:t>
      </w:r>
      <w:r w:rsidRPr="00E97039">
        <w:rPr>
          <w:rFonts w:ascii="Arial" w:eastAsia="Times New Roman" w:hAnsi="Arial" w:cs="Arial"/>
          <w:szCs w:val="20"/>
          <w:lang w:eastAsia="en-AU"/>
        </w:rPr>
        <w:tab/>
        <w:t>Subject to any applicable law, the Department or the Registrar must provide:</w:t>
      </w:r>
    </w:p>
    <w:p w14:paraId="1BBA3C4B" w14:textId="77777777" w:rsidR="00E44A7F" w:rsidRPr="00E97039" w:rsidRDefault="00E44A7F" w:rsidP="00E44A7F">
      <w:pPr>
        <w:tabs>
          <w:tab w:val="left" w:pos="709"/>
          <w:tab w:val="left" w:pos="1418"/>
        </w:tabs>
        <w:spacing w:line="240" w:lineRule="atLeast"/>
        <w:ind w:left="1276" w:hanging="850"/>
        <w:rPr>
          <w:rFonts w:ascii="Arial" w:eastAsia="Times New Roman" w:hAnsi="Arial" w:cs="Arial"/>
          <w:szCs w:val="20"/>
          <w:lang w:eastAsia="en-AU"/>
        </w:rPr>
      </w:pPr>
      <w:r w:rsidRPr="00E97039">
        <w:rPr>
          <w:rFonts w:ascii="Arial" w:eastAsia="Times New Roman" w:hAnsi="Arial" w:cs="Arial"/>
          <w:szCs w:val="20"/>
          <w:lang w:eastAsia="en-AU"/>
        </w:rPr>
        <w:tab/>
        <w:t>(a)</w:t>
      </w:r>
      <w:r w:rsidRPr="00E97039">
        <w:rPr>
          <w:rFonts w:ascii="Arial" w:eastAsia="Times New Roman" w:hAnsi="Arial" w:cs="Arial"/>
          <w:szCs w:val="20"/>
          <w:lang w:eastAsia="en-AU"/>
        </w:rPr>
        <w:tab/>
        <w:t>Participating Subscribers with reasonable access to Transaction Audit Records held by the Department or the Registrar in response to any reasonable request. However:</w:t>
      </w:r>
    </w:p>
    <w:p w14:paraId="52A7C051" w14:textId="77777777" w:rsidR="00E44A7F" w:rsidRPr="00E97039" w:rsidRDefault="00E44A7F" w:rsidP="00E44A7F">
      <w:pPr>
        <w:tabs>
          <w:tab w:val="left" w:pos="709"/>
          <w:tab w:val="left" w:pos="1418"/>
          <w:tab w:val="left" w:pos="2127"/>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w:t>
      </w:r>
      <w:r w:rsidRPr="00E97039">
        <w:rPr>
          <w:rFonts w:ascii="Arial" w:eastAsia="Times New Roman" w:hAnsi="Arial" w:cs="Arial"/>
          <w:szCs w:val="20"/>
          <w:lang w:eastAsia="en-AU"/>
        </w:rPr>
        <w:tab/>
        <w:t>a Participating Subscriber may access only Transaction Audit Records relating to information that it was entitled to access in the SPEAR ELN during processing of the Conveyancing Transaction in the SPEAR ELN; and</w:t>
      </w:r>
    </w:p>
    <w:p w14:paraId="0889D0AD" w14:textId="77777777" w:rsidR="00E44A7F" w:rsidRPr="00E97039" w:rsidRDefault="00E44A7F" w:rsidP="00E44A7F">
      <w:pPr>
        <w:tabs>
          <w:tab w:val="left" w:pos="709"/>
          <w:tab w:val="left" w:pos="1418"/>
          <w:tab w:val="left" w:pos="2127"/>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(ii)</w:t>
      </w:r>
      <w:r w:rsidRPr="00E97039">
        <w:rPr>
          <w:rFonts w:ascii="Arial" w:eastAsia="Times New Roman" w:hAnsi="Arial" w:cs="Arial"/>
          <w:szCs w:val="20"/>
          <w:lang w:eastAsia="en-AU"/>
        </w:rPr>
        <w:tab/>
        <w:t xml:space="preserve">there is no </w:t>
      </w:r>
      <w:proofErr w:type="gramStart"/>
      <w:r w:rsidRPr="00E97039">
        <w:rPr>
          <w:rFonts w:ascii="Arial" w:eastAsia="Times New Roman" w:hAnsi="Arial" w:cs="Arial"/>
          <w:szCs w:val="20"/>
          <w:lang w:eastAsia="en-AU"/>
        </w:rPr>
        <w:t>particular format</w:t>
      </w:r>
      <w:proofErr w:type="gramEnd"/>
      <w:r w:rsidRPr="00E97039">
        <w:rPr>
          <w:rFonts w:ascii="Arial" w:eastAsia="Times New Roman" w:hAnsi="Arial" w:cs="Arial"/>
          <w:szCs w:val="20"/>
          <w:lang w:eastAsia="en-AU"/>
        </w:rPr>
        <w:t xml:space="preserve"> in which the Department or the Registrar is required to supply the Transaction Audit Records; and</w:t>
      </w:r>
    </w:p>
    <w:p w14:paraId="2A1729E2" w14:textId="77777777" w:rsidR="00E44A7F" w:rsidRPr="00E97039" w:rsidRDefault="00E44A7F" w:rsidP="00E44A7F">
      <w:pPr>
        <w:tabs>
          <w:tab w:val="left" w:pos="709"/>
          <w:tab w:val="left" w:pos="1418"/>
          <w:tab w:val="left" w:pos="2127"/>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(iii)</w:t>
      </w:r>
      <w:r w:rsidRPr="00E97039">
        <w:rPr>
          <w:rFonts w:ascii="Arial" w:eastAsia="Times New Roman" w:hAnsi="Arial" w:cs="Arial"/>
          <w:szCs w:val="20"/>
          <w:lang w:eastAsia="en-AU"/>
        </w:rPr>
        <w:tab/>
        <w:t>the Department or the Registrar may charge a reasonable fee (as determined by the Department or the Registrar) for doing so; and</w:t>
      </w:r>
    </w:p>
    <w:p w14:paraId="55AE7CF2" w14:textId="77777777" w:rsidR="00E44A7F" w:rsidRPr="00E97039" w:rsidRDefault="00E44A7F" w:rsidP="00E44A7F">
      <w:pPr>
        <w:tabs>
          <w:tab w:val="left" w:pos="709"/>
          <w:tab w:val="left" w:pos="1418"/>
        </w:tabs>
        <w:spacing w:line="240" w:lineRule="atLeast"/>
        <w:ind w:left="1276" w:hanging="850"/>
        <w:rPr>
          <w:rFonts w:ascii="Arial" w:eastAsia="Times New Roman" w:hAnsi="Arial" w:cs="Arial"/>
          <w:szCs w:val="20"/>
          <w:lang w:eastAsia="en-AU"/>
        </w:rPr>
      </w:pPr>
      <w:r w:rsidRPr="00E97039">
        <w:rPr>
          <w:rFonts w:ascii="Arial" w:eastAsia="Times New Roman" w:hAnsi="Arial" w:cs="Arial"/>
          <w:szCs w:val="20"/>
          <w:lang w:eastAsia="en-AU"/>
        </w:rPr>
        <w:tab/>
        <w:t>(b)</w:t>
      </w:r>
      <w:r w:rsidRPr="00E97039">
        <w:rPr>
          <w:rFonts w:ascii="Arial" w:eastAsia="Times New Roman" w:hAnsi="Arial" w:cs="Arial"/>
          <w:szCs w:val="20"/>
          <w:lang w:eastAsia="en-AU"/>
        </w:rPr>
        <w:tab/>
        <w:t>Subscribers with Documents and records received or created by the Department or the Registrar in connection with the Subscriber’s registration in the SPEAR ELN. However:</w:t>
      </w:r>
    </w:p>
    <w:p w14:paraId="21FC3272" w14:textId="77777777" w:rsidR="00E44A7F" w:rsidRPr="00E97039" w:rsidRDefault="00E44A7F" w:rsidP="00E44A7F">
      <w:pPr>
        <w:tabs>
          <w:tab w:val="left" w:pos="709"/>
          <w:tab w:val="left" w:pos="1418"/>
          <w:tab w:val="left" w:pos="2127"/>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w:t>
      </w:r>
      <w:r w:rsidRPr="00E97039">
        <w:rPr>
          <w:rFonts w:ascii="Arial" w:eastAsia="Times New Roman" w:hAnsi="Arial" w:cs="Arial"/>
          <w:szCs w:val="20"/>
          <w:lang w:eastAsia="en-AU"/>
        </w:rPr>
        <w:tab/>
        <w:t xml:space="preserve">there is no </w:t>
      </w:r>
      <w:proofErr w:type="gramStart"/>
      <w:r w:rsidRPr="00E97039">
        <w:rPr>
          <w:rFonts w:ascii="Arial" w:eastAsia="Times New Roman" w:hAnsi="Arial" w:cs="Arial"/>
          <w:szCs w:val="20"/>
          <w:lang w:eastAsia="en-AU"/>
        </w:rPr>
        <w:t>particular format</w:t>
      </w:r>
      <w:proofErr w:type="gramEnd"/>
      <w:r w:rsidRPr="00E97039">
        <w:rPr>
          <w:rFonts w:ascii="Arial" w:eastAsia="Times New Roman" w:hAnsi="Arial" w:cs="Arial"/>
          <w:szCs w:val="20"/>
          <w:lang w:eastAsia="en-AU"/>
        </w:rPr>
        <w:t xml:space="preserve"> in which the Department or the Registrar is required to supply the Documents and records; and</w:t>
      </w:r>
    </w:p>
    <w:p w14:paraId="632813C8" w14:textId="77777777" w:rsidR="00E44A7F" w:rsidRPr="00E97039" w:rsidRDefault="00E44A7F" w:rsidP="00E44A7F">
      <w:pPr>
        <w:tabs>
          <w:tab w:val="left" w:pos="709"/>
          <w:tab w:val="left" w:pos="1418"/>
          <w:tab w:val="left" w:pos="2127"/>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(ii)</w:t>
      </w:r>
      <w:r w:rsidRPr="00E97039">
        <w:rPr>
          <w:rFonts w:ascii="Arial" w:eastAsia="Times New Roman" w:hAnsi="Arial" w:cs="Arial"/>
          <w:szCs w:val="20"/>
          <w:lang w:eastAsia="en-AU"/>
        </w:rPr>
        <w:tab/>
        <w:t>the Department or the Registrar may charge a reasonable fee (as determined by the Department or the Registrar) for doing so.</w:t>
      </w:r>
    </w:p>
    <w:p w14:paraId="138BCDBB" w14:textId="77777777" w:rsidR="00E44A7F" w:rsidRPr="00E97039" w:rsidRDefault="00E44A7F" w:rsidP="00E44A7F">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15.3.2</w:t>
      </w:r>
      <w:r w:rsidRPr="00E97039">
        <w:rPr>
          <w:rFonts w:ascii="Arial" w:eastAsia="Times New Roman" w:hAnsi="Arial" w:cs="Arial"/>
          <w:szCs w:val="20"/>
          <w:lang w:eastAsia="en-AU"/>
        </w:rPr>
        <w:tab/>
        <w:t>Subscribers may copy (at their own expense) any Documents and records to which they are provided access under this Participation Rule 15.3.</w:t>
      </w:r>
    </w:p>
    <w:p w14:paraId="75602BE3" w14:textId="77777777" w:rsidR="00E44A7F" w:rsidRPr="00E97039" w:rsidRDefault="00E44A7F" w:rsidP="00E44A7F">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color w:val="B3272F"/>
          <w:kern w:val="20"/>
          <w:sz w:val="24"/>
          <w:szCs w:val="28"/>
          <w:lang w:eastAsia="en-AU"/>
        </w:rPr>
      </w:pPr>
      <w:bookmarkStart w:id="257" w:name="_Toc394235819"/>
      <w:bookmarkStart w:id="258" w:name="_Toc438478441"/>
      <w:bookmarkStart w:id="259" w:name="_Toc159248829"/>
      <w:r w:rsidRPr="00E44A7F">
        <w:rPr>
          <w:rFonts w:ascii="Arial" w:eastAsia="Times New Roman" w:hAnsi="Arial" w:cs="Arial"/>
          <w:b/>
          <w:bCs/>
          <w:iCs/>
          <w:kern w:val="20"/>
          <w:sz w:val="24"/>
          <w:szCs w:val="28"/>
          <w:lang w:eastAsia="en-AU"/>
        </w:rPr>
        <w:t>15.4</w:t>
      </w:r>
      <w:r w:rsidRPr="00E44A7F">
        <w:rPr>
          <w:rFonts w:ascii="Arial" w:eastAsia="Times New Roman" w:hAnsi="Arial" w:cs="Arial"/>
          <w:b/>
          <w:bCs/>
          <w:iCs/>
          <w:kern w:val="20"/>
          <w:sz w:val="24"/>
          <w:szCs w:val="28"/>
          <w:lang w:eastAsia="en-AU"/>
        </w:rPr>
        <w:tab/>
        <w:t xml:space="preserve">The Department and the Registrar to establish appropriate security </w:t>
      </w:r>
      <w:proofErr w:type="gramStart"/>
      <w:r w:rsidRPr="00E44A7F">
        <w:rPr>
          <w:rFonts w:ascii="Arial" w:eastAsia="Times New Roman" w:hAnsi="Arial" w:cs="Arial"/>
          <w:b/>
          <w:bCs/>
          <w:iCs/>
          <w:kern w:val="20"/>
          <w:sz w:val="24"/>
          <w:szCs w:val="28"/>
          <w:lang w:eastAsia="en-AU"/>
        </w:rPr>
        <w:t>measures</w:t>
      </w:r>
      <w:bookmarkEnd w:id="257"/>
      <w:bookmarkEnd w:id="258"/>
      <w:bookmarkEnd w:id="259"/>
      <w:proofErr w:type="gramEnd"/>
    </w:p>
    <w:p w14:paraId="0580A312" w14:textId="77777777" w:rsidR="00E44A7F" w:rsidRPr="00E97039" w:rsidRDefault="00E44A7F" w:rsidP="00E44A7F">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Department and the Registrar must maintain, operate and upgrade security measures to safeguard the SPEAR ELN from unauthorised access that are reasonable having regard to:</w:t>
      </w:r>
    </w:p>
    <w:p w14:paraId="32FCA9E7" w14:textId="77777777" w:rsidR="00E44A7F" w:rsidRPr="00E97039" w:rsidRDefault="00E44A7F" w:rsidP="00E44A7F">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relevant Australian standards; and</w:t>
      </w:r>
    </w:p>
    <w:p w14:paraId="220EDDE2" w14:textId="77777777" w:rsidR="00E44A7F" w:rsidRPr="00E97039" w:rsidRDefault="00E44A7F" w:rsidP="00E44A7F">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t>(b)</w:t>
      </w:r>
      <w:r w:rsidRPr="00E97039">
        <w:rPr>
          <w:rFonts w:ascii="Arial" w:eastAsia="Times New Roman" w:hAnsi="Arial" w:cs="Arial"/>
          <w:szCs w:val="20"/>
          <w:lang w:eastAsia="en-AU"/>
        </w:rPr>
        <w:tab/>
        <w:t>the potential impact of unauthorised access to the SPEAR ELN.</w:t>
      </w:r>
    </w:p>
    <w:p w14:paraId="2F62EE36" w14:textId="77777777" w:rsidR="00E44A7F" w:rsidRPr="00E44A7F" w:rsidRDefault="00E44A7F" w:rsidP="00E44A7F">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60" w:name="_Toc394235820"/>
      <w:bookmarkStart w:id="261" w:name="_Toc438478442"/>
      <w:bookmarkStart w:id="262" w:name="_Toc159248830"/>
      <w:r w:rsidRPr="00E44A7F">
        <w:rPr>
          <w:rFonts w:ascii="Arial" w:eastAsia="Times New Roman" w:hAnsi="Arial" w:cs="Arial"/>
          <w:b/>
          <w:bCs/>
          <w:iCs/>
          <w:kern w:val="20"/>
          <w:sz w:val="24"/>
          <w:szCs w:val="28"/>
          <w:lang w:eastAsia="en-AU"/>
        </w:rPr>
        <w:t>15.5</w:t>
      </w:r>
      <w:r w:rsidRPr="00E44A7F">
        <w:rPr>
          <w:rFonts w:ascii="Arial" w:eastAsia="Times New Roman" w:hAnsi="Arial" w:cs="Arial"/>
          <w:b/>
          <w:bCs/>
          <w:iCs/>
          <w:kern w:val="20"/>
          <w:sz w:val="24"/>
          <w:szCs w:val="28"/>
          <w:lang w:eastAsia="en-AU"/>
        </w:rPr>
        <w:tab/>
        <w:t>SPEAR ELN maintenance</w:t>
      </w:r>
      <w:bookmarkEnd w:id="260"/>
      <w:bookmarkEnd w:id="261"/>
      <w:bookmarkEnd w:id="262"/>
    </w:p>
    <w:p w14:paraId="01594F8F" w14:textId="77777777" w:rsidR="00E44A7F" w:rsidRPr="00E97039" w:rsidRDefault="00E44A7F" w:rsidP="00E44A7F">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15.5.1</w:t>
      </w:r>
      <w:r w:rsidRPr="00E97039">
        <w:rPr>
          <w:rFonts w:ascii="Arial" w:eastAsia="Times New Roman" w:hAnsi="Arial" w:cs="Arial"/>
          <w:szCs w:val="20"/>
          <w:lang w:eastAsia="en-AU"/>
        </w:rPr>
        <w:tab/>
        <w:t>The Department or the Registrar must regularly review the computer and information technology used in the SPEAR ELN and assess performance of the technology against the criteria determined by the Registrar. In doing so, the Registrar must have regard to any submissions made by the Subscriber to the Registrar in respect of computer and other information technology-related matters.</w:t>
      </w:r>
    </w:p>
    <w:p w14:paraId="5A4DCE6E" w14:textId="77777777" w:rsidR="00E44A7F" w:rsidRPr="00E97039" w:rsidRDefault="00E44A7F" w:rsidP="00E44A7F">
      <w:pPr>
        <w:tabs>
          <w:tab w:val="left" w:pos="709"/>
        </w:tabs>
        <w:spacing w:line="240" w:lineRule="atLeast"/>
        <w:rPr>
          <w:rFonts w:ascii="Arial" w:eastAsia="Times New Roman" w:hAnsi="Arial" w:cs="Arial"/>
          <w:szCs w:val="20"/>
          <w:lang w:eastAsia="en-AU"/>
        </w:rPr>
      </w:pPr>
      <w:r w:rsidRPr="00E97039">
        <w:rPr>
          <w:rFonts w:ascii="Arial" w:eastAsia="Times New Roman" w:hAnsi="Arial" w:cs="Arial"/>
          <w:szCs w:val="20"/>
          <w:lang w:eastAsia="en-AU"/>
        </w:rPr>
        <w:t>15.5.2</w:t>
      </w:r>
      <w:r w:rsidRPr="00E97039">
        <w:rPr>
          <w:rFonts w:ascii="Arial" w:eastAsia="Times New Roman" w:hAnsi="Arial" w:cs="Arial"/>
          <w:szCs w:val="20"/>
          <w:lang w:eastAsia="en-AU"/>
        </w:rPr>
        <w:tab/>
        <w:t>On the basis of that assessment, the Department or the Registrar must:</w:t>
      </w:r>
    </w:p>
    <w:p w14:paraId="75F5359D" w14:textId="77777777" w:rsidR="00E44A7F" w:rsidRPr="00E97039" w:rsidRDefault="00E44A7F" w:rsidP="00E44A7F">
      <w:pPr>
        <w:tabs>
          <w:tab w:val="left" w:pos="1276"/>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determine whether any scheduled maintenance is required; and</w:t>
      </w:r>
    </w:p>
    <w:p w14:paraId="5B16C3AA" w14:textId="77777777" w:rsidR="00E44A7F" w:rsidRPr="00E97039" w:rsidRDefault="00E44A7F" w:rsidP="00E44A7F">
      <w:pPr>
        <w:tabs>
          <w:tab w:val="left" w:pos="1276"/>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lastRenderedPageBreak/>
        <w:t>(b)</w:t>
      </w:r>
      <w:r w:rsidRPr="00E97039">
        <w:rPr>
          <w:rFonts w:ascii="Arial" w:eastAsia="Times New Roman" w:hAnsi="Arial" w:cs="Arial"/>
          <w:szCs w:val="20"/>
          <w:lang w:eastAsia="en-AU"/>
        </w:rPr>
        <w:tab/>
        <w:t>take reasonable steps to notify the Subscriber in advance when scheduled maintenance is to be carried out; and</w:t>
      </w:r>
    </w:p>
    <w:p w14:paraId="135D45E0" w14:textId="77777777" w:rsidR="00E44A7F" w:rsidRPr="00E97039" w:rsidRDefault="00E44A7F" w:rsidP="00E44A7F">
      <w:pPr>
        <w:tabs>
          <w:tab w:val="left" w:pos="1276"/>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carry out the scheduled maintenance.</w:t>
      </w:r>
    </w:p>
    <w:p w14:paraId="7C4E522D" w14:textId="77777777" w:rsidR="00E44A7F" w:rsidRPr="00E44A7F" w:rsidRDefault="00E44A7F" w:rsidP="00E44A7F">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63" w:name="_Toc394235821"/>
      <w:bookmarkStart w:id="264" w:name="_Toc438478443"/>
      <w:bookmarkStart w:id="265" w:name="_Toc159248831"/>
      <w:r w:rsidRPr="00E44A7F">
        <w:rPr>
          <w:rFonts w:ascii="Arial" w:eastAsia="Times New Roman" w:hAnsi="Arial" w:cs="Arial"/>
          <w:b/>
          <w:bCs/>
          <w:iCs/>
          <w:kern w:val="20"/>
          <w:sz w:val="24"/>
          <w:szCs w:val="28"/>
          <w:lang w:eastAsia="en-AU"/>
        </w:rPr>
        <w:t>15.6</w:t>
      </w:r>
      <w:r w:rsidRPr="00E44A7F">
        <w:rPr>
          <w:rFonts w:ascii="Arial" w:eastAsia="Times New Roman" w:hAnsi="Arial" w:cs="Arial"/>
          <w:b/>
          <w:bCs/>
          <w:iCs/>
          <w:kern w:val="20"/>
          <w:sz w:val="24"/>
          <w:szCs w:val="28"/>
          <w:lang w:eastAsia="en-AU"/>
        </w:rPr>
        <w:tab/>
        <w:t>Training</w:t>
      </w:r>
      <w:bookmarkEnd w:id="263"/>
      <w:bookmarkEnd w:id="264"/>
      <w:bookmarkEnd w:id="265"/>
    </w:p>
    <w:p w14:paraId="63B38434" w14:textId="77777777" w:rsidR="00E44A7F" w:rsidRPr="00E97039" w:rsidRDefault="00E44A7F" w:rsidP="00E44A7F">
      <w:pPr>
        <w:tabs>
          <w:tab w:val="left" w:pos="709"/>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 xml:space="preserve">The Department and the Registrar must ensure that </w:t>
      </w:r>
      <w:proofErr w:type="gramStart"/>
      <w:r w:rsidRPr="00E97039">
        <w:rPr>
          <w:rFonts w:ascii="Arial" w:eastAsia="Times New Roman" w:hAnsi="Arial" w:cs="Arial"/>
          <w:szCs w:val="20"/>
          <w:lang w:eastAsia="en-AU"/>
        </w:rPr>
        <w:t>all of</w:t>
      </w:r>
      <w:proofErr w:type="gramEnd"/>
      <w:r w:rsidRPr="00E97039">
        <w:rPr>
          <w:rFonts w:ascii="Arial" w:eastAsia="Times New Roman" w:hAnsi="Arial" w:cs="Arial"/>
          <w:szCs w:val="20"/>
          <w:lang w:eastAsia="en-AU"/>
        </w:rPr>
        <w:t xml:space="preserve"> the Registrar’s </w:t>
      </w:r>
      <w:r w:rsidRPr="0088215C">
        <w:rPr>
          <w:rFonts w:ascii="Arial" w:eastAsia="Times New Roman" w:hAnsi="Arial" w:cs="Arial"/>
          <w:szCs w:val="20"/>
          <w:lang w:eastAsia="en-AU"/>
        </w:rPr>
        <w:t>officers</w:t>
      </w:r>
      <w:r w:rsidRPr="0004078C">
        <w:rPr>
          <w:rFonts w:ascii="Arial" w:eastAsia="Times New Roman" w:hAnsi="Arial" w:cs="Arial"/>
          <w:szCs w:val="20"/>
          <w:lang w:eastAsia="en-AU"/>
        </w:rPr>
        <w:t>,</w:t>
      </w:r>
      <w:r w:rsidRPr="00E97039">
        <w:rPr>
          <w:rFonts w:ascii="Arial" w:eastAsia="Times New Roman" w:hAnsi="Arial" w:cs="Arial"/>
          <w:szCs w:val="20"/>
          <w:lang w:eastAsia="en-AU"/>
        </w:rPr>
        <w:t xml:space="preserve"> agents and contractors authorised by the Registrar to access the SPEAR ELN are adequately trained to access the SPEAR ELN in the manner authorised and are aware of the Registrar’s obligations under these Participation Rules.</w:t>
      </w:r>
    </w:p>
    <w:p w14:paraId="6A90745C" w14:textId="747890A0" w:rsidR="00AB660D" w:rsidRPr="00924311" w:rsidRDefault="00AB660D" w:rsidP="00AB660D">
      <w:pPr>
        <w:pStyle w:val="BodyText"/>
        <w:rPr>
          <w:rFonts w:cstheme="minorHAnsi"/>
          <w:color w:val="auto"/>
        </w:rPr>
      </w:pPr>
    </w:p>
    <w:p w14:paraId="6601C0D3" w14:textId="35FB022C" w:rsidR="00905478" w:rsidRDefault="00F709A0" w:rsidP="00FB07C3">
      <w:pPr>
        <w:pStyle w:val="Heading1-Numbered0"/>
        <w:numPr>
          <w:ilvl w:val="0"/>
          <w:numId w:val="64"/>
        </w:numPr>
        <w:ind w:left="709" w:hanging="709"/>
      </w:pPr>
      <w:bookmarkStart w:id="266" w:name="_Toc159248832"/>
      <w:r w:rsidRPr="009D05B1">
        <w:t>The Department and the Registrar’s Liability</w:t>
      </w:r>
      <w:bookmarkEnd w:id="266"/>
    </w:p>
    <w:p w14:paraId="69D0C5D2" w14:textId="77777777" w:rsidR="00A016E2" w:rsidRPr="00A016E2" w:rsidRDefault="00A016E2" w:rsidP="00A016E2">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67" w:name="_Toc394235823"/>
      <w:bookmarkStart w:id="268" w:name="_Toc438478445"/>
      <w:bookmarkStart w:id="269" w:name="_Toc159248833"/>
      <w:r w:rsidRPr="00A016E2">
        <w:rPr>
          <w:rFonts w:ascii="Arial" w:eastAsia="Times New Roman" w:hAnsi="Arial" w:cs="Arial"/>
          <w:b/>
          <w:bCs/>
          <w:iCs/>
          <w:kern w:val="20"/>
          <w:sz w:val="24"/>
          <w:szCs w:val="28"/>
          <w:lang w:eastAsia="en-AU"/>
        </w:rPr>
        <w:t>16.1</w:t>
      </w:r>
      <w:r w:rsidRPr="00A016E2">
        <w:rPr>
          <w:rFonts w:ascii="Arial" w:eastAsia="Times New Roman" w:hAnsi="Arial" w:cs="Arial"/>
          <w:b/>
          <w:bCs/>
          <w:iCs/>
          <w:kern w:val="20"/>
          <w:sz w:val="24"/>
          <w:szCs w:val="28"/>
          <w:lang w:eastAsia="en-AU"/>
        </w:rPr>
        <w:tab/>
        <w:t>Exclusion of implied conditions and warranties</w:t>
      </w:r>
      <w:bookmarkEnd w:id="267"/>
      <w:bookmarkEnd w:id="268"/>
      <w:bookmarkEnd w:id="269"/>
    </w:p>
    <w:p w14:paraId="09420A8B" w14:textId="77777777" w:rsidR="00A016E2" w:rsidRPr="00E97039" w:rsidRDefault="00A016E2" w:rsidP="00A016E2">
      <w:pPr>
        <w:tabs>
          <w:tab w:val="left" w:pos="709"/>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To the full extent permitted by law, all conditions and warranties provided by the Department or the Registrar which would otherwise be implied in the SPEAR ELN Participation Agreement (by statute, general law, customs or otherwise) are expressly excluded.</w:t>
      </w:r>
    </w:p>
    <w:p w14:paraId="459B36A2" w14:textId="77777777" w:rsidR="00A016E2" w:rsidRPr="00A016E2" w:rsidRDefault="00A016E2" w:rsidP="00A016E2">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70" w:name="_Toc438478446"/>
      <w:bookmarkStart w:id="271" w:name="_Toc159248834"/>
      <w:r w:rsidRPr="00A016E2">
        <w:rPr>
          <w:rFonts w:ascii="Arial" w:eastAsia="Times New Roman" w:hAnsi="Arial" w:cs="Arial"/>
          <w:b/>
          <w:bCs/>
          <w:iCs/>
          <w:kern w:val="20"/>
          <w:sz w:val="24"/>
          <w:szCs w:val="28"/>
          <w:lang w:eastAsia="en-AU"/>
        </w:rPr>
        <w:t>16.2</w:t>
      </w:r>
      <w:r w:rsidRPr="00A016E2">
        <w:rPr>
          <w:rFonts w:ascii="Arial" w:eastAsia="Times New Roman" w:hAnsi="Arial" w:cs="Arial"/>
          <w:b/>
          <w:bCs/>
          <w:iCs/>
          <w:kern w:val="20"/>
          <w:sz w:val="24"/>
          <w:szCs w:val="28"/>
          <w:lang w:eastAsia="en-AU"/>
        </w:rPr>
        <w:tab/>
        <w:t>Liability excluded for use of the SPEAR ELN</w:t>
      </w:r>
      <w:bookmarkEnd w:id="270"/>
      <w:bookmarkEnd w:id="271"/>
    </w:p>
    <w:p w14:paraId="6E8BD145" w14:textId="77777777" w:rsidR="00A016E2" w:rsidRPr="00E97039" w:rsidRDefault="00A016E2" w:rsidP="00A016E2">
      <w:pPr>
        <w:tabs>
          <w:tab w:val="left" w:pos="709"/>
        </w:tabs>
        <w:spacing w:after="240" w:line="240" w:lineRule="atLeast"/>
        <w:ind w:left="709"/>
        <w:rPr>
          <w:rFonts w:ascii="Arial" w:eastAsia="Times New Roman" w:hAnsi="Arial" w:cs="Arial"/>
          <w:bCs/>
          <w:szCs w:val="20"/>
          <w:lang w:eastAsia="en-AU"/>
        </w:rPr>
      </w:pPr>
      <w:r w:rsidRPr="00E97039">
        <w:rPr>
          <w:rFonts w:ascii="Arial" w:eastAsia="Times New Roman" w:hAnsi="Arial" w:cs="Arial"/>
          <w:bCs/>
          <w:szCs w:val="20"/>
          <w:lang w:eastAsia="en-AU"/>
        </w:rPr>
        <w:t xml:space="preserve">To the maximum extent permitted by law, the </w:t>
      </w:r>
      <w:r w:rsidRPr="00E97039">
        <w:rPr>
          <w:rFonts w:ascii="Arial" w:eastAsia="Times New Roman" w:hAnsi="Arial" w:cs="Arial"/>
          <w:szCs w:val="20"/>
          <w:lang w:eastAsia="en-AU"/>
        </w:rPr>
        <w:t xml:space="preserve">Department and the </w:t>
      </w:r>
      <w:r w:rsidRPr="00E97039">
        <w:rPr>
          <w:rFonts w:ascii="Arial" w:eastAsia="Times New Roman" w:hAnsi="Arial" w:cs="Arial"/>
          <w:bCs/>
          <w:szCs w:val="20"/>
          <w:lang w:eastAsia="en-AU"/>
        </w:rPr>
        <w:t>Registrar have no liability for:</w:t>
      </w:r>
    </w:p>
    <w:p w14:paraId="04E83DE7" w14:textId="77777777" w:rsidR="00A016E2" w:rsidRPr="00E97039" w:rsidRDefault="00A016E2" w:rsidP="00A016E2">
      <w:pPr>
        <w:tabs>
          <w:tab w:val="left" w:pos="709"/>
        </w:tabs>
        <w:spacing w:after="240" w:line="240" w:lineRule="atLeast"/>
        <w:ind w:left="1418" w:hanging="709"/>
        <w:rPr>
          <w:rFonts w:ascii="Arial" w:eastAsia="Times New Roman" w:hAnsi="Arial" w:cs="Arial"/>
          <w:bCs/>
          <w:szCs w:val="20"/>
          <w:lang w:eastAsia="en-AU"/>
        </w:rPr>
      </w:pPr>
      <w:r w:rsidRPr="00E97039">
        <w:rPr>
          <w:rFonts w:ascii="Arial" w:eastAsia="Times New Roman" w:hAnsi="Arial" w:cs="Arial"/>
          <w:bCs/>
          <w:szCs w:val="20"/>
          <w:lang w:eastAsia="en-AU"/>
        </w:rPr>
        <w:t>(a)</w:t>
      </w:r>
      <w:r w:rsidRPr="00E97039">
        <w:rPr>
          <w:rFonts w:ascii="Arial" w:eastAsia="Times New Roman" w:hAnsi="Arial" w:cs="Arial"/>
          <w:bCs/>
          <w:szCs w:val="20"/>
          <w:lang w:eastAsia="en-AU"/>
        </w:rPr>
        <w:tab/>
        <w:t>any failures or delays in availability or functioning of the SPEAR ELN due to failure of any communication network (including any internet service provider) or hardware or software used by the Department or the Registrar; or</w:t>
      </w:r>
    </w:p>
    <w:p w14:paraId="5C9B87E1" w14:textId="77777777" w:rsidR="00A016E2" w:rsidRPr="00E97039" w:rsidRDefault="00A016E2" w:rsidP="00A016E2">
      <w:pPr>
        <w:tabs>
          <w:tab w:val="left" w:pos="709"/>
        </w:tabs>
        <w:spacing w:after="240" w:line="240" w:lineRule="atLeast"/>
        <w:ind w:left="1418" w:hanging="709"/>
        <w:rPr>
          <w:rFonts w:ascii="Arial" w:eastAsia="Times New Roman" w:hAnsi="Arial" w:cs="Arial"/>
          <w:bCs/>
          <w:szCs w:val="20"/>
          <w:lang w:eastAsia="en-AU"/>
        </w:rPr>
      </w:pPr>
      <w:r w:rsidRPr="00E97039">
        <w:rPr>
          <w:rFonts w:ascii="Arial" w:eastAsia="Times New Roman" w:hAnsi="Arial" w:cs="Arial"/>
          <w:bCs/>
          <w:szCs w:val="20"/>
          <w:lang w:eastAsia="en-AU"/>
        </w:rPr>
        <w:t>(b)</w:t>
      </w:r>
      <w:r w:rsidRPr="00E97039">
        <w:rPr>
          <w:rFonts w:ascii="Arial" w:eastAsia="Times New Roman" w:hAnsi="Arial" w:cs="Arial"/>
          <w:bCs/>
          <w:szCs w:val="20"/>
          <w:lang w:eastAsia="en-AU"/>
        </w:rPr>
        <w:tab/>
        <w:t>any breakdown or interruption to any computer system; or</w:t>
      </w:r>
    </w:p>
    <w:p w14:paraId="55B8AF15" w14:textId="77777777" w:rsidR="00A016E2" w:rsidRPr="00E97039" w:rsidRDefault="00A016E2" w:rsidP="00A016E2">
      <w:pPr>
        <w:tabs>
          <w:tab w:val="left" w:pos="709"/>
        </w:tabs>
        <w:spacing w:after="240" w:line="240" w:lineRule="atLeast"/>
        <w:ind w:left="1418" w:hanging="709"/>
        <w:rPr>
          <w:rFonts w:ascii="Arial" w:eastAsia="Times New Roman" w:hAnsi="Arial" w:cs="Arial"/>
          <w:bCs/>
          <w:szCs w:val="20"/>
          <w:lang w:eastAsia="en-AU"/>
        </w:rPr>
      </w:pPr>
      <w:r w:rsidRPr="00E97039">
        <w:rPr>
          <w:rFonts w:ascii="Arial" w:eastAsia="Times New Roman" w:hAnsi="Arial" w:cs="Arial"/>
          <w:bCs/>
          <w:szCs w:val="20"/>
          <w:lang w:eastAsia="en-AU"/>
        </w:rPr>
        <w:t>(c)</w:t>
      </w:r>
      <w:r w:rsidRPr="00E97039">
        <w:rPr>
          <w:rFonts w:ascii="Arial" w:eastAsia="Times New Roman" w:hAnsi="Arial" w:cs="Arial"/>
          <w:bCs/>
          <w:szCs w:val="20"/>
          <w:lang w:eastAsia="en-AU"/>
        </w:rPr>
        <w:tab/>
        <w:t xml:space="preserve">any error, corruption or loss of data which may be caused directly or indirectly </w:t>
      </w:r>
      <w:proofErr w:type="gramStart"/>
      <w:r w:rsidRPr="00E97039">
        <w:rPr>
          <w:rFonts w:ascii="Arial" w:eastAsia="Times New Roman" w:hAnsi="Arial" w:cs="Arial"/>
          <w:bCs/>
          <w:szCs w:val="20"/>
          <w:lang w:eastAsia="en-AU"/>
        </w:rPr>
        <w:t>through the use of</w:t>
      </w:r>
      <w:proofErr w:type="gramEnd"/>
      <w:r w:rsidRPr="00E97039">
        <w:rPr>
          <w:rFonts w:ascii="Arial" w:eastAsia="Times New Roman" w:hAnsi="Arial" w:cs="Arial"/>
          <w:bCs/>
          <w:szCs w:val="20"/>
          <w:lang w:eastAsia="en-AU"/>
        </w:rPr>
        <w:t xml:space="preserve"> the SPEAR ELN.</w:t>
      </w:r>
    </w:p>
    <w:p w14:paraId="2921AB7F" w14:textId="77777777" w:rsidR="00A016E2" w:rsidRPr="009F1CC8" w:rsidRDefault="00A016E2" w:rsidP="00A016E2">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72" w:name="_Toc438478447"/>
      <w:bookmarkStart w:id="273" w:name="_Toc159248835"/>
      <w:r w:rsidRPr="009F1CC8">
        <w:rPr>
          <w:rFonts w:ascii="Arial" w:eastAsia="Times New Roman" w:hAnsi="Arial" w:cs="Arial"/>
          <w:b/>
          <w:bCs/>
          <w:iCs/>
          <w:kern w:val="20"/>
          <w:sz w:val="24"/>
          <w:szCs w:val="28"/>
          <w:lang w:eastAsia="en-AU"/>
        </w:rPr>
        <w:t>16.3</w:t>
      </w:r>
      <w:r w:rsidRPr="009F1CC8">
        <w:rPr>
          <w:rFonts w:ascii="Arial" w:eastAsia="Times New Roman" w:hAnsi="Arial" w:cs="Arial"/>
          <w:b/>
          <w:bCs/>
          <w:iCs/>
          <w:kern w:val="20"/>
          <w:sz w:val="24"/>
          <w:szCs w:val="28"/>
          <w:lang w:eastAsia="en-AU"/>
        </w:rPr>
        <w:tab/>
        <w:t>No liability in respect of information contained in the SPEAR ELN</w:t>
      </w:r>
      <w:bookmarkEnd w:id="272"/>
      <w:bookmarkEnd w:id="273"/>
    </w:p>
    <w:p w14:paraId="0BBCEC13" w14:textId="77777777" w:rsidR="00A016E2" w:rsidRPr="00E97039" w:rsidRDefault="00A016E2" w:rsidP="00A016E2">
      <w:pPr>
        <w:tabs>
          <w:tab w:val="left" w:pos="709"/>
        </w:tabs>
        <w:spacing w:after="240" w:line="240" w:lineRule="atLeast"/>
        <w:ind w:left="709"/>
        <w:rPr>
          <w:rFonts w:ascii="Arial" w:eastAsia="Times New Roman" w:hAnsi="Arial" w:cs="Arial"/>
          <w:bCs/>
          <w:szCs w:val="20"/>
          <w:lang w:eastAsia="en-AU"/>
        </w:rPr>
      </w:pPr>
      <w:r w:rsidRPr="00E97039">
        <w:rPr>
          <w:rFonts w:ascii="Arial" w:eastAsia="Times New Roman" w:hAnsi="Arial" w:cs="Arial"/>
          <w:bCs/>
          <w:szCs w:val="20"/>
          <w:lang w:eastAsia="en-AU"/>
        </w:rPr>
        <w:t>Subject to Participation Rule 16.1, the Department and the Registrar do not warrant the accuracy or completeness of any data provided to the Registrar or the Department by any other government agency, State or Federal, or by a Subscriber or any other user of SPEAR.</w:t>
      </w:r>
    </w:p>
    <w:p w14:paraId="69B94C92" w14:textId="77777777" w:rsidR="00A016E2" w:rsidRPr="009F1CC8" w:rsidRDefault="00A016E2" w:rsidP="00A016E2">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74" w:name="_Toc438478448"/>
      <w:bookmarkStart w:id="275" w:name="_Toc159248836"/>
      <w:r w:rsidRPr="009F1CC8">
        <w:rPr>
          <w:rFonts w:ascii="Arial" w:eastAsia="Times New Roman" w:hAnsi="Arial" w:cs="Arial"/>
          <w:b/>
          <w:bCs/>
          <w:iCs/>
          <w:kern w:val="20"/>
          <w:sz w:val="24"/>
          <w:szCs w:val="28"/>
          <w:lang w:eastAsia="en-AU"/>
        </w:rPr>
        <w:t>16.4</w:t>
      </w:r>
      <w:r w:rsidRPr="009F1CC8">
        <w:rPr>
          <w:rFonts w:ascii="Arial" w:eastAsia="Times New Roman" w:hAnsi="Arial" w:cs="Arial"/>
          <w:b/>
          <w:bCs/>
          <w:iCs/>
          <w:kern w:val="20"/>
          <w:sz w:val="24"/>
          <w:szCs w:val="28"/>
          <w:lang w:eastAsia="en-AU"/>
        </w:rPr>
        <w:tab/>
        <w:t>Availability and security</w:t>
      </w:r>
      <w:bookmarkEnd w:id="274"/>
      <w:bookmarkEnd w:id="275"/>
    </w:p>
    <w:p w14:paraId="04BB7BAC" w14:textId="77777777" w:rsidR="00A016E2" w:rsidRPr="00E97039" w:rsidRDefault="00A016E2" w:rsidP="00A016E2">
      <w:pPr>
        <w:spacing w:line="240" w:lineRule="atLeast"/>
        <w:ind w:left="709" w:hanging="709"/>
        <w:rPr>
          <w:rFonts w:ascii="Arial" w:eastAsia="Times New Roman" w:hAnsi="Arial" w:cs="Arial"/>
          <w:szCs w:val="20"/>
          <w:lang w:eastAsia="en-AU"/>
        </w:rPr>
      </w:pPr>
      <w:bookmarkStart w:id="276" w:name="_Toc438478449"/>
      <w:r w:rsidRPr="00E97039">
        <w:rPr>
          <w:rFonts w:ascii="Arial" w:eastAsia="Times New Roman" w:hAnsi="Arial" w:cs="Arial"/>
          <w:szCs w:val="20"/>
          <w:lang w:eastAsia="en-AU"/>
        </w:rPr>
        <w:t>16.4.1</w:t>
      </w:r>
      <w:r w:rsidRPr="00E97039">
        <w:rPr>
          <w:rFonts w:ascii="Arial" w:eastAsia="Times New Roman" w:hAnsi="Arial" w:cs="Arial"/>
          <w:szCs w:val="20"/>
          <w:lang w:eastAsia="en-AU"/>
        </w:rPr>
        <w:tab/>
        <w:t xml:space="preserve">Subject to Participation Rule 16.1 and any express warranties provided in any other terms, the Department and the Registrar do not warrant the security of any information transmitted to or from the Department and the Registrar or any other person using the SPEAR </w:t>
      </w:r>
      <w:proofErr w:type="gramStart"/>
      <w:r w:rsidRPr="00E97039">
        <w:rPr>
          <w:rFonts w:ascii="Arial" w:eastAsia="Times New Roman" w:hAnsi="Arial" w:cs="Arial"/>
          <w:szCs w:val="20"/>
          <w:lang w:eastAsia="en-AU"/>
        </w:rPr>
        <w:t>ELN</w:t>
      </w:r>
      <w:proofErr w:type="gramEnd"/>
      <w:r w:rsidRPr="00E97039">
        <w:rPr>
          <w:rFonts w:ascii="Arial" w:eastAsia="Times New Roman" w:hAnsi="Arial" w:cs="Arial"/>
          <w:szCs w:val="20"/>
          <w:lang w:eastAsia="en-AU"/>
        </w:rPr>
        <w:t xml:space="preserve"> and such transmission is at the Subscriber’s risk.</w:t>
      </w:r>
      <w:bookmarkEnd w:id="276"/>
    </w:p>
    <w:p w14:paraId="278427EA" w14:textId="77777777" w:rsidR="00A016E2" w:rsidRPr="00E97039" w:rsidRDefault="00A016E2" w:rsidP="00A016E2">
      <w:pPr>
        <w:spacing w:line="240" w:lineRule="atLeast"/>
        <w:ind w:left="709" w:hanging="709"/>
        <w:rPr>
          <w:rFonts w:ascii="Arial" w:eastAsia="Times New Roman" w:hAnsi="Arial" w:cs="Arial"/>
          <w:szCs w:val="20"/>
          <w:lang w:eastAsia="en-AU"/>
        </w:rPr>
      </w:pPr>
      <w:bookmarkStart w:id="277" w:name="_Toc438478450"/>
      <w:r w:rsidRPr="00E97039">
        <w:rPr>
          <w:rFonts w:ascii="Arial" w:eastAsia="Times New Roman" w:hAnsi="Arial" w:cs="Arial"/>
          <w:szCs w:val="20"/>
          <w:lang w:eastAsia="en-AU"/>
        </w:rPr>
        <w:t>16.4.2</w:t>
      </w:r>
      <w:r w:rsidRPr="00E97039">
        <w:rPr>
          <w:rFonts w:ascii="Arial" w:eastAsia="Times New Roman" w:hAnsi="Arial" w:cs="Arial"/>
          <w:szCs w:val="20"/>
          <w:lang w:eastAsia="en-AU"/>
        </w:rPr>
        <w:tab/>
        <w:t>As electronic services are subject to interruption or breakdown for a variety of reasons, access to SPEAR is offered on an 'as is, as available' basis only.</w:t>
      </w:r>
      <w:bookmarkEnd w:id="277"/>
    </w:p>
    <w:p w14:paraId="13FBF8DA" w14:textId="77777777" w:rsidR="00A016E2" w:rsidRPr="00E97039" w:rsidRDefault="00A016E2" w:rsidP="00A016E2">
      <w:pPr>
        <w:spacing w:line="240" w:lineRule="atLeast"/>
        <w:ind w:left="709" w:hanging="709"/>
        <w:rPr>
          <w:rFonts w:ascii="Arial" w:eastAsia="Times New Roman" w:hAnsi="Arial" w:cs="Arial"/>
          <w:szCs w:val="20"/>
          <w:lang w:eastAsia="en-AU"/>
        </w:rPr>
      </w:pPr>
      <w:bookmarkStart w:id="278" w:name="_Toc438478451"/>
      <w:r w:rsidRPr="00E97039">
        <w:rPr>
          <w:rFonts w:ascii="Arial" w:eastAsia="Times New Roman" w:hAnsi="Arial" w:cs="Arial"/>
          <w:szCs w:val="20"/>
          <w:lang w:eastAsia="en-AU"/>
        </w:rPr>
        <w:t>16.4.3</w:t>
      </w:r>
      <w:r w:rsidRPr="00E97039">
        <w:rPr>
          <w:rFonts w:ascii="Arial" w:eastAsia="Times New Roman" w:hAnsi="Arial" w:cs="Arial"/>
          <w:szCs w:val="20"/>
          <w:lang w:eastAsia="en-AU"/>
        </w:rPr>
        <w:tab/>
        <w:t>The Department or the Registrar may alter, suspend or withdraw the availability of the SPEAR ELN at any time if the continued provision of the SPEAR ELN will result in a breach of any law, government policy or any ruling or decision of a court, tribunal or other statutory body.</w:t>
      </w:r>
      <w:bookmarkEnd w:id="278"/>
    </w:p>
    <w:p w14:paraId="4486898E" w14:textId="77777777" w:rsidR="00A016E2" w:rsidRPr="00E97039" w:rsidRDefault="00A016E2" w:rsidP="00A016E2">
      <w:pPr>
        <w:spacing w:line="240" w:lineRule="atLeast"/>
        <w:ind w:left="709" w:hanging="709"/>
        <w:rPr>
          <w:rFonts w:ascii="Arial" w:eastAsia="Times New Roman" w:hAnsi="Arial" w:cs="Arial"/>
          <w:szCs w:val="20"/>
          <w:lang w:eastAsia="en-AU"/>
        </w:rPr>
      </w:pPr>
      <w:bookmarkStart w:id="279" w:name="_Toc438478452"/>
      <w:r w:rsidRPr="00E97039">
        <w:rPr>
          <w:rFonts w:ascii="Arial" w:eastAsia="Times New Roman" w:hAnsi="Arial" w:cs="Arial"/>
          <w:szCs w:val="20"/>
          <w:lang w:eastAsia="en-AU"/>
        </w:rPr>
        <w:t>16.4.4</w:t>
      </w:r>
      <w:r w:rsidRPr="00E97039">
        <w:rPr>
          <w:rFonts w:ascii="Arial" w:eastAsia="Times New Roman" w:hAnsi="Arial" w:cs="Arial"/>
          <w:szCs w:val="20"/>
          <w:lang w:eastAsia="en-AU"/>
        </w:rPr>
        <w:tab/>
        <w:t>The Department and the Registrar have no responsibility for, and accept no liability for, any Loss which results from delays in processing any Communication by SPEAR.</w:t>
      </w:r>
      <w:bookmarkEnd w:id="279"/>
    </w:p>
    <w:p w14:paraId="7857D590" w14:textId="77777777" w:rsidR="00A016E2" w:rsidRPr="009F1CC8" w:rsidRDefault="00A016E2" w:rsidP="00A016E2">
      <w:pPr>
        <w:keepNext/>
        <w:keepLines/>
        <w:numPr>
          <w:ilvl w:val="1"/>
          <w:numId w:val="0"/>
        </w:numPr>
        <w:tabs>
          <w:tab w:val="left" w:pos="1418"/>
          <w:tab w:val="left" w:pos="1701"/>
          <w:tab w:val="left" w:pos="1985"/>
        </w:tabs>
        <w:spacing w:before="360" w:line="300" w:lineRule="atLeast"/>
        <w:ind w:left="709" w:hanging="709"/>
        <w:outlineLvl w:val="1"/>
        <w:rPr>
          <w:rFonts w:ascii="Arial" w:eastAsia="PMingLiU" w:hAnsi="Arial" w:cs="Arial"/>
          <w:iCs/>
          <w:kern w:val="20"/>
          <w:lang w:eastAsia="en-AU"/>
        </w:rPr>
      </w:pPr>
      <w:bookmarkStart w:id="280" w:name="_Toc394235824"/>
      <w:bookmarkStart w:id="281" w:name="_Toc438478453"/>
      <w:bookmarkStart w:id="282" w:name="_Toc159248837"/>
      <w:r w:rsidRPr="009F1CC8">
        <w:rPr>
          <w:rFonts w:ascii="Arial" w:eastAsia="Times New Roman" w:hAnsi="Arial" w:cs="Arial"/>
          <w:b/>
          <w:bCs/>
          <w:iCs/>
          <w:kern w:val="20"/>
          <w:sz w:val="24"/>
          <w:szCs w:val="28"/>
          <w:lang w:eastAsia="en-AU"/>
        </w:rPr>
        <w:lastRenderedPageBreak/>
        <w:t>16.5</w:t>
      </w:r>
      <w:r w:rsidRPr="009F1CC8">
        <w:rPr>
          <w:rFonts w:ascii="Arial" w:eastAsia="Times New Roman" w:hAnsi="Arial" w:cs="Arial"/>
          <w:b/>
          <w:bCs/>
          <w:iCs/>
          <w:kern w:val="20"/>
          <w:sz w:val="24"/>
          <w:szCs w:val="28"/>
          <w:lang w:eastAsia="en-AU"/>
        </w:rPr>
        <w:tab/>
        <w:t>Release</w:t>
      </w:r>
      <w:bookmarkEnd w:id="280"/>
      <w:bookmarkEnd w:id="281"/>
      <w:bookmarkEnd w:id="282"/>
    </w:p>
    <w:p w14:paraId="5CA8F25E" w14:textId="77777777" w:rsidR="00A016E2" w:rsidRPr="00E97039" w:rsidRDefault="00A016E2" w:rsidP="00A016E2">
      <w:pPr>
        <w:spacing w:before="120" w:line="240" w:lineRule="atLeast"/>
        <w:ind w:left="709"/>
        <w:rPr>
          <w:rFonts w:ascii="Arial" w:eastAsia="MingLiU" w:hAnsi="Arial" w:cs="Arial"/>
          <w:bCs/>
          <w:szCs w:val="20"/>
          <w:lang w:eastAsia="en-AU"/>
        </w:rPr>
      </w:pPr>
      <w:r w:rsidRPr="00E97039">
        <w:rPr>
          <w:rFonts w:ascii="Arial" w:eastAsia="MingLiU" w:hAnsi="Arial" w:cs="Arial"/>
          <w:bCs/>
          <w:szCs w:val="20"/>
          <w:lang w:eastAsia="en-AU"/>
        </w:rPr>
        <w:t>The Subscriber hereby releases the Department and the Registrar, their employees and agents from any Loss suffered or incurred by the Subscriber including but not limited to indirect, special, or consequential damages (including loss of anticipated revenue, business interruption and loss of business) in connection with or arising out of access to the SPEAR ELN, the use of the SPEAR ELN or the access to or use of information derived from the SPEAR ELN (including any lack of access or loss of data) except to the extent that any Loss arises from any wilful or negligent act or omission of the Department and the Registrar, their employees or agents.</w:t>
      </w:r>
    </w:p>
    <w:p w14:paraId="5866E021" w14:textId="77777777" w:rsidR="00A016E2" w:rsidRPr="009F1CC8" w:rsidRDefault="00A016E2" w:rsidP="00A016E2">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83" w:name="_Toc159248838"/>
      <w:r w:rsidRPr="009F1CC8">
        <w:rPr>
          <w:rFonts w:ascii="Arial" w:eastAsia="Times New Roman" w:hAnsi="Arial" w:cs="Arial"/>
          <w:b/>
          <w:bCs/>
          <w:iCs/>
          <w:kern w:val="20"/>
          <w:sz w:val="24"/>
          <w:szCs w:val="28"/>
          <w:lang w:eastAsia="en-AU"/>
        </w:rPr>
        <w:t>16.6</w:t>
      </w:r>
      <w:r w:rsidRPr="009F1CC8">
        <w:rPr>
          <w:rFonts w:ascii="Arial" w:eastAsia="Times New Roman" w:hAnsi="Arial" w:cs="Arial"/>
          <w:b/>
          <w:bCs/>
          <w:iCs/>
          <w:kern w:val="20"/>
          <w:sz w:val="24"/>
          <w:szCs w:val="28"/>
          <w:lang w:eastAsia="en-AU"/>
        </w:rPr>
        <w:tab/>
      </w:r>
      <w:r w:rsidRPr="009F1CC8">
        <w:rPr>
          <w:rFonts w:ascii="Arial" w:eastAsia="Times New Roman" w:hAnsi="Arial" w:cs="Arial"/>
          <w:b/>
          <w:bCs/>
          <w:i/>
          <w:iCs/>
          <w:kern w:val="20"/>
          <w:sz w:val="24"/>
          <w:szCs w:val="28"/>
          <w:lang w:eastAsia="en-AU"/>
        </w:rPr>
        <w:t>Transfer of Land Act 1958</w:t>
      </w:r>
      <w:r w:rsidRPr="009F1CC8">
        <w:rPr>
          <w:rFonts w:ascii="Arial" w:eastAsia="Times New Roman" w:hAnsi="Arial" w:cs="Arial"/>
          <w:b/>
          <w:bCs/>
          <w:iCs/>
          <w:kern w:val="20"/>
          <w:sz w:val="24"/>
          <w:szCs w:val="28"/>
          <w:lang w:eastAsia="en-AU"/>
        </w:rPr>
        <w:t xml:space="preserve"> rights</w:t>
      </w:r>
      <w:bookmarkEnd w:id="283"/>
    </w:p>
    <w:p w14:paraId="7DB145F9" w14:textId="77777777" w:rsidR="00A016E2" w:rsidRPr="00E97039" w:rsidRDefault="00A016E2" w:rsidP="00A016E2">
      <w:pPr>
        <w:spacing w:after="0" w:line="240" w:lineRule="atLeast"/>
        <w:ind w:left="709"/>
        <w:rPr>
          <w:rFonts w:ascii="Arial" w:eastAsia="Times New Roman" w:hAnsi="Arial" w:cs="Arial"/>
          <w:szCs w:val="20"/>
          <w:lang w:eastAsia="en-AU"/>
        </w:rPr>
      </w:pPr>
      <w:r w:rsidRPr="00E97039">
        <w:rPr>
          <w:rFonts w:ascii="Arial" w:eastAsia="MingLiU" w:hAnsi="Arial" w:cs="Arial"/>
          <w:bCs/>
          <w:szCs w:val="20"/>
          <w:lang w:eastAsia="en-AU"/>
        </w:rPr>
        <w:t xml:space="preserve">For the avoidance of doubt any rights under the </w:t>
      </w:r>
      <w:r w:rsidRPr="00E97039">
        <w:rPr>
          <w:rFonts w:ascii="Arial" w:eastAsia="MingLiU" w:hAnsi="Arial" w:cs="Arial"/>
          <w:bCs/>
          <w:i/>
          <w:szCs w:val="20"/>
          <w:lang w:eastAsia="en-AU"/>
        </w:rPr>
        <w:t>Transfer of Land Act 1958</w:t>
      </w:r>
      <w:r w:rsidRPr="00E97039">
        <w:rPr>
          <w:rFonts w:ascii="Arial" w:eastAsia="MingLiU" w:hAnsi="Arial" w:cs="Arial"/>
          <w:bCs/>
          <w:szCs w:val="20"/>
          <w:lang w:eastAsia="en-AU"/>
        </w:rPr>
        <w:t xml:space="preserve"> are unaffected by the SPEAR ELN Participation Agreement.</w:t>
      </w:r>
    </w:p>
    <w:p w14:paraId="2116D8E4" w14:textId="77777777" w:rsidR="00A67F02" w:rsidRDefault="00A67F02" w:rsidP="00A67F02"/>
    <w:p w14:paraId="6950A175" w14:textId="6F5847A0" w:rsidR="00A67F02" w:rsidRPr="00FD6289" w:rsidRDefault="00FE7F29" w:rsidP="00FB07C3">
      <w:pPr>
        <w:pStyle w:val="Heading1-Numbered0"/>
        <w:numPr>
          <w:ilvl w:val="0"/>
          <w:numId w:val="64"/>
        </w:numPr>
        <w:ind w:left="709" w:hanging="709"/>
      </w:pPr>
      <w:bookmarkStart w:id="284" w:name="_Toc159248839"/>
      <w:r>
        <w:t xml:space="preserve">How </w:t>
      </w:r>
      <w:r w:rsidRPr="00410BB2">
        <w:t>Information</w:t>
      </w:r>
      <w:r>
        <w:t xml:space="preserve"> is Provided by SPEAR</w:t>
      </w:r>
      <w:bookmarkEnd w:id="284"/>
    </w:p>
    <w:p w14:paraId="685E4CAD" w14:textId="77777777" w:rsidR="005757DD" w:rsidRPr="00E97039" w:rsidRDefault="005757DD" w:rsidP="005757DD">
      <w:pPr>
        <w:spacing w:before="120" w:line="240" w:lineRule="atLeast"/>
        <w:ind w:left="709"/>
        <w:rPr>
          <w:rFonts w:ascii="Arial" w:eastAsia="Times New Roman" w:hAnsi="Arial" w:cs="Arial"/>
          <w:szCs w:val="20"/>
          <w:lang w:eastAsia="en-AU"/>
        </w:rPr>
      </w:pPr>
      <w:bookmarkStart w:id="285" w:name="_Toc438478455"/>
      <w:r w:rsidRPr="00E97039">
        <w:rPr>
          <w:rFonts w:ascii="Arial" w:eastAsia="Times New Roman" w:hAnsi="Arial" w:cs="Arial"/>
          <w:szCs w:val="20"/>
          <w:lang w:eastAsia="en-AU"/>
        </w:rPr>
        <w:t>The Subscriber agrees that where any Document or information is to be provided to or by SPEAR:</w:t>
      </w:r>
      <w:bookmarkEnd w:id="285"/>
    </w:p>
    <w:p w14:paraId="04B06E14" w14:textId="77777777" w:rsidR="005757DD" w:rsidRPr="00E97039" w:rsidRDefault="005757DD" w:rsidP="005757DD">
      <w:pPr>
        <w:spacing w:before="120" w:line="240" w:lineRule="atLeast"/>
        <w:ind w:left="1418" w:hanging="709"/>
        <w:rPr>
          <w:rFonts w:ascii="Arial" w:eastAsia="Times New Roman" w:hAnsi="Arial" w:cs="Arial"/>
          <w:szCs w:val="20"/>
          <w:lang w:eastAsia="en-AU"/>
        </w:rPr>
      </w:pPr>
      <w:bookmarkStart w:id="286" w:name="_Toc438478456"/>
      <w:r w:rsidRPr="00E97039">
        <w:rPr>
          <w:rFonts w:ascii="Arial" w:eastAsia="Times New Roman" w:hAnsi="Arial" w:cs="Arial"/>
          <w:szCs w:val="20"/>
          <w:lang w:eastAsia="en-AU"/>
        </w:rPr>
        <w:t>(a)</w:t>
      </w:r>
      <w:r w:rsidRPr="00E97039">
        <w:rPr>
          <w:rFonts w:ascii="Arial" w:eastAsia="Times New Roman" w:hAnsi="Arial" w:cs="Arial"/>
          <w:szCs w:val="20"/>
          <w:lang w:eastAsia="en-AU"/>
        </w:rPr>
        <w:tab/>
        <w:t>such Document or information will be provided by way of an electronic message to the relevant Subscribers, giving notice of the Document or information having been received into or made available in SPEAR, and providing the Subscriber with the Uniform Resource Locator (URL) to access the Document or information; and</w:t>
      </w:r>
      <w:bookmarkEnd w:id="286"/>
    </w:p>
    <w:p w14:paraId="75CD42B4" w14:textId="32EB4B12" w:rsidR="00A67F02" w:rsidRDefault="005757DD" w:rsidP="005757DD">
      <w:pPr>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the Subscriber accepts the electronic notification of the availability of the Document or information as provision of the relevant Document or information to them by SPEAR</w:t>
      </w:r>
      <w:r>
        <w:rPr>
          <w:rFonts w:ascii="Arial" w:eastAsia="Times New Roman" w:hAnsi="Arial" w:cs="Arial"/>
          <w:szCs w:val="20"/>
          <w:lang w:eastAsia="en-AU"/>
        </w:rPr>
        <w:t>.</w:t>
      </w:r>
    </w:p>
    <w:p w14:paraId="640DC0C3" w14:textId="77777777" w:rsidR="005757DD" w:rsidRPr="00A67F02" w:rsidRDefault="005757DD" w:rsidP="005757DD"/>
    <w:p w14:paraId="2DE95B50" w14:textId="3E1018AF" w:rsidR="00A67F02" w:rsidRPr="00FD6289" w:rsidRDefault="00FE7F29" w:rsidP="00FB07C3">
      <w:pPr>
        <w:pStyle w:val="Heading1-Numbered0"/>
        <w:numPr>
          <w:ilvl w:val="0"/>
          <w:numId w:val="64"/>
        </w:numPr>
        <w:ind w:left="709" w:hanging="709"/>
      </w:pPr>
      <w:bookmarkStart w:id="287" w:name="_Toc159248840"/>
      <w:r>
        <w:t>SPEAR Records</w:t>
      </w:r>
      <w:bookmarkEnd w:id="287"/>
    </w:p>
    <w:p w14:paraId="4C17559F" w14:textId="77777777" w:rsidR="003F685A" w:rsidRPr="00912B38" w:rsidRDefault="003F685A" w:rsidP="00912B3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88" w:name="_Toc438478459"/>
      <w:bookmarkStart w:id="289" w:name="_Toc159248841"/>
      <w:r w:rsidRPr="00912B38">
        <w:rPr>
          <w:rFonts w:ascii="Arial" w:eastAsia="Times New Roman" w:hAnsi="Arial" w:cs="Arial"/>
          <w:b/>
          <w:bCs/>
          <w:iCs/>
          <w:kern w:val="20"/>
          <w:sz w:val="24"/>
          <w:szCs w:val="28"/>
          <w:lang w:eastAsia="en-AU"/>
        </w:rPr>
        <w:t>18.1</w:t>
      </w:r>
      <w:r w:rsidRPr="00912B38">
        <w:rPr>
          <w:rFonts w:ascii="Arial" w:eastAsia="Times New Roman" w:hAnsi="Arial" w:cs="Arial"/>
          <w:b/>
          <w:bCs/>
          <w:iCs/>
          <w:kern w:val="20"/>
          <w:sz w:val="24"/>
          <w:szCs w:val="28"/>
          <w:lang w:eastAsia="en-AU"/>
        </w:rPr>
        <w:tab/>
        <w:t>Timing</w:t>
      </w:r>
      <w:bookmarkEnd w:id="288"/>
      <w:bookmarkEnd w:id="289"/>
    </w:p>
    <w:p w14:paraId="363C94AC" w14:textId="77777777" w:rsidR="003F685A" w:rsidRPr="00E97039" w:rsidRDefault="003F685A" w:rsidP="003F685A">
      <w:pPr>
        <w:spacing w:after="0" w:line="240" w:lineRule="atLeast"/>
        <w:ind w:left="709"/>
        <w:rPr>
          <w:rFonts w:ascii="Arial" w:eastAsia="Times New Roman" w:hAnsi="Arial" w:cs="Arial"/>
          <w:szCs w:val="20"/>
          <w:lang w:eastAsia="en-AU"/>
        </w:rPr>
      </w:pPr>
      <w:bookmarkStart w:id="290" w:name="_Toc438478460"/>
      <w:r w:rsidRPr="00E97039">
        <w:rPr>
          <w:rFonts w:ascii="Arial" w:eastAsia="Times New Roman" w:hAnsi="Arial" w:cs="Arial"/>
          <w:szCs w:val="20"/>
          <w:lang w:eastAsia="en-AU"/>
        </w:rPr>
        <w:t>Subject to any legislative requirement to the contrary, the Subscriber agrees that the time recorded in the Transaction Audit Records is the time of entry of a Document or information into the SPEAR ELN.</w:t>
      </w:r>
      <w:bookmarkEnd w:id="290"/>
    </w:p>
    <w:p w14:paraId="4D205124" w14:textId="77777777" w:rsidR="003F685A" w:rsidRPr="00912B38" w:rsidRDefault="003F685A" w:rsidP="003F685A">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91" w:name="_Toc438478461"/>
      <w:bookmarkStart w:id="292" w:name="_Toc159248842"/>
      <w:r w:rsidRPr="00912B38">
        <w:rPr>
          <w:rFonts w:ascii="Arial" w:eastAsia="Times New Roman" w:hAnsi="Arial" w:cs="Arial"/>
          <w:b/>
          <w:bCs/>
          <w:iCs/>
          <w:kern w:val="20"/>
          <w:sz w:val="24"/>
          <w:szCs w:val="28"/>
          <w:lang w:eastAsia="en-AU"/>
        </w:rPr>
        <w:t>18.2</w:t>
      </w:r>
      <w:r w:rsidRPr="00912B38">
        <w:rPr>
          <w:rFonts w:ascii="Arial" w:eastAsia="Times New Roman" w:hAnsi="Arial" w:cs="Arial"/>
          <w:b/>
          <w:bCs/>
          <w:iCs/>
          <w:kern w:val="20"/>
          <w:sz w:val="24"/>
          <w:szCs w:val="28"/>
          <w:lang w:eastAsia="en-AU"/>
        </w:rPr>
        <w:tab/>
        <w:t>Conclusive proof</w:t>
      </w:r>
      <w:bookmarkEnd w:id="291"/>
      <w:bookmarkEnd w:id="292"/>
    </w:p>
    <w:p w14:paraId="32F96797" w14:textId="52FBBA6D" w:rsidR="005757DD" w:rsidRDefault="003F685A" w:rsidP="003F685A">
      <w:r w:rsidRPr="00E97039">
        <w:rPr>
          <w:rFonts w:ascii="Arial" w:eastAsia="Times New Roman" w:hAnsi="Arial" w:cs="Arial"/>
          <w:szCs w:val="20"/>
          <w:lang w:eastAsia="en-AU"/>
        </w:rPr>
        <w:t>The Subscriber agrees that the records maintained by the Department and the Registrar are and will be conclusive evidence, without any further proof, of all actions and transactions communicated through SPEAR and of all information contained in such actions or transactions</w:t>
      </w:r>
      <w:r w:rsidR="006F494D">
        <w:rPr>
          <w:rFonts w:ascii="Arial" w:eastAsia="Times New Roman" w:hAnsi="Arial" w:cs="Arial"/>
          <w:szCs w:val="20"/>
          <w:lang w:eastAsia="en-AU"/>
        </w:rPr>
        <w:t>.</w:t>
      </w:r>
    </w:p>
    <w:p w14:paraId="38F2C722" w14:textId="77777777" w:rsidR="005757DD" w:rsidRDefault="005757DD" w:rsidP="00C4482C"/>
    <w:p w14:paraId="586D0E6F" w14:textId="0BE6F846" w:rsidR="00A67F02" w:rsidRPr="00FD6289" w:rsidRDefault="00FE7F29" w:rsidP="00FB07C3">
      <w:pPr>
        <w:pStyle w:val="Heading1-Numbered0"/>
        <w:numPr>
          <w:ilvl w:val="0"/>
          <w:numId w:val="64"/>
        </w:numPr>
        <w:ind w:left="709" w:hanging="709"/>
      </w:pPr>
      <w:bookmarkStart w:id="293" w:name="_Toc159248843"/>
      <w:r>
        <w:t>Emergency Situations</w:t>
      </w:r>
      <w:bookmarkEnd w:id="293"/>
    </w:p>
    <w:p w14:paraId="5F3BC92B" w14:textId="7608B9ED" w:rsidR="00BB201E" w:rsidRPr="00912B38" w:rsidRDefault="006F494D" w:rsidP="00BB201E">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94" w:name="_Toc159248844"/>
      <w:r>
        <w:rPr>
          <w:rFonts w:ascii="Arial" w:eastAsia="Times New Roman" w:hAnsi="Arial" w:cs="Arial"/>
          <w:b/>
          <w:bCs/>
          <w:iCs/>
          <w:kern w:val="20"/>
          <w:sz w:val="24"/>
          <w:szCs w:val="28"/>
          <w:lang w:eastAsia="en-AU"/>
        </w:rPr>
        <w:t>19.1</w:t>
      </w:r>
      <w:r>
        <w:rPr>
          <w:rFonts w:ascii="Arial" w:eastAsia="Times New Roman" w:hAnsi="Arial" w:cs="Arial"/>
          <w:b/>
          <w:bCs/>
          <w:iCs/>
          <w:kern w:val="20"/>
          <w:sz w:val="24"/>
          <w:szCs w:val="28"/>
          <w:lang w:eastAsia="en-AU"/>
        </w:rPr>
        <w:tab/>
      </w:r>
      <w:r w:rsidR="00BB201E" w:rsidRPr="00912B38">
        <w:rPr>
          <w:rFonts w:ascii="Arial" w:eastAsia="Times New Roman" w:hAnsi="Arial" w:cs="Arial"/>
          <w:b/>
          <w:bCs/>
          <w:iCs/>
          <w:kern w:val="20"/>
          <w:sz w:val="24"/>
          <w:szCs w:val="28"/>
          <w:lang w:eastAsia="en-AU"/>
        </w:rPr>
        <w:t>Declaration of an Emergency Situation</w:t>
      </w:r>
      <w:bookmarkEnd w:id="294"/>
    </w:p>
    <w:p w14:paraId="13A16C90" w14:textId="77777777" w:rsidR="00BB201E" w:rsidRPr="00E97039" w:rsidRDefault="00BB201E" w:rsidP="00BB201E">
      <w:pPr>
        <w:tabs>
          <w:tab w:val="left" w:pos="709"/>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Registrar may declare an Emergency Situation.</w:t>
      </w:r>
    </w:p>
    <w:p w14:paraId="32CE800B" w14:textId="77777777" w:rsidR="00BB201E" w:rsidRPr="00912B38" w:rsidRDefault="00BB201E" w:rsidP="00BB201E">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95" w:name="_Toc394235827"/>
      <w:bookmarkStart w:id="296" w:name="_Toc438478465"/>
      <w:bookmarkStart w:id="297" w:name="_Toc159248845"/>
      <w:r w:rsidRPr="00912B38">
        <w:rPr>
          <w:rFonts w:ascii="Arial" w:eastAsia="Times New Roman" w:hAnsi="Arial" w:cs="Arial"/>
          <w:b/>
          <w:bCs/>
          <w:iCs/>
          <w:kern w:val="20"/>
          <w:sz w:val="24"/>
          <w:szCs w:val="28"/>
          <w:lang w:eastAsia="en-AU"/>
        </w:rPr>
        <w:t>19.2</w:t>
      </w:r>
      <w:r w:rsidRPr="00912B38">
        <w:rPr>
          <w:rFonts w:ascii="Arial" w:eastAsia="Times New Roman" w:hAnsi="Arial" w:cs="Arial"/>
          <w:b/>
          <w:bCs/>
          <w:iCs/>
          <w:kern w:val="20"/>
          <w:sz w:val="24"/>
          <w:szCs w:val="28"/>
          <w:lang w:eastAsia="en-AU"/>
        </w:rPr>
        <w:tab/>
        <w:t>Effect of a declaration</w:t>
      </w:r>
      <w:bookmarkEnd w:id="295"/>
      <w:bookmarkEnd w:id="296"/>
      <w:bookmarkEnd w:id="297"/>
    </w:p>
    <w:p w14:paraId="3712F486" w14:textId="77777777" w:rsidR="00BB201E" w:rsidRPr="00E97039" w:rsidRDefault="00BB201E" w:rsidP="00BB201E">
      <w:pPr>
        <w:tabs>
          <w:tab w:val="left" w:pos="709"/>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If the Registrar declares an Emergency Situation, the Registrar may suspend the whole or part of the operation of the SPEAR ELN while the Emergency Situation subsists and for any additional period the Registrar considers in his or her reasonable opinion necessary.</w:t>
      </w:r>
    </w:p>
    <w:p w14:paraId="6D3B79F1" w14:textId="77777777" w:rsidR="00BB201E" w:rsidRPr="00912B38" w:rsidRDefault="00BB201E" w:rsidP="00BB201E">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98" w:name="_Toc394235828"/>
      <w:bookmarkStart w:id="299" w:name="_Toc438478466"/>
      <w:bookmarkStart w:id="300" w:name="_Toc159248846"/>
      <w:r w:rsidRPr="00912B38">
        <w:rPr>
          <w:rFonts w:ascii="Arial" w:eastAsia="Times New Roman" w:hAnsi="Arial" w:cs="Arial"/>
          <w:b/>
          <w:bCs/>
          <w:iCs/>
          <w:kern w:val="20"/>
          <w:sz w:val="24"/>
          <w:szCs w:val="28"/>
          <w:lang w:eastAsia="en-AU"/>
        </w:rPr>
        <w:lastRenderedPageBreak/>
        <w:t>19.3</w:t>
      </w:r>
      <w:r w:rsidRPr="00912B38">
        <w:rPr>
          <w:rFonts w:ascii="Arial" w:eastAsia="Times New Roman" w:hAnsi="Arial" w:cs="Arial"/>
          <w:b/>
          <w:bCs/>
          <w:iCs/>
          <w:kern w:val="20"/>
          <w:sz w:val="24"/>
          <w:szCs w:val="28"/>
          <w:lang w:eastAsia="en-AU"/>
        </w:rPr>
        <w:tab/>
        <w:t>Implementation of emergency procedures</w:t>
      </w:r>
      <w:bookmarkEnd w:id="298"/>
      <w:bookmarkEnd w:id="299"/>
      <w:bookmarkEnd w:id="300"/>
    </w:p>
    <w:p w14:paraId="1DC1F469" w14:textId="77777777" w:rsidR="00BB201E" w:rsidRPr="00E97039" w:rsidRDefault="00BB201E" w:rsidP="00BB201E">
      <w:pPr>
        <w:tabs>
          <w:tab w:val="left" w:pos="709"/>
        </w:tabs>
        <w:spacing w:line="240" w:lineRule="atLeast"/>
        <w:rPr>
          <w:rFonts w:ascii="Arial" w:eastAsia="Times New Roman" w:hAnsi="Arial" w:cs="Arial"/>
          <w:szCs w:val="20"/>
          <w:lang w:eastAsia="en-AU"/>
        </w:rPr>
      </w:pPr>
      <w:r w:rsidRPr="00E97039">
        <w:rPr>
          <w:rFonts w:ascii="Arial" w:eastAsia="Times New Roman" w:hAnsi="Arial" w:cs="Arial"/>
          <w:szCs w:val="20"/>
          <w:lang w:eastAsia="en-AU"/>
        </w:rPr>
        <w:t>19.3.1</w:t>
      </w:r>
      <w:r w:rsidRPr="00E97039">
        <w:rPr>
          <w:rFonts w:ascii="Arial" w:eastAsia="Times New Roman" w:hAnsi="Arial" w:cs="Arial"/>
          <w:szCs w:val="20"/>
          <w:lang w:eastAsia="en-AU"/>
        </w:rPr>
        <w:tab/>
        <w:t>If the Registrar declares an Emergency Situation, the Registrar must:</w:t>
      </w:r>
    </w:p>
    <w:p w14:paraId="34CA1C50" w14:textId="77777777" w:rsidR="00BB201E" w:rsidRPr="00E97039" w:rsidRDefault="00BB201E" w:rsidP="00BB201E">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implement appropriate emergency procedures; and</w:t>
      </w:r>
    </w:p>
    <w:p w14:paraId="48ACFD6E" w14:textId="77777777" w:rsidR="00BB201E" w:rsidRPr="00E97039" w:rsidRDefault="00BB201E" w:rsidP="00BB201E">
      <w:pPr>
        <w:tabs>
          <w:tab w:val="left" w:pos="-7797"/>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use reasonable endeavours to notify Subscribers of the Emergency Situation, the emergency procedures and any parts of the SPEAR ELN that have been suspended.</w:t>
      </w:r>
    </w:p>
    <w:p w14:paraId="2F835308" w14:textId="77777777" w:rsidR="00BB201E" w:rsidRPr="00E97039" w:rsidRDefault="00BB201E" w:rsidP="00BB201E">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19.3.2</w:t>
      </w:r>
      <w:r w:rsidRPr="00E97039">
        <w:rPr>
          <w:rFonts w:ascii="Arial" w:eastAsia="Times New Roman" w:hAnsi="Arial" w:cs="Arial"/>
          <w:szCs w:val="20"/>
          <w:lang w:eastAsia="en-AU"/>
        </w:rPr>
        <w:tab/>
        <w:t>However, the Registrar is not obliged to take any action in relation to an Emergency Situation except as set out in this Participation Rule 19.</w:t>
      </w:r>
    </w:p>
    <w:p w14:paraId="5C152D3A" w14:textId="77777777" w:rsidR="00BB201E" w:rsidRPr="00912B38" w:rsidRDefault="00BB201E" w:rsidP="00BB201E">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301" w:name="_Toc394235829"/>
      <w:bookmarkStart w:id="302" w:name="_Toc438478467"/>
      <w:bookmarkStart w:id="303" w:name="_Toc159248847"/>
      <w:r w:rsidRPr="00912B38">
        <w:rPr>
          <w:rFonts w:ascii="Arial" w:eastAsia="Times New Roman" w:hAnsi="Arial" w:cs="Arial"/>
          <w:b/>
          <w:bCs/>
          <w:iCs/>
          <w:kern w:val="20"/>
          <w:sz w:val="24"/>
          <w:szCs w:val="28"/>
          <w:lang w:eastAsia="en-AU"/>
        </w:rPr>
        <w:t>19.4</w:t>
      </w:r>
      <w:r w:rsidRPr="00912B38">
        <w:rPr>
          <w:rFonts w:ascii="Arial" w:eastAsia="Times New Roman" w:hAnsi="Arial" w:cs="Arial"/>
          <w:b/>
          <w:bCs/>
          <w:iCs/>
          <w:kern w:val="20"/>
          <w:sz w:val="24"/>
          <w:szCs w:val="28"/>
          <w:lang w:eastAsia="en-AU"/>
        </w:rPr>
        <w:tab/>
        <w:t>Minimum requirements for emergency procedures</w:t>
      </w:r>
      <w:bookmarkEnd w:id="301"/>
      <w:bookmarkEnd w:id="302"/>
      <w:bookmarkEnd w:id="303"/>
    </w:p>
    <w:p w14:paraId="3374E350" w14:textId="77777777" w:rsidR="00BB201E" w:rsidRPr="00E97039" w:rsidRDefault="00BB201E" w:rsidP="00BB201E">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Emergency procedures implemented under this Participation Rule must specify:</w:t>
      </w:r>
    </w:p>
    <w:p w14:paraId="2641345A" w14:textId="77777777" w:rsidR="00BB201E" w:rsidRPr="00E97039" w:rsidRDefault="00BB201E" w:rsidP="00BB201E">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what parts of the SPEAR ELN (if any) are suspended; and</w:t>
      </w:r>
    </w:p>
    <w:p w14:paraId="2E8234B1" w14:textId="77777777" w:rsidR="00BB201E" w:rsidRPr="00E97039" w:rsidRDefault="00BB201E" w:rsidP="00BB201E">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whether there are any restrictions on initiating or completing Conveyancing Transactions in the SPEAR ELN following declaration of the Emergency Situation.</w:t>
      </w:r>
    </w:p>
    <w:p w14:paraId="542C3587" w14:textId="77777777" w:rsidR="00BB201E" w:rsidRPr="00912B38" w:rsidRDefault="00BB201E" w:rsidP="00BB201E">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304" w:name="_Toc394235830"/>
      <w:bookmarkStart w:id="305" w:name="_Toc438478468"/>
      <w:bookmarkStart w:id="306" w:name="_Toc159248848"/>
      <w:r w:rsidRPr="00912B38">
        <w:rPr>
          <w:rFonts w:ascii="Arial" w:eastAsia="Times New Roman" w:hAnsi="Arial" w:cs="Arial"/>
          <w:b/>
          <w:bCs/>
          <w:iCs/>
          <w:kern w:val="20"/>
          <w:sz w:val="24"/>
          <w:szCs w:val="28"/>
          <w:lang w:eastAsia="en-AU"/>
        </w:rPr>
        <w:t>19.5</w:t>
      </w:r>
      <w:r w:rsidRPr="00912B38">
        <w:rPr>
          <w:rFonts w:ascii="Arial" w:eastAsia="Times New Roman" w:hAnsi="Arial" w:cs="Arial"/>
          <w:b/>
          <w:bCs/>
          <w:iCs/>
          <w:kern w:val="20"/>
          <w:sz w:val="24"/>
          <w:szCs w:val="28"/>
          <w:lang w:eastAsia="en-AU"/>
        </w:rPr>
        <w:tab/>
        <w:t>End of an Emergency Situation</w:t>
      </w:r>
      <w:bookmarkEnd w:id="304"/>
      <w:bookmarkEnd w:id="305"/>
      <w:bookmarkEnd w:id="306"/>
    </w:p>
    <w:p w14:paraId="3F0E63F8" w14:textId="77777777" w:rsidR="00BB201E" w:rsidRPr="00E97039" w:rsidRDefault="00BB201E" w:rsidP="00BB201E">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On completion of the emergency procedures implemented under this Participation Rule 19 and, if the Registrar is satisfied that the Emergency Situation no longer exists, the Registrar must use reasonable endeavours to:</w:t>
      </w:r>
    </w:p>
    <w:p w14:paraId="261DF876" w14:textId="77777777" w:rsidR="00BB201E" w:rsidRPr="00E97039" w:rsidRDefault="00BB201E" w:rsidP="00BB201E">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declare that the Emergency Situation no longer exists; and</w:t>
      </w:r>
    </w:p>
    <w:p w14:paraId="66D198C3" w14:textId="77777777" w:rsidR="00BB201E" w:rsidRPr="00E97039" w:rsidRDefault="00BB201E" w:rsidP="00BB201E">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notify Subscribers that the Emergency Situation no longer exists; and</w:t>
      </w:r>
    </w:p>
    <w:p w14:paraId="11DE5F23" w14:textId="77777777" w:rsidR="00BB201E" w:rsidRPr="00E97039" w:rsidRDefault="00BB201E" w:rsidP="00BB201E">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Lodge Registry Instruments and other electronic Documents in the Electronic Workspace for any Conveyancing Transaction initiated in the SPEAR ELN prior to declaration of the Emergency Situation.</w:t>
      </w:r>
    </w:p>
    <w:p w14:paraId="1AF48394" w14:textId="77777777" w:rsidR="00BB201E" w:rsidRPr="00912B38" w:rsidRDefault="00BB201E" w:rsidP="00BB201E">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307" w:name="_Toc394235831"/>
      <w:bookmarkStart w:id="308" w:name="_Toc438478469"/>
      <w:bookmarkStart w:id="309" w:name="_Toc159248849"/>
      <w:r w:rsidRPr="00912B38">
        <w:rPr>
          <w:rFonts w:ascii="Arial" w:eastAsia="Times New Roman" w:hAnsi="Arial" w:cs="Arial"/>
          <w:b/>
          <w:bCs/>
          <w:iCs/>
          <w:kern w:val="20"/>
          <w:sz w:val="24"/>
          <w:szCs w:val="28"/>
          <w:lang w:eastAsia="en-AU"/>
        </w:rPr>
        <w:t>19.6</w:t>
      </w:r>
      <w:r w:rsidRPr="00912B38">
        <w:rPr>
          <w:rFonts w:ascii="Arial" w:eastAsia="Times New Roman" w:hAnsi="Arial" w:cs="Arial"/>
          <w:b/>
          <w:bCs/>
          <w:iCs/>
          <w:kern w:val="20"/>
          <w:sz w:val="24"/>
          <w:szCs w:val="28"/>
          <w:lang w:eastAsia="en-AU"/>
        </w:rPr>
        <w:tab/>
        <w:t>Suspension of parties’ obligations</w:t>
      </w:r>
      <w:bookmarkEnd w:id="307"/>
      <w:bookmarkEnd w:id="308"/>
      <w:bookmarkEnd w:id="309"/>
    </w:p>
    <w:p w14:paraId="316891A5" w14:textId="77777777" w:rsidR="00BB201E" w:rsidRPr="00E97039" w:rsidRDefault="00BB201E" w:rsidP="00BB201E">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19.6.1</w:t>
      </w:r>
      <w:r w:rsidRPr="00E97039">
        <w:rPr>
          <w:rFonts w:ascii="Arial" w:eastAsia="Times New Roman" w:hAnsi="Arial" w:cs="Arial"/>
          <w:szCs w:val="20"/>
          <w:lang w:eastAsia="en-AU"/>
        </w:rPr>
        <w:tab/>
        <w:t>Despite any other provision of these Participation Rules, if a party is unable to perform or is delayed in performing an obligation under these Participation Rules by reason of an Emergency Situation:</w:t>
      </w:r>
    </w:p>
    <w:p w14:paraId="13A8285B" w14:textId="77777777" w:rsidR="00BB201E" w:rsidRPr="00E97039" w:rsidRDefault="00BB201E" w:rsidP="00BB201E">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the obligation is suspended, but only so far and for so long as the party is unable to perform or is delayed in performing its obligations because of the Emergency Situation; and</w:t>
      </w:r>
    </w:p>
    <w:p w14:paraId="3520F47D" w14:textId="77777777" w:rsidR="00BB201E" w:rsidRDefault="00BB201E" w:rsidP="00BB201E">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 xml:space="preserve">the party is not responsible for any Loss suffered or incurred by any person </w:t>
      </w:r>
      <w:proofErr w:type="gramStart"/>
      <w:r w:rsidRPr="00E97039">
        <w:rPr>
          <w:rFonts w:ascii="Arial" w:eastAsia="Times New Roman" w:hAnsi="Arial" w:cs="Arial"/>
          <w:szCs w:val="20"/>
          <w:lang w:eastAsia="en-AU"/>
        </w:rPr>
        <w:t>as a result of</w:t>
      </w:r>
      <w:proofErr w:type="gramEnd"/>
      <w:r w:rsidRPr="00E97039">
        <w:rPr>
          <w:rFonts w:ascii="Arial" w:eastAsia="Times New Roman" w:hAnsi="Arial" w:cs="Arial"/>
          <w:szCs w:val="20"/>
          <w:lang w:eastAsia="en-AU"/>
        </w:rPr>
        <w:t>, and to the extent that, the party is unable to perform or is delayed in performing its obligations because of the Emergency Event.</w:t>
      </w:r>
    </w:p>
    <w:p w14:paraId="6C4F56FC" w14:textId="4C50398C" w:rsidR="00905478" w:rsidRPr="003679E7" w:rsidRDefault="00BB201E" w:rsidP="003679E7">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19.6.2</w:t>
      </w:r>
      <w:r w:rsidRPr="00E97039">
        <w:rPr>
          <w:rFonts w:ascii="Arial" w:eastAsia="Times New Roman" w:hAnsi="Arial" w:cs="Arial"/>
          <w:szCs w:val="20"/>
          <w:lang w:eastAsia="en-AU"/>
        </w:rPr>
        <w:tab/>
        <w:t>However, nothing in this Participation Rule 19 affects any obligation of a Subscriber other than an obligation under these Participation Rules</w:t>
      </w:r>
    </w:p>
    <w:p w14:paraId="21841C7E" w14:textId="0BACD178" w:rsidR="00042E2B" w:rsidRPr="003679E7" w:rsidRDefault="00042E2B" w:rsidP="003679E7">
      <w:pPr>
        <w:tabs>
          <w:tab w:val="left" w:pos="709"/>
        </w:tabs>
        <w:spacing w:line="240" w:lineRule="atLeast"/>
        <w:ind w:left="709" w:hanging="709"/>
        <w:rPr>
          <w:rFonts w:ascii="Arial" w:eastAsia="Times New Roman" w:hAnsi="Arial" w:cs="Arial"/>
          <w:szCs w:val="20"/>
          <w:lang w:eastAsia="en-AU"/>
        </w:rPr>
      </w:pPr>
    </w:p>
    <w:p w14:paraId="51B478C7" w14:textId="26D517D7" w:rsidR="00905478" w:rsidRPr="00FD6289" w:rsidRDefault="00FE7F29" w:rsidP="00FB07C3">
      <w:pPr>
        <w:pStyle w:val="Heading1-Numbered0"/>
        <w:numPr>
          <w:ilvl w:val="0"/>
          <w:numId w:val="64"/>
        </w:numPr>
        <w:ind w:left="709" w:hanging="709"/>
      </w:pPr>
      <w:bookmarkStart w:id="310" w:name="_Toc159248850"/>
      <w:r>
        <w:t>Goods and Services Tax (GST)</w:t>
      </w:r>
      <w:bookmarkEnd w:id="310"/>
    </w:p>
    <w:p w14:paraId="2A54A7FB" w14:textId="226874E3" w:rsidR="006772CA" w:rsidRPr="00E97039" w:rsidRDefault="006772CA" w:rsidP="006772CA">
      <w:pPr>
        <w:tabs>
          <w:tab w:val="left" w:pos="709"/>
        </w:tabs>
        <w:spacing w:line="240" w:lineRule="atLeast"/>
        <w:ind w:left="709" w:hanging="709"/>
        <w:rPr>
          <w:rFonts w:ascii="Arial" w:eastAsia="Times New Roman" w:hAnsi="Arial" w:cs="Arial"/>
          <w:szCs w:val="20"/>
          <w:lang w:eastAsia="en-AU"/>
        </w:rPr>
      </w:pPr>
      <w:r>
        <w:rPr>
          <w:rFonts w:ascii="Arial" w:eastAsia="Times New Roman" w:hAnsi="Arial" w:cs="Arial"/>
          <w:szCs w:val="20"/>
          <w:lang w:eastAsia="en-AU"/>
        </w:rPr>
        <w:t>20.1</w:t>
      </w:r>
      <w:r>
        <w:rPr>
          <w:rFonts w:ascii="Arial" w:eastAsia="Times New Roman" w:hAnsi="Arial" w:cs="Arial"/>
          <w:szCs w:val="20"/>
          <w:lang w:eastAsia="en-AU"/>
        </w:rPr>
        <w:tab/>
      </w:r>
      <w:r w:rsidRPr="00E97039">
        <w:rPr>
          <w:rFonts w:ascii="Arial" w:eastAsia="Times New Roman" w:hAnsi="Arial" w:cs="Arial"/>
          <w:szCs w:val="20"/>
          <w:lang w:eastAsia="en-AU"/>
        </w:rPr>
        <w:t>Unless otherwise specifically stated, amounts payable under these Participation Rules are on a GST exclusive basis. If any Supply made by one party (“</w:t>
      </w:r>
      <w:r w:rsidRPr="00E97039">
        <w:rPr>
          <w:rFonts w:ascii="Arial" w:eastAsia="Times New Roman" w:hAnsi="Arial" w:cs="Arial"/>
          <w:b/>
          <w:szCs w:val="20"/>
          <w:lang w:eastAsia="en-AU"/>
        </w:rPr>
        <w:t>supplier</w:t>
      </w:r>
      <w:r w:rsidRPr="00E97039">
        <w:rPr>
          <w:rFonts w:ascii="Arial" w:eastAsia="Times New Roman" w:hAnsi="Arial" w:cs="Arial"/>
          <w:szCs w:val="20"/>
          <w:lang w:eastAsia="en-AU"/>
        </w:rPr>
        <w:t>”) in connection with these Participation Rules is or becomes subject to GST, then the party receiving the Supply (“</w:t>
      </w:r>
      <w:r w:rsidRPr="00E97039">
        <w:rPr>
          <w:rFonts w:ascii="Arial" w:eastAsia="Times New Roman" w:hAnsi="Arial" w:cs="Arial"/>
          <w:b/>
          <w:szCs w:val="20"/>
          <w:lang w:eastAsia="en-AU"/>
        </w:rPr>
        <w:t>recipient</w:t>
      </w:r>
      <w:r w:rsidRPr="00E97039">
        <w:rPr>
          <w:rFonts w:ascii="Arial" w:eastAsia="Times New Roman" w:hAnsi="Arial" w:cs="Arial"/>
          <w:szCs w:val="20"/>
          <w:lang w:eastAsia="en-AU"/>
        </w:rPr>
        <w:t>”) agrees to pay an additional amount to the supplier equal to the GST exclusive amount multiplied by the applicable GST rate. If the amount of GST recovered by the supplier from the recipient under this Participation Rules differs from the amount of GST payable at law by the supplier, the amount payable by the recipient to the supplier is to be adjusted accordingly.</w:t>
      </w:r>
    </w:p>
    <w:p w14:paraId="0CBD12D1" w14:textId="77777777" w:rsidR="006772CA" w:rsidRPr="00E97039" w:rsidRDefault="006772CA" w:rsidP="006772CA">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20.2</w:t>
      </w:r>
      <w:r w:rsidRPr="00E97039">
        <w:rPr>
          <w:rFonts w:ascii="Arial" w:eastAsia="Times New Roman" w:hAnsi="Arial" w:cs="Arial"/>
          <w:szCs w:val="20"/>
          <w:lang w:eastAsia="en-AU"/>
        </w:rPr>
        <w:tab/>
        <w:t>Where one party (“</w:t>
      </w:r>
      <w:r w:rsidRPr="00E97039">
        <w:rPr>
          <w:rFonts w:ascii="Arial" w:eastAsia="Times New Roman" w:hAnsi="Arial" w:cs="Arial"/>
          <w:b/>
          <w:szCs w:val="20"/>
          <w:lang w:eastAsia="en-AU"/>
        </w:rPr>
        <w:t>payer</w:t>
      </w:r>
      <w:r w:rsidRPr="00E97039">
        <w:rPr>
          <w:rFonts w:ascii="Arial" w:eastAsia="Times New Roman" w:hAnsi="Arial" w:cs="Arial"/>
          <w:szCs w:val="20"/>
          <w:lang w:eastAsia="en-AU"/>
        </w:rPr>
        <w:t>”) is liable to reimburse or indemnify another party (“</w:t>
      </w:r>
      <w:r w:rsidRPr="00E97039">
        <w:rPr>
          <w:rFonts w:ascii="Arial" w:eastAsia="Times New Roman" w:hAnsi="Arial" w:cs="Arial"/>
          <w:b/>
          <w:szCs w:val="20"/>
          <w:lang w:eastAsia="en-AU"/>
        </w:rPr>
        <w:t>payee</w:t>
      </w:r>
      <w:r w:rsidRPr="00E97039">
        <w:rPr>
          <w:rFonts w:ascii="Arial" w:eastAsia="Times New Roman" w:hAnsi="Arial" w:cs="Arial"/>
          <w:szCs w:val="20"/>
          <w:lang w:eastAsia="en-AU"/>
        </w:rPr>
        <w:t>”) for any expenditure incurred by the payee (“</w:t>
      </w:r>
      <w:r w:rsidRPr="00E97039">
        <w:rPr>
          <w:rFonts w:ascii="Arial" w:eastAsia="Times New Roman" w:hAnsi="Arial" w:cs="Arial"/>
          <w:b/>
          <w:szCs w:val="20"/>
          <w:lang w:eastAsia="en-AU"/>
        </w:rPr>
        <w:t>expenditure</w:t>
      </w:r>
      <w:r w:rsidRPr="00E97039">
        <w:rPr>
          <w:rFonts w:ascii="Arial" w:eastAsia="Times New Roman" w:hAnsi="Arial" w:cs="Arial"/>
          <w:szCs w:val="20"/>
          <w:lang w:eastAsia="en-AU"/>
        </w:rPr>
        <w:t xml:space="preserve">”), the amount reimbursed or indemnified by the payer must be reduced by the </w:t>
      </w:r>
      <w:r w:rsidRPr="00E97039">
        <w:rPr>
          <w:rFonts w:ascii="Arial" w:eastAsia="Times New Roman" w:hAnsi="Arial" w:cs="Arial"/>
          <w:szCs w:val="20"/>
          <w:lang w:eastAsia="en-AU"/>
        </w:rPr>
        <w:lastRenderedPageBreak/>
        <w:t>amount of any Input Tax Credit to which the payee is entitled in respect of that expenditure (“</w:t>
      </w:r>
      <w:r w:rsidRPr="00E97039">
        <w:rPr>
          <w:rFonts w:ascii="Arial" w:eastAsia="Times New Roman" w:hAnsi="Arial" w:cs="Arial"/>
          <w:b/>
          <w:szCs w:val="20"/>
          <w:lang w:eastAsia="en-AU"/>
        </w:rPr>
        <w:t>net amount</w:t>
      </w:r>
      <w:r w:rsidRPr="00E97039">
        <w:rPr>
          <w:rFonts w:ascii="Arial" w:eastAsia="Times New Roman" w:hAnsi="Arial" w:cs="Arial"/>
          <w:szCs w:val="20"/>
          <w:lang w:eastAsia="en-AU"/>
        </w:rPr>
        <w:t>”). If the amount to be reimbursed or indemnified is consideration for a taxable supply, then the GST exclusive amount for the purposes of this Participation Rule is the net amount.</w:t>
      </w:r>
    </w:p>
    <w:p w14:paraId="11AD6B7A" w14:textId="73EF1999" w:rsidR="004E7FED" w:rsidRDefault="004E7FED" w:rsidP="00921B5A">
      <w:pPr>
        <w:spacing w:before="60"/>
        <w:ind w:left="720" w:hanging="720"/>
      </w:pPr>
    </w:p>
    <w:p w14:paraId="5839CB95" w14:textId="575E85D0" w:rsidR="0019434A" w:rsidRPr="00FD6289" w:rsidRDefault="0019434A" w:rsidP="00FB07C3">
      <w:pPr>
        <w:pStyle w:val="Heading1-Numbered0"/>
        <w:numPr>
          <w:ilvl w:val="0"/>
          <w:numId w:val="64"/>
        </w:numPr>
        <w:ind w:left="709" w:hanging="709"/>
      </w:pPr>
      <w:bookmarkStart w:id="311" w:name="_Toc159248851"/>
      <w:r>
        <w:t>Intellectual Property Rights and Confidentiality</w:t>
      </w:r>
      <w:bookmarkEnd w:id="311"/>
    </w:p>
    <w:p w14:paraId="07712F54" w14:textId="77777777" w:rsidR="00A02DF4" w:rsidRPr="003679E7" w:rsidRDefault="00A02DF4" w:rsidP="00A02DF4">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312" w:name="_Toc394235834"/>
      <w:bookmarkStart w:id="313" w:name="_Toc438478472"/>
      <w:bookmarkStart w:id="314" w:name="_Toc159248852"/>
      <w:r w:rsidRPr="003679E7">
        <w:rPr>
          <w:rFonts w:ascii="Arial" w:eastAsia="Times New Roman" w:hAnsi="Arial" w:cs="Arial"/>
          <w:b/>
          <w:bCs/>
          <w:iCs/>
          <w:kern w:val="20"/>
          <w:sz w:val="24"/>
          <w:szCs w:val="28"/>
          <w:lang w:eastAsia="en-AU"/>
        </w:rPr>
        <w:t>21.1</w:t>
      </w:r>
      <w:r w:rsidRPr="003679E7">
        <w:rPr>
          <w:rFonts w:ascii="Arial" w:eastAsia="Times New Roman" w:hAnsi="Arial" w:cs="Arial"/>
          <w:b/>
          <w:bCs/>
          <w:iCs/>
          <w:kern w:val="20"/>
          <w:sz w:val="24"/>
          <w:szCs w:val="28"/>
          <w:lang w:eastAsia="en-AU"/>
        </w:rPr>
        <w:tab/>
        <w:t>Intellectual property rights in the SPEAR ELN</w:t>
      </w:r>
      <w:bookmarkEnd w:id="312"/>
      <w:bookmarkEnd w:id="313"/>
      <w:bookmarkEnd w:id="314"/>
      <w:r w:rsidRPr="003679E7">
        <w:rPr>
          <w:rFonts w:ascii="Arial" w:eastAsia="Times New Roman" w:hAnsi="Arial" w:cs="Arial"/>
          <w:b/>
          <w:bCs/>
          <w:iCs/>
          <w:kern w:val="20"/>
          <w:sz w:val="24"/>
          <w:szCs w:val="28"/>
          <w:lang w:eastAsia="en-AU"/>
        </w:rPr>
        <w:t xml:space="preserve"> </w:t>
      </w:r>
    </w:p>
    <w:p w14:paraId="1C31671C" w14:textId="77777777" w:rsidR="00A02DF4" w:rsidRPr="00E97039" w:rsidRDefault="00A02DF4" w:rsidP="00A02DF4">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21.1.1</w:t>
      </w:r>
      <w:r w:rsidRPr="00E97039">
        <w:rPr>
          <w:rFonts w:ascii="Arial" w:eastAsia="Times New Roman" w:hAnsi="Arial" w:cs="Arial"/>
          <w:szCs w:val="20"/>
          <w:lang w:eastAsia="en-AU"/>
        </w:rPr>
        <w:tab/>
        <w:t>The Registrar grants to the Subscriber a non-exclusive, non-transferable licence to use and to participate in the SPEAR ELN in accordance with these Participation Rules.</w:t>
      </w:r>
    </w:p>
    <w:p w14:paraId="2E4D5C7D" w14:textId="77777777" w:rsidR="00A02DF4" w:rsidRPr="00E97039" w:rsidRDefault="00A02DF4" w:rsidP="00A02DF4">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21.1.2</w:t>
      </w:r>
      <w:r w:rsidRPr="00E97039">
        <w:rPr>
          <w:rFonts w:ascii="Arial" w:eastAsia="Times New Roman" w:hAnsi="Arial" w:cs="Arial"/>
          <w:szCs w:val="20"/>
          <w:lang w:eastAsia="en-AU"/>
        </w:rPr>
        <w:tab/>
        <w:t>The licence granted to the Subscriber under this Participation Rule:</w:t>
      </w:r>
    </w:p>
    <w:p w14:paraId="68E1ED8A" w14:textId="77777777" w:rsidR="00A02DF4" w:rsidRPr="00E97039" w:rsidRDefault="00A02DF4" w:rsidP="00A02DF4">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is suspended during any period in which the Subscriber’s registration is suspended; and</w:t>
      </w:r>
    </w:p>
    <w:p w14:paraId="3E62C7EF" w14:textId="77777777" w:rsidR="00A02DF4" w:rsidRPr="00E97039" w:rsidRDefault="00A02DF4" w:rsidP="00A02DF4">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terminates when the Subscriber’s registration is terminated or the Subscriber resigns under these Participation Rules or the SPEAR ELN Participation Agreement is terminated,</w:t>
      </w:r>
    </w:p>
    <w:p w14:paraId="6E9CFEE0" w14:textId="77777777" w:rsidR="00A02DF4" w:rsidRPr="00E97039" w:rsidRDefault="00A02DF4" w:rsidP="00A02DF4">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except to the extent necessary for the Subscriber to enforce any of its rights in connection with these Participation Rules or access any information in accordance with these Participation Rules after that time.</w:t>
      </w:r>
    </w:p>
    <w:p w14:paraId="17EADC86" w14:textId="77777777" w:rsidR="00A02DF4" w:rsidRPr="00E97039" w:rsidRDefault="00A02DF4" w:rsidP="00A02DF4">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21.1.3</w:t>
      </w:r>
      <w:r w:rsidRPr="00E97039">
        <w:rPr>
          <w:rFonts w:ascii="Arial" w:eastAsia="Times New Roman" w:hAnsi="Arial" w:cs="Arial"/>
          <w:szCs w:val="20"/>
          <w:lang w:eastAsia="en-AU"/>
        </w:rPr>
        <w:tab/>
        <w:t xml:space="preserve">The Subscriber does not own any Intellectual Property Rights in connection with SPEAR. The Subscriber agrees </w:t>
      </w:r>
      <w:proofErr w:type="gramStart"/>
      <w:r w:rsidRPr="00E97039">
        <w:rPr>
          <w:rFonts w:ascii="Arial" w:eastAsia="Times New Roman" w:hAnsi="Arial" w:cs="Arial"/>
          <w:szCs w:val="20"/>
          <w:lang w:eastAsia="en-AU"/>
        </w:rPr>
        <w:t>that,</w:t>
      </w:r>
      <w:proofErr w:type="gramEnd"/>
      <w:r w:rsidRPr="00E97039">
        <w:rPr>
          <w:rFonts w:ascii="Arial" w:eastAsia="Times New Roman" w:hAnsi="Arial" w:cs="Arial"/>
          <w:szCs w:val="20"/>
          <w:lang w:eastAsia="en-AU"/>
        </w:rPr>
        <w:t xml:space="preserve"> other than as provided in this Participation Rule, nothing in these Participation Rules transfers ownership to the Subscriber in, or otherwise grants any rights to the Subscriber in, any Intellectual Property Rights in SPEAR.</w:t>
      </w:r>
    </w:p>
    <w:p w14:paraId="281AD1FB" w14:textId="77777777" w:rsidR="00A02DF4" w:rsidRPr="003679E7" w:rsidRDefault="00A02DF4" w:rsidP="00A02DF4">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315" w:name="_Toc394235835"/>
      <w:bookmarkStart w:id="316" w:name="_Toc438478473"/>
      <w:bookmarkStart w:id="317" w:name="_Toc159248853"/>
      <w:r w:rsidRPr="003679E7">
        <w:rPr>
          <w:rFonts w:ascii="Arial" w:eastAsia="Times New Roman" w:hAnsi="Arial" w:cs="Arial"/>
          <w:b/>
          <w:bCs/>
          <w:iCs/>
          <w:kern w:val="20"/>
          <w:sz w:val="24"/>
          <w:szCs w:val="28"/>
          <w:lang w:eastAsia="en-AU"/>
        </w:rPr>
        <w:t>21.2</w:t>
      </w:r>
      <w:r w:rsidRPr="003679E7">
        <w:rPr>
          <w:rFonts w:ascii="Arial" w:eastAsia="Times New Roman" w:hAnsi="Arial" w:cs="Arial"/>
          <w:b/>
          <w:bCs/>
          <w:iCs/>
          <w:kern w:val="20"/>
          <w:sz w:val="24"/>
          <w:szCs w:val="28"/>
          <w:lang w:eastAsia="en-AU"/>
        </w:rPr>
        <w:tab/>
        <w:t>Intellectual property rights in information</w:t>
      </w:r>
      <w:bookmarkEnd w:id="315"/>
      <w:bookmarkEnd w:id="316"/>
      <w:bookmarkEnd w:id="317"/>
    </w:p>
    <w:p w14:paraId="27F640BC" w14:textId="77777777" w:rsidR="00A02DF4" w:rsidRPr="00E97039" w:rsidRDefault="00A02DF4" w:rsidP="00A02DF4">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21.2.1</w:t>
      </w:r>
      <w:r w:rsidRPr="00E97039">
        <w:rPr>
          <w:rFonts w:ascii="Arial" w:eastAsia="Times New Roman" w:hAnsi="Arial" w:cs="Arial"/>
          <w:szCs w:val="20"/>
          <w:lang w:eastAsia="en-AU"/>
        </w:rPr>
        <w:tab/>
        <w:t>To the extent that any Intellectual Property Rights subsist in any information entered into the SPEAR ELN in connection with a Conveyancing Transaction which is owned by one party, that party grants to the other party a non-exclusive, non-transferable licence to use the information, but only for the purposes of Lodgment of the Registry Instruments and other electronic Documents in the Electronic Workspace for the Conveyancing Transaction (or any purpose which is ancillary to these purposes).</w:t>
      </w:r>
    </w:p>
    <w:p w14:paraId="2D1E28C4" w14:textId="77777777" w:rsidR="00A02DF4" w:rsidRPr="00E97039" w:rsidRDefault="00A02DF4" w:rsidP="00A02DF4">
      <w:pPr>
        <w:tabs>
          <w:tab w:val="left" w:pos="709"/>
        </w:tabs>
        <w:spacing w:line="240" w:lineRule="atLeast"/>
        <w:ind w:left="1440" w:hanging="1440"/>
        <w:rPr>
          <w:rFonts w:ascii="Arial" w:eastAsia="Times New Roman" w:hAnsi="Arial" w:cs="Arial"/>
          <w:szCs w:val="20"/>
          <w:lang w:eastAsia="en-AU"/>
        </w:rPr>
      </w:pPr>
      <w:r w:rsidRPr="00E97039">
        <w:rPr>
          <w:rFonts w:ascii="Arial" w:eastAsia="Times New Roman" w:hAnsi="Arial" w:cs="Arial"/>
          <w:szCs w:val="20"/>
          <w:lang w:eastAsia="en-AU"/>
        </w:rPr>
        <w:t>21.2.2</w:t>
      </w:r>
      <w:r w:rsidRPr="00E97039">
        <w:rPr>
          <w:rFonts w:ascii="Arial" w:eastAsia="Times New Roman" w:hAnsi="Arial" w:cs="Arial"/>
          <w:szCs w:val="20"/>
          <w:lang w:eastAsia="en-AU"/>
        </w:rPr>
        <w:tab/>
        <w:t>Each party (“</w:t>
      </w:r>
      <w:r w:rsidRPr="00E97039">
        <w:rPr>
          <w:rFonts w:ascii="Arial" w:eastAsia="Times New Roman" w:hAnsi="Arial" w:cs="Arial"/>
          <w:b/>
          <w:szCs w:val="20"/>
          <w:lang w:eastAsia="en-AU"/>
        </w:rPr>
        <w:t>Information Provider</w:t>
      </w:r>
      <w:r w:rsidRPr="00E97039">
        <w:rPr>
          <w:rFonts w:ascii="Arial" w:eastAsia="Times New Roman" w:hAnsi="Arial" w:cs="Arial"/>
          <w:szCs w:val="20"/>
          <w:lang w:eastAsia="en-AU"/>
        </w:rPr>
        <w:t>”) agrees that:</w:t>
      </w:r>
    </w:p>
    <w:p w14:paraId="790EB114" w14:textId="77777777" w:rsidR="00A02DF4" w:rsidRPr="00E97039" w:rsidRDefault="00A02DF4" w:rsidP="00A02DF4">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nothing in these Participation Rules transfers ownership to the other party of; and</w:t>
      </w:r>
    </w:p>
    <w:p w14:paraId="43AC5037" w14:textId="77777777" w:rsidR="00A02DF4" w:rsidRPr="00E97039" w:rsidRDefault="00A02DF4" w:rsidP="00A02DF4">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other than as provided in this Participation Rule 21.2, nothing in these Participation Rules grants any rights to the other party in,</w:t>
      </w:r>
    </w:p>
    <w:p w14:paraId="448E22E0" w14:textId="77777777" w:rsidR="00A02DF4" w:rsidRPr="00E97039" w:rsidRDefault="00A02DF4" w:rsidP="00A02DF4">
      <w:pPr>
        <w:tabs>
          <w:tab w:val="left" w:pos="-5529"/>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t>any Intellectual Property Rights in any information of the Information Provider passing into or out of the SPEAR ELN or held within the SPEAR ELN.</w:t>
      </w:r>
    </w:p>
    <w:p w14:paraId="1BDCBD80" w14:textId="77777777" w:rsidR="00A02DF4" w:rsidRPr="00E97039" w:rsidRDefault="00A02DF4" w:rsidP="00A02DF4">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21.2.3</w:t>
      </w:r>
      <w:r w:rsidRPr="00E97039">
        <w:rPr>
          <w:rFonts w:ascii="Arial" w:eastAsia="Times New Roman" w:hAnsi="Arial" w:cs="Arial"/>
          <w:szCs w:val="20"/>
          <w:lang w:eastAsia="en-AU"/>
        </w:rPr>
        <w:tab/>
        <w:t>However, this Participation Rule 21.2 does not limit the Department or the Registrar’s rights under any applicable law to use any information passing into or out of the SPEAR ELN or held within the SPEAR ELN.</w:t>
      </w:r>
    </w:p>
    <w:p w14:paraId="7E5E8DF8" w14:textId="77777777" w:rsidR="00A02DF4" w:rsidRPr="00E97039" w:rsidRDefault="00A02DF4" w:rsidP="00A02DF4">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21.3.4</w:t>
      </w:r>
      <w:r w:rsidRPr="00E97039">
        <w:rPr>
          <w:rFonts w:ascii="Arial" w:eastAsia="Times New Roman" w:hAnsi="Arial" w:cs="Arial"/>
          <w:szCs w:val="20"/>
          <w:lang w:eastAsia="en-AU"/>
        </w:rPr>
        <w:tab/>
        <w:t>The Subscriber agrees that where SPEAR creates Documents or compiles information (whether in electronic or any other form) by drawing information from Registry Instruments or other information provided to the SPEAR system, the Intellectual Property Rights in that Document or compilation of the information is owned by the Department and the Registrar.</w:t>
      </w:r>
    </w:p>
    <w:p w14:paraId="0C796553" w14:textId="77777777" w:rsidR="00A02DF4" w:rsidRPr="00E97039" w:rsidRDefault="00A02DF4" w:rsidP="00A02DF4">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21.3.5</w:t>
      </w:r>
      <w:r w:rsidRPr="00E97039">
        <w:rPr>
          <w:rFonts w:ascii="Arial" w:eastAsia="Times New Roman" w:hAnsi="Arial" w:cs="Arial"/>
          <w:szCs w:val="20"/>
          <w:lang w:eastAsia="en-AU"/>
        </w:rPr>
        <w:tab/>
        <w:t>The Subscriber may use the Documents and all information in SPEAR for the purposes authorised under these Participation Rules but not for any other purpose.  The Subscriber acknowledges and agrees that the Documents and all information which it provides to SPEAR may be used and disclosed by the Registrar and the Department for the purposes authorised under these Participation Rules.</w:t>
      </w:r>
    </w:p>
    <w:p w14:paraId="2830C8F1" w14:textId="77777777" w:rsidR="00A02DF4" w:rsidRPr="003679E7" w:rsidRDefault="00A02DF4" w:rsidP="00A02DF4">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318" w:name="_Toc394235836"/>
      <w:bookmarkStart w:id="319" w:name="_Toc438478474"/>
      <w:bookmarkStart w:id="320" w:name="_Toc159248854"/>
      <w:r w:rsidRPr="003679E7">
        <w:rPr>
          <w:rFonts w:ascii="Arial" w:eastAsia="Times New Roman" w:hAnsi="Arial" w:cs="Arial"/>
          <w:b/>
          <w:bCs/>
          <w:iCs/>
          <w:kern w:val="20"/>
          <w:sz w:val="24"/>
          <w:szCs w:val="28"/>
          <w:lang w:eastAsia="en-AU"/>
        </w:rPr>
        <w:lastRenderedPageBreak/>
        <w:t>21.3</w:t>
      </w:r>
      <w:r w:rsidRPr="003679E7">
        <w:rPr>
          <w:rFonts w:ascii="Arial" w:eastAsia="Times New Roman" w:hAnsi="Arial" w:cs="Arial"/>
          <w:b/>
          <w:bCs/>
          <w:iCs/>
          <w:kern w:val="20"/>
          <w:sz w:val="24"/>
          <w:szCs w:val="28"/>
          <w:lang w:eastAsia="en-AU"/>
        </w:rPr>
        <w:tab/>
        <w:t>Subscribers’ consents</w:t>
      </w:r>
      <w:bookmarkEnd w:id="318"/>
      <w:bookmarkEnd w:id="319"/>
      <w:bookmarkEnd w:id="320"/>
    </w:p>
    <w:p w14:paraId="72998A55" w14:textId="77777777" w:rsidR="00A02DF4" w:rsidRPr="00E97039" w:rsidRDefault="00A02DF4" w:rsidP="00A02DF4">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21.3.1</w:t>
      </w:r>
      <w:r w:rsidRPr="00E97039">
        <w:rPr>
          <w:rFonts w:ascii="Arial" w:eastAsia="Times New Roman" w:hAnsi="Arial" w:cs="Arial"/>
          <w:szCs w:val="20"/>
          <w:lang w:eastAsia="en-AU"/>
        </w:rPr>
        <w:tab/>
        <w:t>Subject to Participation Rule 21.4, the Subscriber consents to:</w:t>
      </w:r>
    </w:p>
    <w:p w14:paraId="075CD558" w14:textId="77777777" w:rsidR="00A02DF4" w:rsidRPr="00E97039" w:rsidRDefault="00A02DF4" w:rsidP="00A02DF4">
      <w:pPr>
        <w:tabs>
          <w:tab w:val="left" w:pos="-1771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distribution, disclosure and use of information by the Department or the Registrar in accordance with these Participation Rules; and</w:t>
      </w:r>
    </w:p>
    <w:p w14:paraId="0F714B31" w14:textId="77777777" w:rsidR="00A02DF4" w:rsidRPr="00E97039" w:rsidRDefault="00A02DF4" w:rsidP="00A02DF4">
      <w:pPr>
        <w:tabs>
          <w:tab w:val="left" w:pos="-1771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Publication of any information, including its System Details, in accordance with these Participation Rules.</w:t>
      </w:r>
    </w:p>
    <w:p w14:paraId="085E4F73" w14:textId="77777777" w:rsidR="00A02DF4" w:rsidRPr="00E97039" w:rsidRDefault="00A02DF4" w:rsidP="00A02DF4">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21.3.2</w:t>
      </w:r>
      <w:r w:rsidRPr="00E97039">
        <w:rPr>
          <w:rFonts w:ascii="Arial" w:eastAsia="Times New Roman" w:hAnsi="Arial" w:cs="Arial"/>
          <w:szCs w:val="20"/>
          <w:lang w:eastAsia="en-AU"/>
        </w:rPr>
        <w:tab/>
        <w:t>The Subscriber agrees that the Registrar is not liable to any Person in contract, tort or otherwise for any information that the Registrar Publishes or otherwise distributes, discloses or uses in accordance with these Participation Rules.</w:t>
      </w:r>
    </w:p>
    <w:p w14:paraId="251AAE8B" w14:textId="77777777" w:rsidR="00A02DF4" w:rsidRPr="003679E7" w:rsidRDefault="00A02DF4" w:rsidP="00A02DF4">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321" w:name="_Toc394235837"/>
      <w:bookmarkStart w:id="322" w:name="_Toc438478475"/>
      <w:bookmarkStart w:id="323" w:name="_Toc159248855"/>
      <w:r w:rsidRPr="003679E7">
        <w:rPr>
          <w:rFonts w:ascii="Arial" w:eastAsia="Times New Roman" w:hAnsi="Arial" w:cs="Arial"/>
          <w:b/>
          <w:bCs/>
          <w:iCs/>
          <w:kern w:val="20"/>
          <w:sz w:val="24"/>
          <w:szCs w:val="28"/>
          <w:lang w:eastAsia="en-AU"/>
        </w:rPr>
        <w:t>21.4</w:t>
      </w:r>
      <w:r w:rsidRPr="003679E7">
        <w:rPr>
          <w:rFonts w:ascii="Arial" w:eastAsia="Times New Roman" w:hAnsi="Arial" w:cs="Arial"/>
          <w:b/>
          <w:bCs/>
          <w:iCs/>
          <w:kern w:val="20"/>
          <w:sz w:val="24"/>
          <w:szCs w:val="28"/>
          <w:lang w:eastAsia="en-AU"/>
        </w:rPr>
        <w:tab/>
        <w:t>Confidentiality</w:t>
      </w:r>
      <w:bookmarkEnd w:id="321"/>
      <w:bookmarkEnd w:id="322"/>
      <w:bookmarkEnd w:id="323"/>
    </w:p>
    <w:p w14:paraId="0BA6D414" w14:textId="77777777" w:rsidR="00A02DF4" w:rsidRPr="00E97039" w:rsidRDefault="00A02DF4" w:rsidP="00A02DF4">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21.4.1</w:t>
      </w:r>
      <w:r w:rsidRPr="00E97039">
        <w:rPr>
          <w:rFonts w:ascii="Arial" w:eastAsia="Times New Roman" w:hAnsi="Arial" w:cs="Arial"/>
          <w:szCs w:val="20"/>
          <w:lang w:eastAsia="en-AU"/>
        </w:rPr>
        <w:tab/>
        <w:t>Each party agrees not to disclose or use information provided by the other party that is not publicly available except:</w:t>
      </w:r>
    </w:p>
    <w:p w14:paraId="1A22C4FB" w14:textId="77777777" w:rsidR="00A02DF4" w:rsidRPr="00E97039" w:rsidRDefault="00A02DF4" w:rsidP="00A02DF4">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for the purposes of Lodgment or any purpose which is ancillary to these purposes or as otherwise contemplated by these Participation Rules; or</w:t>
      </w:r>
    </w:p>
    <w:p w14:paraId="42EB9020" w14:textId="77777777" w:rsidR="00A02DF4" w:rsidRPr="00E97039" w:rsidRDefault="00A02DF4" w:rsidP="00A02DF4">
      <w:pPr>
        <w:tabs>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with the consent of the party who provided the information; or</w:t>
      </w:r>
    </w:p>
    <w:p w14:paraId="6204E547" w14:textId="77777777" w:rsidR="00A02DF4" w:rsidRPr="00E97039" w:rsidRDefault="00A02DF4" w:rsidP="00A02DF4">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in the case of statistics, on a basis which does not identify that provider of the information; or</w:t>
      </w:r>
    </w:p>
    <w:p w14:paraId="70DCC3D6" w14:textId="77777777" w:rsidR="00A02DF4" w:rsidRPr="00E97039" w:rsidRDefault="00A02DF4" w:rsidP="00A02DF4">
      <w:pPr>
        <w:tabs>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as allowed by any law.</w:t>
      </w:r>
    </w:p>
    <w:p w14:paraId="5ADFD6A1" w14:textId="6051C9EC" w:rsidR="0019434A" w:rsidRDefault="00A02DF4" w:rsidP="00A02DF4">
      <w:pPr>
        <w:spacing w:before="60"/>
        <w:ind w:left="720" w:hanging="720"/>
      </w:pPr>
      <w:r w:rsidRPr="00E97039">
        <w:rPr>
          <w:rFonts w:ascii="Arial" w:eastAsia="Times New Roman" w:hAnsi="Arial" w:cs="Arial"/>
          <w:szCs w:val="20"/>
          <w:lang w:eastAsia="en-AU"/>
        </w:rPr>
        <w:t>21.4.2</w:t>
      </w:r>
      <w:r w:rsidRPr="00E97039">
        <w:rPr>
          <w:rFonts w:ascii="Arial" w:eastAsia="Times New Roman" w:hAnsi="Arial" w:cs="Arial"/>
          <w:szCs w:val="20"/>
          <w:lang w:eastAsia="en-AU"/>
        </w:rPr>
        <w:tab/>
        <w:t>Each party consents to disclosures made in accordance with these Participation Rules.</w:t>
      </w:r>
    </w:p>
    <w:p w14:paraId="5427F95A" w14:textId="77777777" w:rsidR="0019434A" w:rsidRDefault="0019434A" w:rsidP="00921B5A">
      <w:pPr>
        <w:spacing w:before="60"/>
        <w:ind w:left="720" w:hanging="720"/>
      </w:pPr>
    </w:p>
    <w:p w14:paraId="72B33024" w14:textId="0E1AD7AC" w:rsidR="0019434A" w:rsidRPr="00FD6289" w:rsidRDefault="0019434A" w:rsidP="00FB07C3">
      <w:pPr>
        <w:pStyle w:val="Heading1-Numbered0"/>
        <w:numPr>
          <w:ilvl w:val="0"/>
          <w:numId w:val="64"/>
        </w:numPr>
        <w:ind w:left="709" w:hanging="709"/>
      </w:pPr>
      <w:bookmarkStart w:id="324" w:name="_Toc159248856"/>
      <w:r>
        <w:t>Notices</w:t>
      </w:r>
      <w:bookmarkEnd w:id="324"/>
    </w:p>
    <w:p w14:paraId="39EA75BA" w14:textId="77777777" w:rsidR="0019434A" w:rsidRPr="00367C94" w:rsidRDefault="0019434A" w:rsidP="00921B5A">
      <w:pPr>
        <w:spacing w:before="60"/>
        <w:ind w:left="720" w:hanging="720"/>
      </w:pPr>
    </w:p>
    <w:p w14:paraId="0499E5DF" w14:textId="77777777" w:rsidR="00590978" w:rsidRPr="003679E7" w:rsidRDefault="00590978" w:rsidP="0059097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325" w:name="_Toc394235839"/>
      <w:bookmarkStart w:id="326" w:name="_Toc438478477"/>
      <w:bookmarkStart w:id="327" w:name="_Toc159248857"/>
      <w:r w:rsidRPr="003679E7">
        <w:rPr>
          <w:rFonts w:ascii="Arial" w:eastAsia="Times New Roman" w:hAnsi="Arial" w:cs="Arial"/>
          <w:b/>
          <w:bCs/>
          <w:iCs/>
          <w:kern w:val="20"/>
          <w:sz w:val="24"/>
          <w:szCs w:val="28"/>
          <w:lang w:eastAsia="en-AU"/>
        </w:rPr>
        <w:t>22.1</w:t>
      </w:r>
      <w:r w:rsidRPr="003679E7">
        <w:rPr>
          <w:rFonts w:ascii="Arial" w:eastAsia="Times New Roman" w:hAnsi="Arial" w:cs="Arial"/>
          <w:b/>
          <w:bCs/>
          <w:iCs/>
          <w:kern w:val="20"/>
          <w:sz w:val="24"/>
          <w:szCs w:val="28"/>
          <w:lang w:eastAsia="en-AU"/>
        </w:rPr>
        <w:tab/>
        <w:t>Form</w:t>
      </w:r>
      <w:bookmarkEnd w:id="325"/>
      <w:bookmarkEnd w:id="326"/>
      <w:bookmarkEnd w:id="327"/>
    </w:p>
    <w:p w14:paraId="1F145FAD" w14:textId="77777777" w:rsidR="00590978" w:rsidRPr="00E97039" w:rsidRDefault="00590978" w:rsidP="00590978">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Unless expressly stated otherwise in these Participation Rules and except for all Registry Instruments and other electronic Documents capable of Lodgment with the Registrar, all notices, directions, certificates, consents, approvals, waivers and other communications in connection with these Participation Rules between the Registrar and any Subscriber (collectively “Notices”) must be:</w:t>
      </w:r>
    </w:p>
    <w:p w14:paraId="6BA72425" w14:textId="77777777" w:rsidR="00590978" w:rsidRPr="00E97039" w:rsidRDefault="00590978" w:rsidP="0059097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if sent by the Subscriber, in writing or by email or, if sent by the Registrar, in writing, by email or in a Message; and</w:t>
      </w:r>
    </w:p>
    <w:p w14:paraId="06229768" w14:textId="77777777" w:rsidR="00590978" w:rsidRPr="00E97039" w:rsidRDefault="00590978" w:rsidP="00590978">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if sent by the Subscriber, signed by the Subscriber or an authorised representative of the Subscriber.</w:t>
      </w:r>
    </w:p>
    <w:p w14:paraId="78171CE9" w14:textId="77777777" w:rsidR="00590978" w:rsidRPr="003679E7" w:rsidRDefault="00590978" w:rsidP="0059097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328" w:name="_Toc394235840"/>
      <w:bookmarkStart w:id="329" w:name="_Toc438478478"/>
      <w:bookmarkStart w:id="330" w:name="_Toc159248858"/>
      <w:r w:rsidRPr="003679E7">
        <w:rPr>
          <w:rFonts w:ascii="Arial" w:eastAsia="Times New Roman" w:hAnsi="Arial" w:cs="Arial"/>
          <w:b/>
          <w:bCs/>
          <w:iCs/>
          <w:kern w:val="20"/>
          <w:sz w:val="24"/>
          <w:szCs w:val="28"/>
          <w:lang w:eastAsia="en-AU"/>
        </w:rPr>
        <w:t>22.2</w:t>
      </w:r>
      <w:r w:rsidRPr="003679E7">
        <w:rPr>
          <w:rFonts w:ascii="Arial" w:eastAsia="Times New Roman" w:hAnsi="Arial" w:cs="Arial"/>
          <w:b/>
          <w:bCs/>
          <w:iCs/>
          <w:kern w:val="20"/>
          <w:sz w:val="24"/>
          <w:szCs w:val="28"/>
          <w:lang w:eastAsia="en-AU"/>
        </w:rPr>
        <w:tab/>
        <w:t>Delivery</w:t>
      </w:r>
      <w:bookmarkEnd w:id="328"/>
      <w:bookmarkEnd w:id="329"/>
      <w:bookmarkEnd w:id="330"/>
    </w:p>
    <w:p w14:paraId="29BD1653" w14:textId="77777777" w:rsidR="00590978" w:rsidRPr="00E97039" w:rsidRDefault="00590978" w:rsidP="00590978">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Notices must be:</w:t>
      </w:r>
    </w:p>
    <w:p w14:paraId="560E3568" w14:textId="77777777" w:rsidR="00590978" w:rsidRPr="00E97039" w:rsidRDefault="00590978" w:rsidP="0059097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for a Subscriber, left at the Subscriber’s address in its System Details; or</w:t>
      </w:r>
    </w:p>
    <w:p w14:paraId="7A23CD04" w14:textId="77777777" w:rsidR="00590978" w:rsidRPr="00E97039" w:rsidRDefault="00590978" w:rsidP="0059097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sent by prepaid priority post (airmail, if appropriate) and, for a Subscriber, to the Subscriber’s address in its System Details and, for the Registrar, to the Registrar’s address as Published; or</w:t>
      </w:r>
    </w:p>
    <w:p w14:paraId="4A7D046B" w14:textId="77777777" w:rsidR="00590978" w:rsidRPr="00E97039" w:rsidRDefault="00590978" w:rsidP="0059097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sent by DX to the recipient’s DX address; or</w:t>
      </w:r>
    </w:p>
    <w:p w14:paraId="391F615A" w14:textId="77777777" w:rsidR="00590978" w:rsidRPr="00E97039" w:rsidRDefault="00590978" w:rsidP="0059097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sent by email and, for a Subscriber, to the Subscriber Administrator’s email address and, for the Registrar, sent by email to the SPEAR service desk’s email address as Published; or</w:t>
      </w:r>
    </w:p>
    <w:p w14:paraId="03E6836E" w14:textId="77777777" w:rsidR="00590978" w:rsidRPr="00E97039" w:rsidRDefault="00590978" w:rsidP="00590978">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(e)</w:t>
      </w:r>
      <w:r w:rsidRPr="00E97039">
        <w:rPr>
          <w:rFonts w:ascii="Arial" w:eastAsia="Times New Roman" w:hAnsi="Arial" w:cs="Arial"/>
          <w:szCs w:val="20"/>
          <w:lang w:eastAsia="en-AU"/>
        </w:rPr>
        <w:tab/>
        <w:t>in circumstances where the Registrar is permitted under these Participation Rules to include communications in a Message, by including them in a Message.</w:t>
      </w:r>
    </w:p>
    <w:p w14:paraId="3D4CBC3F" w14:textId="77777777" w:rsidR="00590978" w:rsidRPr="003679E7" w:rsidRDefault="00590978" w:rsidP="0059097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331" w:name="_Toc394235841"/>
      <w:bookmarkStart w:id="332" w:name="_Toc438478479"/>
      <w:bookmarkStart w:id="333" w:name="_Toc159248859"/>
      <w:r w:rsidRPr="003679E7">
        <w:rPr>
          <w:rFonts w:ascii="Arial" w:eastAsia="Times New Roman" w:hAnsi="Arial" w:cs="Arial"/>
          <w:b/>
          <w:bCs/>
          <w:iCs/>
          <w:kern w:val="20"/>
          <w:sz w:val="24"/>
          <w:szCs w:val="28"/>
          <w:lang w:eastAsia="en-AU"/>
        </w:rPr>
        <w:lastRenderedPageBreak/>
        <w:t>22.3</w:t>
      </w:r>
      <w:r w:rsidRPr="003679E7">
        <w:rPr>
          <w:rFonts w:ascii="Arial" w:eastAsia="Times New Roman" w:hAnsi="Arial" w:cs="Arial"/>
          <w:b/>
          <w:bCs/>
          <w:iCs/>
          <w:kern w:val="20"/>
          <w:sz w:val="24"/>
          <w:szCs w:val="28"/>
          <w:lang w:eastAsia="en-AU"/>
        </w:rPr>
        <w:tab/>
        <w:t>When effective</w:t>
      </w:r>
      <w:bookmarkEnd w:id="331"/>
      <w:bookmarkEnd w:id="332"/>
      <w:bookmarkEnd w:id="333"/>
    </w:p>
    <w:p w14:paraId="43DE99F3" w14:textId="77777777" w:rsidR="00590978" w:rsidRPr="00E97039" w:rsidRDefault="00590978" w:rsidP="00590978">
      <w:pPr>
        <w:tabs>
          <w:tab w:val="left" w:pos="709"/>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Notices given under this Participation Rule take effect from the time they are received or taken to be received under Participation Rule 22.4 (whichever happens first) unless a later time is specified.</w:t>
      </w:r>
      <w:r w:rsidRPr="00E97039">
        <w:rPr>
          <w:rFonts w:ascii="Arial" w:eastAsia="Times New Roman" w:hAnsi="Arial" w:cs="Arial"/>
          <w:szCs w:val="20"/>
          <w:lang w:eastAsia="en-AU"/>
        </w:rPr>
        <w:tab/>
      </w:r>
    </w:p>
    <w:p w14:paraId="4DC4C9AE" w14:textId="77777777" w:rsidR="00590978" w:rsidRPr="003679E7" w:rsidRDefault="00590978" w:rsidP="0059097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334" w:name="_Toc394235842"/>
      <w:bookmarkStart w:id="335" w:name="_Toc438478480"/>
      <w:bookmarkStart w:id="336" w:name="_Toc159248860"/>
      <w:r w:rsidRPr="003679E7">
        <w:rPr>
          <w:rFonts w:ascii="Arial" w:eastAsia="Times New Roman" w:hAnsi="Arial" w:cs="Arial"/>
          <w:b/>
          <w:bCs/>
          <w:iCs/>
          <w:kern w:val="20"/>
          <w:sz w:val="24"/>
          <w:szCs w:val="28"/>
          <w:lang w:eastAsia="en-AU"/>
        </w:rPr>
        <w:t>22.4</w:t>
      </w:r>
      <w:r w:rsidRPr="003679E7">
        <w:rPr>
          <w:rFonts w:ascii="Arial" w:eastAsia="Times New Roman" w:hAnsi="Arial" w:cs="Arial"/>
          <w:b/>
          <w:bCs/>
          <w:iCs/>
          <w:kern w:val="20"/>
          <w:sz w:val="24"/>
          <w:szCs w:val="28"/>
          <w:lang w:eastAsia="en-AU"/>
        </w:rPr>
        <w:tab/>
        <w:t xml:space="preserve">When taken to be </w:t>
      </w:r>
      <w:proofErr w:type="gramStart"/>
      <w:r w:rsidRPr="003679E7">
        <w:rPr>
          <w:rFonts w:ascii="Arial" w:eastAsia="Times New Roman" w:hAnsi="Arial" w:cs="Arial"/>
          <w:b/>
          <w:bCs/>
          <w:iCs/>
          <w:kern w:val="20"/>
          <w:sz w:val="24"/>
          <w:szCs w:val="28"/>
          <w:lang w:eastAsia="en-AU"/>
        </w:rPr>
        <w:t>received</w:t>
      </w:r>
      <w:bookmarkEnd w:id="334"/>
      <w:bookmarkEnd w:id="335"/>
      <w:bookmarkEnd w:id="336"/>
      <w:proofErr w:type="gramEnd"/>
    </w:p>
    <w:p w14:paraId="117A0037" w14:textId="77777777" w:rsidR="00590978" w:rsidRPr="00E97039" w:rsidRDefault="00590978" w:rsidP="00590978">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Notices are taken to be received:</w:t>
      </w:r>
    </w:p>
    <w:p w14:paraId="1066F5F5" w14:textId="77777777" w:rsidR="00590978" w:rsidRPr="00E97039" w:rsidRDefault="00590978" w:rsidP="0059097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if sent by post, four days after posting (or seven days after posting if sent from one country to another); or</w:t>
      </w:r>
    </w:p>
    <w:p w14:paraId="58F65F6A" w14:textId="77777777" w:rsidR="00590978" w:rsidRPr="00E97039" w:rsidRDefault="00590978" w:rsidP="0059097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if sent by DX, on the Business Day after it is deposited in the DX System; or</w:t>
      </w:r>
    </w:p>
    <w:p w14:paraId="7EB7542C" w14:textId="77777777" w:rsidR="00590978" w:rsidRPr="00E97039" w:rsidRDefault="00590978" w:rsidP="0059097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 xml:space="preserve">if sent by email, at the time of receipt within the meaning of section </w:t>
      </w:r>
      <w:proofErr w:type="spellStart"/>
      <w:r w:rsidRPr="00E97039">
        <w:rPr>
          <w:rFonts w:ascii="Arial" w:eastAsia="Times New Roman" w:hAnsi="Arial" w:cs="Arial"/>
          <w:szCs w:val="20"/>
          <w:lang w:eastAsia="en-AU"/>
        </w:rPr>
        <w:t>13A</w:t>
      </w:r>
      <w:proofErr w:type="spellEnd"/>
      <w:r w:rsidRPr="00E97039">
        <w:rPr>
          <w:rFonts w:ascii="Arial" w:eastAsia="Times New Roman" w:hAnsi="Arial" w:cs="Arial"/>
          <w:szCs w:val="20"/>
          <w:lang w:eastAsia="en-AU"/>
        </w:rPr>
        <w:t xml:space="preserve"> of the </w:t>
      </w:r>
      <w:r w:rsidRPr="00E97039">
        <w:rPr>
          <w:rFonts w:ascii="Arial" w:eastAsia="Times New Roman" w:hAnsi="Arial" w:cs="Arial"/>
          <w:i/>
          <w:szCs w:val="20"/>
          <w:lang w:eastAsia="en-AU"/>
        </w:rPr>
        <w:t>Electronic Transactions (Victoria) Act 2000</w:t>
      </w:r>
      <w:r w:rsidRPr="00E97039">
        <w:rPr>
          <w:rFonts w:ascii="Arial" w:eastAsia="Times New Roman" w:hAnsi="Arial" w:cs="Arial"/>
          <w:szCs w:val="20"/>
          <w:lang w:eastAsia="en-AU"/>
        </w:rPr>
        <w:t>; or</w:t>
      </w:r>
    </w:p>
    <w:p w14:paraId="5A25270D" w14:textId="77777777" w:rsidR="00590978" w:rsidRPr="00E97039" w:rsidRDefault="00590978" w:rsidP="00590978">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if included in a Message, the day they are included in the Message.</w:t>
      </w:r>
    </w:p>
    <w:p w14:paraId="5E57FC5B" w14:textId="77777777" w:rsidR="00590978" w:rsidRPr="003679E7" w:rsidRDefault="00590978" w:rsidP="0059097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337" w:name="_Toc394235843"/>
      <w:bookmarkStart w:id="338" w:name="_Toc438478481"/>
      <w:bookmarkStart w:id="339" w:name="_Toc159248861"/>
      <w:r w:rsidRPr="003679E7">
        <w:rPr>
          <w:rFonts w:ascii="Arial" w:eastAsia="Times New Roman" w:hAnsi="Arial" w:cs="Arial"/>
          <w:b/>
          <w:bCs/>
          <w:iCs/>
          <w:kern w:val="20"/>
          <w:sz w:val="24"/>
          <w:szCs w:val="28"/>
          <w:lang w:eastAsia="en-AU"/>
        </w:rPr>
        <w:t>22.5</w:t>
      </w:r>
      <w:r w:rsidRPr="003679E7">
        <w:rPr>
          <w:rFonts w:ascii="Arial" w:eastAsia="Times New Roman" w:hAnsi="Arial" w:cs="Arial"/>
          <w:b/>
          <w:bCs/>
          <w:iCs/>
          <w:kern w:val="20"/>
          <w:sz w:val="24"/>
          <w:szCs w:val="28"/>
          <w:lang w:eastAsia="en-AU"/>
        </w:rPr>
        <w:tab/>
        <w:t>Receipt outside business hours</w:t>
      </w:r>
      <w:bookmarkEnd w:id="337"/>
      <w:bookmarkEnd w:id="338"/>
      <w:bookmarkEnd w:id="339"/>
    </w:p>
    <w:p w14:paraId="707918B4" w14:textId="77777777" w:rsidR="00590978" w:rsidRPr="00E97039" w:rsidRDefault="00590978" w:rsidP="00590978">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Despite Participation Rules 22.3 and 22.4, if a Notice is received or taken to be received after 5 pm in the place of receipt or on a non-Business Day, it is taken to be received at 9 am on the next Business Day and takes effect from that time unless a later time is specified.</w:t>
      </w:r>
    </w:p>
    <w:p w14:paraId="70B5B5F0" w14:textId="77777777" w:rsidR="00590978" w:rsidRPr="003679E7" w:rsidRDefault="00590978" w:rsidP="0059097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340" w:name="_Toc394235844"/>
      <w:bookmarkStart w:id="341" w:name="_Toc438478482"/>
      <w:bookmarkStart w:id="342" w:name="_Toc159248862"/>
      <w:r w:rsidRPr="003679E7">
        <w:rPr>
          <w:rFonts w:ascii="Arial" w:eastAsia="Times New Roman" w:hAnsi="Arial" w:cs="Arial"/>
          <w:b/>
          <w:bCs/>
          <w:iCs/>
          <w:kern w:val="20"/>
          <w:sz w:val="24"/>
          <w:szCs w:val="28"/>
          <w:lang w:eastAsia="en-AU"/>
        </w:rPr>
        <w:t>22.6</w:t>
      </w:r>
      <w:r w:rsidRPr="003679E7">
        <w:rPr>
          <w:rFonts w:ascii="Arial" w:eastAsia="Times New Roman" w:hAnsi="Arial" w:cs="Arial"/>
          <w:b/>
          <w:bCs/>
          <w:iCs/>
          <w:kern w:val="20"/>
          <w:sz w:val="24"/>
          <w:szCs w:val="28"/>
          <w:lang w:eastAsia="en-AU"/>
        </w:rPr>
        <w:tab/>
        <w:t>Waiver of notice period</w:t>
      </w:r>
      <w:bookmarkEnd w:id="340"/>
      <w:bookmarkEnd w:id="341"/>
      <w:bookmarkEnd w:id="342"/>
    </w:p>
    <w:p w14:paraId="06119E78" w14:textId="77777777" w:rsidR="00590978" w:rsidRPr="00E97039" w:rsidRDefault="00590978" w:rsidP="00590978">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Registrar may waive a period of notice required to be given by a Subscriber under these Participation Rules.</w:t>
      </w:r>
    </w:p>
    <w:p w14:paraId="6CF912D2" w14:textId="77777777" w:rsidR="00590978" w:rsidRPr="003679E7" w:rsidRDefault="00590978" w:rsidP="0059097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343" w:name="_Toc394235845"/>
      <w:bookmarkStart w:id="344" w:name="_Toc438478483"/>
      <w:bookmarkStart w:id="345" w:name="_Toc159248863"/>
      <w:r w:rsidRPr="003679E7">
        <w:rPr>
          <w:rFonts w:ascii="Arial" w:eastAsia="Times New Roman" w:hAnsi="Arial" w:cs="Arial"/>
          <w:b/>
          <w:bCs/>
          <w:iCs/>
          <w:kern w:val="20"/>
          <w:sz w:val="24"/>
          <w:szCs w:val="28"/>
          <w:lang w:eastAsia="en-AU"/>
        </w:rPr>
        <w:t>22.7</w:t>
      </w:r>
      <w:r w:rsidRPr="003679E7">
        <w:rPr>
          <w:rFonts w:ascii="Arial" w:eastAsia="Times New Roman" w:hAnsi="Arial" w:cs="Arial"/>
          <w:b/>
          <w:bCs/>
          <w:iCs/>
          <w:kern w:val="20"/>
          <w:sz w:val="24"/>
          <w:szCs w:val="28"/>
          <w:lang w:eastAsia="en-AU"/>
        </w:rPr>
        <w:tab/>
        <w:t>Publications</w:t>
      </w:r>
      <w:bookmarkEnd w:id="343"/>
      <w:bookmarkEnd w:id="344"/>
      <w:bookmarkEnd w:id="345"/>
    </w:p>
    <w:p w14:paraId="057A73D1" w14:textId="2A53E918" w:rsidR="00924311" w:rsidRDefault="00590978" w:rsidP="005C159B">
      <w:pPr>
        <w:spacing w:before="60"/>
        <w:ind w:left="720" w:hanging="11"/>
      </w:pPr>
      <w:r w:rsidRPr="00E97039">
        <w:rPr>
          <w:rFonts w:ascii="Arial" w:eastAsia="Times New Roman" w:hAnsi="Arial" w:cs="Arial"/>
          <w:szCs w:val="20"/>
          <w:lang w:eastAsia="en-AU"/>
        </w:rPr>
        <w:t>Publications by the Registrar or the Department need not comply with any of the requirements in this Participation Rule 22.</w:t>
      </w:r>
    </w:p>
    <w:p w14:paraId="66065BBE" w14:textId="77777777" w:rsidR="0019434A" w:rsidRDefault="0019434A" w:rsidP="00921B5A">
      <w:pPr>
        <w:spacing w:before="60"/>
        <w:ind w:left="720" w:hanging="720"/>
      </w:pPr>
    </w:p>
    <w:p w14:paraId="2BDC0EB6" w14:textId="6EA45871" w:rsidR="0019434A" w:rsidRPr="00FD6289" w:rsidRDefault="0019434A" w:rsidP="00FB07C3">
      <w:pPr>
        <w:pStyle w:val="Heading1-Numbered0"/>
        <w:numPr>
          <w:ilvl w:val="0"/>
          <w:numId w:val="64"/>
        </w:numPr>
        <w:ind w:left="709" w:hanging="709"/>
      </w:pPr>
      <w:bookmarkStart w:id="346" w:name="_Toc159248864"/>
      <w:r>
        <w:t>Dispute Resolution</w:t>
      </w:r>
      <w:bookmarkEnd w:id="346"/>
    </w:p>
    <w:p w14:paraId="2362306E" w14:textId="23778449" w:rsidR="00782EBA" w:rsidRPr="00E97039" w:rsidRDefault="005C159B" w:rsidP="00782EBA">
      <w:pPr>
        <w:spacing w:before="120" w:line="240" w:lineRule="atLeast"/>
        <w:ind w:left="709" w:hanging="709"/>
        <w:rPr>
          <w:rFonts w:ascii="Arial" w:eastAsia="Times New Roman" w:hAnsi="Arial" w:cs="Times New Roman"/>
          <w:bCs/>
          <w:szCs w:val="20"/>
          <w:lang w:eastAsia="en-AU"/>
        </w:rPr>
      </w:pPr>
      <w:r>
        <w:rPr>
          <w:rFonts w:ascii="Arial" w:eastAsia="Times New Roman" w:hAnsi="Arial" w:cs="Arial"/>
          <w:szCs w:val="20"/>
          <w:lang w:eastAsia="en-AU"/>
        </w:rPr>
        <w:t>23.1</w:t>
      </w:r>
      <w:r>
        <w:rPr>
          <w:rFonts w:ascii="Arial" w:eastAsia="Times New Roman" w:hAnsi="Arial" w:cs="Arial"/>
          <w:szCs w:val="20"/>
          <w:lang w:eastAsia="en-AU"/>
        </w:rPr>
        <w:tab/>
      </w:r>
      <w:r w:rsidR="00782EBA" w:rsidRPr="00E97039">
        <w:rPr>
          <w:rFonts w:ascii="Arial" w:eastAsia="Times New Roman" w:hAnsi="Arial" w:cs="Arial"/>
          <w:szCs w:val="20"/>
          <w:lang w:eastAsia="en-AU"/>
        </w:rPr>
        <w:t>If a dispute arises in connection with the SPEAR ELN Participation Agreement, a party to the dispute may give to the other party or parties to the dispute notice specifying the nature of the dispute and requiring its resolution under this Participation Rule ("Notice of Dispute").</w:t>
      </w:r>
    </w:p>
    <w:p w14:paraId="08E8BF5C" w14:textId="77777777" w:rsidR="00782EBA" w:rsidRPr="00E97039" w:rsidRDefault="00782EBA" w:rsidP="00782EBA">
      <w:pPr>
        <w:spacing w:before="120" w:line="240" w:lineRule="atLeast"/>
        <w:ind w:left="709" w:hanging="709"/>
        <w:rPr>
          <w:rFonts w:ascii="Arial" w:eastAsia="Arial" w:hAnsi="Arial" w:cs="Arial"/>
          <w:spacing w:val="1"/>
          <w:szCs w:val="20"/>
          <w:lang w:eastAsia="en-AU"/>
        </w:rPr>
      </w:pPr>
      <w:bookmarkStart w:id="347" w:name="_Toc394235848"/>
      <w:bookmarkStart w:id="348" w:name="_Toc438478486"/>
      <w:r w:rsidRPr="00E97039">
        <w:rPr>
          <w:rFonts w:ascii="Arial" w:eastAsia="Times New Roman" w:hAnsi="Arial" w:cs="Arial"/>
          <w:szCs w:val="20"/>
          <w:lang w:eastAsia="en-AU"/>
        </w:rPr>
        <w:t>23.2</w:t>
      </w:r>
      <w:r w:rsidRPr="00E97039">
        <w:rPr>
          <w:rFonts w:ascii="Arial" w:eastAsia="Times New Roman" w:hAnsi="Arial" w:cs="Arial"/>
          <w:szCs w:val="20"/>
          <w:lang w:eastAsia="en-AU"/>
        </w:rPr>
        <w:tab/>
        <w:t>A representative of the Registrar and the Subscriber must confer within 3 Business D</w:t>
      </w:r>
      <w:r w:rsidRPr="00E97039">
        <w:rPr>
          <w:rFonts w:ascii="Arial" w:eastAsia="Arial" w:hAnsi="Arial" w:cs="Arial"/>
          <w:spacing w:val="1"/>
          <w:szCs w:val="20"/>
          <w:lang w:eastAsia="en-AU"/>
        </w:rPr>
        <w:t>ays after the Notice of Dispute is given to try to resolve the dispute.</w:t>
      </w:r>
      <w:bookmarkEnd w:id="347"/>
      <w:bookmarkEnd w:id="348"/>
    </w:p>
    <w:p w14:paraId="6401E644" w14:textId="77777777" w:rsidR="00782EBA" w:rsidRPr="00E97039" w:rsidRDefault="00782EBA" w:rsidP="00782EBA">
      <w:pPr>
        <w:spacing w:before="120" w:line="240" w:lineRule="atLeast"/>
        <w:ind w:left="709" w:hanging="709"/>
        <w:rPr>
          <w:rFonts w:ascii="Arial" w:eastAsia="Times New Roman" w:hAnsi="Arial" w:cs="Arial"/>
          <w:szCs w:val="20"/>
          <w:lang w:eastAsia="en-AU"/>
        </w:rPr>
      </w:pPr>
      <w:bookmarkStart w:id="349" w:name="_Toc436545133"/>
      <w:bookmarkStart w:id="350" w:name="_Toc451072062"/>
      <w:bookmarkStart w:id="351" w:name="_Toc460313566"/>
      <w:bookmarkStart w:id="352" w:name="_Toc473011586"/>
      <w:bookmarkStart w:id="353" w:name="_Toc394235849"/>
      <w:bookmarkStart w:id="354" w:name="_Toc438478487"/>
      <w:r w:rsidRPr="00E97039">
        <w:rPr>
          <w:rFonts w:ascii="Arial" w:eastAsia="Arial" w:hAnsi="Arial" w:cs="Arial"/>
          <w:spacing w:val="1"/>
          <w:szCs w:val="20"/>
          <w:lang w:eastAsia="en-AU"/>
        </w:rPr>
        <w:t>23.3</w:t>
      </w:r>
      <w:r w:rsidRPr="00E97039">
        <w:rPr>
          <w:rFonts w:ascii="Arial" w:eastAsia="Arial" w:hAnsi="Arial" w:cs="Arial"/>
          <w:spacing w:val="1"/>
          <w:szCs w:val="20"/>
          <w:lang w:eastAsia="en-AU"/>
        </w:rPr>
        <w:tab/>
        <w:t xml:space="preserve">If the </w:t>
      </w:r>
      <w:r w:rsidRPr="00E97039">
        <w:rPr>
          <w:rFonts w:ascii="Arial" w:eastAsia="Times New Roman" w:hAnsi="Arial" w:cs="Arial"/>
          <w:szCs w:val="20"/>
          <w:lang w:eastAsia="en-AU"/>
        </w:rPr>
        <w:t>dispute</w:t>
      </w:r>
      <w:r w:rsidRPr="00E97039">
        <w:rPr>
          <w:rFonts w:ascii="Arial" w:eastAsia="Arial" w:hAnsi="Arial" w:cs="Arial"/>
          <w:spacing w:val="1"/>
          <w:szCs w:val="20"/>
          <w:lang w:eastAsia="en-AU"/>
        </w:rPr>
        <w:t xml:space="preserve"> is not resolved within 5 Business Days after the Notice of Dispute</w:t>
      </w:r>
      <w:r w:rsidRPr="00E97039">
        <w:rPr>
          <w:rFonts w:ascii="Arial" w:eastAsia="Times New Roman" w:hAnsi="Arial" w:cs="Arial"/>
          <w:szCs w:val="20"/>
          <w:lang w:eastAsia="en-AU"/>
        </w:rPr>
        <w:t xml:space="preserve"> is given to the other party ("First Period"), the dispute is by this Participation Rule 23 submitted to mediation.  The mediation must be conducted in Melbourne. The Institute of Arbitrators and Mediators Australia, rules for the mediation and conciliation, as amended by this Participation Rule 23 apply to the mediation, except where they conflict with this</w:t>
      </w:r>
      <w:bookmarkEnd w:id="349"/>
      <w:bookmarkEnd w:id="350"/>
      <w:bookmarkEnd w:id="351"/>
      <w:bookmarkEnd w:id="352"/>
      <w:r w:rsidRPr="00E97039">
        <w:rPr>
          <w:rFonts w:ascii="Arial" w:eastAsia="Times New Roman" w:hAnsi="Arial" w:cs="Arial"/>
          <w:szCs w:val="20"/>
          <w:lang w:eastAsia="en-AU"/>
        </w:rPr>
        <w:t xml:space="preserve"> Participation Rule 23.</w:t>
      </w:r>
      <w:bookmarkEnd w:id="353"/>
      <w:bookmarkEnd w:id="354"/>
    </w:p>
    <w:p w14:paraId="37EBA13C" w14:textId="77777777" w:rsidR="00782EBA" w:rsidRPr="00E97039" w:rsidRDefault="00782EBA" w:rsidP="00782EBA">
      <w:pPr>
        <w:spacing w:before="120" w:line="240" w:lineRule="atLeast"/>
        <w:ind w:left="709" w:hanging="709"/>
        <w:rPr>
          <w:rFonts w:ascii="Arial" w:eastAsia="Times New Roman" w:hAnsi="Arial" w:cs="Arial"/>
          <w:szCs w:val="20"/>
          <w:lang w:eastAsia="en-AU"/>
        </w:rPr>
      </w:pPr>
      <w:bookmarkStart w:id="355" w:name="_Toc436545134"/>
      <w:bookmarkStart w:id="356" w:name="_Toc451072063"/>
      <w:bookmarkStart w:id="357" w:name="_Toc460313567"/>
      <w:bookmarkStart w:id="358" w:name="_Toc473011587"/>
      <w:bookmarkStart w:id="359" w:name="_Toc394235850"/>
      <w:bookmarkStart w:id="360" w:name="_Toc438478488"/>
      <w:r w:rsidRPr="00E97039">
        <w:rPr>
          <w:rFonts w:ascii="Arial" w:eastAsia="Times New Roman" w:hAnsi="Arial" w:cs="Arial"/>
          <w:szCs w:val="20"/>
          <w:lang w:eastAsia="en-AU"/>
        </w:rPr>
        <w:t>23.4</w:t>
      </w:r>
      <w:r w:rsidRPr="00E97039">
        <w:rPr>
          <w:rFonts w:ascii="Arial" w:eastAsia="Times New Roman" w:hAnsi="Arial" w:cs="Arial"/>
          <w:szCs w:val="20"/>
          <w:lang w:eastAsia="en-AU"/>
        </w:rPr>
        <w:tab/>
        <w:t xml:space="preserve">If the parties have not agreed upon the mediator and the mediator's remuneration within 5 </w:t>
      </w:r>
      <w:r w:rsidRPr="00E97039">
        <w:rPr>
          <w:rFonts w:ascii="Arial" w:eastAsia="Arial" w:hAnsi="Arial" w:cs="Arial"/>
          <w:spacing w:val="1"/>
          <w:szCs w:val="20"/>
          <w:lang w:eastAsia="en-AU"/>
        </w:rPr>
        <w:t>Business</w:t>
      </w:r>
      <w:r w:rsidRPr="00E97039">
        <w:rPr>
          <w:rFonts w:ascii="Arial" w:eastAsia="Times New Roman" w:hAnsi="Arial" w:cs="Arial"/>
          <w:szCs w:val="20"/>
          <w:lang w:eastAsia="en-AU"/>
        </w:rPr>
        <w:t xml:space="preserve"> Days after the First Period:</w:t>
      </w:r>
      <w:bookmarkEnd w:id="355"/>
      <w:bookmarkEnd w:id="356"/>
      <w:bookmarkEnd w:id="357"/>
      <w:bookmarkEnd w:id="358"/>
      <w:bookmarkEnd w:id="359"/>
      <w:bookmarkEnd w:id="360"/>
    </w:p>
    <w:p w14:paraId="65954F2A" w14:textId="77777777" w:rsidR="00782EBA" w:rsidRPr="0063595B" w:rsidRDefault="00782EBA" w:rsidP="0063595B">
      <w:pPr>
        <w:ind w:left="709"/>
        <w:rPr>
          <w:lang w:eastAsia="en-AU"/>
        </w:rPr>
      </w:pPr>
      <w:bookmarkStart w:id="361" w:name="_Toc394235851"/>
      <w:bookmarkStart w:id="362" w:name="_Toc438478489"/>
      <w:r w:rsidRPr="0063595B">
        <w:rPr>
          <w:lang w:eastAsia="en-AU"/>
        </w:rPr>
        <w:t>(a)</w:t>
      </w:r>
      <w:r w:rsidRPr="0063595B">
        <w:rPr>
          <w:lang w:eastAsia="en-AU"/>
        </w:rPr>
        <w:tab/>
        <w:t>the mediator is the person appointed by; and</w:t>
      </w:r>
      <w:bookmarkEnd w:id="361"/>
      <w:bookmarkEnd w:id="362"/>
    </w:p>
    <w:p w14:paraId="2C0AEC54" w14:textId="77777777" w:rsidR="00782EBA" w:rsidRPr="0063595B" w:rsidRDefault="00782EBA" w:rsidP="0063595B">
      <w:pPr>
        <w:ind w:left="709"/>
        <w:rPr>
          <w:lang w:eastAsia="en-AU"/>
        </w:rPr>
      </w:pPr>
      <w:bookmarkStart w:id="363" w:name="_Toc394235852"/>
      <w:bookmarkStart w:id="364" w:name="_Toc438478490"/>
      <w:r w:rsidRPr="0063595B">
        <w:rPr>
          <w:lang w:eastAsia="en-AU"/>
        </w:rPr>
        <w:t>(b)</w:t>
      </w:r>
      <w:r w:rsidRPr="0063595B">
        <w:rPr>
          <w:lang w:eastAsia="en-AU"/>
        </w:rPr>
        <w:tab/>
        <w:t xml:space="preserve">the remuneration of the mediator is the amount or rate determined </w:t>
      </w:r>
      <w:proofErr w:type="gramStart"/>
      <w:r w:rsidRPr="0063595B">
        <w:rPr>
          <w:lang w:eastAsia="en-AU"/>
        </w:rPr>
        <w:t>by;</w:t>
      </w:r>
      <w:bookmarkEnd w:id="363"/>
      <w:bookmarkEnd w:id="364"/>
      <w:proofErr w:type="gramEnd"/>
    </w:p>
    <w:p w14:paraId="3A1925D6" w14:textId="77777777" w:rsidR="00782EBA" w:rsidRPr="00E97039" w:rsidRDefault="00782EBA" w:rsidP="00782EBA">
      <w:pPr>
        <w:tabs>
          <w:tab w:val="num" w:pos="-7797"/>
        </w:tabs>
        <w:spacing w:before="120" w:line="240" w:lineRule="atLeast"/>
        <w:ind w:left="709"/>
        <w:rPr>
          <w:rFonts w:ascii="Arial" w:eastAsia="Times New Roman" w:hAnsi="Arial" w:cs="Times New Roman"/>
          <w:szCs w:val="20"/>
          <w:lang w:eastAsia="en-AU"/>
        </w:rPr>
      </w:pPr>
      <w:r w:rsidRPr="00E97039">
        <w:rPr>
          <w:rFonts w:ascii="Arial" w:eastAsia="Times New Roman" w:hAnsi="Arial" w:cs="Times New Roman"/>
          <w:szCs w:val="20"/>
          <w:lang w:eastAsia="en-AU"/>
        </w:rPr>
        <w:t>the President of the Law Institute of Victoria ("</w:t>
      </w:r>
      <w:r w:rsidRPr="00E97039">
        <w:rPr>
          <w:rFonts w:ascii="Arial" w:eastAsia="Times New Roman" w:hAnsi="Arial" w:cs="Times New Roman"/>
          <w:b/>
          <w:bCs/>
          <w:szCs w:val="20"/>
          <w:lang w:eastAsia="en-AU"/>
        </w:rPr>
        <w:t>President</w:t>
      </w:r>
      <w:r w:rsidRPr="00E97039">
        <w:rPr>
          <w:rFonts w:ascii="Arial" w:eastAsia="Times New Roman" w:hAnsi="Arial" w:cs="Times New Roman"/>
          <w:szCs w:val="20"/>
          <w:lang w:eastAsia="en-AU"/>
        </w:rPr>
        <w:t>"), or the President's nominee, acting on the request of any party to the dispute.</w:t>
      </w:r>
    </w:p>
    <w:p w14:paraId="71CD5BFB" w14:textId="77777777" w:rsidR="00782EBA" w:rsidRPr="00E97039" w:rsidRDefault="00782EBA" w:rsidP="00782EBA">
      <w:pPr>
        <w:spacing w:before="120" w:line="240" w:lineRule="atLeast"/>
        <w:ind w:left="709" w:hanging="709"/>
        <w:rPr>
          <w:rFonts w:ascii="Arial" w:eastAsia="Times New Roman" w:hAnsi="Arial" w:cs="Arial"/>
          <w:szCs w:val="20"/>
          <w:lang w:eastAsia="en-AU"/>
        </w:rPr>
      </w:pPr>
      <w:bookmarkStart w:id="365" w:name="_Toc436545135"/>
      <w:bookmarkStart w:id="366" w:name="_Toc460313568"/>
      <w:bookmarkStart w:id="367" w:name="_Toc473011588"/>
      <w:bookmarkStart w:id="368" w:name="_Toc394235853"/>
      <w:bookmarkStart w:id="369" w:name="_Toc438478491"/>
      <w:r w:rsidRPr="00E97039">
        <w:rPr>
          <w:rFonts w:ascii="Arial" w:eastAsia="Times New Roman" w:hAnsi="Arial" w:cs="Arial"/>
          <w:szCs w:val="20"/>
          <w:lang w:eastAsia="en-AU"/>
        </w:rPr>
        <w:lastRenderedPageBreak/>
        <w:t>23.5</w:t>
      </w:r>
      <w:r w:rsidRPr="00E97039">
        <w:rPr>
          <w:rFonts w:ascii="Arial" w:eastAsia="Times New Roman" w:hAnsi="Arial" w:cs="Arial"/>
          <w:szCs w:val="20"/>
          <w:lang w:eastAsia="en-AU"/>
        </w:rPr>
        <w:tab/>
        <w:t>The parties must pay the mediator's remuneration in equal shares.  Each party must pay its own costs of the mediation.</w:t>
      </w:r>
      <w:bookmarkEnd w:id="365"/>
      <w:bookmarkEnd w:id="366"/>
      <w:bookmarkEnd w:id="367"/>
      <w:bookmarkEnd w:id="368"/>
      <w:bookmarkEnd w:id="369"/>
    </w:p>
    <w:p w14:paraId="6E4E92D5" w14:textId="77777777" w:rsidR="00782EBA" w:rsidRPr="00E97039" w:rsidRDefault="00782EBA" w:rsidP="00782EBA">
      <w:pPr>
        <w:spacing w:before="120" w:line="240" w:lineRule="atLeast"/>
        <w:ind w:left="709" w:hanging="709"/>
        <w:rPr>
          <w:rFonts w:ascii="Arial" w:eastAsia="Times New Roman" w:hAnsi="Arial" w:cs="Arial"/>
          <w:szCs w:val="20"/>
          <w:lang w:eastAsia="en-AU"/>
        </w:rPr>
      </w:pPr>
      <w:bookmarkStart w:id="370" w:name="_Ref75744780"/>
      <w:bookmarkStart w:id="371" w:name="_Toc394235854"/>
      <w:bookmarkStart w:id="372" w:name="_Toc438478492"/>
      <w:bookmarkStart w:id="373" w:name="_Toc436545136"/>
      <w:bookmarkStart w:id="374" w:name="_Toc451072064"/>
      <w:bookmarkStart w:id="375" w:name="_Toc460313569"/>
      <w:bookmarkStart w:id="376" w:name="_Toc473011589"/>
      <w:r w:rsidRPr="00E97039">
        <w:rPr>
          <w:rFonts w:ascii="Arial" w:eastAsia="Times New Roman" w:hAnsi="Arial" w:cs="Arial"/>
          <w:szCs w:val="20"/>
          <w:lang w:eastAsia="en-AU"/>
        </w:rPr>
        <w:t>23.6</w:t>
      </w:r>
      <w:r w:rsidRPr="00E97039">
        <w:rPr>
          <w:rFonts w:ascii="Arial" w:eastAsia="Times New Roman" w:hAnsi="Arial" w:cs="Arial"/>
          <w:szCs w:val="20"/>
          <w:lang w:eastAsia="en-AU"/>
        </w:rPr>
        <w:tab/>
        <w:t>If the dispute is not resolved within 10 Business Days after the appointment of the mediator</w:t>
      </w:r>
      <w:bookmarkStart w:id="377" w:name="_Ref483110154"/>
      <w:r w:rsidRPr="00E97039">
        <w:rPr>
          <w:rFonts w:ascii="Arial" w:eastAsia="Times New Roman" w:hAnsi="Arial" w:cs="Arial"/>
          <w:szCs w:val="20"/>
          <w:lang w:eastAsia="en-AU"/>
        </w:rPr>
        <w:t>, either party may refer the dispute for resolution by expert determination (“Expert Determination”) before a person nominated by the President (“Expert”) with the agreement of the other party, such agreement not to be unreasonably withheld.</w:t>
      </w:r>
      <w:bookmarkEnd w:id="370"/>
      <w:bookmarkEnd w:id="371"/>
      <w:bookmarkEnd w:id="372"/>
      <w:bookmarkEnd w:id="377"/>
    </w:p>
    <w:p w14:paraId="5763EFE3" w14:textId="77777777" w:rsidR="00782EBA" w:rsidRPr="00E97039" w:rsidRDefault="00782EBA" w:rsidP="00782EBA">
      <w:pPr>
        <w:spacing w:before="120" w:line="240" w:lineRule="atLeast"/>
        <w:ind w:left="709" w:hanging="709"/>
        <w:rPr>
          <w:rFonts w:ascii="Arial" w:eastAsia="Times New Roman" w:hAnsi="Arial" w:cs="Arial"/>
          <w:szCs w:val="20"/>
          <w:lang w:eastAsia="en-AU"/>
        </w:rPr>
      </w:pPr>
      <w:bookmarkStart w:id="378" w:name="_Ref483110169"/>
      <w:bookmarkStart w:id="379" w:name="_Ref75083217"/>
      <w:bookmarkStart w:id="380" w:name="_Toc394235855"/>
      <w:bookmarkStart w:id="381" w:name="_Toc438478493"/>
      <w:r w:rsidRPr="00E97039">
        <w:rPr>
          <w:rFonts w:ascii="Arial" w:eastAsia="Times New Roman" w:hAnsi="Arial" w:cs="Arial"/>
          <w:szCs w:val="20"/>
          <w:lang w:eastAsia="en-AU"/>
        </w:rPr>
        <w:t>23.7</w:t>
      </w:r>
      <w:r w:rsidRPr="00E97039">
        <w:rPr>
          <w:rFonts w:ascii="Arial" w:eastAsia="Times New Roman" w:hAnsi="Arial" w:cs="Arial"/>
          <w:szCs w:val="20"/>
          <w:lang w:eastAsia="en-AU"/>
        </w:rPr>
        <w:tab/>
        <w:t>If the dispute is referred to Expert Determination under Participation Rule 23.6 the dispute must be resolved in accordance with the procedure contained in this Participation Rule 23.</w:t>
      </w:r>
      <w:bookmarkEnd w:id="378"/>
      <w:r w:rsidRPr="00E97039">
        <w:rPr>
          <w:rFonts w:ascii="Arial" w:eastAsia="Times New Roman" w:hAnsi="Arial" w:cs="Arial"/>
          <w:szCs w:val="20"/>
          <w:lang w:eastAsia="en-AU"/>
        </w:rPr>
        <w:t>7</w:t>
      </w:r>
      <w:bookmarkEnd w:id="379"/>
      <w:r w:rsidRPr="00E97039">
        <w:rPr>
          <w:rFonts w:ascii="Arial" w:eastAsia="Times New Roman" w:hAnsi="Arial" w:cs="Arial"/>
          <w:szCs w:val="20"/>
          <w:lang w:eastAsia="en-AU"/>
        </w:rPr>
        <w:t>:</w:t>
      </w:r>
      <w:bookmarkEnd w:id="380"/>
      <w:bookmarkEnd w:id="381"/>
    </w:p>
    <w:p w14:paraId="2FF6B0B5" w14:textId="77777777" w:rsidR="00782EBA" w:rsidRPr="00E97039" w:rsidRDefault="00782EBA" w:rsidP="0063595B">
      <w:pPr>
        <w:ind w:left="1276" w:hanging="567"/>
        <w:rPr>
          <w:lang w:eastAsia="en-AU"/>
        </w:rPr>
      </w:pPr>
      <w:bookmarkStart w:id="382" w:name="_Toc394235856"/>
      <w:bookmarkStart w:id="383" w:name="_Toc438478494"/>
      <w:r w:rsidRPr="00E97039">
        <w:rPr>
          <w:lang w:eastAsia="en-AU"/>
        </w:rPr>
        <w:t>(a)</w:t>
      </w:r>
      <w:r w:rsidRPr="00E97039">
        <w:rPr>
          <w:lang w:eastAsia="en-AU"/>
        </w:rPr>
        <w:tab/>
        <w:t>the Expert may conduct the Expert Determination in the manner he or she thinks fit and may direct that:</w:t>
      </w:r>
      <w:bookmarkEnd w:id="382"/>
      <w:bookmarkEnd w:id="383"/>
    </w:p>
    <w:p w14:paraId="25E5D00B" w14:textId="77777777" w:rsidR="00782EBA" w:rsidRPr="00E97039" w:rsidRDefault="00782EBA" w:rsidP="0063595B">
      <w:pPr>
        <w:ind w:left="1843" w:hanging="567"/>
        <w:rPr>
          <w:lang w:eastAsia="en-AU"/>
        </w:rPr>
      </w:pPr>
      <w:r w:rsidRPr="00E97039">
        <w:rPr>
          <w:lang w:eastAsia="en-AU"/>
        </w:rPr>
        <w:t>(i)</w:t>
      </w:r>
      <w:r w:rsidRPr="00E97039">
        <w:rPr>
          <w:lang w:eastAsia="en-AU"/>
        </w:rPr>
        <w:tab/>
        <w:t>there be no pleadings; and/or</w:t>
      </w:r>
    </w:p>
    <w:p w14:paraId="7C6B09FD" w14:textId="77777777" w:rsidR="00782EBA" w:rsidRPr="00E97039" w:rsidRDefault="00782EBA" w:rsidP="0063595B">
      <w:pPr>
        <w:ind w:left="1843" w:hanging="567"/>
        <w:rPr>
          <w:lang w:eastAsia="en-AU"/>
        </w:rPr>
      </w:pPr>
      <w:r w:rsidRPr="00E97039">
        <w:rPr>
          <w:lang w:eastAsia="en-AU"/>
        </w:rPr>
        <w:t>(ii)</w:t>
      </w:r>
      <w:r w:rsidRPr="00E97039">
        <w:rPr>
          <w:lang w:eastAsia="en-AU"/>
        </w:rPr>
        <w:tab/>
        <w:t>there be limited pleadings; and/or</w:t>
      </w:r>
    </w:p>
    <w:p w14:paraId="316B2081" w14:textId="77777777" w:rsidR="00782EBA" w:rsidRPr="00E97039" w:rsidRDefault="00782EBA" w:rsidP="0063595B">
      <w:pPr>
        <w:ind w:left="1843" w:hanging="567"/>
        <w:rPr>
          <w:lang w:eastAsia="en-AU"/>
        </w:rPr>
      </w:pPr>
      <w:r w:rsidRPr="00E97039">
        <w:rPr>
          <w:lang w:eastAsia="en-AU"/>
        </w:rPr>
        <w:t>(iii)</w:t>
      </w:r>
      <w:r w:rsidRPr="00E97039">
        <w:rPr>
          <w:lang w:eastAsia="en-AU"/>
        </w:rPr>
        <w:tab/>
        <w:t>there be limited discovery; and/or</w:t>
      </w:r>
    </w:p>
    <w:p w14:paraId="75CAB66C" w14:textId="77777777" w:rsidR="00782EBA" w:rsidRPr="00E97039" w:rsidRDefault="00782EBA" w:rsidP="0063595B">
      <w:pPr>
        <w:ind w:left="1843" w:hanging="567"/>
        <w:rPr>
          <w:lang w:eastAsia="en-AU"/>
        </w:rPr>
      </w:pPr>
      <w:r w:rsidRPr="00E97039">
        <w:rPr>
          <w:lang w:eastAsia="en-AU"/>
        </w:rPr>
        <w:t>(iv)</w:t>
      </w:r>
      <w:r w:rsidRPr="00E97039">
        <w:rPr>
          <w:lang w:eastAsia="en-AU"/>
        </w:rPr>
        <w:tab/>
        <w:t xml:space="preserve">there be no opening address by the </w:t>
      </w:r>
      <w:proofErr w:type="gramStart"/>
      <w:r w:rsidRPr="00E97039">
        <w:rPr>
          <w:lang w:eastAsia="en-AU"/>
        </w:rPr>
        <w:t>parties</w:t>
      </w:r>
      <w:proofErr w:type="gramEnd"/>
      <w:r w:rsidRPr="00E97039">
        <w:rPr>
          <w:lang w:eastAsia="en-AU"/>
        </w:rPr>
        <w:t xml:space="preserve"> or that opening address be limited in time; and/or</w:t>
      </w:r>
    </w:p>
    <w:p w14:paraId="7CC54AF6" w14:textId="77777777" w:rsidR="00782EBA" w:rsidRPr="00E97039" w:rsidRDefault="00782EBA" w:rsidP="0063595B">
      <w:pPr>
        <w:ind w:left="1843" w:hanging="567"/>
        <w:rPr>
          <w:lang w:eastAsia="en-AU"/>
        </w:rPr>
      </w:pPr>
      <w:r w:rsidRPr="00E97039">
        <w:rPr>
          <w:lang w:eastAsia="en-AU"/>
        </w:rPr>
        <w:t>(v)</w:t>
      </w:r>
      <w:r w:rsidRPr="00E97039">
        <w:rPr>
          <w:lang w:eastAsia="en-AU"/>
        </w:rPr>
        <w:tab/>
        <w:t>there be no final addresses or that final addresses be limited in time; and/or</w:t>
      </w:r>
    </w:p>
    <w:p w14:paraId="37D9B7C7" w14:textId="77777777" w:rsidR="00782EBA" w:rsidRPr="00E97039" w:rsidRDefault="00782EBA" w:rsidP="0063595B">
      <w:pPr>
        <w:ind w:left="1843" w:hanging="567"/>
        <w:rPr>
          <w:lang w:eastAsia="en-AU"/>
        </w:rPr>
      </w:pPr>
      <w:r w:rsidRPr="00E97039">
        <w:rPr>
          <w:lang w:eastAsia="en-AU"/>
        </w:rPr>
        <w:t>(vi)</w:t>
      </w:r>
      <w:r w:rsidRPr="00E97039">
        <w:rPr>
          <w:lang w:eastAsia="en-AU"/>
        </w:rPr>
        <w:tab/>
        <w:t>pre-hearing submissions be lodged by the parties accompanied by sworn statements and documentation upon which the parties wish to rely with the parties having a right of reply and require that any deponent of a sworn statement attend for cross examination; and/or</w:t>
      </w:r>
    </w:p>
    <w:p w14:paraId="366C233D" w14:textId="77777777" w:rsidR="00782EBA" w:rsidRPr="00E97039" w:rsidRDefault="00782EBA" w:rsidP="0063595B">
      <w:pPr>
        <w:ind w:left="1843" w:hanging="567"/>
        <w:rPr>
          <w:lang w:eastAsia="en-AU"/>
        </w:rPr>
      </w:pPr>
      <w:r w:rsidRPr="00E97039">
        <w:rPr>
          <w:lang w:eastAsia="en-AU"/>
        </w:rPr>
        <w:t>(vii)</w:t>
      </w:r>
      <w:r w:rsidRPr="00E97039">
        <w:rPr>
          <w:lang w:eastAsia="en-AU"/>
        </w:rPr>
        <w:tab/>
        <w:t>there be no oral evidence; and/or</w:t>
      </w:r>
    </w:p>
    <w:p w14:paraId="6D909BBF" w14:textId="77777777" w:rsidR="00782EBA" w:rsidRPr="00E97039" w:rsidRDefault="00782EBA" w:rsidP="0063595B">
      <w:pPr>
        <w:ind w:left="1843" w:hanging="567"/>
        <w:rPr>
          <w:lang w:eastAsia="en-AU"/>
        </w:rPr>
      </w:pPr>
      <w:r w:rsidRPr="00E97039">
        <w:rPr>
          <w:lang w:eastAsia="en-AU"/>
        </w:rPr>
        <w:t>(viii)</w:t>
      </w:r>
      <w:r w:rsidRPr="00E97039">
        <w:rPr>
          <w:lang w:eastAsia="en-AU"/>
        </w:rPr>
        <w:tab/>
        <w:t>the above steps be taken within strict time limits; and/or</w:t>
      </w:r>
    </w:p>
    <w:p w14:paraId="5FB3DE41" w14:textId="77777777" w:rsidR="00782EBA" w:rsidRPr="00E97039" w:rsidRDefault="00782EBA" w:rsidP="0063595B">
      <w:pPr>
        <w:ind w:left="1843" w:hanging="567"/>
        <w:rPr>
          <w:lang w:eastAsia="en-AU"/>
        </w:rPr>
      </w:pPr>
      <w:r w:rsidRPr="00E97039">
        <w:rPr>
          <w:lang w:eastAsia="en-AU"/>
        </w:rPr>
        <w:t>(ix)</w:t>
      </w:r>
      <w:r w:rsidRPr="00E97039">
        <w:rPr>
          <w:lang w:eastAsia="en-AU"/>
        </w:rPr>
        <w:tab/>
        <w:t>costs be awarded in an amount the Expert considers appropriate; and</w:t>
      </w:r>
    </w:p>
    <w:p w14:paraId="126244CC" w14:textId="77777777" w:rsidR="00782EBA" w:rsidRPr="0063595B" w:rsidRDefault="00782EBA" w:rsidP="0063595B">
      <w:pPr>
        <w:ind w:left="1276" w:hanging="567"/>
        <w:rPr>
          <w:lang w:eastAsia="en-AU"/>
        </w:rPr>
      </w:pPr>
      <w:r w:rsidRPr="0063595B">
        <w:rPr>
          <w:lang w:eastAsia="en-AU"/>
        </w:rPr>
        <w:t>(b)</w:t>
      </w:r>
      <w:r w:rsidRPr="0063595B">
        <w:rPr>
          <w:lang w:eastAsia="en-AU"/>
        </w:rPr>
        <w:tab/>
      </w:r>
      <w:bookmarkStart w:id="384" w:name="_Toc394235857"/>
      <w:bookmarkStart w:id="385" w:name="_Toc438478495"/>
      <w:r w:rsidRPr="0063595B">
        <w:rPr>
          <w:lang w:eastAsia="en-AU"/>
        </w:rPr>
        <w:t>unless the parties otherwise agree in writing, any questions arising for determination by the Expert must be determined according to law; and</w:t>
      </w:r>
      <w:bookmarkEnd w:id="384"/>
      <w:bookmarkEnd w:id="385"/>
    </w:p>
    <w:p w14:paraId="5EF61023" w14:textId="77777777" w:rsidR="00782EBA" w:rsidRPr="0063595B" w:rsidRDefault="00782EBA" w:rsidP="0063595B">
      <w:pPr>
        <w:ind w:left="1276" w:hanging="567"/>
        <w:rPr>
          <w:lang w:eastAsia="en-AU"/>
        </w:rPr>
      </w:pPr>
      <w:r w:rsidRPr="0063595B">
        <w:rPr>
          <w:lang w:eastAsia="en-AU"/>
        </w:rPr>
        <w:t>(c)</w:t>
      </w:r>
      <w:r w:rsidRPr="0063595B">
        <w:rPr>
          <w:lang w:eastAsia="en-AU"/>
        </w:rPr>
        <w:tab/>
      </w:r>
      <w:bookmarkStart w:id="386" w:name="_Toc394235858"/>
      <w:bookmarkStart w:id="387" w:name="_Toc438478496"/>
      <w:r w:rsidRPr="0063595B">
        <w:rPr>
          <w:lang w:eastAsia="en-AU"/>
        </w:rPr>
        <w:t xml:space="preserve">once a dispute has been referred to an Expert under Participation Rule 23.6 the parties each agree that until the determination of the dispute by the </w:t>
      </w:r>
      <w:proofErr w:type="gramStart"/>
      <w:r w:rsidRPr="0063595B">
        <w:rPr>
          <w:lang w:eastAsia="en-AU"/>
        </w:rPr>
        <w:t>Expert</w:t>
      </w:r>
      <w:proofErr w:type="gramEnd"/>
      <w:r w:rsidRPr="0063595B">
        <w:rPr>
          <w:lang w:eastAsia="en-AU"/>
        </w:rPr>
        <w:t xml:space="preserve"> they must not refer the dispute to litigation; and</w:t>
      </w:r>
      <w:bookmarkEnd w:id="386"/>
      <w:bookmarkEnd w:id="387"/>
    </w:p>
    <w:p w14:paraId="20D5FA3D" w14:textId="77777777" w:rsidR="00782EBA" w:rsidRPr="0063595B" w:rsidRDefault="00782EBA" w:rsidP="0063595B">
      <w:pPr>
        <w:ind w:left="1276" w:hanging="567"/>
        <w:rPr>
          <w:lang w:eastAsia="en-AU"/>
        </w:rPr>
      </w:pPr>
      <w:bookmarkStart w:id="388" w:name="_Toc394235859"/>
      <w:bookmarkStart w:id="389" w:name="_Toc438478497"/>
      <w:r w:rsidRPr="0063595B">
        <w:rPr>
          <w:lang w:eastAsia="en-AU"/>
        </w:rPr>
        <w:t>(d)</w:t>
      </w:r>
      <w:r w:rsidRPr="0063595B">
        <w:rPr>
          <w:lang w:eastAsia="en-AU"/>
        </w:rPr>
        <w:tab/>
        <w:t>if the Expert has given notice of his or her determination as to a matter or claim in dispute to either party and within 20 Business Days after receipt by both parties of the Expert’s determination:</w:t>
      </w:r>
      <w:bookmarkEnd w:id="388"/>
      <w:bookmarkEnd w:id="389"/>
    </w:p>
    <w:p w14:paraId="4BEDC2BD" w14:textId="62A8FD01" w:rsidR="00782EBA" w:rsidRPr="00E97039" w:rsidRDefault="0063595B" w:rsidP="0063595B">
      <w:pPr>
        <w:ind w:left="1843" w:hanging="567"/>
        <w:rPr>
          <w:lang w:eastAsia="en-AU"/>
        </w:rPr>
      </w:pPr>
      <w:r>
        <w:rPr>
          <w:lang w:eastAsia="en-AU"/>
        </w:rPr>
        <w:t>(i)</w:t>
      </w:r>
      <w:r>
        <w:rPr>
          <w:lang w:eastAsia="en-AU"/>
        </w:rPr>
        <w:tab/>
      </w:r>
      <w:r w:rsidR="00782EBA" w:rsidRPr="00E97039">
        <w:rPr>
          <w:lang w:eastAsia="en-AU"/>
        </w:rPr>
        <w:t xml:space="preserve">no written notice of intention to commence litigation as to the matter or claim has been given by either party; </w:t>
      </w:r>
      <w:proofErr w:type="gramStart"/>
      <w:r w:rsidR="00782EBA" w:rsidRPr="00E97039">
        <w:rPr>
          <w:lang w:eastAsia="en-AU"/>
        </w:rPr>
        <w:t>and</w:t>
      </w:r>
      <w:proofErr w:type="gramEnd"/>
    </w:p>
    <w:p w14:paraId="7B54988F" w14:textId="3AEE435E" w:rsidR="00782EBA" w:rsidRPr="00E97039" w:rsidRDefault="0063595B" w:rsidP="0063595B">
      <w:pPr>
        <w:ind w:left="1843" w:hanging="567"/>
        <w:rPr>
          <w:lang w:eastAsia="en-AU"/>
        </w:rPr>
      </w:pPr>
      <w:r>
        <w:rPr>
          <w:lang w:eastAsia="en-AU"/>
        </w:rPr>
        <w:t>(ii)</w:t>
      </w:r>
      <w:r>
        <w:rPr>
          <w:lang w:eastAsia="en-AU"/>
        </w:rPr>
        <w:tab/>
      </w:r>
      <w:r w:rsidR="00782EBA" w:rsidRPr="00E97039">
        <w:rPr>
          <w:lang w:eastAsia="en-AU"/>
        </w:rPr>
        <w:t>the parties have not otherwise settled the matter or claim,</w:t>
      </w:r>
    </w:p>
    <w:p w14:paraId="776DA639" w14:textId="578D51D2" w:rsidR="00782EBA" w:rsidRPr="00E97039" w:rsidRDefault="0063595B" w:rsidP="0063595B">
      <w:pPr>
        <w:tabs>
          <w:tab w:val="num" w:pos="-7797"/>
        </w:tabs>
        <w:spacing w:before="120" w:line="240" w:lineRule="atLeast"/>
        <w:ind w:left="1843" w:hanging="567"/>
        <w:rPr>
          <w:rFonts w:ascii="Arial" w:eastAsia="Times New Roman" w:hAnsi="Arial" w:cs="Times New Roman"/>
          <w:szCs w:val="20"/>
          <w:lang w:eastAsia="en-AU"/>
        </w:rPr>
      </w:pPr>
      <w:r>
        <w:rPr>
          <w:rFonts w:ascii="Arial" w:eastAsia="Times New Roman" w:hAnsi="Arial" w:cs="Times New Roman"/>
          <w:szCs w:val="20"/>
          <w:lang w:eastAsia="en-AU"/>
        </w:rPr>
        <w:t>(iii)</w:t>
      </w:r>
      <w:r>
        <w:rPr>
          <w:rFonts w:ascii="Arial" w:eastAsia="Times New Roman" w:hAnsi="Arial" w:cs="Times New Roman"/>
          <w:szCs w:val="20"/>
          <w:lang w:eastAsia="en-AU"/>
        </w:rPr>
        <w:tab/>
      </w:r>
      <w:r w:rsidR="00782EBA" w:rsidRPr="00E97039">
        <w:rPr>
          <w:rFonts w:ascii="Arial" w:eastAsia="Times New Roman" w:hAnsi="Arial" w:cs="Times New Roman"/>
          <w:szCs w:val="20"/>
          <w:lang w:eastAsia="en-AU"/>
        </w:rPr>
        <w:t>the determination is final and binding on each of the parties.</w:t>
      </w:r>
    </w:p>
    <w:p w14:paraId="448ED7B6" w14:textId="77777777" w:rsidR="00782EBA" w:rsidRPr="00E97039" w:rsidRDefault="00782EBA" w:rsidP="00782EBA">
      <w:pPr>
        <w:spacing w:before="120" w:line="240" w:lineRule="atLeast"/>
        <w:ind w:left="709" w:hanging="709"/>
        <w:rPr>
          <w:rFonts w:ascii="Arial" w:eastAsia="Times New Roman" w:hAnsi="Arial" w:cs="Arial"/>
          <w:szCs w:val="20"/>
          <w:lang w:eastAsia="en-AU"/>
        </w:rPr>
      </w:pPr>
      <w:bookmarkStart w:id="390" w:name="_Toc394235860"/>
      <w:bookmarkStart w:id="391" w:name="_Toc438478498"/>
      <w:r w:rsidRPr="00E97039">
        <w:rPr>
          <w:rFonts w:ascii="Arial" w:eastAsia="Times New Roman" w:hAnsi="Arial" w:cs="Arial"/>
          <w:szCs w:val="20"/>
          <w:lang w:eastAsia="en-AU"/>
        </w:rPr>
        <w:t>23.8</w:t>
      </w:r>
      <w:r w:rsidRPr="00E97039">
        <w:rPr>
          <w:rFonts w:ascii="Arial" w:eastAsia="Times New Roman" w:hAnsi="Arial" w:cs="Arial"/>
          <w:szCs w:val="20"/>
          <w:lang w:eastAsia="en-AU"/>
        </w:rPr>
        <w:tab/>
        <w:t>Except to the extent that they are inconsistent with the provisions in the SPEAR ELN Participation Agreement the provisions of the Expert Determination Rules as published by The Institute of Arbitrators and Mediators Australia from time to time apply to any dispute referred for determination by an Expert under the SPEAR ELN Participation Agreement.</w:t>
      </w:r>
      <w:bookmarkEnd w:id="390"/>
      <w:bookmarkEnd w:id="391"/>
      <w:r w:rsidRPr="00E97039">
        <w:rPr>
          <w:rFonts w:ascii="Arial" w:eastAsia="Times New Roman" w:hAnsi="Arial" w:cs="Arial"/>
          <w:szCs w:val="20"/>
          <w:lang w:eastAsia="en-AU"/>
        </w:rPr>
        <w:t xml:space="preserve"> </w:t>
      </w:r>
    </w:p>
    <w:p w14:paraId="36F63676" w14:textId="77777777" w:rsidR="00782EBA" w:rsidRPr="00E97039" w:rsidRDefault="00782EBA" w:rsidP="00782EBA">
      <w:pPr>
        <w:spacing w:before="120" w:line="240" w:lineRule="atLeast"/>
        <w:ind w:left="709" w:hanging="709"/>
        <w:rPr>
          <w:rFonts w:ascii="Arial" w:eastAsia="Times New Roman" w:hAnsi="Arial" w:cs="Arial"/>
          <w:szCs w:val="20"/>
          <w:lang w:eastAsia="en-AU"/>
        </w:rPr>
      </w:pPr>
      <w:bookmarkStart w:id="392" w:name="_Toc436545139"/>
      <w:bookmarkStart w:id="393" w:name="_Toc451072067"/>
      <w:bookmarkStart w:id="394" w:name="_Toc460313572"/>
      <w:bookmarkStart w:id="395" w:name="_Toc473011592"/>
      <w:bookmarkStart w:id="396" w:name="_Toc394235861"/>
      <w:bookmarkStart w:id="397" w:name="_Toc438478499"/>
      <w:bookmarkEnd w:id="373"/>
      <w:bookmarkEnd w:id="374"/>
      <w:bookmarkEnd w:id="375"/>
      <w:bookmarkEnd w:id="376"/>
      <w:r w:rsidRPr="00E97039">
        <w:rPr>
          <w:rFonts w:ascii="Arial" w:eastAsia="Times New Roman" w:hAnsi="Arial" w:cs="Arial"/>
          <w:szCs w:val="20"/>
          <w:lang w:eastAsia="en-AU"/>
        </w:rPr>
        <w:t>23.9</w:t>
      </w:r>
      <w:r w:rsidRPr="00E97039">
        <w:rPr>
          <w:rFonts w:ascii="Arial" w:eastAsia="Times New Roman" w:hAnsi="Arial" w:cs="Arial"/>
          <w:szCs w:val="20"/>
          <w:lang w:eastAsia="en-AU"/>
        </w:rPr>
        <w:tab/>
        <w:t>If the dispute is not resolved within 10 Business Days after the appointment of the mediator and neither party refers the dispute for Expert Determination, either party may pursue court proceedings.</w:t>
      </w:r>
    </w:p>
    <w:p w14:paraId="1E942270" w14:textId="77777777" w:rsidR="00782EBA" w:rsidRPr="00E97039" w:rsidRDefault="00782EBA" w:rsidP="00782EBA">
      <w:pPr>
        <w:spacing w:before="12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23.10</w:t>
      </w:r>
      <w:r w:rsidRPr="00E97039">
        <w:rPr>
          <w:rFonts w:ascii="Arial" w:eastAsia="Times New Roman" w:hAnsi="Arial" w:cs="Arial"/>
          <w:szCs w:val="20"/>
          <w:lang w:eastAsia="en-AU"/>
        </w:rPr>
        <w:tab/>
        <w:t>This Participation Rule 23 does not prevent any party from obtaining any injunctive, declaratory or other interlocutory relief from a court which may be urgently required.</w:t>
      </w:r>
      <w:bookmarkEnd w:id="392"/>
      <w:bookmarkEnd w:id="393"/>
      <w:bookmarkEnd w:id="394"/>
      <w:bookmarkEnd w:id="395"/>
      <w:bookmarkEnd w:id="396"/>
      <w:bookmarkEnd w:id="397"/>
    </w:p>
    <w:p w14:paraId="670271BC" w14:textId="33F9E6CC" w:rsidR="0019434A" w:rsidRDefault="00782EBA" w:rsidP="00782EBA">
      <w:pPr>
        <w:spacing w:before="60"/>
        <w:ind w:left="720" w:hanging="720"/>
      </w:pPr>
      <w:bookmarkStart w:id="398" w:name="_Toc394235862"/>
      <w:bookmarkStart w:id="399" w:name="_Toc438478500"/>
      <w:r w:rsidRPr="00E97039">
        <w:rPr>
          <w:rFonts w:ascii="Arial" w:eastAsia="Times New Roman" w:hAnsi="Arial" w:cs="Arial"/>
          <w:szCs w:val="20"/>
          <w:lang w:eastAsia="en-AU"/>
        </w:rPr>
        <w:t>23.11</w:t>
      </w:r>
      <w:r w:rsidRPr="00E97039">
        <w:rPr>
          <w:rFonts w:ascii="Arial" w:eastAsia="Times New Roman" w:hAnsi="Arial" w:cs="Arial"/>
          <w:szCs w:val="20"/>
          <w:lang w:eastAsia="en-AU"/>
        </w:rPr>
        <w:tab/>
        <w:t>Each party must continue to perform its obligations under the terms</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of the SPEAR ELN Participation Agreement during the period of mediation, Expert Determination or court proceedings.</w:t>
      </w:r>
      <w:bookmarkEnd w:id="398"/>
      <w:bookmarkEnd w:id="399"/>
    </w:p>
    <w:p w14:paraId="25C875E7" w14:textId="488A321F" w:rsidR="0019434A" w:rsidRPr="00FD6289" w:rsidRDefault="0019434A" w:rsidP="00FB07C3">
      <w:pPr>
        <w:pStyle w:val="Heading1-Numbered0"/>
        <w:numPr>
          <w:ilvl w:val="0"/>
          <w:numId w:val="64"/>
        </w:numPr>
        <w:ind w:left="709" w:hanging="709"/>
      </w:pPr>
      <w:bookmarkStart w:id="400" w:name="_Toc159248865"/>
      <w:r>
        <w:lastRenderedPageBreak/>
        <w:t>General</w:t>
      </w:r>
      <w:bookmarkEnd w:id="400"/>
    </w:p>
    <w:p w14:paraId="6A54720D" w14:textId="77777777" w:rsidR="00877134" w:rsidRPr="003679E7" w:rsidRDefault="00877134" w:rsidP="00877134">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401" w:name="_Toc394235864"/>
      <w:bookmarkStart w:id="402" w:name="_Toc438478502"/>
      <w:bookmarkStart w:id="403" w:name="_Toc159248866"/>
      <w:r w:rsidRPr="003679E7">
        <w:rPr>
          <w:rFonts w:ascii="Arial" w:eastAsia="Times New Roman" w:hAnsi="Arial" w:cs="Arial"/>
          <w:b/>
          <w:bCs/>
          <w:iCs/>
          <w:kern w:val="20"/>
          <w:sz w:val="24"/>
          <w:szCs w:val="28"/>
          <w:lang w:eastAsia="en-AU"/>
        </w:rPr>
        <w:t>24.1</w:t>
      </w:r>
      <w:r w:rsidRPr="003679E7">
        <w:rPr>
          <w:rFonts w:ascii="Arial" w:eastAsia="Times New Roman" w:hAnsi="Arial" w:cs="Arial"/>
          <w:b/>
          <w:bCs/>
          <w:iCs/>
          <w:kern w:val="20"/>
          <w:sz w:val="24"/>
          <w:szCs w:val="28"/>
          <w:lang w:eastAsia="en-AU"/>
        </w:rPr>
        <w:tab/>
        <w:t>Governing law</w:t>
      </w:r>
      <w:bookmarkEnd w:id="401"/>
      <w:bookmarkEnd w:id="402"/>
      <w:bookmarkEnd w:id="403"/>
    </w:p>
    <w:p w14:paraId="44A85C07" w14:textId="77777777" w:rsidR="00877134" w:rsidRPr="00E97039" w:rsidRDefault="00877134" w:rsidP="00877134">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These Participation Rules are governed by the law in force in Victoria. The Registrar and the Subscriber submit to the non-exclusive jurisdiction of the courts of Victoria.</w:t>
      </w:r>
    </w:p>
    <w:p w14:paraId="09DF4353" w14:textId="77777777" w:rsidR="00877134" w:rsidRPr="003679E7" w:rsidRDefault="00877134" w:rsidP="00877134">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404" w:name="_Toc394235865"/>
      <w:bookmarkStart w:id="405" w:name="_Toc438478503"/>
      <w:bookmarkStart w:id="406" w:name="_Toc159248867"/>
      <w:r w:rsidRPr="003679E7">
        <w:rPr>
          <w:rFonts w:ascii="Arial" w:eastAsia="Times New Roman" w:hAnsi="Arial" w:cs="Arial"/>
          <w:b/>
          <w:bCs/>
          <w:iCs/>
          <w:kern w:val="20"/>
          <w:sz w:val="24"/>
          <w:szCs w:val="28"/>
          <w:lang w:eastAsia="en-AU"/>
        </w:rPr>
        <w:t>24.2</w:t>
      </w:r>
      <w:r w:rsidRPr="003679E7">
        <w:rPr>
          <w:rFonts w:ascii="Arial" w:eastAsia="Times New Roman" w:hAnsi="Arial" w:cs="Arial"/>
          <w:b/>
          <w:bCs/>
          <w:iCs/>
          <w:kern w:val="20"/>
          <w:sz w:val="24"/>
          <w:szCs w:val="28"/>
          <w:lang w:eastAsia="en-AU"/>
        </w:rPr>
        <w:tab/>
        <w:t>Serving Documents</w:t>
      </w:r>
      <w:bookmarkEnd w:id="404"/>
      <w:bookmarkEnd w:id="405"/>
      <w:bookmarkEnd w:id="406"/>
    </w:p>
    <w:p w14:paraId="55268544" w14:textId="77777777" w:rsidR="00877134" w:rsidRPr="00E97039" w:rsidRDefault="00877134" w:rsidP="00877134">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Without preventing any other method of service, any Document in a court action may be served on the Subscriber by being delivered or left at the Subscriber’s address in its System Details.</w:t>
      </w:r>
    </w:p>
    <w:p w14:paraId="41D371CC" w14:textId="77777777" w:rsidR="00877134" w:rsidRPr="003679E7" w:rsidRDefault="00877134" w:rsidP="00877134">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407" w:name="_Toc394235866"/>
      <w:bookmarkStart w:id="408" w:name="_Toc438478504"/>
      <w:bookmarkStart w:id="409" w:name="_Toc159248868"/>
      <w:r w:rsidRPr="003679E7">
        <w:rPr>
          <w:rFonts w:ascii="Arial" w:eastAsia="Times New Roman" w:hAnsi="Arial" w:cs="Arial"/>
          <w:b/>
          <w:bCs/>
          <w:iCs/>
          <w:kern w:val="20"/>
          <w:sz w:val="24"/>
          <w:szCs w:val="28"/>
          <w:lang w:eastAsia="en-AU"/>
        </w:rPr>
        <w:t>24.3</w:t>
      </w:r>
      <w:r w:rsidRPr="003679E7">
        <w:rPr>
          <w:rFonts w:ascii="Arial" w:eastAsia="Times New Roman" w:hAnsi="Arial" w:cs="Arial"/>
          <w:b/>
          <w:bCs/>
          <w:iCs/>
          <w:kern w:val="20"/>
          <w:sz w:val="24"/>
          <w:szCs w:val="28"/>
          <w:lang w:eastAsia="en-AU"/>
        </w:rPr>
        <w:tab/>
        <w:t>Partial exercising of rights</w:t>
      </w:r>
      <w:bookmarkEnd w:id="407"/>
      <w:bookmarkEnd w:id="408"/>
      <w:bookmarkEnd w:id="409"/>
    </w:p>
    <w:p w14:paraId="67C16EC2" w14:textId="77777777" w:rsidR="00877134" w:rsidRPr="00E97039" w:rsidRDefault="00877134" w:rsidP="00877134">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If a party does not exercise a right or remedy fully or at a given time, the party may still exercise it later.</w:t>
      </w:r>
    </w:p>
    <w:p w14:paraId="02C2E58B" w14:textId="77777777" w:rsidR="00877134" w:rsidRPr="003679E7" w:rsidRDefault="00877134" w:rsidP="00877134">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410" w:name="_Toc394235867"/>
      <w:bookmarkStart w:id="411" w:name="_Toc438478505"/>
      <w:bookmarkStart w:id="412" w:name="_Toc159248869"/>
      <w:r w:rsidRPr="003679E7">
        <w:rPr>
          <w:rFonts w:ascii="Arial" w:eastAsia="Times New Roman" w:hAnsi="Arial" w:cs="Arial"/>
          <w:b/>
          <w:bCs/>
          <w:iCs/>
          <w:kern w:val="20"/>
          <w:sz w:val="24"/>
          <w:szCs w:val="28"/>
          <w:lang w:eastAsia="en-AU"/>
        </w:rPr>
        <w:t>24.4</w:t>
      </w:r>
      <w:r w:rsidRPr="003679E7">
        <w:rPr>
          <w:rFonts w:ascii="Arial" w:eastAsia="Times New Roman" w:hAnsi="Arial" w:cs="Arial"/>
          <w:b/>
          <w:bCs/>
          <w:iCs/>
          <w:kern w:val="20"/>
          <w:sz w:val="24"/>
          <w:szCs w:val="28"/>
          <w:lang w:eastAsia="en-AU"/>
        </w:rPr>
        <w:tab/>
        <w:t>Approvals and consents</w:t>
      </w:r>
      <w:bookmarkEnd w:id="410"/>
      <w:bookmarkEnd w:id="411"/>
      <w:bookmarkEnd w:id="412"/>
    </w:p>
    <w:p w14:paraId="09ECA98A" w14:textId="77777777" w:rsidR="00877134" w:rsidRPr="00E97039" w:rsidRDefault="00877134" w:rsidP="00877134">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By giving its approval or consent a party does not make or give any warranty or representation as to any circumstance relating to the subject matter of the approval or consent.</w:t>
      </w:r>
    </w:p>
    <w:p w14:paraId="5730D4C5" w14:textId="77777777" w:rsidR="00877134" w:rsidRPr="003679E7" w:rsidRDefault="00877134" w:rsidP="00877134">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413" w:name="_Toc394235868"/>
      <w:bookmarkStart w:id="414" w:name="_Toc438478506"/>
      <w:bookmarkStart w:id="415" w:name="_Toc159248870"/>
      <w:r w:rsidRPr="003679E7">
        <w:rPr>
          <w:rFonts w:ascii="Arial" w:eastAsia="Times New Roman" w:hAnsi="Arial" w:cs="Arial"/>
          <w:b/>
          <w:bCs/>
          <w:iCs/>
          <w:kern w:val="20"/>
          <w:sz w:val="24"/>
          <w:szCs w:val="28"/>
          <w:lang w:eastAsia="en-AU"/>
        </w:rPr>
        <w:t>24.5</w:t>
      </w:r>
      <w:r w:rsidRPr="003679E7">
        <w:rPr>
          <w:rFonts w:ascii="Arial" w:eastAsia="Times New Roman" w:hAnsi="Arial" w:cs="Arial"/>
          <w:b/>
          <w:bCs/>
          <w:iCs/>
          <w:kern w:val="20"/>
          <w:sz w:val="24"/>
          <w:szCs w:val="28"/>
          <w:lang w:eastAsia="en-AU"/>
        </w:rPr>
        <w:tab/>
        <w:t>Remedies cumulative</w:t>
      </w:r>
      <w:bookmarkEnd w:id="413"/>
      <w:bookmarkEnd w:id="414"/>
      <w:bookmarkEnd w:id="415"/>
    </w:p>
    <w:p w14:paraId="075F7EE6" w14:textId="77777777" w:rsidR="00877134" w:rsidRPr="00E97039" w:rsidRDefault="00877134" w:rsidP="00877134">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rights and remedies provided in these Participation Rules are in addition to other rights and remedies given by law independently of these Participation Rules.</w:t>
      </w:r>
    </w:p>
    <w:p w14:paraId="7593F2FA" w14:textId="77777777" w:rsidR="00877134" w:rsidRPr="003679E7" w:rsidRDefault="00877134" w:rsidP="00877134">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416" w:name="_Toc394235869"/>
      <w:bookmarkStart w:id="417" w:name="_Toc438478507"/>
      <w:bookmarkStart w:id="418" w:name="_Toc159248871"/>
      <w:r w:rsidRPr="003679E7">
        <w:rPr>
          <w:rFonts w:ascii="Arial" w:eastAsia="Times New Roman" w:hAnsi="Arial" w:cs="Arial"/>
          <w:b/>
          <w:bCs/>
          <w:iCs/>
          <w:kern w:val="20"/>
          <w:sz w:val="24"/>
          <w:szCs w:val="28"/>
          <w:lang w:eastAsia="en-AU"/>
        </w:rPr>
        <w:t>24.6</w:t>
      </w:r>
      <w:r w:rsidRPr="003679E7">
        <w:rPr>
          <w:rFonts w:ascii="Arial" w:eastAsia="Times New Roman" w:hAnsi="Arial" w:cs="Arial"/>
          <w:b/>
          <w:bCs/>
          <w:iCs/>
          <w:kern w:val="20"/>
          <w:sz w:val="24"/>
          <w:szCs w:val="28"/>
          <w:lang w:eastAsia="en-AU"/>
        </w:rPr>
        <w:tab/>
        <w:t xml:space="preserve">Rights and obligations are </w:t>
      </w:r>
      <w:proofErr w:type="gramStart"/>
      <w:r w:rsidRPr="003679E7">
        <w:rPr>
          <w:rFonts w:ascii="Arial" w:eastAsia="Times New Roman" w:hAnsi="Arial" w:cs="Arial"/>
          <w:b/>
          <w:bCs/>
          <w:iCs/>
          <w:kern w:val="20"/>
          <w:sz w:val="24"/>
          <w:szCs w:val="28"/>
          <w:lang w:eastAsia="en-AU"/>
        </w:rPr>
        <w:t>unaffected</w:t>
      </w:r>
      <w:bookmarkEnd w:id="416"/>
      <w:bookmarkEnd w:id="417"/>
      <w:bookmarkEnd w:id="418"/>
      <w:proofErr w:type="gramEnd"/>
    </w:p>
    <w:p w14:paraId="47DD4E37" w14:textId="77777777" w:rsidR="00877134" w:rsidRPr="00E97039" w:rsidRDefault="00877134" w:rsidP="00877134">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Rights given to the parties under these Participation Rules and the parties’ liabilities under them are not affected by anything which might otherwise affect them by law.</w:t>
      </w:r>
    </w:p>
    <w:p w14:paraId="100E7551" w14:textId="77777777" w:rsidR="00877134" w:rsidRPr="003679E7" w:rsidRDefault="00877134" w:rsidP="00877134">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419" w:name="_Toc394235870"/>
      <w:bookmarkStart w:id="420" w:name="_Toc438478508"/>
      <w:bookmarkStart w:id="421" w:name="_Toc159248872"/>
      <w:r w:rsidRPr="003679E7">
        <w:rPr>
          <w:rFonts w:ascii="Arial" w:eastAsia="Times New Roman" w:hAnsi="Arial" w:cs="Arial"/>
          <w:b/>
          <w:bCs/>
          <w:iCs/>
          <w:kern w:val="20"/>
          <w:sz w:val="24"/>
          <w:szCs w:val="28"/>
          <w:lang w:eastAsia="en-AU"/>
        </w:rPr>
        <w:t>24.7</w:t>
      </w:r>
      <w:r w:rsidRPr="003679E7">
        <w:rPr>
          <w:rFonts w:ascii="Arial" w:eastAsia="Times New Roman" w:hAnsi="Arial" w:cs="Arial"/>
          <w:b/>
          <w:bCs/>
          <w:iCs/>
          <w:kern w:val="20"/>
          <w:sz w:val="24"/>
          <w:szCs w:val="28"/>
          <w:lang w:eastAsia="en-AU"/>
        </w:rPr>
        <w:tab/>
        <w:t>Waiver</w:t>
      </w:r>
      <w:bookmarkEnd w:id="419"/>
      <w:bookmarkEnd w:id="420"/>
      <w:bookmarkEnd w:id="421"/>
    </w:p>
    <w:p w14:paraId="15B75608" w14:textId="77777777" w:rsidR="00877134" w:rsidRPr="00E97039" w:rsidRDefault="00877134" w:rsidP="00877134">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A provision of these Participation Rules, or a right created under them, may not be waived except in writing by the party or parties to be bound.</w:t>
      </w:r>
    </w:p>
    <w:p w14:paraId="356C2DD3" w14:textId="77777777" w:rsidR="00877134" w:rsidRPr="003679E7" w:rsidRDefault="00877134" w:rsidP="00877134">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422" w:name="_Toc394235871"/>
      <w:bookmarkStart w:id="423" w:name="_Toc438478509"/>
      <w:bookmarkStart w:id="424" w:name="_Toc159248873"/>
      <w:r w:rsidRPr="003679E7">
        <w:rPr>
          <w:rFonts w:ascii="Arial" w:eastAsia="Times New Roman" w:hAnsi="Arial" w:cs="Arial"/>
          <w:b/>
          <w:bCs/>
          <w:iCs/>
          <w:kern w:val="20"/>
          <w:sz w:val="24"/>
          <w:szCs w:val="28"/>
          <w:lang w:eastAsia="en-AU"/>
        </w:rPr>
        <w:t>24.8</w:t>
      </w:r>
      <w:r w:rsidRPr="003679E7">
        <w:rPr>
          <w:rFonts w:ascii="Arial" w:eastAsia="Times New Roman" w:hAnsi="Arial" w:cs="Arial"/>
          <w:b/>
          <w:bCs/>
          <w:iCs/>
          <w:kern w:val="20"/>
          <w:sz w:val="24"/>
          <w:szCs w:val="28"/>
          <w:lang w:eastAsia="en-AU"/>
        </w:rPr>
        <w:tab/>
        <w:t>Prompt performance</w:t>
      </w:r>
      <w:bookmarkEnd w:id="422"/>
      <w:bookmarkEnd w:id="423"/>
      <w:bookmarkEnd w:id="424"/>
    </w:p>
    <w:p w14:paraId="1226C4FB" w14:textId="77777777" w:rsidR="00877134" w:rsidRPr="00E97039" w:rsidRDefault="00877134" w:rsidP="00877134">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If these Participation Rules specify when a party agrees to perform an obligation, the party must perform it by the time specified. Each party must perform all other obligations Promptly.</w:t>
      </w:r>
    </w:p>
    <w:p w14:paraId="745F960A" w14:textId="77777777" w:rsidR="00877134" w:rsidRPr="003679E7" w:rsidRDefault="00877134" w:rsidP="003679E7">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425" w:name="_Toc394235872"/>
      <w:bookmarkStart w:id="426" w:name="_Toc438478510"/>
      <w:bookmarkStart w:id="427" w:name="_Toc159248874"/>
      <w:r w:rsidRPr="003679E7">
        <w:rPr>
          <w:rFonts w:ascii="Arial" w:eastAsia="Times New Roman" w:hAnsi="Arial" w:cs="Arial"/>
          <w:b/>
          <w:bCs/>
          <w:iCs/>
          <w:kern w:val="20"/>
          <w:sz w:val="24"/>
          <w:szCs w:val="28"/>
          <w:lang w:eastAsia="en-AU"/>
        </w:rPr>
        <w:t>24.9</w:t>
      </w:r>
      <w:r w:rsidRPr="003679E7">
        <w:rPr>
          <w:rFonts w:ascii="Arial" w:eastAsia="Times New Roman" w:hAnsi="Arial" w:cs="Arial"/>
          <w:b/>
          <w:bCs/>
          <w:iCs/>
          <w:kern w:val="20"/>
          <w:sz w:val="24"/>
          <w:szCs w:val="28"/>
          <w:lang w:eastAsia="en-AU"/>
        </w:rPr>
        <w:tab/>
        <w:t>Inconsistent law</w:t>
      </w:r>
      <w:bookmarkEnd w:id="425"/>
      <w:bookmarkEnd w:id="426"/>
      <w:bookmarkEnd w:id="427"/>
    </w:p>
    <w:p w14:paraId="120BFB11" w14:textId="77777777" w:rsidR="00877134" w:rsidRPr="00E97039" w:rsidRDefault="00877134" w:rsidP="00877134">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To the extent permitted by law, these Participation Rules prevail to the extent they are inconsistent with any law.</w:t>
      </w:r>
    </w:p>
    <w:p w14:paraId="70AB7159" w14:textId="77777777" w:rsidR="00877134" w:rsidRPr="003679E7" w:rsidRDefault="00877134" w:rsidP="003679E7">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428" w:name="_Toc394235873"/>
      <w:bookmarkStart w:id="429" w:name="_Toc438478511"/>
      <w:bookmarkStart w:id="430" w:name="_Toc159248875"/>
      <w:r w:rsidRPr="003679E7">
        <w:rPr>
          <w:rFonts w:ascii="Arial" w:eastAsia="Times New Roman" w:hAnsi="Arial" w:cs="Arial"/>
          <w:b/>
          <w:bCs/>
          <w:iCs/>
          <w:kern w:val="20"/>
          <w:sz w:val="24"/>
          <w:szCs w:val="28"/>
          <w:lang w:eastAsia="en-AU"/>
        </w:rPr>
        <w:t>24.10 No fiduciary relationship</w:t>
      </w:r>
      <w:bookmarkEnd w:id="428"/>
      <w:bookmarkEnd w:id="429"/>
      <w:bookmarkEnd w:id="430"/>
    </w:p>
    <w:p w14:paraId="003C978C" w14:textId="7C2849AE" w:rsidR="00782EBA" w:rsidRDefault="00877134" w:rsidP="003679E7">
      <w:pPr>
        <w:spacing w:before="60"/>
        <w:ind w:left="720" w:hanging="11"/>
      </w:pPr>
      <w:r w:rsidRPr="00E97039">
        <w:rPr>
          <w:rFonts w:ascii="Arial" w:eastAsia="Times New Roman" w:hAnsi="Arial" w:cs="Arial"/>
          <w:szCs w:val="20"/>
          <w:lang w:eastAsia="en-AU"/>
        </w:rPr>
        <w:t>Nothing in these Participation Rules is to be construed as giving rise to a fiduciary relationship between the Department or the Registrar and the Subscriber or the Department or the Registrar and any other person.</w:t>
      </w:r>
    </w:p>
    <w:p w14:paraId="0A57187F" w14:textId="77777777" w:rsidR="00782EBA" w:rsidRPr="00367C94" w:rsidRDefault="00782EBA" w:rsidP="00921B5A">
      <w:pPr>
        <w:spacing w:before="60"/>
        <w:ind w:left="720" w:hanging="720"/>
      </w:pPr>
    </w:p>
    <w:p w14:paraId="2A8970B4" w14:textId="1851D112" w:rsidR="00A4762C" w:rsidRDefault="00A4762C">
      <w:pPr>
        <w:spacing w:before="0" w:after="160" w:line="259" w:lineRule="auto"/>
      </w:pPr>
      <w:r>
        <w:br w:type="page"/>
      </w:r>
    </w:p>
    <w:p w14:paraId="6E1AD74D" w14:textId="224644C3" w:rsidR="00905478" w:rsidRPr="001C732C" w:rsidRDefault="00905478" w:rsidP="00905478">
      <w:pPr>
        <w:pStyle w:val="HA"/>
        <w:rPr>
          <w:rFonts w:asciiTheme="minorHAnsi" w:hAnsiTheme="minorHAnsi" w:cstheme="minorHAnsi"/>
          <w:color w:val="000000" w:themeColor="text1"/>
        </w:rPr>
      </w:pPr>
      <w:bookmarkStart w:id="431" w:name="_Toc407571852"/>
      <w:bookmarkStart w:id="432" w:name="_Toc430194533"/>
      <w:bookmarkStart w:id="433" w:name="_Toc430196051"/>
      <w:bookmarkStart w:id="434" w:name="_Toc13561197"/>
      <w:bookmarkStart w:id="435" w:name="_Toc159248876"/>
      <w:r w:rsidRPr="001C732C">
        <w:rPr>
          <w:rFonts w:asciiTheme="minorHAnsi" w:hAnsiTheme="minorHAnsi" w:cstheme="minorHAnsi"/>
          <w:color w:val="000000" w:themeColor="text1"/>
        </w:rPr>
        <w:lastRenderedPageBreak/>
        <w:t xml:space="preserve">Schedule 1 – </w:t>
      </w:r>
      <w:bookmarkEnd w:id="431"/>
      <w:bookmarkEnd w:id="432"/>
      <w:bookmarkEnd w:id="433"/>
      <w:bookmarkEnd w:id="434"/>
      <w:r w:rsidR="009C205F">
        <w:rPr>
          <w:rFonts w:asciiTheme="minorHAnsi" w:hAnsiTheme="minorHAnsi" w:cstheme="minorHAnsi"/>
          <w:color w:val="000000" w:themeColor="text1"/>
        </w:rPr>
        <w:t>Additional Partic</w:t>
      </w:r>
      <w:r w:rsidR="0064084A">
        <w:rPr>
          <w:rFonts w:asciiTheme="minorHAnsi" w:hAnsiTheme="minorHAnsi" w:cstheme="minorHAnsi"/>
          <w:color w:val="000000" w:themeColor="text1"/>
        </w:rPr>
        <w:t>ipation Rules</w:t>
      </w:r>
      <w:bookmarkEnd w:id="435"/>
    </w:p>
    <w:p w14:paraId="681A06ED" w14:textId="77777777" w:rsidR="0064084A" w:rsidRDefault="0064084A" w:rsidP="00905478">
      <w:pPr>
        <w:ind w:left="851" w:hanging="851"/>
        <w:rPr>
          <w:rFonts w:eastAsia="Arial"/>
          <w:spacing w:val="1"/>
        </w:rPr>
      </w:pPr>
      <w:r>
        <w:rPr>
          <w:rFonts w:eastAsia="Arial"/>
          <w:spacing w:val="1"/>
        </w:rPr>
        <w:t>(Not used)</w:t>
      </w:r>
    </w:p>
    <w:p w14:paraId="25A16852" w14:textId="77777777" w:rsidR="00905478" w:rsidRDefault="00905478" w:rsidP="00905478"/>
    <w:p w14:paraId="07E8B22D" w14:textId="37D8637F" w:rsidR="00DE0692" w:rsidRDefault="00DE0692">
      <w:pPr>
        <w:spacing w:before="0" w:after="160" w:line="259" w:lineRule="auto"/>
      </w:pPr>
      <w:r>
        <w:br w:type="page"/>
      </w:r>
    </w:p>
    <w:p w14:paraId="2FA3F227" w14:textId="35B326FA" w:rsidR="001A22DE" w:rsidRPr="001C732C" w:rsidRDefault="001A22DE" w:rsidP="001A22DE">
      <w:pPr>
        <w:pStyle w:val="HA"/>
        <w:rPr>
          <w:rFonts w:asciiTheme="minorHAnsi" w:hAnsiTheme="minorHAnsi" w:cstheme="minorHAnsi"/>
          <w:color w:val="000000" w:themeColor="text1"/>
        </w:rPr>
      </w:pPr>
      <w:bookmarkStart w:id="436" w:name="_Toc13561198"/>
      <w:bookmarkStart w:id="437" w:name="_Toc159248877"/>
      <w:r w:rsidRPr="001C732C">
        <w:rPr>
          <w:rFonts w:asciiTheme="minorHAnsi" w:hAnsiTheme="minorHAnsi" w:cstheme="minorHAnsi"/>
          <w:color w:val="000000" w:themeColor="text1"/>
        </w:rPr>
        <w:lastRenderedPageBreak/>
        <w:t xml:space="preserve">Schedule 2 – </w:t>
      </w:r>
      <w:r w:rsidR="009F3F30">
        <w:rPr>
          <w:rFonts w:asciiTheme="minorHAnsi" w:hAnsiTheme="minorHAnsi" w:cstheme="minorHAnsi"/>
          <w:color w:val="000000" w:themeColor="text1"/>
        </w:rPr>
        <w:t>Amendment to Participation Rules Procedure</w:t>
      </w:r>
      <w:bookmarkEnd w:id="436"/>
      <w:bookmarkEnd w:id="437"/>
    </w:p>
    <w:p w14:paraId="4BD999FC" w14:textId="4CCA5378" w:rsidR="00853B40" w:rsidRPr="00E97039" w:rsidRDefault="00853B40" w:rsidP="00853B40">
      <w:pPr>
        <w:tabs>
          <w:tab w:val="left" w:pos="709"/>
        </w:tabs>
        <w:spacing w:before="120" w:line="360" w:lineRule="auto"/>
        <w:ind w:left="709" w:hanging="709"/>
        <w:rPr>
          <w:rFonts w:ascii="Arial" w:eastAsia="Times New Roman" w:hAnsi="Arial" w:cs="Arial"/>
          <w:b/>
          <w:szCs w:val="20"/>
          <w:lang w:eastAsia="en-AU"/>
        </w:rPr>
      </w:pPr>
      <w:r w:rsidRPr="00E97039">
        <w:rPr>
          <w:rFonts w:ascii="Arial" w:eastAsia="Times New Roman" w:hAnsi="Arial" w:cs="Arial"/>
          <w:b/>
          <w:szCs w:val="20"/>
          <w:lang w:eastAsia="en-AU"/>
        </w:rPr>
        <w:t>1</w:t>
      </w:r>
      <w:r w:rsidR="00C83C5A">
        <w:rPr>
          <w:rFonts w:ascii="Arial" w:eastAsia="Times New Roman" w:hAnsi="Arial" w:cs="Arial"/>
          <w:b/>
          <w:szCs w:val="20"/>
          <w:lang w:eastAsia="en-AU"/>
        </w:rPr>
        <w:t>.</w:t>
      </w:r>
      <w:r w:rsidRPr="00E97039">
        <w:rPr>
          <w:rFonts w:ascii="Arial" w:eastAsia="Times New Roman" w:hAnsi="Arial" w:cs="Arial"/>
          <w:b/>
          <w:szCs w:val="20"/>
          <w:lang w:eastAsia="en-AU"/>
        </w:rPr>
        <w:tab/>
      </w:r>
      <w:bookmarkStart w:id="438" w:name="_Toc426614342"/>
      <w:r w:rsidRPr="00E97039">
        <w:rPr>
          <w:rFonts w:ascii="Arial" w:eastAsia="Times New Roman" w:hAnsi="Arial" w:cs="Arial"/>
          <w:b/>
          <w:szCs w:val="20"/>
          <w:lang w:eastAsia="en-AU"/>
        </w:rPr>
        <w:t>Amendments with prior consultation</w:t>
      </w:r>
      <w:bookmarkEnd w:id="438"/>
    </w:p>
    <w:p w14:paraId="75F52AE4" w14:textId="77777777" w:rsidR="00853B40" w:rsidRPr="00E97039" w:rsidRDefault="00853B40" w:rsidP="00853B40">
      <w:pPr>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1.1</w:t>
      </w:r>
      <w:r w:rsidRPr="00E97039">
        <w:rPr>
          <w:rFonts w:ascii="Arial" w:eastAsia="Times New Roman" w:hAnsi="Arial" w:cs="Arial"/>
          <w:szCs w:val="20"/>
          <w:lang w:eastAsia="en-AU"/>
        </w:rPr>
        <w:tab/>
      </w:r>
      <w:bookmarkStart w:id="439" w:name="_Toc407571804"/>
      <w:r w:rsidRPr="00E97039">
        <w:rPr>
          <w:rFonts w:ascii="Arial" w:eastAsia="Times New Roman" w:hAnsi="Arial" w:cs="Arial"/>
          <w:szCs w:val="20"/>
          <w:lang w:eastAsia="en-AU"/>
        </w:rPr>
        <w:t>Any amendment to these Participation Rules must be the subject of good faith consultation by the Registrar with a representative group of Subscribers and, where relevant, Subscribers’ local and national professional associations, regulators</w:t>
      </w:r>
      <w:r>
        <w:rPr>
          <w:rFonts w:ascii="Arial" w:eastAsia="Times New Roman" w:hAnsi="Arial" w:cs="Arial"/>
          <w:szCs w:val="20"/>
          <w:lang w:eastAsia="en-AU"/>
        </w:rPr>
        <w:t xml:space="preserve">, </w:t>
      </w:r>
      <w:r w:rsidRPr="00E97039">
        <w:rPr>
          <w:rFonts w:ascii="Arial" w:eastAsia="Times New Roman" w:hAnsi="Arial" w:cs="Arial"/>
          <w:szCs w:val="20"/>
          <w:lang w:eastAsia="en-AU"/>
        </w:rPr>
        <w:t>insurers</w:t>
      </w:r>
      <w:r>
        <w:rPr>
          <w:rFonts w:ascii="Arial" w:eastAsia="Times New Roman" w:hAnsi="Arial" w:cs="Arial"/>
          <w:szCs w:val="20"/>
          <w:lang w:eastAsia="en-AU"/>
        </w:rPr>
        <w:t xml:space="preserve"> or any other Person</w:t>
      </w:r>
      <w:r w:rsidRPr="00E97039">
        <w:rPr>
          <w:rFonts w:ascii="Arial" w:eastAsia="Times New Roman" w:hAnsi="Arial" w:cs="Arial"/>
          <w:szCs w:val="20"/>
          <w:lang w:eastAsia="en-AU"/>
        </w:rPr>
        <w:t xml:space="preserve"> (as reasonably determined by the Registrar) before the amendment comes into effect.</w:t>
      </w:r>
      <w:bookmarkEnd w:id="439"/>
    </w:p>
    <w:p w14:paraId="597B5E91" w14:textId="77777777" w:rsidR="00853B40" w:rsidRPr="00E97039" w:rsidRDefault="00853B40" w:rsidP="00853B40">
      <w:pPr>
        <w:spacing w:before="120"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1.2</w:t>
      </w:r>
      <w:r w:rsidRPr="00E97039">
        <w:rPr>
          <w:rFonts w:ascii="Arial" w:eastAsia="Times New Roman" w:hAnsi="Arial" w:cs="Arial"/>
          <w:szCs w:val="20"/>
          <w:lang w:eastAsia="en-AU"/>
        </w:rPr>
        <w:tab/>
      </w:r>
      <w:bookmarkStart w:id="440" w:name="_Toc407571805"/>
      <w:r w:rsidRPr="00E97039">
        <w:rPr>
          <w:rFonts w:ascii="Arial" w:eastAsia="Times New Roman" w:hAnsi="Arial" w:cs="Arial"/>
          <w:szCs w:val="20"/>
          <w:lang w:eastAsia="en-AU"/>
        </w:rPr>
        <w:t>Each amendment must be notified to all Subscribers at least 20 Business Days before the amendment comes into effect. The notification must contain the date the amendment comes into effect.</w:t>
      </w:r>
      <w:bookmarkEnd w:id="440"/>
    </w:p>
    <w:p w14:paraId="6CE7D6AF" w14:textId="7A67F666" w:rsidR="00853B40" w:rsidRPr="00E97039" w:rsidRDefault="00853B40" w:rsidP="00853B40">
      <w:pPr>
        <w:tabs>
          <w:tab w:val="left" w:pos="709"/>
        </w:tabs>
        <w:spacing w:before="120" w:line="360" w:lineRule="auto"/>
        <w:ind w:left="709" w:hanging="709"/>
        <w:rPr>
          <w:rFonts w:ascii="Arial" w:eastAsia="Times New Roman" w:hAnsi="Arial" w:cs="Arial"/>
          <w:b/>
          <w:szCs w:val="20"/>
          <w:lang w:eastAsia="en-AU"/>
        </w:rPr>
      </w:pPr>
      <w:r w:rsidRPr="00E97039">
        <w:rPr>
          <w:rFonts w:ascii="Arial" w:eastAsia="Times New Roman" w:hAnsi="Arial" w:cs="Arial"/>
          <w:b/>
          <w:szCs w:val="20"/>
          <w:lang w:eastAsia="en-AU"/>
        </w:rPr>
        <w:t>2</w:t>
      </w:r>
      <w:r w:rsidR="00C83C5A">
        <w:rPr>
          <w:rFonts w:ascii="Arial" w:eastAsia="Times New Roman" w:hAnsi="Arial" w:cs="Arial"/>
          <w:b/>
          <w:szCs w:val="20"/>
          <w:lang w:eastAsia="en-AU"/>
        </w:rPr>
        <w:t>.</w:t>
      </w:r>
      <w:r w:rsidRPr="00E97039">
        <w:rPr>
          <w:rFonts w:ascii="Arial" w:eastAsia="Times New Roman" w:hAnsi="Arial" w:cs="Arial"/>
          <w:b/>
          <w:szCs w:val="20"/>
          <w:lang w:eastAsia="en-AU"/>
        </w:rPr>
        <w:tab/>
      </w:r>
      <w:bookmarkStart w:id="441" w:name="_Toc407571806"/>
      <w:r w:rsidRPr="00E97039">
        <w:rPr>
          <w:rFonts w:ascii="Arial" w:eastAsia="Times New Roman" w:hAnsi="Arial" w:cs="Arial"/>
          <w:b/>
          <w:szCs w:val="20"/>
          <w:lang w:eastAsia="en-AU"/>
        </w:rPr>
        <w:t>Amendments without prior consultation</w:t>
      </w:r>
      <w:bookmarkEnd w:id="441"/>
    </w:p>
    <w:p w14:paraId="1523FB00" w14:textId="77777777" w:rsidR="00853B40" w:rsidRPr="00E97039" w:rsidRDefault="00853B40" w:rsidP="00853B40">
      <w:pPr>
        <w:tabs>
          <w:tab w:val="left" w:pos="-6096"/>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w:t>
      </w:r>
      <w:r w:rsidRPr="00E97039">
        <w:rPr>
          <w:rFonts w:ascii="Arial" w:eastAsia="Times New Roman" w:hAnsi="Arial" w:cs="Arial"/>
          <w:szCs w:val="20"/>
          <w:lang w:eastAsia="en-AU"/>
        </w:rPr>
        <w:tab/>
      </w:r>
      <w:bookmarkStart w:id="442" w:name="_Toc407571807"/>
      <w:r w:rsidRPr="00E97039">
        <w:rPr>
          <w:rFonts w:ascii="Arial" w:eastAsia="Times New Roman" w:hAnsi="Arial" w:cs="Arial"/>
          <w:szCs w:val="20"/>
          <w:lang w:eastAsia="en-AU"/>
        </w:rPr>
        <w:t>The Registrar may determine that an amendment to these Participation Rules need not be the subject of prior consultation or notification in accordance with paragraph 1 before the amendment comes into effect if the Registrar determines in good faith that:</w:t>
      </w:r>
      <w:bookmarkEnd w:id="442"/>
    </w:p>
    <w:p w14:paraId="2060F98E" w14:textId="77777777" w:rsidR="00853B40" w:rsidRPr="00E97039" w:rsidRDefault="00853B40" w:rsidP="00853B40">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such a course is required by law; or</w:t>
      </w:r>
    </w:p>
    <w:p w14:paraId="43528C29" w14:textId="77777777" w:rsidR="00853B40" w:rsidRPr="00E97039" w:rsidRDefault="00853B40" w:rsidP="00853B40">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an Emergency Situation exists.</w:t>
      </w:r>
    </w:p>
    <w:p w14:paraId="1E64E373" w14:textId="4B04927A" w:rsidR="001A22DE" w:rsidRDefault="00853B40" w:rsidP="00C83C5A">
      <w:pPr>
        <w:spacing w:before="120"/>
        <w:ind w:left="709" w:hanging="709"/>
        <w:rPr>
          <w:spacing w:val="1"/>
        </w:rPr>
      </w:pPr>
      <w:r w:rsidRPr="00E97039">
        <w:rPr>
          <w:rFonts w:ascii="Arial" w:eastAsia="Times New Roman" w:hAnsi="Arial" w:cs="Arial"/>
          <w:szCs w:val="20"/>
          <w:lang w:eastAsia="en-AU"/>
        </w:rPr>
        <w:t>2.2</w:t>
      </w:r>
      <w:r w:rsidRPr="00E97039">
        <w:rPr>
          <w:rFonts w:ascii="Arial" w:eastAsia="Times New Roman" w:hAnsi="Arial" w:cs="Arial"/>
          <w:szCs w:val="20"/>
          <w:lang w:eastAsia="en-AU"/>
        </w:rPr>
        <w:tab/>
        <w:t>Notwithstanding paragraph 2.1, each amendment must be notified to all Subscribers as soon as reasonably practicable before the amendment comes into effect. The notification must contain the date the amendment comes into effect</w:t>
      </w:r>
      <w:r>
        <w:rPr>
          <w:rFonts w:ascii="Arial" w:eastAsia="Times New Roman" w:hAnsi="Arial" w:cs="Arial"/>
          <w:szCs w:val="20"/>
          <w:lang w:eastAsia="en-AU"/>
        </w:rPr>
        <w:t>.</w:t>
      </w:r>
    </w:p>
    <w:p w14:paraId="6FE63968" w14:textId="77777777" w:rsidR="0064084A" w:rsidRDefault="0064084A" w:rsidP="001A22DE">
      <w:pPr>
        <w:spacing w:before="120"/>
      </w:pPr>
    </w:p>
    <w:p w14:paraId="595E78DF" w14:textId="77777777" w:rsidR="00F83D21" w:rsidRDefault="00F83D21">
      <w:pPr>
        <w:spacing w:before="0" w:after="160" w:line="259" w:lineRule="auto"/>
        <w:rPr>
          <w:spacing w:val="1"/>
        </w:rPr>
      </w:pPr>
      <w:bookmarkStart w:id="443" w:name="_Toc13561200"/>
      <w:bookmarkStart w:id="444" w:name="_Hlk496788634"/>
      <w:r>
        <w:rPr>
          <w:b/>
          <w:spacing w:val="1"/>
        </w:rPr>
        <w:br w:type="page"/>
      </w:r>
    </w:p>
    <w:p w14:paraId="070BF498" w14:textId="45F61B5B" w:rsidR="001A22DE" w:rsidRPr="001C732C" w:rsidRDefault="001A22DE" w:rsidP="001A22DE">
      <w:pPr>
        <w:pStyle w:val="HA"/>
        <w:rPr>
          <w:rFonts w:asciiTheme="minorHAnsi" w:hAnsiTheme="minorHAnsi"/>
          <w:color w:val="000000" w:themeColor="text1"/>
        </w:rPr>
      </w:pPr>
      <w:bookmarkStart w:id="445" w:name="_Toc159248878"/>
      <w:r w:rsidRPr="001C732C">
        <w:rPr>
          <w:rFonts w:asciiTheme="minorHAnsi" w:hAnsiTheme="minorHAnsi"/>
          <w:color w:val="000000" w:themeColor="text1"/>
        </w:rPr>
        <w:lastRenderedPageBreak/>
        <w:t xml:space="preserve">Schedule </w:t>
      </w:r>
      <w:r w:rsidR="009F3F30">
        <w:rPr>
          <w:rFonts w:asciiTheme="minorHAnsi" w:hAnsiTheme="minorHAnsi"/>
          <w:color w:val="000000" w:themeColor="text1"/>
        </w:rPr>
        <w:t>3</w:t>
      </w:r>
      <w:r w:rsidRPr="001C732C">
        <w:rPr>
          <w:rFonts w:asciiTheme="minorHAnsi" w:hAnsiTheme="minorHAnsi"/>
          <w:color w:val="000000" w:themeColor="text1"/>
        </w:rPr>
        <w:t xml:space="preserve"> – Certification Rules</w:t>
      </w:r>
      <w:bookmarkEnd w:id="443"/>
      <w:bookmarkEnd w:id="445"/>
    </w:p>
    <w:bookmarkEnd w:id="444"/>
    <w:p w14:paraId="2FADE5C5" w14:textId="77777777" w:rsidR="004B44E3" w:rsidRPr="00E97039" w:rsidRDefault="004B44E3" w:rsidP="004B44E3">
      <w:pPr>
        <w:tabs>
          <w:tab w:val="left" w:pos="709"/>
        </w:tabs>
        <w:spacing w:before="120"/>
        <w:ind w:left="709" w:hanging="709"/>
        <w:rPr>
          <w:rFonts w:ascii="Arial" w:eastAsia="Times New Roman" w:hAnsi="Arial" w:cs="Arial"/>
          <w:szCs w:val="20"/>
          <w:lang w:eastAsia="en-AU"/>
        </w:rPr>
      </w:pPr>
      <w:r w:rsidRPr="00E97039">
        <w:rPr>
          <w:rFonts w:ascii="Arial" w:eastAsia="Times New Roman" w:hAnsi="Arial" w:cs="Arial"/>
          <w:b/>
          <w:szCs w:val="20"/>
          <w:lang w:eastAsia="en-AU"/>
        </w:rPr>
        <w:t>Either:</w:t>
      </w:r>
    </w:p>
    <w:p w14:paraId="3D5490DB" w14:textId="77777777" w:rsidR="004B44E3" w:rsidRPr="00E97039" w:rsidRDefault="004B44E3" w:rsidP="004B44E3">
      <w:pPr>
        <w:tabs>
          <w:tab w:val="left" w:pos="709"/>
        </w:tabs>
        <w:spacing w:before="120"/>
        <w:ind w:left="709" w:hanging="709"/>
        <w:rPr>
          <w:rFonts w:ascii="Arial" w:eastAsia="Arial" w:hAnsi="Arial" w:cs="Times New Roman"/>
          <w:b/>
          <w:szCs w:val="20"/>
        </w:rPr>
      </w:pPr>
    </w:p>
    <w:p w14:paraId="7045F6AD" w14:textId="77777777" w:rsidR="004B44E3" w:rsidRPr="00E97039" w:rsidRDefault="004B44E3" w:rsidP="00FB07C3">
      <w:pPr>
        <w:numPr>
          <w:ilvl w:val="0"/>
          <w:numId w:val="66"/>
        </w:numPr>
        <w:spacing w:before="0" w:after="0" w:line="240" w:lineRule="atLeast"/>
        <w:ind w:hanging="720"/>
        <w:contextualSpacing/>
        <w:rPr>
          <w:rFonts w:ascii="Arial" w:eastAsia="Times New Roman" w:hAnsi="Arial" w:cs="Arial"/>
          <w:szCs w:val="20"/>
          <w:lang w:eastAsia="en-AU"/>
        </w:rPr>
      </w:pPr>
      <w:bookmarkStart w:id="446" w:name="_Hlk65072681"/>
      <w:r w:rsidRPr="00E97039">
        <w:rPr>
          <w:rFonts w:ascii="Arial" w:eastAsia="Times New Roman" w:hAnsi="Arial" w:cs="Arial"/>
          <w:szCs w:val="20"/>
          <w:lang w:eastAsia="en-AU"/>
        </w:rPr>
        <w:t>The Certifier has taken reasonable steps to verify the identity of the [transferor/transferee/mortgagor/mortgagee/caveator/applicant/covenantor/covenantee/encumbrancer/encumbrancee/grantor/grantee/lienor/lessor/lessee/receiving party/relinquishing party/Donor] or his, her or its administrator or attorney.</w:t>
      </w:r>
    </w:p>
    <w:p w14:paraId="471531E0" w14:textId="77777777" w:rsidR="004B44E3" w:rsidRPr="00E97039" w:rsidRDefault="004B44E3" w:rsidP="004B44E3">
      <w:pPr>
        <w:spacing w:after="0" w:line="240" w:lineRule="atLeast"/>
        <w:ind w:left="720"/>
        <w:contextualSpacing/>
        <w:rPr>
          <w:rFonts w:ascii="Arial" w:eastAsia="Times New Roman" w:hAnsi="Arial" w:cs="Arial"/>
          <w:szCs w:val="20"/>
          <w:lang w:eastAsia="en-AU"/>
        </w:rPr>
      </w:pPr>
    </w:p>
    <w:p w14:paraId="13272EED" w14:textId="77777777" w:rsidR="004B44E3" w:rsidRPr="00E97039" w:rsidRDefault="004B44E3" w:rsidP="00FB07C3">
      <w:pPr>
        <w:numPr>
          <w:ilvl w:val="0"/>
          <w:numId w:val="66"/>
        </w:numPr>
        <w:spacing w:before="0" w:after="0" w:line="240" w:lineRule="atLeast"/>
        <w:ind w:hanging="720"/>
        <w:contextualSpacing/>
        <w:rPr>
          <w:rFonts w:ascii="Arial" w:eastAsia="Times New Roman" w:hAnsi="Arial" w:cs="Arial"/>
          <w:szCs w:val="20"/>
          <w:lang w:eastAsia="en-AU"/>
        </w:rPr>
      </w:pPr>
      <w:r w:rsidRPr="00E97039">
        <w:rPr>
          <w:rFonts w:ascii="Arial" w:eastAsia="Times New Roman" w:hAnsi="Arial" w:cs="Arial"/>
          <w:szCs w:val="20"/>
          <w:lang w:eastAsia="en-AU"/>
        </w:rPr>
        <w:t>The Certifier holds a properly completed Client Authorisation for the Conveyancing Transaction including this Registry Instrument or Document.</w:t>
      </w:r>
    </w:p>
    <w:p w14:paraId="613FF7B0" w14:textId="77777777" w:rsidR="004B44E3" w:rsidRPr="00E97039" w:rsidRDefault="004B44E3" w:rsidP="004B44E3">
      <w:pPr>
        <w:spacing w:after="0" w:line="240" w:lineRule="atLeast"/>
        <w:ind w:left="720"/>
        <w:contextualSpacing/>
        <w:rPr>
          <w:rFonts w:ascii="Arial" w:eastAsia="Times New Roman" w:hAnsi="Arial" w:cs="Arial"/>
          <w:szCs w:val="20"/>
          <w:lang w:eastAsia="en-AU"/>
        </w:rPr>
      </w:pPr>
    </w:p>
    <w:p w14:paraId="6E0E009D" w14:textId="77777777" w:rsidR="004B44E3" w:rsidRPr="00E97039" w:rsidRDefault="004B44E3" w:rsidP="00FB07C3">
      <w:pPr>
        <w:numPr>
          <w:ilvl w:val="0"/>
          <w:numId w:val="66"/>
        </w:numPr>
        <w:spacing w:before="0" w:after="0" w:line="240" w:lineRule="atLeast"/>
        <w:ind w:hanging="720"/>
        <w:contextualSpacing/>
        <w:rPr>
          <w:rFonts w:ascii="Arial" w:eastAsia="Times New Roman" w:hAnsi="Arial" w:cs="Arial"/>
          <w:szCs w:val="20"/>
          <w:lang w:eastAsia="en-AU"/>
        </w:rPr>
      </w:pPr>
      <w:r w:rsidRPr="00E97039">
        <w:rPr>
          <w:rFonts w:ascii="Arial" w:eastAsia="Times New Roman" w:hAnsi="Arial" w:cs="Arial"/>
          <w:szCs w:val="20"/>
          <w:lang w:eastAsia="en-AU"/>
        </w:rPr>
        <w:t>The Certifier has retained the evidence supporting this Registry Instrument or Document.</w:t>
      </w:r>
    </w:p>
    <w:p w14:paraId="2A3A7388" w14:textId="77777777" w:rsidR="004B44E3" w:rsidRPr="00E97039" w:rsidRDefault="004B44E3" w:rsidP="004B44E3">
      <w:pPr>
        <w:spacing w:after="0" w:line="240" w:lineRule="atLeast"/>
        <w:ind w:left="720"/>
        <w:contextualSpacing/>
        <w:rPr>
          <w:rFonts w:ascii="Arial" w:eastAsia="Times New Roman" w:hAnsi="Arial" w:cs="Arial"/>
          <w:szCs w:val="20"/>
          <w:lang w:eastAsia="en-AU"/>
        </w:rPr>
      </w:pPr>
    </w:p>
    <w:p w14:paraId="1F6F02D9" w14:textId="77777777" w:rsidR="004B44E3" w:rsidRPr="00E97039" w:rsidRDefault="004B44E3" w:rsidP="00FB07C3">
      <w:pPr>
        <w:numPr>
          <w:ilvl w:val="0"/>
          <w:numId w:val="66"/>
        </w:numPr>
        <w:spacing w:before="0" w:after="0" w:line="240" w:lineRule="atLeast"/>
        <w:ind w:hanging="720"/>
        <w:contextualSpacing/>
        <w:rPr>
          <w:rFonts w:ascii="Arial" w:eastAsia="Times New Roman" w:hAnsi="Arial" w:cs="Arial"/>
          <w:szCs w:val="20"/>
          <w:lang w:eastAsia="en-AU"/>
        </w:rPr>
      </w:pPr>
      <w:r w:rsidRPr="00E97039">
        <w:rPr>
          <w:rFonts w:ascii="Arial" w:eastAsia="Times New Roman" w:hAnsi="Arial" w:cs="Arial"/>
          <w:szCs w:val="20"/>
          <w:lang w:eastAsia="en-AU"/>
        </w:rPr>
        <w:t>The Certifier has taken reasonable steps to ensure that this Registry Instrument or Document is correct and compliant with relevant legislation and any Prescribed Requirement.</w:t>
      </w:r>
    </w:p>
    <w:p w14:paraId="00CCFB87" w14:textId="77777777" w:rsidR="004B44E3" w:rsidRPr="00E97039" w:rsidRDefault="004B44E3" w:rsidP="004B44E3">
      <w:pPr>
        <w:spacing w:after="0" w:line="240" w:lineRule="atLeast"/>
        <w:ind w:left="720"/>
        <w:contextualSpacing/>
        <w:rPr>
          <w:rFonts w:ascii="Arial" w:eastAsia="Times New Roman" w:hAnsi="Arial" w:cs="Arial"/>
          <w:szCs w:val="20"/>
          <w:lang w:eastAsia="en-AU"/>
        </w:rPr>
      </w:pPr>
    </w:p>
    <w:p w14:paraId="52DA2277" w14:textId="77777777" w:rsidR="004B44E3" w:rsidRPr="00E97039" w:rsidRDefault="004B44E3" w:rsidP="00FB07C3">
      <w:pPr>
        <w:numPr>
          <w:ilvl w:val="0"/>
          <w:numId w:val="66"/>
        </w:numPr>
        <w:spacing w:before="0" w:after="0" w:line="240" w:lineRule="atLeast"/>
        <w:ind w:hanging="720"/>
        <w:contextualSpacing/>
        <w:rPr>
          <w:rFonts w:ascii="Arial" w:eastAsia="Times New Roman" w:hAnsi="Arial" w:cs="Arial"/>
          <w:szCs w:val="20"/>
          <w:lang w:eastAsia="en-AU"/>
        </w:rPr>
      </w:pPr>
      <w:r w:rsidRPr="00E97039">
        <w:rPr>
          <w:rFonts w:ascii="Arial" w:eastAsia="Times New Roman" w:hAnsi="Arial" w:cs="Arial"/>
          <w:szCs w:val="20"/>
          <w:lang w:eastAsia="en-AU"/>
        </w:rPr>
        <w:t>(Not used)</w:t>
      </w:r>
    </w:p>
    <w:p w14:paraId="15690075" w14:textId="77777777" w:rsidR="004B44E3" w:rsidRPr="00E97039" w:rsidRDefault="004B44E3" w:rsidP="004B44E3">
      <w:pPr>
        <w:spacing w:after="0" w:line="240" w:lineRule="atLeast"/>
        <w:ind w:left="720"/>
        <w:contextualSpacing/>
        <w:rPr>
          <w:rFonts w:ascii="Arial" w:eastAsia="Times New Roman" w:hAnsi="Arial" w:cs="Arial"/>
          <w:szCs w:val="20"/>
          <w:lang w:eastAsia="en-AU"/>
        </w:rPr>
      </w:pPr>
    </w:p>
    <w:p w14:paraId="7843438B" w14:textId="77777777" w:rsidR="004B44E3" w:rsidRPr="00E97039" w:rsidRDefault="004B44E3" w:rsidP="00FB07C3">
      <w:pPr>
        <w:numPr>
          <w:ilvl w:val="0"/>
          <w:numId w:val="66"/>
        </w:numPr>
        <w:spacing w:before="0" w:after="0" w:line="240" w:lineRule="atLeast"/>
        <w:ind w:hanging="720"/>
        <w:contextualSpacing/>
        <w:rPr>
          <w:rFonts w:ascii="Arial" w:eastAsia="Times New Roman" w:hAnsi="Arial" w:cs="Arial"/>
          <w:szCs w:val="20"/>
          <w:lang w:eastAsia="en-AU"/>
        </w:rPr>
      </w:pPr>
      <w:r w:rsidRPr="00E97039">
        <w:rPr>
          <w:rFonts w:ascii="Arial" w:eastAsia="Times New Roman" w:hAnsi="Arial" w:cs="Arial"/>
          <w:szCs w:val="20"/>
          <w:lang w:eastAsia="en-AU"/>
        </w:rPr>
        <w:t xml:space="preserve">The Certifier has: </w:t>
      </w:r>
    </w:p>
    <w:p w14:paraId="478330CB" w14:textId="77777777" w:rsidR="004B44E3" w:rsidRPr="00E97039" w:rsidRDefault="004B44E3" w:rsidP="004B44E3">
      <w:pPr>
        <w:spacing w:after="0" w:line="240" w:lineRule="atLeast"/>
        <w:ind w:left="1440" w:hanging="720"/>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retrieved; and</w:t>
      </w:r>
    </w:p>
    <w:p w14:paraId="0EF3BAFC" w14:textId="77777777" w:rsidR="004B44E3" w:rsidRPr="00E97039" w:rsidRDefault="004B44E3" w:rsidP="004B44E3">
      <w:pPr>
        <w:spacing w:after="0" w:line="240" w:lineRule="atLeast"/>
        <w:ind w:left="1440" w:hanging="720"/>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 xml:space="preserve">either securely destroyed or made invalid, </w:t>
      </w:r>
    </w:p>
    <w:p w14:paraId="375903DA" w14:textId="77777777" w:rsidR="004B44E3" w:rsidRPr="00E97039" w:rsidRDefault="004B44E3" w:rsidP="004B44E3">
      <w:pPr>
        <w:spacing w:after="0" w:line="240" w:lineRule="atLeast"/>
        <w:ind w:left="720" w:hanging="11"/>
        <w:rPr>
          <w:rFonts w:ascii="Arial" w:eastAsia="Times New Roman" w:hAnsi="Arial" w:cs="Arial"/>
          <w:szCs w:val="20"/>
          <w:lang w:eastAsia="en-AU"/>
        </w:rPr>
      </w:pPr>
      <w:r w:rsidRPr="00E97039">
        <w:rPr>
          <w:rFonts w:ascii="Arial" w:eastAsia="Times New Roman" w:hAnsi="Arial" w:cs="Arial"/>
          <w:szCs w:val="20"/>
          <w:lang w:eastAsia="en-AU"/>
        </w:rPr>
        <w:t>the (duplicate) certificate(s) of title for the folio(s) of the Register listed in this Registry Instrument or Document.</w:t>
      </w:r>
    </w:p>
    <w:p w14:paraId="6CF5A5C6" w14:textId="77777777" w:rsidR="004B44E3" w:rsidRPr="00E97039" w:rsidRDefault="004B44E3" w:rsidP="004B44E3">
      <w:pPr>
        <w:spacing w:after="0" w:line="240" w:lineRule="atLeast"/>
        <w:rPr>
          <w:rFonts w:ascii="Arial" w:eastAsia="Times New Roman" w:hAnsi="Arial" w:cs="Arial"/>
          <w:szCs w:val="20"/>
          <w:lang w:eastAsia="en-AU"/>
        </w:rPr>
      </w:pPr>
    </w:p>
    <w:p w14:paraId="26E58622" w14:textId="5C891463" w:rsidR="004B44E3" w:rsidRPr="00E97039" w:rsidRDefault="004B44E3" w:rsidP="004B44E3">
      <w:pPr>
        <w:spacing w:after="0" w:line="240" w:lineRule="atLeast"/>
        <w:rPr>
          <w:rFonts w:ascii="Arial" w:eastAsia="Times New Roman" w:hAnsi="Arial" w:cs="Arial"/>
          <w:szCs w:val="20"/>
          <w:lang w:eastAsia="en-AU"/>
        </w:rPr>
      </w:pPr>
      <w:r w:rsidRPr="00E97039">
        <w:rPr>
          <w:rFonts w:ascii="Arial" w:eastAsia="Times New Roman" w:hAnsi="Arial" w:cs="Arial"/>
          <w:szCs w:val="20"/>
          <w:lang w:eastAsia="en-AU"/>
        </w:rPr>
        <w:t>7.</w:t>
      </w:r>
      <w:r w:rsidRPr="00E97039">
        <w:rPr>
          <w:rFonts w:ascii="Arial" w:eastAsia="Times New Roman" w:hAnsi="Arial" w:cs="Arial"/>
          <w:szCs w:val="20"/>
          <w:lang w:eastAsia="en-AU"/>
        </w:rPr>
        <w:tab/>
        <w:t xml:space="preserve">The Certifier as Attorney has taken reasonable steps to ensure that: </w:t>
      </w:r>
    </w:p>
    <w:p w14:paraId="4E577ABA" w14:textId="77777777" w:rsidR="004B44E3" w:rsidRPr="00E97039" w:rsidRDefault="004B44E3" w:rsidP="004B44E3">
      <w:pPr>
        <w:spacing w:after="0" w:line="240" w:lineRule="atLeast"/>
        <w:ind w:left="1440" w:hanging="720"/>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the signing of this Registry Instrument or Document is authorised by the Power of Attorney under which it is signed; and</w:t>
      </w:r>
    </w:p>
    <w:p w14:paraId="0D0C0A24" w14:textId="77777777" w:rsidR="004B44E3" w:rsidRPr="00E97039" w:rsidRDefault="004B44E3" w:rsidP="004B44E3">
      <w:pPr>
        <w:spacing w:after="0" w:line="240" w:lineRule="atLeast"/>
        <w:ind w:left="1440" w:hanging="720"/>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the Certifier has no notice of revocation of the Power of Attorney.</w:t>
      </w:r>
    </w:p>
    <w:bookmarkEnd w:id="446"/>
    <w:p w14:paraId="21EDAF04" w14:textId="77777777" w:rsidR="004B44E3" w:rsidRPr="00E97039" w:rsidRDefault="004B44E3" w:rsidP="004B44E3">
      <w:pPr>
        <w:tabs>
          <w:tab w:val="left" w:pos="709"/>
        </w:tabs>
        <w:spacing w:before="120"/>
        <w:rPr>
          <w:rFonts w:ascii="Arial" w:eastAsia="Arial" w:hAnsi="Arial" w:cs="Times New Roman"/>
          <w:b/>
          <w:szCs w:val="20"/>
        </w:rPr>
      </w:pPr>
      <w:r>
        <w:rPr>
          <w:rFonts w:ascii="Arial" w:eastAsia="Arial" w:hAnsi="Arial" w:cs="Times New Roman"/>
          <w:b/>
          <w:szCs w:val="20"/>
        </w:rPr>
        <w:t xml:space="preserve">Or: </w:t>
      </w:r>
    </w:p>
    <w:p w14:paraId="365FFF2D" w14:textId="77777777" w:rsidR="004B44E3" w:rsidRPr="00E97039" w:rsidRDefault="004B44E3" w:rsidP="004B44E3">
      <w:pPr>
        <w:tabs>
          <w:tab w:val="left" w:pos="709"/>
        </w:tabs>
        <w:spacing w:before="120"/>
        <w:ind w:left="709" w:hanging="709"/>
        <w:jc w:val="both"/>
        <w:rPr>
          <w:rFonts w:ascii="Arial" w:eastAsia="Arial" w:hAnsi="Arial" w:cs="Times New Roman"/>
          <w:szCs w:val="20"/>
        </w:rPr>
      </w:pPr>
    </w:p>
    <w:p w14:paraId="1BCD2935" w14:textId="77777777" w:rsidR="004B44E3" w:rsidRPr="004E1359" w:rsidRDefault="004B44E3" w:rsidP="004B44E3">
      <w:pPr>
        <w:tabs>
          <w:tab w:val="left" w:pos="709"/>
        </w:tabs>
        <w:spacing w:before="120"/>
        <w:ind w:left="709" w:hanging="709"/>
        <w:rPr>
          <w:rFonts w:ascii="Arial" w:eastAsia="Arial" w:hAnsi="Arial" w:cs="Times New Roman"/>
          <w:szCs w:val="20"/>
        </w:rPr>
      </w:pPr>
      <w:r w:rsidRPr="004E1359">
        <w:rPr>
          <w:rFonts w:ascii="Arial" w:eastAsia="Arial" w:hAnsi="Arial" w:cs="Times New Roman"/>
          <w:szCs w:val="20"/>
        </w:rPr>
        <w:t>1.</w:t>
      </w:r>
      <w:r w:rsidRPr="004E1359">
        <w:rPr>
          <w:rFonts w:ascii="Arial" w:eastAsia="Arial" w:hAnsi="Arial" w:cs="Times New Roman"/>
          <w:szCs w:val="20"/>
        </w:rPr>
        <w:tab/>
        <w:t>The Certifier has taken reasonable steps to verify the identity of the [transferor</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transferee</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mortgagor</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mortgagee</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caveator</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applicant</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covenantor</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covenantee</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encumbrancer</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encumbrance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grantor</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grantee</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lienor</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lessor</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lessee</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receiving party</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relinquishing party] or his, her or its administrator or attorney.</w:t>
      </w:r>
    </w:p>
    <w:p w14:paraId="28B29126" w14:textId="77777777" w:rsidR="004B44E3" w:rsidRPr="004E1359" w:rsidRDefault="004B44E3" w:rsidP="004B44E3">
      <w:pPr>
        <w:tabs>
          <w:tab w:val="left" w:pos="709"/>
        </w:tabs>
        <w:spacing w:before="120"/>
        <w:ind w:left="709" w:hanging="709"/>
        <w:jc w:val="both"/>
        <w:rPr>
          <w:rFonts w:ascii="Arial" w:eastAsia="Arial" w:hAnsi="Arial" w:cs="Times New Roman"/>
          <w:szCs w:val="20"/>
        </w:rPr>
      </w:pPr>
      <w:r w:rsidRPr="004E1359">
        <w:rPr>
          <w:rFonts w:ascii="Arial" w:eastAsia="Arial" w:hAnsi="Arial" w:cs="Times New Roman"/>
          <w:szCs w:val="20"/>
        </w:rPr>
        <w:t>2.</w:t>
      </w:r>
      <w:r w:rsidRPr="004E1359">
        <w:rPr>
          <w:rFonts w:ascii="Arial" w:eastAsia="Arial" w:hAnsi="Arial" w:cs="Times New Roman"/>
          <w:szCs w:val="20"/>
        </w:rPr>
        <w:tab/>
        <w:t>The Certifier holds a properly completed Client Authorisation for the Conveyancing Transaction including this Registry Instrument or Document.</w:t>
      </w:r>
    </w:p>
    <w:p w14:paraId="65772FCD" w14:textId="77777777" w:rsidR="004B44E3" w:rsidRPr="004E1359" w:rsidRDefault="004B44E3" w:rsidP="004B44E3">
      <w:pPr>
        <w:tabs>
          <w:tab w:val="left" w:pos="709"/>
        </w:tabs>
        <w:spacing w:before="120"/>
        <w:ind w:left="709" w:hanging="709"/>
        <w:jc w:val="both"/>
        <w:rPr>
          <w:rFonts w:ascii="Arial" w:eastAsia="Arial" w:hAnsi="Arial" w:cs="Times New Roman"/>
          <w:szCs w:val="20"/>
        </w:rPr>
      </w:pPr>
      <w:r w:rsidRPr="004E1359">
        <w:rPr>
          <w:rFonts w:ascii="Arial" w:eastAsia="Arial" w:hAnsi="Arial" w:cs="Times New Roman"/>
          <w:szCs w:val="20"/>
        </w:rPr>
        <w:t>3.</w:t>
      </w:r>
      <w:r w:rsidRPr="004E1359">
        <w:rPr>
          <w:rFonts w:ascii="Arial" w:eastAsia="Arial" w:hAnsi="Arial" w:cs="Times New Roman"/>
          <w:szCs w:val="20"/>
        </w:rPr>
        <w:tab/>
        <w:t>The Certifier has retained the evidence supporting this Registry Instrument or Document.</w:t>
      </w:r>
    </w:p>
    <w:p w14:paraId="2871B2E0" w14:textId="77777777" w:rsidR="004B44E3" w:rsidRPr="004E1359" w:rsidRDefault="004B44E3" w:rsidP="004B44E3">
      <w:pPr>
        <w:tabs>
          <w:tab w:val="left" w:pos="709"/>
        </w:tabs>
        <w:spacing w:before="120"/>
        <w:ind w:left="709" w:hanging="709"/>
        <w:jc w:val="both"/>
        <w:rPr>
          <w:rFonts w:ascii="Arial" w:eastAsia="Arial" w:hAnsi="Arial" w:cs="Times New Roman"/>
          <w:szCs w:val="20"/>
        </w:rPr>
      </w:pPr>
      <w:r w:rsidRPr="004E1359">
        <w:rPr>
          <w:rFonts w:ascii="Arial" w:eastAsia="Arial" w:hAnsi="Arial" w:cs="Times New Roman"/>
          <w:szCs w:val="20"/>
        </w:rPr>
        <w:t>4.</w:t>
      </w:r>
      <w:r w:rsidRPr="004E1359">
        <w:rPr>
          <w:rFonts w:ascii="Arial" w:eastAsia="Arial" w:hAnsi="Arial" w:cs="Times New Roman"/>
          <w:szCs w:val="20"/>
        </w:rPr>
        <w:tab/>
        <w:t>The Certifier has taken reasonable steps to ensure that this Registry Instrument or Document is correct and compliant with relevant l</w:t>
      </w:r>
      <w:r>
        <w:rPr>
          <w:rFonts w:ascii="Arial" w:eastAsia="Arial" w:hAnsi="Arial" w:cs="Times New Roman"/>
          <w:szCs w:val="20"/>
        </w:rPr>
        <w:t>aw</w:t>
      </w:r>
      <w:r w:rsidRPr="004E1359">
        <w:rPr>
          <w:rFonts w:ascii="Arial" w:eastAsia="Arial" w:hAnsi="Arial" w:cs="Times New Roman"/>
          <w:szCs w:val="20"/>
        </w:rPr>
        <w:t xml:space="preserve"> and any Prescribed Requirement.</w:t>
      </w:r>
    </w:p>
    <w:p w14:paraId="2CE80854" w14:textId="77777777" w:rsidR="004B44E3" w:rsidRPr="004E1359" w:rsidRDefault="004B44E3" w:rsidP="004B44E3">
      <w:pPr>
        <w:tabs>
          <w:tab w:val="left" w:pos="709"/>
        </w:tabs>
        <w:spacing w:before="120"/>
        <w:ind w:left="709" w:hanging="709"/>
        <w:jc w:val="both"/>
        <w:rPr>
          <w:rFonts w:ascii="Arial" w:eastAsia="Arial" w:hAnsi="Arial" w:cs="Times New Roman"/>
          <w:szCs w:val="20"/>
        </w:rPr>
      </w:pPr>
      <w:r w:rsidRPr="004E1359">
        <w:rPr>
          <w:rFonts w:ascii="Arial" w:eastAsia="Arial" w:hAnsi="Arial" w:cs="Times New Roman"/>
          <w:szCs w:val="20"/>
        </w:rPr>
        <w:t>5.</w:t>
      </w:r>
      <w:r w:rsidRPr="004E1359">
        <w:rPr>
          <w:rFonts w:ascii="Arial" w:eastAsia="Arial" w:hAnsi="Arial" w:cs="Times New Roman"/>
          <w:szCs w:val="20"/>
        </w:rPr>
        <w:tab/>
        <w:t>(Not used)</w:t>
      </w:r>
    </w:p>
    <w:p w14:paraId="5C9446E5" w14:textId="77777777" w:rsidR="004B44E3" w:rsidRPr="004E1359" w:rsidRDefault="004B44E3" w:rsidP="004B44E3">
      <w:pPr>
        <w:tabs>
          <w:tab w:val="left" w:pos="709"/>
        </w:tabs>
        <w:spacing w:before="120"/>
        <w:ind w:left="709" w:hanging="709"/>
        <w:jc w:val="both"/>
        <w:rPr>
          <w:rFonts w:ascii="Arial" w:eastAsia="Arial" w:hAnsi="Arial" w:cs="Times New Roman"/>
          <w:szCs w:val="20"/>
        </w:rPr>
      </w:pPr>
      <w:r w:rsidRPr="004E1359">
        <w:rPr>
          <w:rFonts w:ascii="Arial" w:eastAsia="Arial" w:hAnsi="Arial" w:cs="Times New Roman"/>
          <w:szCs w:val="20"/>
        </w:rPr>
        <w:t>6.</w:t>
      </w:r>
      <w:r w:rsidRPr="004E1359">
        <w:rPr>
          <w:rFonts w:ascii="Arial" w:eastAsia="Arial" w:hAnsi="Arial" w:cs="Times New Roman"/>
          <w:szCs w:val="20"/>
        </w:rPr>
        <w:tab/>
        <w:t xml:space="preserve">The Certifier has: </w:t>
      </w:r>
    </w:p>
    <w:p w14:paraId="3F70AADD" w14:textId="77777777" w:rsidR="004B44E3" w:rsidRPr="004E1359" w:rsidRDefault="004B44E3" w:rsidP="004B44E3">
      <w:pPr>
        <w:tabs>
          <w:tab w:val="left" w:pos="709"/>
        </w:tabs>
        <w:spacing w:before="120"/>
        <w:ind w:left="709" w:hanging="709"/>
        <w:jc w:val="both"/>
        <w:rPr>
          <w:rFonts w:ascii="Arial" w:eastAsia="Arial" w:hAnsi="Arial" w:cs="Times New Roman"/>
          <w:szCs w:val="20"/>
        </w:rPr>
      </w:pPr>
      <w:r>
        <w:rPr>
          <w:rFonts w:ascii="Arial" w:eastAsia="Arial" w:hAnsi="Arial" w:cs="Times New Roman"/>
          <w:szCs w:val="20"/>
        </w:rPr>
        <w:tab/>
      </w:r>
      <w:r w:rsidRPr="004E1359">
        <w:rPr>
          <w:rFonts w:ascii="Arial" w:eastAsia="Arial" w:hAnsi="Arial" w:cs="Times New Roman"/>
          <w:szCs w:val="20"/>
        </w:rPr>
        <w:t>(a)</w:t>
      </w:r>
      <w:r w:rsidRPr="004E1359">
        <w:rPr>
          <w:rFonts w:ascii="Arial" w:eastAsia="Arial" w:hAnsi="Arial" w:cs="Times New Roman"/>
          <w:szCs w:val="20"/>
        </w:rPr>
        <w:tab/>
        <w:t>retrieved; and</w:t>
      </w:r>
    </w:p>
    <w:p w14:paraId="6057BACC" w14:textId="77777777" w:rsidR="004B44E3" w:rsidRPr="004E1359" w:rsidRDefault="004B44E3" w:rsidP="004B44E3">
      <w:pPr>
        <w:tabs>
          <w:tab w:val="left" w:pos="709"/>
        </w:tabs>
        <w:spacing w:before="120"/>
        <w:ind w:left="709" w:hanging="709"/>
        <w:jc w:val="both"/>
        <w:rPr>
          <w:rFonts w:ascii="Arial" w:eastAsia="Arial" w:hAnsi="Arial" w:cs="Times New Roman"/>
          <w:szCs w:val="20"/>
        </w:rPr>
      </w:pPr>
      <w:r>
        <w:rPr>
          <w:rFonts w:ascii="Arial" w:eastAsia="Arial" w:hAnsi="Arial" w:cs="Times New Roman"/>
          <w:szCs w:val="20"/>
        </w:rPr>
        <w:tab/>
      </w:r>
      <w:r w:rsidRPr="004E1359">
        <w:rPr>
          <w:rFonts w:ascii="Arial" w:eastAsia="Arial" w:hAnsi="Arial" w:cs="Times New Roman"/>
          <w:szCs w:val="20"/>
        </w:rPr>
        <w:t>(b)</w:t>
      </w:r>
      <w:r w:rsidRPr="004E1359">
        <w:rPr>
          <w:rFonts w:ascii="Arial" w:eastAsia="Arial" w:hAnsi="Arial" w:cs="Times New Roman"/>
          <w:szCs w:val="20"/>
        </w:rPr>
        <w:tab/>
        <w:t xml:space="preserve">either securely destroyed or made invalid, </w:t>
      </w:r>
    </w:p>
    <w:p w14:paraId="20A60E23" w14:textId="77777777" w:rsidR="004B44E3" w:rsidRDefault="004B44E3" w:rsidP="004B44E3">
      <w:pPr>
        <w:spacing w:after="200" w:line="240" w:lineRule="atLeast"/>
        <w:ind w:left="709"/>
        <w:rPr>
          <w:rFonts w:ascii="Arial" w:eastAsia="Arial" w:hAnsi="Arial" w:cs="Times New Roman"/>
          <w:szCs w:val="20"/>
        </w:rPr>
      </w:pPr>
      <w:r>
        <w:rPr>
          <w:rFonts w:ascii="Arial" w:eastAsia="Arial" w:hAnsi="Arial" w:cs="Times New Roman"/>
          <w:szCs w:val="20"/>
        </w:rPr>
        <w:tab/>
      </w:r>
      <w:r w:rsidRPr="004E1359">
        <w:rPr>
          <w:rFonts w:ascii="Arial" w:eastAsia="Arial" w:hAnsi="Arial" w:cs="Times New Roman"/>
          <w:szCs w:val="20"/>
        </w:rPr>
        <w:t>the (duplicate) certificate(s) of title for the folio(s) of the Register listed in this Registry Instrument or Document.</w:t>
      </w:r>
    </w:p>
    <w:p w14:paraId="6CB440CE" w14:textId="77777777" w:rsidR="003044DE" w:rsidRDefault="003044DE" w:rsidP="003044DE">
      <w:pPr>
        <w:rPr>
          <w:rFonts w:eastAsia="Arial"/>
          <w:bCs/>
        </w:rPr>
      </w:pPr>
    </w:p>
    <w:p w14:paraId="2B4823C4" w14:textId="31F05839" w:rsidR="00F83D21" w:rsidRDefault="00F83D21" w:rsidP="003044DE">
      <w:pPr>
        <w:rPr>
          <w:rFonts w:eastAsia="Arial"/>
        </w:rPr>
      </w:pPr>
      <w:r>
        <w:rPr>
          <w:rFonts w:eastAsia="Arial"/>
        </w:rPr>
        <w:br w:type="page"/>
      </w:r>
    </w:p>
    <w:p w14:paraId="48B911D5" w14:textId="0DD2B14B" w:rsidR="00402E34" w:rsidRPr="001C732C" w:rsidRDefault="00402E34" w:rsidP="00402E34">
      <w:pPr>
        <w:pStyle w:val="HA"/>
        <w:spacing w:before="120"/>
        <w:rPr>
          <w:rFonts w:asciiTheme="minorHAnsi" w:hAnsiTheme="minorHAnsi"/>
          <w:color w:val="000000" w:themeColor="text1"/>
        </w:rPr>
      </w:pPr>
      <w:bookmarkStart w:id="447" w:name="_Toc159248879"/>
      <w:r w:rsidRPr="001C732C">
        <w:rPr>
          <w:rFonts w:asciiTheme="minorHAnsi" w:hAnsiTheme="minorHAnsi"/>
          <w:color w:val="000000" w:themeColor="text1"/>
        </w:rPr>
        <w:lastRenderedPageBreak/>
        <w:t xml:space="preserve">Schedule </w:t>
      </w:r>
      <w:r w:rsidR="009F3F30">
        <w:rPr>
          <w:rFonts w:asciiTheme="minorHAnsi" w:hAnsiTheme="minorHAnsi"/>
          <w:color w:val="000000" w:themeColor="text1"/>
        </w:rPr>
        <w:t>4</w:t>
      </w:r>
      <w:r w:rsidRPr="001C732C">
        <w:rPr>
          <w:rFonts w:asciiTheme="minorHAnsi" w:hAnsiTheme="minorHAnsi"/>
          <w:color w:val="000000" w:themeColor="text1"/>
        </w:rPr>
        <w:t xml:space="preserve"> – Client Authorisation</w:t>
      </w:r>
      <w:bookmarkEnd w:id="447"/>
    </w:p>
    <w:tbl>
      <w:tblPr>
        <w:tblW w:w="10490" w:type="dxa"/>
        <w:tblInd w:w="137"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4"/>
        <w:gridCol w:w="1407"/>
        <w:gridCol w:w="56"/>
        <w:gridCol w:w="197"/>
        <w:gridCol w:w="177"/>
        <w:gridCol w:w="237"/>
        <w:gridCol w:w="901"/>
        <w:gridCol w:w="213"/>
        <w:gridCol w:w="67"/>
        <w:gridCol w:w="279"/>
        <w:gridCol w:w="318"/>
        <w:gridCol w:w="142"/>
        <w:gridCol w:w="148"/>
        <w:gridCol w:w="142"/>
        <w:gridCol w:w="299"/>
        <w:gridCol w:w="159"/>
        <w:gridCol w:w="446"/>
        <w:gridCol w:w="147"/>
        <w:gridCol w:w="147"/>
        <w:gridCol w:w="147"/>
        <w:gridCol w:w="38"/>
        <w:gridCol w:w="41"/>
        <w:gridCol w:w="110"/>
        <w:gridCol w:w="73"/>
        <w:gridCol w:w="42"/>
        <w:gridCol w:w="156"/>
        <w:gridCol w:w="78"/>
        <w:gridCol w:w="807"/>
        <w:gridCol w:w="337"/>
        <w:gridCol w:w="280"/>
        <w:gridCol w:w="19"/>
        <w:gridCol w:w="33"/>
        <w:gridCol w:w="426"/>
        <w:gridCol w:w="19"/>
        <w:gridCol w:w="29"/>
        <w:gridCol w:w="186"/>
        <w:gridCol w:w="324"/>
        <w:gridCol w:w="280"/>
        <w:gridCol w:w="65"/>
        <w:gridCol w:w="502"/>
        <w:gridCol w:w="166"/>
        <w:gridCol w:w="128"/>
        <w:gridCol w:w="14"/>
        <w:gridCol w:w="284"/>
      </w:tblGrid>
      <w:tr w:rsidR="009421F0" w:rsidRPr="00F52A6F" w14:paraId="6AE696FE" w14:textId="77777777" w:rsidTr="001B1E0D">
        <w:tc>
          <w:tcPr>
            <w:tcW w:w="10490" w:type="dxa"/>
            <w:gridSpan w:val="44"/>
            <w:tcBorders>
              <w:top w:val="single" w:sz="4" w:space="0" w:color="auto"/>
              <w:left w:val="single" w:sz="4" w:space="0" w:color="auto"/>
              <w:right w:val="single" w:sz="4" w:space="0" w:color="auto"/>
            </w:tcBorders>
            <w:shd w:val="clear" w:color="auto" w:fill="363534"/>
          </w:tcPr>
          <w:p w14:paraId="3E39D43C" w14:textId="6F29D898" w:rsidR="00F52A6F" w:rsidRPr="00F52A6F" w:rsidRDefault="00F52A6F" w:rsidP="00F52A6F">
            <w:pPr>
              <w:tabs>
                <w:tab w:val="right" w:pos="10545"/>
              </w:tabs>
              <w:spacing w:before="60" w:after="0"/>
              <w:ind w:left="3165"/>
              <w:jc w:val="center"/>
              <w:rPr>
                <w:rFonts w:ascii="Arial" w:eastAsia="Times New Roman" w:hAnsi="Arial" w:cs="Arial"/>
                <w:b/>
                <w:bCs/>
                <w:color w:val="FFFFFF"/>
                <w:sz w:val="36"/>
                <w:szCs w:val="20"/>
                <w:lang w:eastAsia="en-AU"/>
              </w:rPr>
            </w:pPr>
            <w:r w:rsidRPr="00F52A6F">
              <w:rPr>
                <w:rFonts w:ascii="Arial" w:eastAsia="Times New Roman" w:hAnsi="Arial" w:cs="Arial"/>
                <w:b/>
                <w:bCs/>
                <w:color w:val="FFFFFF"/>
                <w:sz w:val="36"/>
                <w:szCs w:val="20"/>
                <w:lang w:eastAsia="en-AU"/>
              </w:rPr>
              <w:t xml:space="preserve">CLIENT AUTHORISATION </w:t>
            </w:r>
            <w:r w:rsidRPr="00F52A6F">
              <w:rPr>
                <w:rFonts w:ascii="Arial" w:eastAsia="Times New Roman" w:hAnsi="Arial" w:cs="Arial"/>
                <w:b/>
                <w:bCs/>
                <w:color w:val="FFFFFF"/>
                <w:sz w:val="36"/>
                <w:szCs w:val="20"/>
                <w:lang w:eastAsia="en-AU"/>
              </w:rPr>
              <w:tab/>
            </w:r>
            <w:r w:rsidRPr="00F52A6F">
              <w:rPr>
                <w:rFonts w:ascii="Arial" w:eastAsia="Times New Roman" w:hAnsi="Arial" w:cs="Arial"/>
                <w:b/>
                <w:bCs/>
                <w:color w:val="FFFFFF"/>
                <w:sz w:val="30"/>
                <w:szCs w:val="20"/>
                <w:vertAlign w:val="superscript"/>
                <w:lang w:eastAsia="en-AU"/>
              </w:rPr>
              <w:t xml:space="preserve">Version </w:t>
            </w:r>
            <w:del w:id="448" w:author="Justine F Gerrey (DEECA)" w:date="2024-02-09T16:56:00Z">
              <w:r w:rsidRPr="00F52A6F" w:rsidDel="003B4D34">
                <w:rPr>
                  <w:rFonts w:ascii="Arial" w:eastAsia="Times New Roman" w:hAnsi="Arial" w:cs="Arial"/>
                  <w:b/>
                  <w:bCs/>
                  <w:color w:val="FFFFFF"/>
                  <w:sz w:val="30"/>
                  <w:szCs w:val="20"/>
                  <w:vertAlign w:val="superscript"/>
                  <w:lang w:eastAsia="en-AU"/>
                </w:rPr>
                <w:delText>6</w:delText>
              </w:r>
            </w:del>
            <w:ins w:id="449" w:author="Justine F Gerrey (DEECA)" w:date="2024-02-09T16:56:00Z">
              <w:r w:rsidR="003B4D34">
                <w:rPr>
                  <w:rFonts w:ascii="Arial" w:eastAsia="Times New Roman" w:hAnsi="Arial" w:cs="Arial"/>
                  <w:b/>
                  <w:bCs/>
                  <w:color w:val="FFFFFF"/>
                  <w:sz w:val="30"/>
                  <w:szCs w:val="20"/>
                  <w:vertAlign w:val="superscript"/>
                  <w:lang w:eastAsia="en-AU"/>
                </w:rPr>
                <w:t>7</w:t>
              </w:r>
            </w:ins>
          </w:p>
          <w:p w14:paraId="4B8FE8E6" w14:textId="77777777" w:rsidR="00F52A6F" w:rsidRPr="00F52A6F" w:rsidRDefault="00F52A6F" w:rsidP="00F52A6F">
            <w:pPr>
              <w:spacing w:before="120" w:after="60"/>
              <w:jc w:val="center"/>
              <w:rPr>
                <w:rFonts w:ascii="Arial" w:eastAsia="Times New Roman" w:hAnsi="Arial" w:cs="Arial"/>
                <w:b/>
                <w:color w:val="363534"/>
                <w:szCs w:val="20"/>
                <w:lang w:eastAsia="en-AU"/>
              </w:rPr>
            </w:pPr>
            <w:r w:rsidRPr="00F52A6F">
              <w:rPr>
                <w:rFonts w:ascii="Arial" w:eastAsia="Times New Roman" w:hAnsi="Arial" w:cs="Arial"/>
                <w:color w:val="FFFFFF"/>
                <w:szCs w:val="20"/>
                <w:lang w:eastAsia="en-AU"/>
              </w:rPr>
              <w:t>When this form is signed, the Representative is authorised to act for the Client in a Conveyancing Transaction(s).</w:t>
            </w:r>
          </w:p>
        </w:tc>
      </w:tr>
      <w:tr w:rsidR="00F52A6F" w:rsidRPr="00F52A6F" w14:paraId="26B051D3" w14:textId="77777777" w:rsidTr="001B1E0D">
        <w:tc>
          <w:tcPr>
            <w:tcW w:w="10490" w:type="dxa"/>
            <w:gridSpan w:val="44"/>
            <w:tcBorders>
              <w:left w:val="single" w:sz="4" w:space="0" w:color="auto"/>
              <w:right w:val="single" w:sz="4" w:space="0" w:color="auto"/>
            </w:tcBorders>
          </w:tcPr>
          <w:p w14:paraId="2B3B8D81" w14:textId="77777777" w:rsidR="00F52A6F" w:rsidRPr="00F52A6F" w:rsidRDefault="00F52A6F" w:rsidP="00F52A6F">
            <w:pPr>
              <w:spacing w:before="60" w:after="60"/>
              <w:rPr>
                <w:rFonts w:ascii="Arial" w:eastAsia="Times New Roman" w:hAnsi="Arial" w:cs="Arial"/>
                <w:color w:val="363534"/>
                <w:szCs w:val="20"/>
                <w:lang w:eastAsia="en-AU"/>
              </w:rPr>
            </w:pPr>
            <w:r w:rsidRPr="00F52A6F">
              <w:rPr>
                <w:rFonts w:ascii="Arial" w:eastAsia="Times New Roman" w:hAnsi="Arial" w:cs="Arial"/>
                <w:b/>
                <w:color w:val="363534"/>
                <w:szCs w:val="20"/>
                <w:lang w:eastAsia="en-AU"/>
              </w:rPr>
              <w:t xml:space="preserve">Privacy Collection Statement: </w:t>
            </w:r>
            <w:r w:rsidRPr="00F52A6F">
              <w:rPr>
                <w:rFonts w:ascii="Arial" w:eastAsia="Times New Roman" w:hAnsi="Arial" w:cs="Arial"/>
                <w:color w:val="363534"/>
                <w:szCs w:val="20"/>
                <w:lang w:eastAsia="en-AU"/>
              </w:rPr>
              <w:t>The information in this form is collected under statutory authority and used for the purpose of maintaining publicly searchable registers and indexes and for the other purposes set out in clause 4.1 of this form.</w:t>
            </w:r>
          </w:p>
        </w:tc>
      </w:tr>
      <w:tr w:rsidR="00F52A6F" w:rsidRPr="00F52A6F" w14:paraId="0DE11522" w14:textId="77777777" w:rsidTr="001B1E0D">
        <w:tc>
          <w:tcPr>
            <w:tcW w:w="10490" w:type="dxa"/>
            <w:gridSpan w:val="44"/>
            <w:tcBorders>
              <w:left w:val="single" w:sz="4" w:space="0" w:color="auto"/>
              <w:right w:val="single" w:sz="4" w:space="0" w:color="auto"/>
            </w:tcBorders>
          </w:tcPr>
          <w:p w14:paraId="553FDBD3" w14:textId="77777777" w:rsidR="00F52A6F" w:rsidRPr="00F52A6F" w:rsidRDefault="00F52A6F" w:rsidP="00F52A6F">
            <w:pPr>
              <w:spacing w:before="60" w:after="60"/>
              <w:rPr>
                <w:rFonts w:ascii="Arial" w:eastAsia="Times New Roman" w:hAnsi="Arial" w:cs="Arial"/>
                <w:b/>
                <w:color w:val="363534"/>
                <w:szCs w:val="20"/>
                <w:lang w:eastAsia="en-AU"/>
              </w:rPr>
            </w:pPr>
            <w:r w:rsidRPr="00F52A6F">
              <w:rPr>
                <w:rFonts w:ascii="Arial" w:eastAsia="Times New Roman" w:hAnsi="Arial" w:cs="Arial"/>
                <w:color w:val="363534"/>
                <w:szCs w:val="20"/>
                <w:lang w:eastAsia="en-AU"/>
              </w:rPr>
              <w:t>Representative Reference: _______________________</w:t>
            </w:r>
          </w:p>
        </w:tc>
      </w:tr>
      <w:tr w:rsidR="00A60F65" w:rsidRPr="00F52A6F" w14:paraId="2A19BFAA" w14:textId="77777777" w:rsidTr="00851F20">
        <w:tc>
          <w:tcPr>
            <w:tcW w:w="424" w:type="dxa"/>
            <w:vMerge w:val="restart"/>
            <w:tcBorders>
              <w:left w:val="single" w:sz="4" w:space="0" w:color="auto"/>
              <w:right w:val="single" w:sz="4" w:space="0" w:color="auto"/>
            </w:tcBorders>
            <w:shd w:val="clear" w:color="auto" w:fill="363534"/>
            <w:textDirection w:val="btLr"/>
            <w:vAlign w:val="center"/>
          </w:tcPr>
          <w:p w14:paraId="0EF466E9" w14:textId="77777777" w:rsidR="00F52A6F" w:rsidRPr="00F52A6F" w:rsidRDefault="00F52A6F" w:rsidP="00F52A6F">
            <w:pPr>
              <w:spacing w:before="60" w:after="60"/>
              <w:jc w:val="center"/>
              <w:rPr>
                <w:rFonts w:ascii="Arial" w:eastAsia="Times New Roman" w:hAnsi="Arial" w:cs="Arial"/>
                <w:b/>
                <w:bCs/>
                <w:color w:val="FFFFFF"/>
                <w:sz w:val="16"/>
                <w:szCs w:val="20"/>
                <w:lang w:eastAsia="en-AU"/>
              </w:rPr>
            </w:pPr>
            <w:r w:rsidRPr="00F52A6F">
              <w:rPr>
                <w:rFonts w:ascii="Arial" w:eastAsia="Times New Roman" w:hAnsi="Arial" w:cs="Arial"/>
                <w:b/>
                <w:bCs/>
                <w:color w:val="FFFFFF"/>
                <w:sz w:val="16"/>
                <w:szCs w:val="20"/>
                <w:lang w:eastAsia="en-AU"/>
              </w:rPr>
              <w:t>CLIENT DETAILS</w:t>
            </w:r>
          </w:p>
        </w:tc>
        <w:tc>
          <w:tcPr>
            <w:tcW w:w="1407" w:type="dxa"/>
            <w:tcBorders>
              <w:top w:val="single" w:sz="4" w:space="0" w:color="auto"/>
              <w:left w:val="single" w:sz="4" w:space="0" w:color="auto"/>
              <w:bottom w:val="nil"/>
              <w:right w:val="nil"/>
            </w:tcBorders>
          </w:tcPr>
          <w:p w14:paraId="511CBCE7"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301" w:type="dxa"/>
            <w:gridSpan w:val="20"/>
            <w:tcBorders>
              <w:top w:val="single" w:sz="4" w:space="0" w:color="auto"/>
              <w:left w:val="nil"/>
              <w:bottom w:val="nil"/>
              <w:right w:val="nil"/>
            </w:tcBorders>
            <w:shd w:val="clear" w:color="auto" w:fill="D9D9D9"/>
          </w:tcPr>
          <w:p w14:paraId="5687D5F7" w14:textId="77777777" w:rsidR="00F52A6F" w:rsidRPr="00F52A6F" w:rsidRDefault="00F52A6F" w:rsidP="00F52A6F">
            <w:pPr>
              <w:spacing w:before="60" w:after="60"/>
              <w:jc w:val="center"/>
              <w:rPr>
                <w:rFonts w:ascii="Arial" w:eastAsia="Times New Roman" w:hAnsi="Arial" w:cs="Arial"/>
                <w:b/>
                <w:color w:val="363534"/>
                <w:sz w:val="14"/>
                <w:szCs w:val="16"/>
                <w:lang w:eastAsia="en-AU"/>
              </w:rPr>
            </w:pPr>
            <w:r w:rsidRPr="00F52A6F">
              <w:rPr>
                <w:rFonts w:ascii="Arial" w:eastAsia="Times New Roman" w:hAnsi="Arial" w:cs="Arial"/>
                <w:b/>
                <w:color w:val="363534"/>
                <w:sz w:val="14"/>
                <w:szCs w:val="16"/>
                <w:lang w:eastAsia="en-AU"/>
              </w:rPr>
              <w:t>CLIENT 1</w:t>
            </w:r>
          </w:p>
        </w:tc>
        <w:tc>
          <w:tcPr>
            <w:tcW w:w="225" w:type="dxa"/>
            <w:gridSpan w:val="3"/>
            <w:tcBorders>
              <w:top w:val="single" w:sz="4" w:space="0" w:color="auto"/>
              <w:left w:val="nil"/>
              <w:bottom w:val="nil"/>
              <w:right w:val="nil"/>
            </w:tcBorders>
          </w:tcPr>
          <w:p w14:paraId="34283BB9"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133" w:type="dxa"/>
            <w:gridSpan w:val="19"/>
            <w:tcBorders>
              <w:top w:val="single" w:sz="4" w:space="0" w:color="auto"/>
              <w:left w:val="nil"/>
              <w:bottom w:val="nil"/>
              <w:right w:val="single" w:sz="4" w:space="0" w:color="auto"/>
            </w:tcBorders>
            <w:shd w:val="clear" w:color="auto" w:fill="D9D9D9"/>
          </w:tcPr>
          <w:p w14:paraId="0687FDA1" w14:textId="77777777" w:rsidR="00F52A6F" w:rsidRPr="00F52A6F" w:rsidRDefault="00F52A6F" w:rsidP="00F52A6F">
            <w:pPr>
              <w:spacing w:before="60" w:after="60"/>
              <w:jc w:val="center"/>
              <w:rPr>
                <w:rFonts w:ascii="Arial" w:eastAsia="Times New Roman" w:hAnsi="Arial" w:cs="Arial"/>
                <w:b/>
                <w:color w:val="363534"/>
                <w:sz w:val="14"/>
                <w:szCs w:val="16"/>
                <w:lang w:eastAsia="en-AU"/>
              </w:rPr>
            </w:pPr>
            <w:r w:rsidRPr="00F52A6F">
              <w:rPr>
                <w:rFonts w:ascii="Arial" w:eastAsia="Times New Roman" w:hAnsi="Arial" w:cs="Arial"/>
                <w:b/>
                <w:color w:val="363534"/>
                <w:sz w:val="14"/>
                <w:szCs w:val="16"/>
                <w:lang w:eastAsia="en-AU"/>
              </w:rPr>
              <w:t>CLIENT 2</w:t>
            </w:r>
          </w:p>
        </w:tc>
      </w:tr>
      <w:tr w:rsidR="00A60F65" w:rsidRPr="00F52A6F" w14:paraId="011D31EE" w14:textId="77777777" w:rsidTr="00851F20">
        <w:tc>
          <w:tcPr>
            <w:tcW w:w="424" w:type="dxa"/>
            <w:vMerge/>
            <w:tcBorders>
              <w:left w:val="single" w:sz="4" w:space="0" w:color="auto"/>
              <w:right w:val="single" w:sz="4" w:space="0" w:color="auto"/>
            </w:tcBorders>
            <w:shd w:val="clear" w:color="auto" w:fill="363534"/>
          </w:tcPr>
          <w:p w14:paraId="38DA9CBF" w14:textId="77777777" w:rsidR="00F52A6F" w:rsidRPr="00F52A6F" w:rsidRDefault="00F52A6F" w:rsidP="00F52A6F">
            <w:pPr>
              <w:spacing w:beforeLines="60" w:before="144" w:after="6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35BC29DF"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NAME</w:t>
            </w:r>
          </w:p>
        </w:tc>
        <w:tc>
          <w:tcPr>
            <w:tcW w:w="4301" w:type="dxa"/>
            <w:gridSpan w:val="20"/>
            <w:tcBorders>
              <w:top w:val="nil"/>
              <w:left w:val="nil"/>
              <w:bottom w:val="single" w:sz="4" w:space="0" w:color="auto"/>
              <w:right w:val="nil"/>
            </w:tcBorders>
          </w:tcPr>
          <w:p w14:paraId="0E9F2BBA"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225" w:type="dxa"/>
            <w:gridSpan w:val="3"/>
            <w:tcBorders>
              <w:top w:val="nil"/>
              <w:left w:val="nil"/>
              <w:bottom w:val="nil"/>
              <w:right w:val="nil"/>
            </w:tcBorders>
          </w:tcPr>
          <w:p w14:paraId="0B5D3EA3"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133" w:type="dxa"/>
            <w:gridSpan w:val="19"/>
            <w:tcBorders>
              <w:top w:val="nil"/>
              <w:left w:val="nil"/>
              <w:bottom w:val="single" w:sz="4" w:space="0" w:color="auto"/>
              <w:right w:val="single" w:sz="4" w:space="0" w:color="auto"/>
            </w:tcBorders>
          </w:tcPr>
          <w:p w14:paraId="1338B24F" w14:textId="77777777" w:rsidR="00F52A6F" w:rsidRPr="00F52A6F" w:rsidRDefault="00F52A6F" w:rsidP="00F52A6F">
            <w:pPr>
              <w:spacing w:before="60" w:after="60"/>
              <w:rPr>
                <w:rFonts w:ascii="Arial" w:eastAsia="Times New Roman" w:hAnsi="Arial" w:cs="Arial"/>
                <w:b/>
                <w:color w:val="363534"/>
                <w:sz w:val="14"/>
                <w:szCs w:val="16"/>
                <w:lang w:eastAsia="en-AU"/>
              </w:rPr>
            </w:pPr>
          </w:p>
        </w:tc>
      </w:tr>
      <w:tr w:rsidR="00A60F65" w:rsidRPr="00F52A6F" w14:paraId="05A01B09" w14:textId="77777777" w:rsidTr="00851F20">
        <w:tc>
          <w:tcPr>
            <w:tcW w:w="424" w:type="dxa"/>
            <w:vMerge/>
            <w:tcBorders>
              <w:left w:val="single" w:sz="4" w:space="0" w:color="auto"/>
              <w:right w:val="single" w:sz="4" w:space="0" w:color="auto"/>
            </w:tcBorders>
            <w:shd w:val="clear" w:color="auto" w:fill="363534"/>
          </w:tcPr>
          <w:p w14:paraId="581137E6" w14:textId="77777777" w:rsidR="00F52A6F" w:rsidRPr="00F52A6F" w:rsidRDefault="00F52A6F" w:rsidP="00F52A6F">
            <w:pPr>
              <w:spacing w:beforeLines="60" w:before="144" w:after="6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279A547D" w14:textId="77777777" w:rsidR="00F52A6F" w:rsidRPr="00F52A6F" w:rsidRDefault="00F52A6F" w:rsidP="00F52A6F">
            <w:pPr>
              <w:spacing w:before="60" w:after="60"/>
              <w:rPr>
                <w:rFonts w:ascii="Arial" w:eastAsia="Times New Roman" w:hAnsi="Arial" w:cs="Arial"/>
                <w:color w:val="363534"/>
                <w:sz w:val="14"/>
                <w:szCs w:val="16"/>
                <w:lang w:eastAsia="en-AU"/>
              </w:rPr>
            </w:pPr>
            <w:proofErr w:type="spellStart"/>
            <w:r w:rsidRPr="00F52A6F">
              <w:rPr>
                <w:rFonts w:ascii="Arial" w:eastAsia="Times New Roman" w:hAnsi="Arial" w:cs="Arial"/>
                <w:color w:val="363534"/>
                <w:sz w:val="14"/>
                <w:szCs w:val="16"/>
                <w:lang w:eastAsia="en-AU"/>
              </w:rPr>
              <w:t>ACN</w:t>
            </w:r>
            <w:proofErr w:type="spellEnd"/>
            <w:r w:rsidRPr="00F52A6F">
              <w:rPr>
                <w:rFonts w:ascii="Arial" w:eastAsia="Times New Roman" w:hAnsi="Arial" w:cs="Arial"/>
                <w:color w:val="363534"/>
                <w:sz w:val="14"/>
                <w:szCs w:val="16"/>
                <w:lang w:eastAsia="en-AU"/>
              </w:rPr>
              <w:t>/</w:t>
            </w:r>
            <w:proofErr w:type="spellStart"/>
            <w:r w:rsidRPr="00F52A6F">
              <w:rPr>
                <w:rFonts w:ascii="Arial" w:eastAsia="Times New Roman" w:hAnsi="Arial" w:cs="Arial"/>
                <w:color w:val="363534"/>
                <w:sz w:val="14"/>
                <w:szCs w:val="16"/>
                <w:lang w:eastAsia="en-AU"/>
              </w:rPr>
              <w:t>ARBN</w:t>
            </w:r>
            <w:proofErr w:type="spellEnd"/>
          </w:p>
        </w:tc>
        <w:tc>
          <w:tcPr>
            <w:tcW w:w="4301" w:type="dxa"/>
            <w:gridSpan w:val="20"/>
            <w:tcBorders>
              <w:top w:val="single" w:sz="4" w:space="0" w:color="auto"/>
              <w:left w:val="nil"/>
              <w:bottom w:val="single" w:sz="4" w:space="0" w:color="auto"/>
              <w:right w:val="nil"/>
            </w:tcBorders>
          </w:tcPr>
          <w:p w14:paraId="66A80DDC"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225" w:type="dxa"/>
            <w:gridSpan w:val="3"/>
            <w:tcBorders>
              <w:top w:val="nil"/>
              <w:left w:val="nil"/>
              <w:bottom w:val="nil"/>
              <w:right w:val="nil"/>
            </w:tcBorders>
          </w:tcPr>
          <w:p w14:paraId="58289194"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133" w:type="dxa"/>
            <w:gridSpan w:val="19"/>
            <w:tcBorders>
              <w:top w:val="single" w:sz="4" w:space="0" w:color="auto"/>
              <w:left w:val="nil"/>
              <w:bottom w:val="single" w:sz="4" w:space="0" w:color="auto"/>
              <w:right w:val="single" w:sz="4" w:space="0" w:color="auto"/>
            </w:tcBorders>
          </w:tcPr>
          <w:p w14:paraId="2765C0BF" w14:textId="77777777" w:rsidR="00F52A6F" w:rsidRPr="00F52A6F" w:rsidRDefault="00F52A6F" w:rsidP="00F52A6F">
            <w:pPr>
              <w:spacing w:before="60" w:after="60"/>
              <w:rPr>
                <w:rFonts w:ascii="Arial" w:eastAsia="Times New Roman" w:hAnsi="Arial" w:cs="Arial"/>
                <w:b/>
                <w:color w:val="363534"/>
                <w:sz w:val="14"/>
                <w:szCs w:val="16"/>
                <w:lang w:eastAsia="en-AU"/>
              </w:rPr>
            </w:pPr>
          </w:p>
        </w:tc>
      </w:tr>
      <w:tr w:rsidR="00A60F65" w:rsidRPr="00F52A6F" w14:paraId="186F40BE" w14:textId="77777777" w:rsidTr="00851F20">
        <w:trPr>
          <w:trHeight w:val="593"/>
        </w:trPr>
        <w:tc>
          <w:tcPr>
            <w:tcW w:w="424" w:type="dxa"/>
            <w:vMerge/>
            <w:tcBorders>
              <w:left w:val="single" w:sz="4" w:space="0" w:color="auto"/>
              <w:right w:val="single" w:sz="4" w:space="0" w:color="auto"/>
            </w:tcBorders>
            <w:shd w:val="clear" w:color="auto" w:fill="363534"/>
          </w:tcPr>
          <w:p w14:paraId="6A39CBDC" w14:textId="77777777" w:rsidR="00F52A6F" w:rsidRPr="00F52A6F" w:rsidRDefault="00F52A6F" w:rsidP="00F52A6F">
            <w:pPr>
              <w:spacing w:beforeLines="60" w:before="144" w:after="60"/>
              <w:rPr>
                <w:rFonts w:ascii="Arial" w:eastAsia="Times New Roman" w:hAnsi="Arial" w:cs="Arial"/>
                <w:b/>
                <w:color w:val="363534"/>
                <w:szCs w:val="20"/>
                <w:lang w:eastAsia="en-AU"/>
              </w:rPr>
            </w:pPr>
          </w:p>
        </w:tc>
        <w:tc>
          <w:tcPr>
            <w:tcW w:w="1407" w:type="dxa"/>
            <w:tcBorders>
              <w:top w:val="nil"/>
              <w:left w:val="single" w:sz="4" w:space="0" w:color="auto"/>
              <w:bottom w:val="single" w:sz="4" w:space="0" w:color="auto"/>
              <w:right w:val="nil"/>
            </w:tcBorders>
          </w:tcPr>
          <w:p w14:paraId="464E9B7A"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ADDRESS</w:t>
            </w:r>
          </w:p>
        </w:tc>
        <w:tc>
          <w:tcPr>
            <w:tcW w:w="4301" w:type="dxa"/>
            <w:gridSpan w:val="20"/>
            <w:tcBorders>
              <w:top w:val="single" w:sz="4" w:space="0" w:color="auto"/>
              <w:left w:val="nil"/>
              <w:bottom w:val="single" w:sz="4" w:space="0" w:color="auto"/>
              <w:right w:val="nil"/>
            </w:tcBorders>
          </w:tcPr>
          <w:p w14:paraId="50AF6804"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225" w:type="dxa"/>
            <w:gridSpan w:val="3"/>
            <w:tcBorders>
              <w:top w:val="nil"/>
              <w:left w:val="nil"/>
              <w:bottom w:val="single" w:sz="4" w:space="0" w:color="auto"/>
              <w:right w:val="nil"/>
            </w:tcBorders>
          </w:tcPr>
          <w:p w14:paraId="74365357"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133" w:type="dxa"/>
            <w:gridSpan w:val="19"/>
            <w:tcBorders>
              <w:top w:val="single" w:sz="4" w:space="0" w:color="auto"/>
              <w:left w:val="nil"/>
              <w:bottom w:val="single" w:sz="4" w:space="0" w:color="auto"/>
              <w:right w:val="single" w:sz="4" w:space="0" w:color="auto"/>
            </w:tcBorders>
          </w:tcPr>
          <w:p w14:paraId="63283467" w14:textId="77777777" w:rsidR="00F52A6F" w:rsidRPr="00F52A6F" w:rsidRDefault="00F52A6F" w:rsidP="00F52A6F">
            <w:pPr>
              <w:spacing w:before="60" w:after="60"/>
              <w:rPr>
                <w:rFonts w:ascii="Arial" w:eastAsia="Times New Roman" w:hAnsi="Arial" w:cs="Arial"/>
                <w:b/>
                <w:color w:val="363534"/>
                <w:sz w:val="14"/>
                <w:szCs w:val="16"/>
                <w:lang w:eastAsia="en-AU"/>
              </w:rPr>
            </w:pPr>
          </w:p>
        </w:tc>
      </w:tr>
      <w:tr w:rsidR="00F52A6F" w:rsidRPr="00F52A6F" w14:paraId="274A5B45" w14:textId="77777777" w:rsidTr="001B1E0D">
        <w:tc>
          <w:tcPr>
            <w:tcW w:w="10490" w:type="dxa"/>
            <w:gridSpan w:val="44"/>
            <w:tcBorders>
              <w:left w:val="single" w:sz="4" w:space="0" w:color="auto"/>
              <w:right w:val="single" w:sz="4" w:space="0" w:color="auto"/>
            </w:tcBorders>
          </w:tcPr>
          <w:p w14:paraId="7F136D05" w14:textId="77777777" w:rsidR="00F52A6F" w:rsidRPr="00F52A6F" w:rsidRDefault="00F52A6F" w:rsidP="00F52A6F">
            <w:pPr>
              <w:spacing w:before="0" w:after="0"/>
              <w:rPr>
                <w:rFonts w:ascii="Arial" w:eastAsia="Times New Roman" w:hAnsi="Arial" w:cs="Arial"/>
                <w:b/>
                <w:color w:val="363534"/>
                <w:sz w:val="14"/>
                <w:szCs w:val="20"/>
                <w:lang w:eastAsia="en-AU"/>
              </w:rPr>
            </w:pPr>
          </w:p>
        </w:tc>
      </w:tr>
      <w:tr w:rsidR="00A60F65" w:rsidRPr="00F52A6F" w14:paraId="036C7155" w14:textId="77777777" w:rsidTr="00851F20">
        <w:tc>
          <w:tcPr>
            <w:tcW w:w="424" w:type="dxa"/>
            <w:vMerge w:val="restart"/>
            <w:tcBorders>
              <w:left w:val="single" w:sz="4" w:space="0" w:color="auto"/>
              <w:right w:val="single" w:sz="4" w:space="0" w:color="auto"/>
            </w:tcBorders>
            <w:shd w:val="clear" w:color="auto" w:fill="363534"/>
            <w:textDirection w:val="btLr"/>
            <w:vAlign w:val="center"/>
          </w:tcPr>
          <w:p w14:paraId="6A9C22AE" w14:textId="77777777" w:rsidR="00F52A6F" w:rsidRPr="00F52A6F" w:rsidRDefault="00F52A6F" w:rsidP="00F52A6F">
            <w:pPr>
              <w:spacing w:before="60" w:after="60"/>
              <w:jc w:val="center"/>
              <w:rPr>
                <w:rFonts w:ascii="Arial" w:eastAsia="Times New Roman" w:hAnsi="Arial" w:cs="Arial"/>
                <w:b/>
                <w:color w:val="FFFFFF"/>
                <w:sz w:val="16"/>
                <w:szCs w:val="20"/>
                <w:lang w:eastAsia="en-AU"/>
              </w:rPr>
            </w:pPr>
            <w:r w:rsidRPr="00F52A6F">
              <w:rPr>
                <w:rFonts w:ascii="Arial" w:eastAsia="Times New Roman" w:hAnsi="Arial" w:cs="Arial"/>
                <w:b/>
                <w:bCs/>
                <w:color w:val="FFFFFF"/>
                <w:sz w:val="16"/>
                <w:szCs w:val="20"/>
                <w:lang w:eastAsia="en-AU"/>
              </w:rPr>
              <w:t>TRANSACTION DETAILS</w:t>
            </w:r>
          </w:p>
        </w:tc>
        <w:tc>
          <w:tcPr>
            <w:tcW w:w="1407" w:type="dxa"/>
            <w:tcBorders>
              <w:top w:val="single" w:sz="4" w:space="0" w:color="auto"/>
              <w:left w:val="single" w:sz="4" w:space="0" w:color="auto"/>
              <w:bottom w:val="nil"/>
              <w:right w:val="nil"/>
            </w:tcBorders>
          </w:tcPr>
          <w:p w14:paraId="02EB6B65"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AUTHORITY TYPE</w:t>
            </w:r>
          </w:p>
        </w:tc>
        <w:tc>
          <w:tcPr>
            <w:tcW w:w="430" w:type="dxa"/>
            <w:gridSpan w:val="3"/>
            <w:tcBorders>
              <w:top w:val="single" w:sz="4" w:space="0" w:color="auto"/>
              <w:left w:val="nil"/>
              <w:bottom w:val="nil"/>
              <w:right w:val="nil"/>
            </w:tcBorders>
          </w:tcPr>
          <w:p w14:paraId="1C83B0AD"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2157" w:type="dxa"/>
            <w:gridSpan w:val="7"/>
            <w:tcBorders>
              <w:top w:val="single" w:sz="4" w:space="0" w:color="auto"/>
              <w:left w:val="nil"/>
              <w:bottom w:val="nil"/>
              <w:right w:val="nil"/>
            </w:tcBorders>
          </w:tcPr>
          <w:p w14:paraId="031D8C0F"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SPECIFIC AUTHORITY</w:t>
            </w:r>
          </w:p>
          <w:p w14:paraId="1F92D033"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Arial" w:eastAsia="Times New Roman" w:hAnsi="Arial" w:cs="Arial"/>
                <w:color w:val="363534"/>
                <w:sz w:val="12"/>
                <w:szCs w:val="20"/>
                <w:lang w:eastAsia="en-AU"/>
              </w:rPr>
              <w:t>(</w:t>
            </w:r>
            <w:proofErr w:type="gramStart"/>
            <w:r w:rsidRPr="00F52A6F">
              <w:rPr>
                <w:rFonts w:ascii="Arial" w:eastAsia="Times New Roman" w:hAnsi="Arial" w:cs="Arial"/>
                <w:color w:val="363534"/>
                <w:sz w:val="12"/>
                <w:szCs w:val="20"/>
                <w:lang w:eastAsia="en-AU"/>
              </w:rPr>
              <w:t>set</w:t>
            </w:r>
            <w:proofErr w:type="gramEnd"/>
            <w:r w:rsidRPr="00F52A6F">
              <w:rPr>
                <w:rFonts w:ascii="Arial" w:eastAsia="Times New Roman" w:hAnsi="Arial" w:cs="Arial"/>
                <w:color w:val="363534"/>
                <w:sz w:val="12"/>
                <w:szCs w:val="20"/>
                <w:lang w:eastAsia="en-AU"/>
              </w:rPr>
              <w:t xml:space="preserve"> out conveyancing transaction details below)</w:t>
            </w:r>
          </w:p>
        </w:tc>
        <w:tc>
          <w:tcPr>
            <w:tcW w:w="290" w:type="dxa"/>
            <w:gridSpan w:val="2"/>
            <w:tcBorders>
              <w:top w:val="single" w:sz="4" w:space="0" w:color="auto"/>
              <w:left w:val="nil"/>
              <w:bottom w:val="nil"/>
              <w:right w:val="nil"/>
            </w:tcBorders>
          </w:tcPr>
          <w:p w14:paraId="5E4A0992"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3359" w:type="dxa"/>
            <w:gridSpan w:val="18"/>
            <w:tcBorders>
              <w:top w:val="single" w:sz="4" w:space="0" w:color="auto"/>
              <w:left w:val="nil"/>
              <w:bottom w:val="nil"/>
              <w:right w:val="nil"/>
            </w:tcBorders>
          </w:tcPr>
          <w:p w14:paraId="595E1D19"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STANDING AUTHORITY</w:t>
            </w:r>
          </w:p>
          <w:p w14:paraId="0A8F39FA" w14:textId="77777777" w:rsidR="00F52A6F" w:rsidRPr="00F52A6F" w:rsidRDefault="00F52A6F" w:rsidP="00F52A6F">
            <w:pPr>
              <w:spacing w:before="0" w:after="0"/>
              <w:rPr>
                <w:rFonts w:ascii="Arial" w:eastAsia="Times New Roman" w:hAnsi="Arial" w:cs="Arial"/>
                <w:color w:val="363534"/>
                <w:sz w:val="12"/>
                <w:szCs w:val="20"/>
                <w:lang w:eastAsia="en-AU"/>
              </w:rPr>
            </w:pPr>
            <w:r w:rsidRPr="00F52A6F">
              <w:rPr>
                <w:rFonts w:ascii="Arial" w:eastAsia="Times New Roman" w:hAnsi="Arial" w:cs="Arial"/>
                <w:color w:val="363534"/>
                <w:sz w:val="12"/>
                <w:szCs w:val="20"/>
                <w:lang w:eastAsia="en-AU"/>
              </w:rPr>
              <w:t>ends on revocation or expiration date:___/____/___</w:t>
            </w:r>
          </w:p>
          <w:p w14:paraId="33AFE2E5"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2"/>
                <w:szCs w:val="20"/>
                <w:lang w:eastAsia="en-AU"/>
              </w:rPr>
              <w:t>(</w:t>
            </w:r>
            <w:proofErr w:type="gramStart"/>
            <w:r w:rsidRPr="00F52A6F">
              <w:rPr>
                <w:rFonts w:ascii="Arial" w:eastAsia="Times New Roman" w:hAnsi="Arial" w:cs="Arial"/>
                <w:color w:val="363534"/>
                <w:sz w:val="12"/>
                <w:szCs w:val="20"/>
                <w:lang w:eastAsia="en-AU"/>
              </w:rPr>
              <w:t>tick</w:t>
            </w:r>
            <w:proofErr w:type="gramEnd"/>
            <w:r w:rsidRPr="00F52A6F">
              <w:rPr>
                <w:rFonts w:ascii="Arial" w:eastAsia="Times New Roman" w:hAnsi="Arial" w:cs="Arial"/>
                <w:color w:val="363534"/>
                <w:sz w:val="12"/>
                <w:szCs w:val="20"/>
                <w:lang w:eastAsia="en-AU"/>
              </w:rPr>
              <w:t xml:space="preserve"> relevant conveyancing transaction(s) below)</w:t>
            </w:r>
          </w:p>
        </w:tc>
        <w:tc>
          <w:tcPr>
            <w:tcW w:w="426" w:type="dxa"/>
            <w:tcBorders>
              <w:top w:val="single" w:sz="4" w:space="0" w:color="auto"/>
              <w:left w:val="nil"/>
              <w:bottom w:val="nil"/>
              <w:right w:val="nil"/>
            </w:tcBorders>
          </w:tcPr>
          <w:p w14:paraId="7DA03212"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997" w:type="dxa"/>
            <w:gridSpan w:val="11"/>
            <w:tcBorders>
              <w:top w:val="single" w:sz="4" w:space="0" w:color="auto"/>
              <w:left w:val="nil"/>
              <w:bottom w:val="nil"/>
              <w:right w:val="single" w:sz="4" w:space="0" w:color="auto"/>
            </w:tcBorders>
          </w:tcPr>
          <w:p w14:paraId="05ADD64D"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BATCH AUTHORITY</w:t>
            </w:r>
          </w:p>
          <w:p w14:paraId="790301E4"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Arial" w:eastAsia="Times New Roman" w:hAnsi="Arial" w:cs="Arial"/>
                <w:color w:val="363534"/>
                <w:sz w:val="12"/>
                <w:szCs w:val="20"/>
                <w:lang w:eastAsia="en-AU"/>
              </w:rPr>
              <w:t>(</w:t>
            </w:r>
            <w:proofErr w:type="gramStart"/>
            <w:r w:rsidRPr="00F52A6F">
              <w:rPr>
                <w:rFonts w:ascii="Arial" w:eastAsia="Times New Roman" w:hAnsi="Arial" w:cs="Arial"/>
                <w:color w:val="363534"/>
                <w:sz w:val="12"/>
                <w:szCs w:val="20"/>
                <w:lang w:eastAsia="en-AU"/>
              </w:rPr>
              <w:t>attach</w:t>
            </w:r>
            <w:proofErr w:type="gramEnd"/>
            <w:r w:rsidRPr="00F52A6F">
              <w:rPr>
                <w:rFonts w:ascii="Arial" w:eastAsia="Times New Roman" w:hAnsi="Arial" w:cs="Arial"/>
                <w:color w:val="363534"/>
                <w:sz w:val="12"/>
                <w:szCs w:val="20"/>
                <w:lang w:eastAsia="en-AU"/>
              </w:rPr>
              <w:t xml:space="preserve"> details of conveyancing transaction(s))</w:t>
            </w:r>
          </w:p>
        </w:tc>
      </w:tr>
      <w:tr w:rsidR="00A60F65" w:rsidRPr="00F52A6F" w14:paraId="152402A3" w14:textId="77777777" w:rsidTr="00851F20">
        <w:tc>
          <w:tcPr>
            <w:tcW w:w="424" w:type="dxa"/>
            <w:vMerge/>
            <w:tcBorders>
              <w:left w:val="single" w:sz="4" w:space="0" w:color="auto"/>
              <w:right w:val="single" w:sz="4" w:space="0" w:color="auto"/>
            </w:tcBorders>
            <w:shd w:val="clear" w:color="auto" w:fill="363534"/>
            <w:textDirection w:val="btLr"/>
          </w:tcPr>
          <w:p w14:paraId="724473C3"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4719EE49"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4260" w:type="dxa"/>
            <w:gridSpan w:val="19"/>
            <w:tcBorders>
              <w:top w:val="nil"/>
              <w:left w:val="nil"/>
              <w:bottom w:val="nil"/>
              <w:right w:val="nil"/>
            </w:tcBorders>
            <w:shd w:val="clear" w:color="auto" w:fill="D9D9D9"/>
          </w:tcPr>
          <w:p w14:paraId="48D73678" w14:textId="77777777" w:rsidR="00F52A6F" w:rsidRPr="00F52A6F" w:rsidRDefault="00F52A6F" w:rsidP="00F52A6F">
            <w:pPr>
              <w:spacing w:before="60" w:after="60"/>
              <w:jc w:val="center"/>
              <w:rPr>
                <w:rFonts w:ascii="Arial" w:eastAsia="Times New Roman" w:hAnsi="Arial" w:cs="Arial"/>
                <w:b/>
                <w:color w:val="363534"/>
                <w:sz w:val="14"/>
                <w:szCs w:val="20"/>
                <w:lang w:eastAsia="en-AU"/>
              </w:rPr>
            </w:pPr>
            <w:r w:rsidRPr="00F52A6F">
              <w:rPr>
                <w:rFonts w:ascii="Arial" w:eastAsia="Times New Roman" w:hAnsi="Arial" w:cs="Arial"/>
                <w:b/>
                <w:bCs/>
                <w:color w:val="363534"/>
                <w:sz w:val="14"/>
                <w:szCs w:val="20"/>
                <w:lang w:eastAsia="en-AU"/>
              </w:rPr>
              <w:t>CONVEYANCING TRANSACTION(S) 1</w:t>
            </w:r>
          </w:p>
        </w:tc>
        <w:tc>
          <w:tcPr>
            <w:tcW w:w="224" w:type="dxa"/>
            <w:gridSpan w:val="3"/>
            <w:tcBorders>
              <w:top w:val="nil"/>
              <w:left w:val="nil"/>
              <w:bottom w:val="nil"/>
              <w:right w:val="nil"/>
            </w:tcBorders>
          </w:tcPr>
          <w:p w14:paraId="03516C2B" w14:textId="77777777" w:rsidR="00F52A6F" w:rsidRPr="00F52A6F" w:rsidRDefault="00F52A6F" w:rsidP="00F52A6F">
            <w:pPr>
              <w:spacing w:before="0" w:after="0"/>
              <w:rPr>
                <w:rFonts w:ascii="Arial" w:eastAsia="Times New Roman" w:hAnsi="Arial" w:cs="Arial"/>
                <w:b/>
                <w:color w:val="363534"/>
                <w:sz w:val="14"/>
                <w:szCs w:val="20"/>
                <w:lang w:eastAsia="en-AU"/>
              </w:rPr>
            </w:pPr>
          </w:p>
        </w:tc>
        <w:tc>
          <w:tcPr>
            <w:tcW w:w="4175" w:type="dxa"/>
            <w:gridSpan w:val="20"/>
            <w:tcBorders>
              <w:top w:val="nil"/>
              <w:left w:val="nil"/>
              <w:bottom w:val="nil"/>
              <w:right w:val="single" w:sz="4" w:space="0" w:color="auto"/>
            </w:tcBorders>
            <w:shd w:val="clear" w:color="auto" w:fill="D9D9D9"/>
          </w:tcPr>
          <w:p w14:paraId="65AF678A" w14:textId="77777777" w:rsidR="00F52A6F" w:rsidRPr="00F52A6F" w:rsidRDefault="00F52A6F" w:rsidP="00F52A6F">
            <w:pPr>
              <w:spacing w:before="60" w:after="60"/>
              <w:jc w:val="center"/>
              <w:rPr>
                <w:rFonts w:ascii="Arial" w:eastAsia="Times New Roman" w:hAnsi="Arial" w:cs="Arial"/>
                <w:b/>
                <w:color w:val="363534"/>
                <w:sz w:val="14"/>
                <w:szCs w:val="20"/>
                <w:lang w:eastAsia="en-AU"/>
              </w:rPr>
            </w:pPr>
            <w:r w:rsidRPr="00F52A6F">
              <w:rPr>
                <w:rFonts w:ascii="Arial" w:eastAsia="Times New Roman" w:hAnsi="Arial" w:cs="Arial"/>
                <w:b/>
                <w:bCs/>
                <w:color w:val="363534"/>
                <w:sz w:val="14"/>
                <w:szCs w:val="20"/>
                <w:lang w:eastAsia="en-AU"/>
              </w:rPr>
              <w:t>CONVEYANCING TRANSACTION(S) 2</w:t>
            </w:r>
          </w:p>
        </w:tc>
      </w:tr>
      <w:tr w:rsidR="00A60F65" w:rsidRPr="00F52A6F" w14:paraId="67B02F45" w14:textId="77777777" w:rsidTr="00851F20">
        <w:tc>
          <w:tcPr>
            <w:tcW w:w="424" w:type="dxa"/>
            <w:vMerge/>
            <w:tcBorders>
              <w:left w:val="single" w:sz="4" w:space="0" w:color="auto"/>
              <w:right w:val="single" w:sz="4" w:space="0" w:color="auto"/>
            </w:tcBorders>
            <w:shd w:val="clear" w:color="auto" w:fill="363534"/>
          </w:tcPr>
          <w:p w14:paraId="2185E81B"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292612D3"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PROPERTY ADDRESS</w:t>
            </w:r>
          </w:p>
        </w:tc>
        <w:tc>
          <w:tcPr>
            <w:tcW w:w="4260" w:type="dxa"/>
            <w:gridSpan w:val="19"/>
            <w:tcBorders>
              <w:top w:val="nil"/>
              <w:left w:val="nil"/>
              <w:bottom w:val="single" w:sz="4" w:space="0" w:color="auto"/>
              <w:right w:val="nil"/>
            </w:tcBorders>
          </w:tcPr>
          <w:p w14:paraId="34ACF947"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24" w:type="dxa"/>
            <w:gridSpan w:val="3"/>
            <w:tcBorders>
              <w:top w:val="nil"/>
              <w:left w:val="nil"/>
              <w:bottom w:val="nil"/>
              <w:right w:val="nil"/>
            </w:tcBorders>
          </w:tcPr>
          <w:p w14:paraId="6AE3DD5A"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4175" w:type="dxa"/>
            <w:gridSpan w:val="20"/>
            <w:tcBorders>
              <w:top w:val="nil"/>
              <w:left w:val="nil"/>
              <w:bottom w:val="single" w:sz="4" w:space="0" w:color="auto"/>
              <w:right w:val="single" w:sz="4" w:space="0" w:color="auto"/>
            </w:tcBorders>
          </w:tcPr>
          <w:p w14:paraId="42AFA741" w14:textId="77777777" w:rsidR="00F52A6F" w:rsidRPr="00F52A6F" w:rsidRDefault="00F52A6F" w:rsidP="00F52A6F">
            <w:pPr>
              <w:spacing w:before="60" w:after="60"/>
              <w:rPr>
                <w:rFonts w:ascii="Arial" w:eastAsia="Times New Roman" w:hAnsi="Arial" w:cs="Arial"/>
                <w:color w:val="363534"/>
                <w:sz w:val="14"/>
                <w:szCs w:val="16"/>
                <w:lang w:eastAsia="en-AU"/>
              </w:rPr>
            </w:pPr>
          </w:p>
        </w:tc>
      </w:tr>
      <w:tr w:rsidR="00A60F65" w:rsidRPr="00F52A6F" w14:paraId="7670F203" w14:textId="77777777" w:rsidTr="00851F20">
        <w:tc>
          <w:tcPr>
            <w:tcW w:w="424" w:type="dxa"/>
            <w:vMerge/>
            <w:tcBorders>
              <w:left w:val="single" w:sz="4" w:space="0" w:color="auto"/>
              <w:right w:val="single" w:sz="4" w:space="0" w:color="auto"/>
            </w:tcBorders>
            <w:shd w:val="clear" w:color="auto" w:fill="363534"/>
          </w:tcPr>
          <w:p w14:paraId="6D124EEB"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726A79F0"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 xml:space="preserve">LAND TITLE REFERENCE(S) </w:t>
            </w:r>
          </w:p>
          <w:p w14:paraId="79D4F407"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(and/or property description)</w:t>
            </w:r>
          </w:p>
        </w:tc>
        <w:tc>
          <w:tcPr>
            <w:tcW w:w="4260" w:type="dxa"/>
            <w:gridSpan w:val="19"/>
            <w:tcBorders>
              <w:top w:val="single" w:sz="4" w:space="0" w:color="auto"/>
              <w:left w:val="nil"/>
              <w:bottom w:val="single" w:sz="4" w:space="0" w:color="auto"/>
              <w:right w:val="nil"/>
            </w:tcBorders>
          </w:tcPr>
          <w:p w14:paraId="79A2BCE1"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24" w:type="dxa"/>
            <w:gridSpan w:val="3"/>
            <w:tcBorders>
              <w:top w:val="nil"/>
              <w:left w:val="nil"/>
              <w:bottom w:val="nil"/>
              <w:right w:val="nil"/>
            </w:tcBorders>
          </w:tcPr>
          <w:p w14:paraId="73350C2E"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4175" w:type="dxa"/>
            <w:gridSpan w:val="20"/>
            <w:tcBorders>
              <w:top w:val="single" w:sz="4" w:space="0" w:color="auto"/>
              <w:left w:val="nil"/>
              <w:bottom w:val="single" w:sz="4" w:space="0" w:color="auto"/>
              <w:right w:val="single" w:sz="4" w:space="0" w:color="auto"/>
            </w:tcBorders>
          </w:tcPr>
          <w:p w14:paraId="55213812" w14:textId="77777777" w:rsidR="00F52A6F" w:rsidRPr="00F52A6F" w:rsidRDefault="00F52A6F" w:rsidP="00F52A6F">
            <w:pPr>
              <w:spacing w:before="60" w:after="60"/>
              <w:rPr>
                <w:rFonts w:ascii="Arial" w:eastAsia="Times New Roman" w:hAnsi="Arial" w:cs="Arial"/>
                <w:color w:val="363534"/>
                <w:sz w:val="14"/>
                <w:szCs w:val="16"/>
                <w:lang w:eastAsia="en-AU"/>
              </w:rPr>
            </w:pPr>
          </w:p>
        </w:tc>
      </w:tr>
      <w:tr w:rsidR="00851F20" w:rsidRPr="00F52A6F" w14:paraId="1857C0F5" w14:textId="77777777" w:rsidTr="00851F20">
        <w:trPr>
          <w:trHeight w:val="167"/>
        </w:trPr>
        <w:tc>
          <w:tcPr>
            <w:tcW w:w="424" w:type="dxa"/>
            <w:vMerge/>
            <w:tcBorders>
              <w:left w:val="single" w:sz="4" w:space="0" w:color="auto"/>
              <w:right w:val="single" w:sz="4" w:space="0" w:color="auto"/>
            </w:tcBorders>
            <w:shd w:val="clear" w:color="auto" w:fill="363534"/>
          </w:tcPr>
          <w:p w14:paraId="6601575F"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vMerge w:val="restart"/>
            <w:tcBorders>
              <w:top w:val="nil"/>
              <w:left w:val="single" w:sz="4" w:space="0" w:color="auto"/>
              <w:bottom w:val="nil"/>
              <w:right w:val="nil"/>
            </w:tcBorders>
          </w:tcPr>
          <w:p w14:paraId="5C81C222"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CONVEYANCING</w:t>
            </w:r>
          </w:p>
          <w:p w14:paraId="79017E65"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 xml:space="preserve">TRANSACTION(S) </w:t>
            </w:r>
          </w:p>
        </w:tc>
        <w:tc>
          <w:tcPr>
            <w:tcW w:w="253" w:type="dxa"/>
            <w:gridSpan w:val="2"/>
            <w:tcBorders>
              <w:top w:val="single" w:sz="4" w:space="0" w:color="auto"/>
              <w:left w:val="nil"/>
              <w:bottom w:val="nil"/>
              <w:right w:val="nil"/>
            </w:tcBorders>
          </w:tcPr>
          <w:p w14:paraId="495AE60C"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315" w:type="dxa"/>
            <w:gridSpan w:val="3"/>
            <w:tcBorders>
              <w:top w:val="single" w:sz="4" w:space="0" w:color="auto"/>
              <w:left w:val="nil"/>
              <w:bottom w:val="nil"/>
              <w:right w:val="nil"/>
            </w:tcBorders>
          </w:tcPr>
          <w:p w14:paraId="3F382FDA"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Arial" w:eastAsia="Times New Roman" w:hAnsi="Arial" w:cs="Arial"/>
                <w:color w:val="363534"/>
                <w:sz w:val="14"/>
                <w:szCs w:val="20"/>
                <w:lang w:eastAsia="en-AU"/>
              </w:rPr>
              <w:t>TRANSFER</w:t>
            </w:r>
          </w:p>
        </w:tc>
        <w:tc>
          <w:tcPr>
            <w:tcW w:w="280" w:type="dxa"/>
            <w:gridSpan w:val="2"/>
            <w:tcBorders>
              <w:top w:val="single" w:sz="4" w:space="0" w:color="auto"/>
              <w:left w:val="nil"/>
              <w:bottom w:val="nil"/>
              <w:right w:val="nil"/>
            </w:tcBorders>
          </w:tcPr>
          <w:p w14:paraId="6990A1B3"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029" w:type="dxa"/>
            <w:gridSpan w:val="5"/>
            <w:tcBorders>
              <w:top w:val="single" w:sz="4" w:space="0" w:color="auto"/>
              <w:left w:val="nil"/>
              <w:bottom w:val="nil"/>
              <w:right w:val="nil"/>
            </w:tcBorders>
          </w:tcPr>
          <w:p w14:paraId="6C983242"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MORTGAGE</w:t>
            </w:r>
          </w:p>
        </w:tc>
        <w:tc>
          <w:tcPr>
            <w:tcW w:w="299" w:type="dxa"/>
            <w:tcBorders>
              <w:top w:val="single" w:sz="4" w:space="0" w:color="auto"/>
              <w:left w:val="nil"/>
              <w:bottom w:val="nil"/>
              <w:right w:val="nil"/>
            </w:tcBorders>
          </w:tcPr>
          <w:p w14:paraId="25CCECD6"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084" w:type="dxa"/>
            <w:gridSpan w:val="6"/>
            <w:tcBorders>
              <w:top w:val="single" w:sz="4" w:space="0" w:color="auto"/>
              <w:left w:val="nil"/>
              <w:bottom w:val="nil"/>
              <w:right w:val="nil"/>
            </w:tcBorders>
          </w:tcPr>
          <w:p w14:paraId="41A6A615"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CAVEAT</w:t>
            </w:r>
          </w:p>
        </w:tc>
        <w:tc>
          <w:tcPr>
            <w:tcW w:w="224" w:type="dxa"/>
            <w:gridSpan w:val="3"/>
            <w:vMerge w:val="restart"/>
            <w:tcBorders>
              <w:top w:val="nil"/>
              <w:left w:val="nil"/>
              <w:bottom w:val="nil"/>
              <w:right w:val="nil"/>
            </w:tcBorders>
          </w:tcPr>
          <w:p w14:paraId="313E5363" w14:textId="77777777" w:rsidR="00F52A6F" w:rsidRPr="00F52A6F" w:rsidRDefault="00F52A6F" w:rsidP="00F52A6F">
            <w:pPr>
              <w:spacing w:before="0" w:after="0"/>
              <w:rPr>
                <w:rFonts w:ascii="Arial" w:eastAsia="Times New Roman" w:hAnsi="Arial" w:cs="Arial"/>
                <w:b/>
                <w:color w:val="363534"/>
                <w:szCs w:val="20"/>
                <w:lang w:eastAsia="en-AU"/>
              </w:rPr>
            </w:pPr>
          </w:p>
        </w:tc>
        <w:tc>
          <w:tcPr>
            <w:tcW w:w="276" w:type="dxa"/>
            <w:gridSpan w:val="3"/>
            <w:tcBorders>
              <w:top w:val="single" w:sz="4" w:space="0" w:color="auto"/>
              <w:left w:val="nil"/>
              <w:bottom w:val="nil"/>
              <w:right w:val="nil"/>
            </w:tcBorders>
          </w:tcPr>
          <w:p w14:paraId="3F11DC0D"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144" w:type="dxa"/>
            <w:gridSpan w:val="2"/>
            <w:tcBorders>
              <w:top w:val="single" w:sz="4" w:space="0" w:color="auto"/>
              <w:left w:val="nil"/>
              <w:bottom w:val="nil"/>
              <w:right w:val="nil"/>
            </w:tcBorders>
          </w:tcPr>
          <w:p w14:paraId="2B33A575"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TRANSFER</w:t>
            </w:r>
          </w:p>
        </w:tc>
        <w:tc>
          <w:tcPr>
            <w:tcW w:w="280" w:type="dxa"/>
            <w:tcBorders>
              <w:top w:val="single" w:sz="4" w:space="0" w:color="auto"/>
              <w:left w:val="nil"/>
              <w:bottom w:val="nil"/>
              <w:right w:val="nil"/>
            </w:tcBorders>
          </w:tcPr>
          <w:p w14:paraId="775F3EF6"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036" w:type="dxa"/>
            <w:gridSpan w:val="7"/>
            <w:tcBorders>
              <w:top w:val="single" w:sz="4" w:space="0" w:color="auto"/>
              <w:left w:val="nil"/>
              <w:bottom w:val="nil"/>
              <w:right w:val="nil"/>
            </w:tcBorders>
          </w:tcPr>
          <w:p w14:paraId="1BFF4BD2"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MORTGAGE</w:t>
            </w:r>
          </w:p>
        </w:tc>
        <w:tc>
          <w:tcPr>
            <w:tcW w:w="280" w:type="dxa"/>
            <w:tcBorders>
              <w:top w:val="single" w:sz="4" w:space="0" w:color="auto"/>
              <w:left w:val="nil"/>
              <w:bottom w:val="nil"/>
              <w:right w:val="nil"/>
            </w:tcBorders>
          </w:tcPr>
          <w:p w14:paraId="2C0C72DC"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159" w:type="dxa"/>
            <w:gridSpan w:val="6"/>
            <w:tcBorders>
              <w:top w:val="single" w:sz="4" w:space="0" w:color="auto"/>
              <w:left w:val="nil"/>
              <w:bottom w:val="nil"/>
              <w:right w:val="single" w:sz="4" w:space="0" w:color="auto"/>
            </w:tcBorders>
          </w:tcPr>
          <w:p w14:paraId="749F24E8"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CAVEAT</w:t>
            </w:r>
          </w:p>
        </w:tc>
      </w:tr>
      <w:tr w:rsidR="00851F20" w:rsidRPr="00F52A6F" w14:paraId="14525086" w14:textId="77777777" w:rsidTr="00851F20">
        <w:trPr>
          <w:trHeight w:val="558"/>
        </w:trPr>
        <w:tc>
          <w:tcPr>
            <w:tcW w:w="424" w:type="dxa"/>
            <w:vMerge/>
            <w:tcBorders>
              <w:left w:val="single" w:sz="4" w:space="0" w:color="auto"/>
              <w:right w:val="single" w:sz="4" w:space="0" w:color="auto"/>
            </w:tcBorders>
            <w:shd w:val="clear" w:color="auto" w:fill="363534"/>
          </w:tcPr>
          <w:p w14:paraId="79924766"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vMerge/>
            <w:tcBorders>
              <w:top w:val="nil"/>
              <w:left w:val="single" w:sz="4" w:space="0" w:color="auto"/>
              <w:bottom w:val="nil"/>
              <w:right w:val="nil"/>
            </w:tcBorders>
          </w:tcPr>
          <w:p w14:paraId="7BCA106F"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53" w:type="dxa"/>
            <w:gridSpan w:val="2"/>
            <w:tcBorders>
              <w:top w:val="nil"/>
              <w:left w:val="nil"/>
              <w:bottom w:val="nil"/>
              <w:right w:val="nil"/>
            </w:tcBorders>
          </w:tcPr>
          <w:p w14:paraId="11E5603F"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315" w:type="dxa"/>
            <w:gridSpan w:val="3"/>
            <w:tcBorders>
              <w:top w:val="nil"/>
              <w:left w:val="nil"/>
              <w:bottom w:val="nil"/>
              <w:right w:val="nil"/>
            </w:tcBorders>
          </w:tcPr>
          <w:p w14:paraId="27AA1659"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PRIORITY/ NOTICE</w:t>
            </w:r>
          </w:p>
        </w:tc>
        <w:tc>
          <w:tcPr>
            <w:tcW w:w="280" w:type="dxa"/>
            <w:gridSpan w:val="2"/>
            <w:tcBorders>
              <w:top w:val="nil"/>
              <w:left w:val="nil"/>
              <w:bottom w:val="nil"/>
              <w:right w:val="nil"/>
            </w:tcBorders>
          </w:tcPr>
          <w:p w14:paraId="4328166B"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029" w:type="dxa"/>
            <w:gridSpan w:val="5"/>
            <w:tcBorders>
              <w:top w:val="nil"/>
              <w:left w:val="nil"/>
              <w:bottom w:val="nil"/>
              <w:right w:val="nil"/>
            </w:tcBorders>
          </w:tcPr>
          <w:p w14:paraId="73F0E8A6"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DISCHARGE/ RELEASE OF MORTGAGE</w:t>
            </w:r>
          </w:p>
        </w:tc>
        <w:tc>
          <w:tcPr>
            <w:tcW w:w="299" w:type="dxa"/>
            <w:tcBorders>
              <w:top w:val="nil"/>
              <w:left w:val="nil"/>
              <w:bottom w:val="nil"/>
              <w:right w:val="nil"/>
            </w:tcBorders>
          </w:tcPr>
          <w:p w14:paraId="7C1A2A14"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084" w:type="dxa"/>
            <w:gridSpan w:val="6"/>
            <w:tcBorders>
              <w:top w:val="nil"/>
              <w:left w:val="nil"/>
              <w:bottom w:val="nil"/>
              <w:right w:val="nil"/>
            </w:tcBorders>
          </w:tcPr>
          <w:p w14:paraId="12CD3230"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WITHDRAWAL OF CAVEAT</w:t>
            </w:r>
          </w:p>
        </w:tc>
        <w:tc>
          <w:tcPr>
            <w:tcW w:w="224" w:type="dxa"/>
            <w:gridSpan w:val="3"/>
            <w:vMerge/>
            <w:tcBorders>
              <w:top w:val="nil"/>
              <w:left w:val="nil"/>
              <w:bottom w:val="nil"/>
              <w:right w:val="nil"/>
            </w:tcBorders>
          </w:tcPr>
          <w:p w14:paraId="650B04B9" w14:textId="77777777" w:rsidR="00F52A6F" w:rsidRPr="00F52A6F" w:rsidRDefault="00F52A6F" w:rsidP="00F52A6F">
            <w:pPr>
              <w:spacing w:before="0" w:after="0"/>
              <w:rPr>
                <w:rFonts w:ascii="Arial" w:eastAsia="Times New Roman" w:hAnsi="Arial" w:cs="Arial"/>
                <w:b/>
                <w:color w:val="363534"/>
                <w:szCs w:val="20"/>
                <w:lang w:eastAsia="en-AU"/>
              </w:rPr>
            </w:pPr>
          </w:p>
        </w:tc>
        <w:tc>
          <w:tcPr>
            <w:tcW w:w="276" w:type="dxa"/>
            <w:gridSpan w:val="3"/>
            <w:tcBorders>
              <w:top w:val="nil"/>
              <w:left w:val="nil"/>
              <w:bottom w:val="nil"/>
              <w:right w:val="nil"/>
            </w:tcBorders>
          </w:tcPr>
          <w:p w14:paraId="72C10A44"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144" w:type="dxa"/>
            <w:gridSpan w:val="2"/>
            <w:tcBorders>
              <w:top w:val="nil"/>
              <w:left w:val="nil"/>
              <w:bottom w:val="nil"/>
              <w:right w:val="nil"/>
            </w:tcBorders>
          </w:tcPr>
          <w:p w14:paraId="72B3C378"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PRIORITY NOTICE</w:t>
            </w:r>
          </w:p>
        </w:tc>
        <w:tc>
          <w:tcPr>
            <w:tcW w:w="280" w:type="dxa"/>
            <w:tcBorders>
              <w:top w:val="nil"/>
              <w:left w:val="nil"/>
              <w:bottom w:val="nil"/>
              <w:right w:val="nil"/>
            </w:tcBorders>
          </w:tcPr>
          <w:p w14:paraId="755EBAAB"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036" w:type="dxa"/>
            <w:gridSpan w:val="7"/>
            <w:tcBorders>
              <w:top w:val="nil"/>
              <w:left w:val="nil"/>
              <w:bottom w:val="nil"/>
              <w:right w:val="nil"/>
            </w:tcBorders>
          </w:tcPr>
          <w:p w14:paraId="4E2C1780"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DISCHARGE/ RELEASE OF MORTGAGE</w:t>
            </w:r>
          </w:p>
        </w:tc>
        <w:tc>
          <w:tcPr>
            <w:tcW w:w="280" w:type="dxa"/>
            <w:tcBorders>
              <w:top w:val="nil"/>
              <w:left w:val="nil"/>
              <w:bottom w:val="nil"/>
              <w:right w:val="nil"/>
            </w:tcBorders>
          </w:tcPr>
          <w:p w14:paraId="0C8E5A34"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159" w:type="dxa"/>
            <w:gridSpan w:val="6"/>
            <w:tcBorders>
              <w:top w:val="nil"/>
              <w:left w:val="nil"/>
              <w:bottom w:val="nil"/>
              <w:right w:val="single" w:sz="4" w:space="0" w:color="auto"/>
            </w:tcBorders>
          </w:tcPr>
          <w:p w14:paraId="4C27220E"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WITHDRAWAL OF CAVEAT</w:t>
            </w:r>
          </w:p>
        </w:tc>
      </w:tr>
      <w:tr w:rsidR="00851F20" w:rsidRPr="00F52A6F" w14:paraId="2A8707B0" w14:textId="77777777" w:rsidTr="00851F20">
        <w:trPr>
          <w:trHeight w:val="251"/>
        </w:trPr>
        <w:tc>
          <w:tcPr>
            <w:tcW w:w="424" w:type="dxa"/>
            <w:vMerge/>
            <w:tcBorders>
              <w:left w:val="single" w:sz="4" w:space="0" w:color="auto"/>
              <w:right w:val="single" w:sz="4" w:space="0" w:color="auto"/>
            </w:tcBorders>
            <w:shd w:val="clear" w:color="auto" w:fill="363534"/>
          </w:tcPr>
          <w:p w14:paraId="34E7EB90"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4044C6B5"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53" w:type="dxa"/>
            <w:gridSpan w:val="2"/>
            <w:tcBorders>
              <w:top w:val="nil"/>
              <w:left w:val="nil"/>
              <w:right w:val="nil"/>
            </w:tcBorders>
          </w:tcPr>
          <w:p w14:paraId="2987EDF7"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315" w:type="dxa"/>
            <w:gridSpan w:val="3"/>
            <w:tcBorders>
              <w:top w:val="nil"/>
              <w:left w:val="nil"/>
              <w:right w:val="nil"/>
            </w:tcBorders>
          </w:tcPr>
          <w:p w14:paraId="5EC0D8E5"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OTHER (set out below or attach details)</w:t>
            </w:r>
          </w:p>
        </w:tc>
        <w:tc>
          <w:tcPr>
            <w:tcW w:w="280" w:type="dxa"/>
            <w:gridSpan w:val="2"/>
            <w:tcBorders>
              <w:top w:val="nil"/>
              <w:left w:val="nil"/>
              <w:right w:val="nil"/>
            </w:tcBorders>
          </w:tcPr>
          <w:p w14:paraId="274DC3ED"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1029" w:type="dxa"/>
            <w:gridSpan w:val="5"/>
            <w:tcBorders>
              <w:top w:val="nil"/>
              <w:left w:val="nil"/>
              <w:right w:val="nil"/>
            </w:tcBorders>
          </w:tcPr>
          <w:p w14:paraId="6D6222CD"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299" w:type="dxa"/>
            <w:tcBorders>
              <w:top w:val="nil"/>
              <w:left w:val="nil"/>
              <w:right w:val="nil"/>
            </w:tcBorders>
          </w:tcPr>
          <w:p w14:paraId="68DE0C27"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1084" w:type="dxa"/>
            <w:gridSpan w:val="6"/>
            <w:tcBorders>
              <w:top w:val="nil"/>
              <w:left w:val="nil"/>
              <w:right w:val="nil"/>
            </w:tcBorders>
          </w:tcPr>
          <w:p w14:paraId="298533C6"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224" w:type="dxa"/>
            <w:gridSpan w:val="3"/>
            <w:tcBorders>
              <w:top w:val="nil"/>
              <w:left w:val="nil"/>
              <w:bottom w:val="nil"/>
              <w:right w:val="nil"/>
            </w:tcBorders>
          </w:tcPr>
          <w:p w14:paraId="761FF337" w14:textId="77777777" w:rsidR="00F52A6F" w:rsidRPr="00F52A6F" w:rsidRDefault="00F52A6F" w:rsidP="00F52A6F">
            <w:pPr>
              <w:spacing w:before="0" w:after="0"/>
              <w:rPr>
                <w:rFonts w:ascii="Arial" w:eastAsia="Times New Roman" w:hAnsi="Arial" w:cs="Arial"/>
                <w:b/>
                <w:color w:val="363534"/>
                <w:szCs w:val="20"/>
                <w:lang w:eastAsia="en-AU"/>
              </w:rPr>
            </w:pPr>
          </w:p>
        </w:tc>
        <w:tc>
          <w:tcPr>
            <w:tcW w:w="276" w:type="dxa"/>
            <w:gridSpan w:val="3"/>
            <w:tcBorders>
              <w:top w:val="nil"/>
              <w:left w:val="nil"/>
              <w:right w:val="nil"/>
            </w:tcBorders>
          </w:tcPr>
          <w:p w14:paraId="42C27F57"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144" w:type="dxa"/>
            <w:gridSpan w:val="2"/>
            <w:tcBorders>
              <w:top w:val="nil"/>
              <w:left w:val="nil"/>
              <w:right w:val="nil"/>
            </w:tcBorders>
          </w:tcPr>
          <w:p w14:paraId="3A9BF7E9"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 xml:space="preserve">OTHER (set out below or attach details) </w:t>
            </w:r>
          </w:p>
        </w:tc>
        <w:tc>
          <w:tcPr>
            <w:tcW w:w="280" w:type="dxa"/>
            <w:tcBorders>
              <w:top w:val="nil"/>
              <w:left w:val="nil"/>
              <w:right w:val="nil"/>
            </w:tcBorders>
          </w:tcPr>
          <w:p w14:paraId="0C826E2E"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1036" w:type="dxa"/>
            <w:gridSpan w:val="7"/>
            <w:tcBorders>
              <w:top w:val="nil"/>
              <w:left w:val="nil"/>
              <w:right w:val="nil"/>
            </w:tcBorders>
          </w:tcPr>
          <w:p w14:paraId="02C98799"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280" w:type="dxa"/>
            <w:tcBorders>
              <w:top w:val="nil"/>
              <w:left w:val="nil"/>
              <w:right w:val="nil"/>
            </w:tcBorders>
          </w:tcPr>
          <w:p w14:paraId="0863A47E"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1159" w:type="dxa"/>
            <w:gridSpan w:val="6"/>
            <w:tcBorders>
              <w:top w:val="nil"/>
              <w:left w:val="nil"/>
              <w:right w:val="single" w:sz="4" w:space="0" w:color="auto"/>
            </w:tcBorders>
          </w:tcPr>
          <w:p w14:paraId="71AA3A2F" w14:textId="77777777" w:rsidR="00F52A6F" w:rsidRPr="00F52A6F" w:rsidRDefault="00F52A6F" w:rsidP="00F52A6F">
            <w:pPr>
              <w:spacing w:before="0" w:after="0"/>
              <w:rPr>
                <w:rFonts w:ascii="Arial" w:eastAsia="Times New Roman" w:hAnsi="Arial" w:cs="Arial"/>
                <w:color w:val="363534"/>
                <w:sz w:val="14"/>
                <w:szCs w:val="20"/>
                <w:lang w:eastAsia="en-AU"/>
              </w:rPr>
            </w:pPr>
          </w:p>
        </w:tc>
      </w:tr>
      <w:tr w:rsidR="00A60F65" w:rsidRPr="00F52A6F" w14:paraId="6B36B97E" w14:textId="77777777" w:rsidTr="00851F20">
        <w:tc>
          <w:tcPr>
            <w:tcW w:w="424" w:type="dxa"/>
            <w:vMerge/>
            <w:tcBorders>
              <w:left w:val="single" w:sz="4" w:space="0" w:color="auto"/>
              <w:right w:val="single" w:sz="4" w:space="0" w:color="auto"/>
            </w:tcBorders>
            <w:shd w:val="clear" w:color="auto" w:fill="363534"/>
          </w:tcPr>
          <w:p w14:paraId="193EC7C7"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1882D2CB"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ADDITIONAL INSTRUCTIONS</w:t>
            </w:r>
          </w:p>
        </w:tc>
        <w:tc>
          <w:tcPr>
            <w:tcW w:w="4260" w:type="dxa"/>
            <w:gridSpan w:val="19"/>
            <w:tcBorders>
              <w:top w:val="nil"/>
              <w:left w:val="nil"/>
              <w:bottom w:val="single" w:sz="4" w:space="0" w:color="auto"/>
              <w:right w:val="nil"/>
            </w:tcBorders>
          </w:tcPr>
          <w:p w14:paraId="6DDD83BE"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224" w:type="dxa"/>
            <w:gridSpan w:val="3"/>
            <w:tcBorders>
              <w:top w:val="nil"/>
              <w:left w:val="nil"/>
              <w:bottom w:val="nil"/>
              <w:right w:val="nil"/>
            </w:tcBorders>
          </w:tcPr>
          <w:p w14:paraId="66141398" w14:textId="77777777" w:rsidR="00F52A6F" w:rsidRPr="00F52A6F" w:rsidRDefault="00F52A6F" w:rsidP="00F52A6F">
            <w:pPr>
              <w:spacing w:before="0" w:after="0"/>
              <w:rPr>
                <w:rFonts w:ascii="Arial" w:eastAsia="Times New Roman" w:hAnsi="Arial" w:cs="Arial"/>
                <w:b/>
                <w:color w:val="363534"/>
                <w:szCs w:val="20"/>
                <w:lang w:eastAsia="en-AU"/>
              </w:rPr>
            </w:pPr>
          </w:p>
        </w:tc>
        <w:tc>
          <w:tcPr>
            <w:tcW w:w="4175" w:type="dxa"/>
            <w:gridSpan w:val="20"/>
            <w:tcBorders>
              <w:top w:val="nil"/>
              <w:left w:val="nil"/>
              <w:bottom w:val="single" w:sz="4" w:space="0" w:color="auto"/>
              <w:right w:val="single" w:sz="4" w:space="0" w:color="auto"/>
            </w:tcBorders>
          </w:tcPr>
          <w:p w14:paraId="2B40ACED" w14:textId="77777777" w:rsidR="00F52A6F" w:rsidRPr="00F52A6F" w:rsidRDefault="00F52A6F" w:rsidP="00F52A6F">
            <w:pPr>
              <w:spacing w:before="0" w:after="0"/>
              <w:rPr>
                <w:rFonts w:ascii="Arial" w:eastAsia="Times New Roman" w:hAnsi="Arial" w:cs="Arial"/>
                <w:color w:val="363534"/>
                <w:sz w:val="14"/>
                <w:szCs w:val="20"/>
                <w:lang w:eastAsia="en-AU"/>
              </w:rPr>
            </w:pPr>
          </w:p>
        </w:tc>
      </w:tr>
      <w:tr w:rsidR="00F52A6F" w:rsidRPr="00F52A6F" w14:paraId="47C2BFBB" w14:textId="77777777" w:rsidTr="001B1E0D">
        <w:tc>
          <w:tcPr>
            <w:tcW w:w="10490" w:type="dxa"/>
            <w:gridSpan w:val="44"/>
            <w:tcBorders>
              <w:left w:val="single" w:sz="4" w:space="0" w:color="auto"/>
              <w:right w:val="single" w:sz="4" w:space="0" w:color="auto"/>
            </w:tcBorders>
          </w:tcPr>
          <w:p w14:paraId="2D76F5DC" w14:textId="77777777" w:rsidR="00F52A6F" w:rsidRPr="00F52A6F" w:rsidRDefault="00F52A6F" w:rsidP="00F52A6F">
            <w:pPr>
              <w:spacing w:before="0" w:after="0"/>
              <w:rPr>
                <w:rFonts w:ascii="Arial" w:eastAsia="Times New Roman" w:hAnsi="Arial" w:cs="Arial"/>
                <w:b/>
                <w:color w:val="363534"/>
                <w:sz w:val="14"/>
                <w:szCs w:val="20"/>
                <w:lang w:eastAsia="en-AU"/>
              </w:rPr>
            </w:pPr>
          </w:p>
        </w:tc>
      </w:tr>
      <w:tr w:rsidR="00A60F65" w:rsidRPr="00F52A6F" w14:paraId="3DD0660F" w14:textId="77777777" w:rsidTr="00851F20">
        <w:tc>
          <w:tcPr>
            <w:tcW w:w="424" w:type="dxa"/>
            <w:vMerge w:val="restart"/>
            <w:tcBorders>
              <w:left w:val="single" w:sz="4" w:space="0" w:color="auto"/>
              <w:right w:val="single" w:sz="4" w:space="0" w:color="auto"/>
            </w:tcBorders>
            <w:shd w:val="clear" w:color="auto" w:fill="363534"/>
            <w:textDirection w:val="btLr"/>
            <w:vAlign w:val="center"/>
          </w:tcPr>
          <w:p w14:paraId="1542355D" w14:textId="77777777" w:rsidR="00F52A6F" w:rsidRPr="00F52A6F" w:rsidRDefault="00F52A6F" w:rsidP="00F52A6F">
            <w:pPr>
              <w:spacing w:before="60" w:after="60"/>
              <w:jc w:val="center"/>
              <w:rPr>
                <w:rFonts w:ascii="Arial" w:eastAsia="Times New Roman" w:hAnsi="Arial" w:cs="Arial"/>
                <w:b/>
                <w:bCs/>
                <w:color w:val="FFFFFF"/>
                <w:sz w:val="16"/>
                <w:szCs w:val="20"/>
                <w:lang w:eastAsia="en-AU"/>
              </w:rPr>
            </w:pPr>
            <w:r w:rsidRPr="00F52A6F">
              <w:rPr>
                <w:rFonts w:ascii="Arial" w:eastAsia="Times New Roman" w:hAnsi="Arial" w:cs="Arial"/>
                <w:b/>
                <w:bCs/>
                <w:color w:val="FFFFFF"/>
                <w:sz w:val="16"/>
                <w:szCs w:val="20"/>
                <w:lang w:eastAsia="en-AU"/>
              </w:rPr>
              <w:t>CLIENT AUTHORISATION AND SIGNING</w:t>
            </w:r>
          </w:p>
        </w:tc>
        <w:tc>
          <w:tcPr>
            <w:tcW w:w="1407" w:type="dxa"/>
            <w:tcBorders>
              <w:top w:val="single" w:sz="4" w:space="0" w:color="auto"/>
              <w:left w:val="single" w:sz="4" w:space="0" w:color="auto"/>
              <w:bottom w:val="nil"/>
              <w:right w:val="nil"/>
            </w:tcBorders>
          </w:tcPr>
          <w:p w14:paraId="2805EEC1"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4260" w:type="dxa"/>
            <w:gridSpan w:val="19"/>
            <w:tcBorders>
              <w:top w:val="single" w:sz="4" w:space="0" w:color="auto"/>
              <w:left w:val="nil"/>
              <w:bottom w:val="nil"/>
              <w:right w:val="nil"/>
            </w:tcBorders>
            <w:shd w:val="clear" w:color="auto" w:fill="D9D9D9"/>
          </w:tcPr>
          <w:p w14:paraId="06A51DE9" w14:textId="77777777" w:rsidR="00F52A6F" w:rsidRPr="00F52A6F" w:rsidRDefault="00F52A6F" w:rsidP="00F52A6F">
            <w:pPr>
              <w:spacing w:before="60" w:after="60"/>
              <w:jc w:val="center"/>
              <w:rPr>
                <w:rFonts w:ascii="Arial" w:eastAsia="Times New Roman" w:hAnsi="Arial" w:cs="Arial"/>
                <w:b/>
                <w:bCs/>
                <w:color w:val="363534"/>
                <w:sz w:val="14"/>
                <w:szCs w:val="20"/>
                <w:lang w:eastAsia="en-AU"/>
              </w:rPr>
            </w:pPr>
            <w:r w:rsidRPr="00F52A6F">
              <w:rPr>
                <w:rFonts w:ascii="Arial" w:eastAsia="Times New Roman" w:hAnsi="Arial" w:cs="Arial"/>
                <w:b/>
                <w:bCs/>
                <w:color w:val="363534"/>
                <w:sz w:val="14"/>
                <w:szCs w:val="20"/>
                <w:lang w:eastAsia="en-AU"/>
              </w:rPr>
              <w:t>CLIENT 1 / CLIENT AGENT 1</w:t>
            </w:r>
          </w:p>
        </w:tc>
        <w:tc>
          <w:tcPr>
            <w:tcW w:w="224" w:type="dxa"/>
            <w:gridSpan w:val="3"/>
            <w:tcBorders>
              <w:top w:val="single" w:sz="4" w:space="0" w:color="auto"/>
              <w:left w:val="nil"/>
              <w:bottom w:val="nil"/>
              <w:right w:val="nil"/>
            </w:tcBorders>
          </w:tcPr>
          <w:p w14:paraId="0779252D" w14:textId="77777777" w:rsidR="00F52A6F" w:rsidRPr="00F52A6F" w:rsidRDefault="00F52A6F" w:rsidP="00F52A6F">
            <w:pPr>
              <w:spacing w:before="0" w:after="0"/>
              <w:rPr>
                <w:rFonts w:ascii="Arial" w:eastAsia="Times New Roman" w:hAnsi="Arial" w:cs="Arial"/>
                <w:b/>
                <w:color w:val="363534"/>
                <w:sz w:val="14"/>
                <w:szCs w:val="20"/>
                <w:lang w:eastAsia="en-AU"/>
              </w:rPr>
            </w:pPr>
          </w:p>
        </w:tc>
        <w:tc>
          <w:tcPr>
            <w:tcW w:w="4175" w:type="dxa"/>
            <w:gridSpan w:val="20"/>
            <w:tcBorders>
              <w:top w:val="single" w:sz="4" w:space="0" w:color="auto"/>
              <w:left w:val="nil"/>
              <w:bottom w:val="nil"/>
              <w:right w:val="single" w:sz="4" w:space="0" w:color="auto"/>
            </w:tcBorders>
            <w:shd w:val="clear" w:color="auto" w:fill="D9D9D9"/>
          </w:tcPr>
          <w:p w14:paraId="4D93E54C" w14:textId="77777777" w:rsidR="00F52A6F" w:rsidRPr="00F52A6F" w:rsidRDefault="00F52A6F" w:rsidP="00F52A6F">
            <w:pPr>
              <w:spacing w:before="60" w:after="60"/>
              <w:jc w:val="center"/>
              <w:rPr>
                <w:rFonts w:ascii="Arial" w:eastAsia="Times New Roman" w:hAnsi="Arial" w:cs="Arial"/>
                <w:b/>
                <w:bCs/>
                <w:color w:val="363534"/>
                <w:sz w:val="14"/>
                <w:szCs w:val="20"/>
                <w:lang w:eastAsia="en-AU"/>
              </w:rPr>
            </w:pPr>
            <w:r w:rsidRPr="00F52A6F">
              <w:rPr>
                <w:rFonts w:ascii="Arial" w:eastAsia="Times New Roman" w:hAnsi="Arial" w:cs="Arial"/>
                <w:b/>
                <w:bCs/>
                <w:color w:val="363534"/>
                <w:sz w:val="14"/>
                <w:szCs w:val="20"/>
                <w:lang w:eastAsia="en-AU"/>
              </w:rPr>
              <w:t>CLIENT 2 / CLIENT AGENT 2</w:t>
            </w:r>
          </w:p>
        </w:tc>
      </w:tr>
      <w:tr w:rsidR="00A60F65" w:rsidRPr="00F52A6F" w14:paraId="1E23642D" w14:textId="77777777" w:rsidTr="00851F20">
        <w:tc>
          <w:tcPr>
            <w:tcW w:w="424" w:type="dxa"/>
            <w:vMerge/>
            <w:tcBorders>
              <w:left w:val="single" w:sz="4" w:space="0" w:color="auto"/>
              <w:right w:val="single" w:sz="4" w:space="0" w:color="auto"/>
            </w:tcBorders>
            <w:shd w:val="clear" w:color="auto" w:fill="363534"/>
          </w:tcPr>
          <w:p w14:paraId="7EE811EE"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2804D86A"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8659" w:type="dxa"/>
            <w:gridSpan w:val="42"/>
            <w:tcBorders>
              <w:top w:val="nil"/>
              <w:left w:val="nil"/>
              <w:bottom w:val="nil"/>
              <w:right w:val="single" w:sz="4" w:space="0" w:color="auto"/>
            </w:tcBorders>
          </w:tcPr>
          <w:p w14:paraId="5CEF2536" w14:textId="77777777" w:rsidR="00F52A6F" w:rsidRPr="00F52A6F" w:rsidRDefault="00F52A6F" w:rsidP="00F52A6F">
            <w:pPr>
              <w:spacing w:before="60" w:after="0"/>
              <w:rPr>
                <w:rFonts w:ascii="Arial Narrow" w:eastAsia="Times New Roman" w:hAnsi="Arial Narrow" w:cs="Arial"/>
                <w:color w:val="363534"/>
                <w:szCs w:val="14"/>
                <w:lang w:eastAsia="en-AU"/>
              </w:rPr>
            </w:pPr>
            <w:r w:rsidRPr="00F52A6F">
              <w:rPr>
                <w:rFonts w:ascii="Arial Narrow" w:eastAsia="Times New Roman" w:hAnsi="Arial Narrow" w:cs="Arial"/>
                <w:b/>
                <w:bCs/>
                <w:color w:val="363534"/>
                <w:szCs w:val="14"/>
                <w:lang w:eastAsia="en-AU"/>
              </w:rPr>
              <w:t>I CERTIFY</w:t>
            </w:r>
            <w:r w:rsidRPr="00F52A6F">
              <w:rPr>
                <w:rFonts w:ascii="Arial Narrow" w:eastAsia="Times New Roman" w:hAnsi="Arial Narrow" w:cs="Arial"/>
                <w:bCs/>
                <w:color w:val="363534"/>
                <w:szCs w:val="14"/>
                <w:lang w:eastAsia="en-AU"/>
              </w:rPr>
              <w:t xml:space="preserve"> </w:t>
            </w:r>
            <w:r w:rsidRPr="00F52A6F">
              <w:rPr>
                <w:rFonts w:ascii="Arial Narrow" w:eastAsia="Times New Roman" w:hAnsi="Arial Narrow" w:cs="Arial"/>
                <w:color w:val="363534"/>
                <w:szCs w:val="14"/>
                <w:lang w:eastAsia="en-AU"/>
              </w:rPr>
              <w:t>that:</w:t>
            </w:r>
          </w:p>
          <w:p w14:paraId="5D736620" w14:textId="77777777" w:rsidR="00F52A6F" w:rsidRPr="00F52A6F" w:rsidRDefault="00F52A6F" w:rsidP="00FB07C3">
            <w:pPr>
              <w:numPr>
                <w:ilvl w:val="0"/>
                <w:numId w:val="43"/>
              </w:numPr>
              <w:tabs>
                <w:tab w:val="num" w:pos="303"/>
              </w:tabs>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I am the Client or Client Agent; and</w:t>
            </w:r>
          </w:p>
          <w:p w14:paraId="2F21CDD7" w14:textId="77777777" w:rsidR="00F52A6F" w:rsidRPr="00F52A6F" w:rsidRDefault="00F52A6F" w:rsidP="00FB07C3">
            <w:pPr>
              <w:numPr>
                <w:ilvl w:val="0"/>
                <w:numId w:val="43"/>
              </w:numPr>
              <w:tabs>
                <w:tab w:val="num" w:pos="303"/>
              </w:tabs>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I have the legal authority to instruct the Representative in relation to the Conveyancing Transaction(s); and</w:t>
            </w:r>
          </w:p>
          <w:p w14:paraId="3EE28061" w14:textId="77777777" w:rsidR="00F52A6F" w:rsidRPr="00F52A6F" w:rsidRDefault="00F52A6F" w:rsidP="00FB07C3">
            <w:pPr>
              <w:numPr>
                <w:ilvl w:val="0"/>
                <w:numId w:val="43"/>
              </w:numPr>
              <w:tabs>
                <w:tab w:val="num" w:pos="303"/>
              </w:tabs>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 xml:space="preserve">if I am acting as a </w:t>
            </w:r>
            <w:proofErr w:type="gramStart"/>
            <w:r w:rsidRPr="00F52A6F">
              <w:rPr>
                <w:rFonts w:ascii="Arial Narrow" w:eastAsia="Times New Roman" w:hAnsi="Arial Narrow" w:cs="Arial"/>
                <w:color w:val="363534"/>
                <w:szCs w:val="14"/>
                <w:lang w:eastAsia="en-AU"/>
              </w:rPr>
              <w:t>Client</w:t>
            </w:r>
            <w:proofErr w:type="gramEnd"/>
            <w:r w:rsidRPr="00F52A6F">
              <w:rPr>
                <w:rFonts w:ascii="Arial Narrow" w:eastAsia="Times New Roman" w:hAnsi="Arial Narrow" w:cs="Arial"/>
                <w:color w:val="363534"/>
                <w:szCs w:val="14"/>
                <w:lang w:eastAsia="en-AU"/>
              </w:rPr>
              <w:t xml:space="preserve"> Agent that I have no notice of the revocation of my authority to act on behalf of the Client.</w:t>
            </w:r>
          </w:p>
          <w:p w14:paraId="1263E9D3" w14:textId="77777777" w:rsidR="00F52A6F" w:rsidRPr="00F52A6F" w:rsidRDefault="00F52A6F" w:rsidP="00F52A6F">
            <w:pPr>
              <w:spacing w:before="60" w:after="0"/>
              <w:rPr>
                <w:rFonts w:ascii="Arial Narrow" w:eastAsia="Times New Roman" w:hAnsi="Arial Narrow" w:cs="Arial"/>
                <w:color w:val="363534"/>
                <w:szCs w:val="14"/>
                <w:lang w:eastAsia="en-AU"/>
              </w:rPr>
            </w:pPr>
            <w:r w:rsidRPr="00F52A6F">
              <w:rPr>
                <w:rFonts w:ascii="Arial Narrow" w:eastAsia="Times New Roman" w:hAnsi="Arial Narrow" w:cs="Arial"/>
                <w:b/>
                <w:bCs/>
                <w:color w:val="363534"/>
                <w:szCs w:val="14"/>
                <w:lang w:eastAsia="en-AU"/>
              </w:rPr>
              <w:t>I AUTHORISE</w:t>
            </w:r>
            <w:r w:rsidRPr="00F52A6F">
              <w:rPr>
                <w:rFonts w:ascii="Arial Narrow" w:eastAsia="Times New Roman" w:hAnsi="Arial Narrow" w:cs="Arial"/>
                <w:bCs/>
                <w:color w:val="363534"/>
                <w:szCs w:val="14"/>
                <w:lang w:eastAsia="en-AU"/>
              </w:rPr>
              <w:t xml:space="preserve"> </w:t>
            </w:r>
            <w:r w:rsidRPr="00F52A6F">
              <w:rPr>
                <w:rFonts w:ascii="Arial Narrow" w:eastAsia="Times New Roman" w:hAnsi="Arial Narrow" w:cs="Arial"/>
                <w:color w:val="363534"/>
                <w:szCs w:val="14"/>
                <w:lang w:eastAsia="en-AU"/>
              </w:rPr>
              <w:t xml:space="preserve">the Representative to act on my behalf, or where I am a </w:t>
            </w:r>
            <w:proofErr w:type="gramStart"/>
            <w:r w:rsidRPr="00F52A6F">
              <w:rPr>
                <w:rFonts w:ascii="Arial Narrow" w:eastAsia="Times New Roman" w:hAnsi="Arial Narrow" w:cs="Arial"/>
                <w:color w:val="363534"/>
                <w:szCs w:val="14"/>
                <w:lang w:eastAsia="en-AU"/>
              </w:rPr>
              <w:t>Client</w:t>
            </w:r>
            <w:proofErr w:type="gramEnd"/>
            <w:r w:rsidRPr="00F52A6F">
              <w:rPr>
                <w:rFonts w:ascii="Arial Narrow" w:eastAsia="Times New Roman" w:hAnsi="Arial Narrow" w:cs="Arial"/>
                <w:color w:val="363534"/>
                <w:szCs w:val="14"/>
                <w:lang w:eastAsia="en-AU"/>
              </w:rPr>
              <w:t xml:space="preserve"> Agent to act on behalf of the Client, in accordance with the terms of this Client Authorisation and any Participation Rules and any Prescribed Requirement to:</w:t>
            </w:r>
          </w:p>
          <w:p w14:paraId="1E0DFC4D" w14:textId="77777777" w:rsidR="00F52A6F" w:rsidRPr="00F52A6F" w:rsidRDefault="00F52A6F" w:rsidP="00FB07C3">
            <w:pPr>
              <w:numPr>
                <w:ilvl w:val="0"/>
                <w:numId w:val="44"/>
              </w:numPr>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sign documents on my behalf as required for the Conveyancing Transaction(s); and</w:t>
            </w:r>
          </w:p>
          <w:p w14:paraId="1994D5BD" w14:textId="77777777" w:rsidR="00F52A6F" w:rsidRPr="00F52A6F" w:rsidRDefault="00F52A6F" w:rsidP="00FB07C3">
            <w:pPr>
              <w:numPr>
                <w:ilvl w:val="0"/>
                <w:numId w:val="44"/>
              </w:numPr>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submit or authorise submission of documents for lodgment with the relevant Land Registry; and</w:t>
            </w:r>
          </w:p>
          <w:p w14:paraId="7DD87D3C" w14:textId="77777777" w:rsidR="00F52A6F" w:rsidRPr="00F52A6F" w:rsidRDefault="00F52A6F" w:rsidP="00FB07C3">
            <w:pPr>
              <w:numPr>
                <w:ilvl w:val="0"/>
                <w:numId w:val="44"/>
              </w:numPr>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 xml:space="preserve">authorise any financial settlement involved in the Conveyancing Transaction(s); and </w:t>
            </w:r>
          </w:p>
          <w:p w14:paraId="7549753C" w14:textId="77777777" w:rsidR="00F52A6F" w:rsidRPr="00F52A6F" w:rsidRDefault="00F52A6F" w:rsidP="00FB07C3">
            <w:pPr>
              <w:numPr>
                <w:ilvl w:val="0"/>
                <w:numId w:val="44"/>
              </w:numPr>
              <w:spacing w:before="60" w:after="0"/>
              <w:jc w:val="both"/>
              <w:rPr>
                <w:rFonts w:ascii="Arial" w:eastAsia="Times New Roman" w:hAnsi="Arial" w:cs="Arial"/>
                <w:color w:val="363534"/>
                <w:szCs w:val="20"/>
                <w:lang w:eastAsia="en-AU"/>
              </w:rPr>
            </w:pPr>
            <w:r w:rsidRPr="00F52A6F">
              <w:rPr>
                <w:rFonts w:ascii="Arial Narrow" w:eastAsia="Times New Roman" w:hAnsi="Arial Narrow" w:cs="Arial"/>
                <w:color w:val="363534"/>
                <w:szCs w:val="14"/>
                <w:lang w:eastAsia="en-AU"/>
              </w:rPr>
              <w:t>do anything else necessary to complete the Conveyancing Transaction(s).</w:t>
            </w:r>
          </w:p>
        </w:tc>
      </w:tr>
      <w:tr w:rsidR="00A60F65" w:rsidRPr="00F52A6F" w14:paraId="4EC84595" w14:textId="77777777" w:rsidTr="00851F20">
        <w:trPr>
          <w:cantSplit/>
          <w:trHeight w:hRule="exact" w:val="1021"/>
        </w:trPr>
        <w:tc>
          <w:tcPr>
            <w:tcW w:w="424" w:type="dxa"/>
            <w:vMerge/>
            <w:tcBorders>
              <w:left w:val="single" w:sz="4" w:space="0" w:color="auto"/>
              <w:right w:val="single" w:sz="4" w:space="0" w:color="auto"/>
            </w:tcBorders>
            <w:shd w:val="clear" w:color="auto" w:fill="363534"/>
          </w:tcPr>
          <w:p w14:paraId="4EC6E30B"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right w:val="nil"/>
            </w:tcBorders>
          </w:tcPr>
          <w:p w14:paraId="3F010EE3"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445" w:type="dxa"/>
            <w:gridSpan w:val="9"/>
            <w:tcBorders>
              <w:top w:val="nil"/>
              <w:left w:val="nil"/>
              <w:bottom w:val="single" w:sz="4" w:space="0" w:color="auto"/>
              <w:right w:val="nil"/>
            </w:tcBorders>
          </w:tcPr>
          <w:p w14:paraId="26A4F7E7"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1336" w:type="dxa"/>
            <w:gridSpan w:val="6"/>
            <w:tcBorders>
              <w:top w:val="nil"/>
              <w:left w:val="nil"/>
              <w:bottom w:val="single" w:sz="4" w:space="0" w:color="auto"/>
              <w:right w:val="nil"/>
            </w:tcBorders>
            <w:vAlign w:val="bottom"/>
          </w:tcPr>
          <w:p w14:paraId="21C71FCD" w14:textId="77777777" w:rsidR="00F52A6F" w:rsidRPr="00F52A6F" w:rsidRDefault="00F52A6F" w:rsidP="00F52A6F">
            <w:pPr>
              <w:spacing w:before="60" w:after="60"/>
              <w:rPr>
                <w:rFonts w:ascii="Arial" w:eastAsia="Times New Roman" w:hAnsi="Arial" w:cs="Arial"/>
                <w:b/>
                <w:color w:val="363534"/>
                <w:sz w:val="14"/>
                <w:szCs w:val="14"/>
                <w:lang w:eastAsia="en-AU"/>
              </w:rPr>
            </w:pPr>
            <w:r w:rsidRPr="00F52A6F">
              <w:rPr>
                <w:rFonts w:ascii="Arial" w:eastAsia="Times New Roman" w:hAnsi="Arial" w:cs="Arial"/>
                <w:color w:val="363534"/>
                <w:sz w:val="14"/>
                <w:szCs w:val="14"/>
                <w:lang w:eastAsia="en-AU"/>
              </w:rPr>
              <w:t xml:space="preserve">DATE      /     /        </w:t>
            </w:r>
          </w:p>
        </w:tc>
        <w:tc>
          <w:tcPr>
            <w:tcW w:w="294" w:type="dxa"/>
            <w:gridSpan w:val="2"/>
            <w:tcBorders>
              <w:top w:val="nil"/>
              <w:left w:val="nil"/>
              <w:bottom w:val="nil"/>
              <w:right w:val="nil"/>
            </w:tcBorders>
          </w:tcPr>
          <w:p w14:paraId="6F1BCEDE" w14:textId="77777777" w:rsidR="00F52A6F" w:rsidRPr="00F52A6F" w:rsidRDefault="00F52A6F" w:rsidP="00F52A6F">
            <w:pPr>
              <w:spacing w:before="0" w:after="0"/>
              <w:rPr>
                <w:rFonts w:ascii="Arial" w:eastAsia="Times New Roman" w:hAnsi="Arial" w:cs="Arial"/>
                <w:b/>
                <w:color w:val="363534"/>
                <w:sz w:val="14"/>
                <w:szCs w:val="14"/>
                <w:lang w:eastAsia="en-AU"/>
              </w:rPr>
            </w:pPr>
            <w:r w:rsidRPr="00F52A6F">
              <w:rPr>
                <w:rFonts w:ascii="Arial" w:eastAsia="Times New Roman" w:hAnsi="Arial" w:cs="Arial"/>
                <w:b/>
                <w:noProof/>
                <w:color w:val="363534"/>
                <w:sz w:val="14"/>
                <w:szCs w:val="14"/>
                <w:lang w:val="en-NZ" w:eastAsia="en-NZ"/>
              </w:rPr>
              <mc:AlternateContent>
                <mc:Choice Requires="wps">
                  <w:drawing>
                    <wp:inline distT="0" distB="0" distL="0" distR="0" wp14:anchorId="604D517B" wp14:editId="113BD632">
                      <wp:extent cx="576000" cy="76200"/>
                      <wp:effectExtent l="21273" t="73977" r="16827" b="93028"/>
                      <wp:docPr id="13" name="Isosceles Triangle 13"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0D830432"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3"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" fillcolor="black">
                      <w10:anchorlock/>
                    </v:shape>
                  </w:pict>
                </mc:Fallback>
              </mc:AlternateContent>
            </w:r>
          </w:p>
        </w:tc>
        <w:tc>
          <w:tcPr>
            <w:tcW w:w="185" w:type="dxa"/>
            <w:gridSpan w:val="2"/>
            <w:tcBorders>
              <w:top w:val="nil"/>
              <w:left w:val="nil"/>
              <w:bottom w:val="nil"/>
              <w:right w:val="nil"/>
            </w:tcBorders>
            <w:textDirection w:val="btLr"/>
            <w:vAlign w:val="bottom"/>
          </w:tcPr>
          <w:p w14:paraId="18DBFADC" w14:textId="77777777" w:rsidR="00F52A6F" w:rsidRPr="00F52A6F" w:rsidRDefault="00F52A6F" w:rsidP="00F52A6F">
            <w:pPr>
              <w:spacing w:before="0" w:after="0"/>
              <w:rPr>
                <w:rFonts w:ascii="Arial" w:eastAsia="Times New Roman" w:hAnsi="Arial" w:cs="Arial"/>
                <w:b/>
                <w:color w:val="363534"/>
                <w:sz w:val="14"/>
                <w:szCs w:val="14"/>
                <w:lang w:eastAsia="en-AU"/>
              </w:rPr>
            </w:pPr>
            <w:r w:rsidRPr="00F52A6F">
              <w:rPr>
                <w:rFonts w:ascii="Arial" w:eastAsia="Times New Roman" w:hAnsi="Arial" w:cs="Arial"/>
                <w:b/>
                <w:bCs/>
                <w:color w:val="363534"/>
                <w:sz w:val="14"/>
                <w:szCs w:val="14"/>
                <w:lang w:eastAsia="en-AU"/>
              </w:rPr>
              <w:t>SIGN HERE</w:t>
            </w:r>
          </w:p>
        </w:tc>
        <w:tc>
          <w:tcPr>
            <w:tcW w:w="224" w:type="dxa"/>
            <w:gridSpan w:val="3"/>
            <w:tcBorders>
              <w:top w:val="nil"/>
              <w:left w:val="nil"/>
              <w:right w:val="nil"/>
            </w:tcBorders>
          </w:tcPr>
          <w:p w14:paraId="4A338617" w14:textId="77777777" w:rsidR="00F52A6F" w:rsidRPr="00F52A6F" w:rsidRDefault="00F52A6F" w:rsidP="00F52A6F">
            <w:pPr>
              <w:spacing w:before="0" w:after="0"/>
              <w:rPr>
                <w:rFonts w:ascii="Arial" w:eastAsia="Times New Roman" w:hAnsi="Arial" w:cs="Arial"/>
                <w:b/>
                <w:color w:val="363534"/>
                <w:sz w:val="14"/>
                <w:szCs w:val="14"/>
                <w:lang w:eastAsia="en-AU"/>
              </w:rPr>
            </w:pPr>
          </w:p>
        </w:tc>
        <w:tc>
          <w:tcPr>
            <w:tcW w:w="2226" w:type="dxa"/>
            <w:gridSpan w:val="11"/>
            <w:tcBorders>
              <w:top w:val="nil"/>
              <w:left w:val="nil"/>
              <w:bottom w:val="single" w:sz="4" w:space="0" w:color="auto"/>
              <w:right w:val="nil"/>
            </w:tcBorders>
          </w:tcPr>
          <w:p w14:paraId="35ABF4BA" w14:textId="77777777" w:rsidR="00F52A6F" w:rsidRPr="00F52A6F" w:rsidRDefault="00F52A6F" w:rsidP="00F52A6F">
            <w:pPr>
              <w:spacing w:before="0" w:after="0"/>
              <w:rPr>
                <w:rFonts w:ascii="Arial" w:eastAsia="Times New Roman" w:hAnsi="Arial" w:cs="Arial"/>
                <w:color w:val="363534"/>
                <w:sz w:val="14"/>
                <w:szCs w:val="14"/>
                <w:lang w:eastAsia="en-AU"/>
              </w:rPr>
            </w:pPr>
          </w:p>
        </w:tc>
        <w:tc>
          <w:tcPr>
            <w:tcW w:w="1357" w:type="dxa"/>
            <w:gridSpan w:val="5"/>
            <w:tcBorders>
              <w:top w:val="nil"/>
              <w:left w:val="nil"/>
              <w:bottom w:val="single" w:sz="4" w:space="0" w:color="auto"/>
              <w:right w:val="nil"/>
            </w:tcBorders>
            <w:vAlign w:val="bottom"/>
          </w:tcPr>
          <w:p w14:paraId="20D84B47" w14:textId="77777777" w:rsidR="00F52A6F" w:rsidRPr="00F52A6F" w:rsidRDefault="00F52A6F" w:rsidP="00F52A6F">
            <w:pPr>
              <w:spacing w:before="60" w:after="60"/>
              <w:rPr>
                <w:rFonts w:ascii="Arial" w:eastAsia="Times New Roman" w:hAnsi="Arial" w:cs="Arial"/>
                <w:b/>
                <w:color w:val="363534"/>
                <w:sz w:val="14"/>
                <w:szCs w:val="14"/>
                <w:lang w:eastAsia="en-AU"/>
              </w:rPr>
            </w:pPr>
            <w:r w:rsidRPr="00F52A6F">
              <w:rPr>
                <w:rFonts w:ascii="Arial" w:eastAsia="Times New Roman" w:hAnsi="Arial" w:cs="Arial"/>
                <w:color w:val="363534"/>
                <w:sz w:val="14"/>
                <w:szCs w:val="14"/>
                <w:lang w:eastAsia="en-AU"/>
              </w:rPr>
              <w:t xml:space="preserve">DATE      /     /        </w:t>
            </w:r>
          </w:p>
        </w:tc>
        <w:tc>
          <w:tcPr>
            <w:tcW w:w="294" w:type="dxa"/>
            <w:gridSpan w:val="2"/>
            <w:tcBorders>
              <w:top w:val="nil"/>
              <w:left w:val="nil"/>
              <w:bottom w:val="nil"/>
              <w:right w:val="nil"/>
            </w:tcBorders>
          </w:tcPr>
          <w:p w14:paraId="24CCB61D" w14:textId="77777777" w:rsidR="00F52A6F" w:rsidRPr="00F52A6F" w:rsidRDefault="00F52A6F" w:rsidP="00F52A6F">
            <w:pPr>
              <w:spacing w:before="0" w:after="0"/>
              <w:rPr>
                <w:rFonts w:ascii="Arial" w:eastAsia="Times New Roman" w:hAnsi="Arial" w:cs="Arial"/>
                <w:b/>
                <w:color w:val="363534"/>
                <w:sz w:val="14"/>
                <w:szCs w:val="14"/>
                <w:lang w:eastAsia="en-AU"/>
              </w:rPr>
            </w:pPr>
            <w:r w:rsidRPr="00F52A6F">
              <w:rPr>
                <w:rFonts w:ascii="Arial" w:eastAsia="Times New Roman" w:hAnsi="Arial" w:cs="Arial"/>
                <w:b/>
                <w:noProof/>
                <w:color w:val="363534"/>
                <w:sz w:val="14"/>
                <w:szCs w:val="14"/>
                <w:lang w:val="en-NZ" w:eastAsia="en-NZ"/>
              </w:rPr>
              <mc:AlternateContent>
                <mc:Choice Requires="wps">
                  <w:drawing>
                    <wp:inline distT="0" distB="0" distL="0" distR="0" wp14:anchorId="3F94EEF7" wp14:editId="4FA0596A">
                      <wp:extent cx="576000" cy="76200"/>
                      <wp:effectExtent l="21273" t="73977" r="16827" b="93028"/>
                      <wp:docPr id="15" name="Isosceles Triangle 15"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1DCE0E8F" id="Isosceles Triangle 15"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" fillcolor="black">
                      <w10:anchorlock/>
                    </v:shape>
                  </w:pict>
                </mc:Fallback>
              </mc:AlternateContent>
            </w:r>
          </w:p>
        </w:tc>
        <w:tc>
          <w:tcPr>
            <w:tcW w:w="298" w:type="dxa"/>
            <w:gridSpan w:val="2"/>
            <w:tcBorders>
              <w:top w:val="nil"/>
              <w:left w:val="nil"/>
              <w:bottom w:val="nil"/>
              <w:right w:val="single" w:sz="4" w:space="0" w:color="auto"/>
            </w:tcBorders>
            <w:textDirection w:val="btLr"/>
            <w:vAlign w:val="bottom"/>
          </w:tcPr>
          <w:p w14:paraId="5C734FC6" w14:textId="77777777" w:rsidR="00F52A6F" w:rsidRPr="00F52A6F" w:rsidRDefault="00F52A6F" w:rsidP="00F52A6F">
            <w:pPr>
              <w:spacing w:before="0" w:after="0"/>
              <w:rPr>
                <w:rFonts w:ascii="Arial" w:eastAsia="Times New Roman" w:hAnsi="Arial" w:cs="Arial"/>
                <w:b/>
                <w:color w:val="363534"/>
                <w:sz w:val="14"/>
                <w:szCs w:val="14"/>
                <w:lang w:eastAsia="en-AU"/>
              </w:rPr>
            </w:pPr>
            <w:r w:rsidRPr="00F52A6F">
              <w:rPr>
                <w:rFonts w:ascii="Arial" w:eastAsia="Times New Roman" w:hAnsi="Arial" w:cs="Arial"/>
                <w:b/>
                <w:bCs/>
                <w:color w:val="363534"/>
                <w:sz w:val="14"/>
                <w:szCs w:val="14"/>
                <w:lang w:eastAsia="en-AU"/>
              </w:rPr>
              <w:t>SIGN HERE</w:t>
            </w:r>
          </w:p>
        </w:tc>
      </w:tr>
      <w:tr w:rsidR="00A60F65" w:rsidRPr="00F52A6F" w14:paraId="47672FBF" w14:textId="77777777" w:rsidTr="00851F20">
        <w:trPr>
          <w:cantSplit/>
          <w:trHeight w:val="294"/>
        </w:trPr>
        <w:tc>
          <w:tcPr>
            <w:tcW w:w="424" w:type="dxa"/>
            <w:vMerge/>
            <w:tcBorders>
              <w:left w:val="single" w:sz="4" w:space="0" w:color="auto"/>
              <w:right w:val="single" w:sz="4" w:space="0" w:color="auto"/>
            </w:tcBorders>
            <w:shd w:val="clear" w:color="auto" w:fill="363534"/>
          </w:tcPr>
          <w:p w14:paraId="7422391F"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vMerge w:val="restart"/>
            <w:tcBorders>
              <w:top w:val="nil"/>
              <w:left w:val="single" w:sz="4" w:space="0" w:color="auto"/>
              <w:bottom w:val="single" w:sz="4" w:space="0" w:color="auto"/>
              <w:right w:val="nil"/>
            </w:tcBorders>
          </w:tcPr>
          <w:p w14:paraId="5FF64BDA"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127" w:type="dxa"/>
            <w:gridSpan w:val="8"/>
            <w:tcBorders>
              <w:top w:val="nil"/>
              <w:left w:val="nil"/>
              <w:bottom w:val="nil"/>
              <w:right w:val="nil"/>
            </w:tcBorders>
          </w:tcPr>
          <w:p w14:paraId="06C8D220" w14:textId="77777777" w:rsidR="00F52A6F" w:rsidRPr="00F52A6F" w:rsidRDefault="00F52A6F" w:rsidP="00F52A6F">
            <w:pPr>
              <w:spacing w:before="60" w:after="60"/>
              <w:rPr>
                <w:rFonts w:ascii="Arial" w:eastAsia="Times New Roman" w:hAnsi="Arial" w:cs="Arial"/>
                <w:color w:val="363534"/>
                <w:sz w:val="14"/>
                <w:szCs w:val="14"/>
                <w:lang w:eastAsia="en-AU"/>
              </w:rPr>
            </w:pPr>
            <w:r w:rsidRPr="00F52A6F">
              <w:rPr>
                <w:rFonts w:ascii="Arial" w:eastAsia="Times New Roman" w:hAnsi="Arial" w:cs="Arial"/>
                <w:color w:val="363534"/>
                <w:sz w:val="14"/>
                <w:szCs w:val="14"/>
                <w:lang w:eastAsia="en-AU"/>
              </w:rPr>
              <w:t>CLIENT/CLIENT AGENT NAME</w:t>
            </w:r>
          </w:p>
        </w:tc>
        <w:tc>
          <w:tcPr>
            <w:tcW w:w="2133" w:type="dxa"/>
            <w:gridSpan w:val="11"/>
            <w:tcBorders>
              <w:top w:val="nil"/>
              <w:left w:val="nil"/>
              <w:bottom w:val="single" w:sz="4" w:space="0" w:color="auto"/>
              <w:right w:val="nil"/>
            </w:tcBorders>
          </w:tcPr>
          <w:p w14:paraId="6131C6A0" w14:textId="77777777" w:rsidR="00F52A6F" w:rsidRPr="00F52A6F" w:rsidRDefault="00F52A6F" w:rsidP="00F52A6F">
            <w:pPr>
              <w:spacing w:before="60" w:after="60"/>
              <w:rPr>
                <w:rFonts w:ascii="Arial" w:eastAsia="Times New Roman" w:hAnsi="Arial" w:cs="Arial"/>
                <w:b/>
                <w:color w:val="363534"/>
                <w:sz w:val="14"/>
                <w:szCs w:val="14"/>
                <w:lang w:eastAsia="en-AU"/>
              </w:rPr>
            </w:pPr>
          </w:p>
        </w:tc>
        <w:tc>
          <w:tcPr>
            <w:tcW w:w="224" w:type="dxa"/>
            <w:gridSpan w:val="3"/>
            <w:vMerge w:val="restart"/>
            <w:tcBorders>
              <w:top w:val="nil"/>
              <w:left w:val="nil"/>
              <w:bottom w:val="single" w:sz="4" w:space="0" w:color="auto"/>
              <w:right w:val="nil"/>
            </w:tcBorders>
          </w:tcPr>
          <w:p w14:paraId="4D9DE062" w14:textId="77777777" w:rsidR="00F52A6F" w:rsidRPr="00F52A6F" w:rsidRDefault="00F52A6F" w:rsidP="00F52A6F">
            <w:pPr>
              <w:spacing w:before="60" w:after="60"/>
              <w:rPr>
                <w:rFonts w:ascii="Arial" w:eastAsia="Times New Roman" w:hAnsi="Arial" w:cs="Arial"/>
                <w:b/>
                <w:color w:val="363534"/>
                <w:sz w:val="14"/>
                <w:szCs w:val="14"/>
                <w:lang w:eastAsia="en-AU"/>
              </w:rPr>
            </w:pPr>
          </w:p>
        </w:tc>
        <w:tc>
          <w:tcPr>
            <w:tcW w:w="2197" w:type="dxa"/>
            <w:gridSpan w:val="10"/>
            <w:tcBorders>
              <w:top w:val="nil"/>
              <w:left w:val="nil"/>
              <w:bottom w:val="nil"/>
              <w:right w:val="nil"/>
            </w:tcBorders>
          </w:tcPr>
          <w:p w14:paraId="3CB5FDE6" w14:textId="77777777" w:rsidR="00F52A6F" w:rsidRPr="00F52A6F" w:rsidRDefault="00F52A6F" w:rsidP="00F52A6F">
            <w:pPr>
              <w:spacing w:before="60" w:after="60"/>
              <w:rPr>
                <w:rFonts w:ascii="Arial" w:eastAsia="Times New Roman" w:hAnsi="Arial" w:cs="Arial"/>
                <w:color w:val="363534"/>
                <w:sz w:val="14"/>
                <w:szCs w:val="14"/>
                <w:lang w:eastAsia="en-AU"/>
              </w:rPr>
            </w:pPr>
            <w:r w:rsidRPr="00F52A6F">
              <w:rPr>
                <w:rFonts w:ascii="Arial" w:eastAsia="Times New Roman" w:hAnsi="Arial" w:cs="Arial"/>
                <w:color w:val="363534"/>
                <w:sz w:val="14"/>
                <w:szCs w:val="14"/>
                <w:lang w:eastAsia="en-AU"/>
              </w:rPr>
              <w:t>CLIENT/CLIENT AGENT NAME</w:t>
            </w:r>
          </w:p>
        </w:tc>
        <w:tc>
          <w:tcPr>
            <w:tcW w:w="1978" w:type="dxa"/>
            <w:gridSpan w:val="10"/>
            <w:tcBorders>
              <w:top w:val="nil"/>
              <w:left w:val="nil"/>
              <w:bottom w:val="single" w:sz="4" w:space="0" w:color="auto"/>
              <w:right w:val="single" w:sz="4" w:space="0" w:color="auto"/>
            </w:tcBorders>
          </w:tcPr>
          <w:p w14:paraId="2CDA226B" w14:textId="77777777" w:rsidR="00F52A6F" w:rsidRPr="00F52A6F" w:rsidRDefault="00F52A6F" w:rsidP="00F52A6F">
            <w:pPr>
              <w:spacing w:before="60" w:after="60"/>
              <w:rPr>
                <w:rFonts w:ascii="Arial" w:eastAsia="Times New Roman" w:hAnsi="Arial" w:cs="Arial"/>
                <w:b/>
                <w:color w:val="363534"/>
                <w:sz w:val="14"/>
                <w:szCs w:val="14"/>
                <w:lang w:eastAsia="en-AU"/>
              </w:rPr>
            </w:pPr>
          </w:p>
        </w:tc>
      </w:tr>
      <w:tr w:rsidR="00A60F65" w:rsidRPr="00F52A6F" w14:paraId="02DDE304" w14:textId="77777777" w:rsidTr="00851F20">
        <w:trPr>
          <w:trHeight w:val="290"/>
        </w:trPr>
        <w:tc>
          <w:tcPr>
            <w:tcW w:w="424" w:type="dxa"/>
            <w:vMerge/>
            <w:tcBorders>
              <w:left w:val="single" w:sz="4" w:space="0" w:color="auto"/>
              <w:right w:val="single" w:sz="4" w:space="0" w:color="auto"/>
            </w:tcBorders>
            <w:shd w:val="clear" w:color="auto" w:fill="363534"/>
          </w:tcPr>
          <w:p w14:paraId="5C9F9A29" w14:textId="77777777" w:rsidR="00B9406B" w:rsidRPr="00F52A6F" w:rsidRDefault="00B9406B" w:rsidP="00B9406B">
            <w:pPr>
              <w:spacing w:before="0" w:after="0"/>
              <w:rPr>
                <w:rFonts w:ascii="Arial" w:eastAsia="Times New Roman" w:hAnsi="Arial" w:cs="Arial"/>
                <w:b/>
                <w:color w:val="363534"/>
                <w:szCs w:val="20"/>
                <w:lang w:eastAsia="en-AU"/>
              </w:rPr>
            </w:pPr>
          </w:p>
        </w:tc>
        <w:tc>
          <w:tcPr>
            <w:tcW w:w="1407" w:type="dxa"/>
            <w:vMerge/>
            <w:tcBorders>
              <w:left w:val="single" w:sz="4" w:space="0" w:color="auto"/>
              <w:bottom w:val="single" w:sz="4" w:space="0" w:color="auto"/>
              <w:right w:val="nil"/>
            </w:tcBorders>
          </w:tcPr>
          <w:p w14:paraId="71EA06AF" w14:textId="77777777" w:rsidR="00B9406B" w:rsidRPr="00F52A6F" w:rsidRDefault="00B9406B" w:rsidP="00B9406B">
            <w:pPr>
              <w:spacing w:before="0" w:after="0"/>
              <w:rPr>
                <w:rFonts w:ascii="Arial" w:eastAsia="Times New Roman" w:hAnsi="Arial" w:cs="Arial"/>
                <w:b/>
                <w:color w:val="363534"/>
                <w:szCs w:val="20"/>
                <w:lang w:eastAsia="en-AU"/>
              </w:rPr>
            </w:pPr>
          </w:p>
        </w:tc>
        <w:tc>
          <w:tcPr>
            <w:tcW w:w="2127" w:type="dxa"/>
            <w:gridSpan w:val="8"/>
            <w:tcBorders>
              <w:top w:val="nil"/>
              <w:left w:val="nil"/>
              <w:bottom w:val="nil"/>
              <w:right w:val="nil"/>
            </w:tcBorders>
          </w:tcPr>
          <w:p w14:paraId="3A0F6814"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color w:val="363534"/>
                <w:sz w:val="14"/>
                <w:szCs w:val="14"/>
                <w:lang w:eastAsia="en-AU"/>
              </w:rPr>
              <w:t>CAPACITY</w:t>
            </w:r>
          </w:p>
        </w:tc>
        <w:tc>
          <w:tcPr>
            <w:tcW w:w="2133" w:type="dxa"/>
            <w:gridSpan w:val="11"/>
            <w:tcBorders>
              <w:top w:val="single" w:sz="4" w:space="0" w:color="auto"/>
              <w:left w:val="nil"/>
              <w:bottom w:val="single" w:sz="4" w:space="0" w:color="auto"/>
              <w:right w:val="nil"/>
            </w:tcBorders>
          </w:tcPr>
          <w:p w14:paraId="7C188E85" w14:textId="77777777" w:rsidR="00B9406B" w:rsidRPr="00F52A6F" w:rsidRDefault="00B9406B" w:rsidP="00B9406B">
            <w:pPr>
              <w:spacing w:before="60" w:after="60"/>
              <w:rPr>
                <w:rFonts w:ascii="Arial" w:eastAsia="Times New Roman" w:hAnsi="Arial" w:cs="Arial"/>
                <w:color w:val="363534"/>
                <w:sz w:val="14"/>
                <w:szCs w:val="14"/>
                <w:lang w:eastAsia="en-AU"/>
              </w:rPr>
            </w:pPr>
          </w:p>
        </w:tc>
        <w:tc>
          <w:tcPr>
            <w:tcW w:w="224" w:type="dxa"/>
            <w:gridSpan w:val="3"/>
            <w:vMerge/>
            <w:tcBorders>
              <w:left w:val="nil"/>
              <w:bottom w:val="single" w:sz="4" w:space="0" w:color="auto"/>
              <w:right w:val="nil"/>
            </w:tcBorders>
          </w:tcPr>
          <w:p w14:paraId="55207A8D" w14:textId="77777777" w:rsidR="00B9406B" w:rsidRPr="00F52A6F" w:rsidRDefault="00B9406B" w:rsidP="00B9406B">
            <w:pPr>
              <w:spacing w:before="60" w:after="60"/>
              <w:rPr>
                <w:rFonts w:ascii="Arial" w:eastAsia="Times New Roman" w:hAnsi="Arial" w:cs="Arial"/>
                <w:b/>
                <w:color w:val="363534"/>
                <w:sz w:val="14"/>
                <w:szCs w:val="14"/>
                <w:lang w:eastAsia="en-AU"/>
              </w:rPr>
            </w:pPr>
          </w:p>
        </w:tc>
        <w:tc>
          <w:tcPr>
            <w:tcW w:w="2197" w:type="dxa"/>
            <w:gridSpan w:val="10"/>
            <w:tcBorders>
              <w:top w:val="nil"/>
              <w:left w:val="nil"/>
              <w:bottom w:val="nil"/>
              <w:right w:val="nil"/>
            </w:tcBorders>
          </w:tcPr>
          <w:p w14:paraId="5A0A6556"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color w:val="363534"/>
                <w:sz w:val="14"/>
                <w:szCs w:val="14"/>
                <w:lang w:eastAsia="en-AU"/>
              </w:rPr>
              <w:t>CAPACITY</w:t>
            </w:r>
          </w:p>
        </w:tc>
        <w:tc>
          <w:tcPr>
            <w:tcW w:w="1978" w:type="dxa"/>
            <w:gridSpan w:val="10"/>
            <w:tcBorders>
              <w:top w:val="single" w:sz="4" w:space="0" w:color="auto"/>
              <w:left w:val="nil"/>
              <w:bottom w:val="single" w:sz="4" w:space="0" w:color="auto"/>
              <w:right w:val="single" w:sz="4" w:space="0" w:color="auto"/>
            </w:tcBorders>
          </w:tcPr>
          <w:p w14:paraId="5BDE8695" w14:textId="77777777" w:rsidR="00B9406B" w:rsidRPr="00F52A6F" w:rsidRDefault="00B9406B" w:rsidP="00B9406B">
            <w:pPr>
              <w:spacing w:before="60" w:after="60"/>
              <w:rPr>
                <w:rFonts w:ascii="Arial" w:eastAsia="Times New Roman" w:hAnsi="Arial" w:cs="Arial"/>
                <w:color w:val="363534"/>
                <w:sz w:val="14"/>
                <w:szCs w:val="14"/>
                <w:lang w:eastAsia="en-AU"/>
              </w:rPr>
            </w:pPr>
          </w:p>
        </w:tc>
      </w:tr>
      <w:tr w:rsidR="00A60F65" w:rsidRPr="00F52A6F" w14:paraId="4431C03C" w14:textId="77777777" w:rsidTr="00851F20">
        <w:trPr>
          <w:trHeight w:val="290"/>
        </w:trPr>
        <w:tc>
          <w:tcPr>
            <w:tcW w:w="424" w:type="dxa"/>
            <w:vMerge/>
            <w:tcBorders>
              <w:left w:val="single" w:sz="4" w:space="0" w:color="auto"/>
              <w:right w:val="single" w:sz="4" w:space="0" w:color="auto"/>
            </w:tcBorders>
            <w:shd w:val="clear" w:color="auto" w:fill="363534"/>
          </w:tcPr>
          <w:p w14:paraId="155ABE9D" w14:textId="77777777" w:rsidR="00B9406B" w:rsidRPr="00F52A6F" w:rsidRDefault="00B9406B" w:rsidP="00B9406B">
            <w:pPr>
              <w:spacing w:before="0" w:after="0"/>
              <w:rPr>
                <w:rFonts w:ascii="Arial" w:eastAsia="Times New Roman" w:hAnsi="Arial" w:cs="Arial"/>
                <w:b/>
                <w:color w:val="363534"/>
                <w:szCs w:val="20"/>
                <w:lang w:eastAsia="en-AU"/>
              </w:rPr>
            </w:pPr>
          </w:p>
        </w:tc>
        <w:tc>
          <w:tcPr>
            <w:tcW w:w="1407" w:type="dxa"/>
            <w:vMerge/>
            <w:tcBorders>
              <w:left w:val="single" w:sz="4" w:space="0" w:color="auto"/>
              <w:bottom w:val="single" w:sz="4" w:space="0" w:color="auto"/>
              <w:right w:val="nil"/>
            </w:tcBorders>
          </w:tcPr>
          <w:p w14:paraId="554F3C51" w14:textId="77777777" w:rsidR="00B9406B" w:rsidRPr="00F52A6F" w:rsidRDefault="00B9406B" w:rsidP="00B9406B">
            <w:pPr>
              <w:spacing w:before="0" w:after="0"/>
              <w:rPr>
                <w:rFonts w:ascii="Arial" w:eastAsia="Times New Roman" w:hAnsi="Arial" w:cs="Arial"/>
                <w:b/>
                <w:color w:val="363534"/>
                <w:szCs w:val="20"/>
                <w:lang w:eastAsia="en-AU"/>
              </w:rPr>
            </w:pPr>
          </w:p>
        </w:tc>
        <w:tc>
          <w:tcPr>
            <w:tcW w:w="4260" w:type="dxa"/>
            <w:gridSpan w:val="19"/>
            <w:tcBorders>
              <w:top w:val="nil"/>
              <w:left w:val="nil"/>
              <w:bottom w:val="nil"/>
              <w:right w:val="nil"/>
            </w:tcBorders>
          </w:tcPr>
          <w:p w14:paraId="5BC9D181" w14:textId="77777777" w:rsidR="00B9406B" w:rsidRPr="00F52A6F" w:rsidRDefault="00B9406B" w:rsidP="00B9406B">
            <w:pPr>
              <w:spacing w:before="60" w:after="60"/>
              <w:rPr>
                <w:rFonts w:ascii="Arial" w:eastAsia="Times New Roman" w:hAnsi="Arial" w:cs="Arial"/>
                <w:b/>
                <w:color w:val="363534"/>
                <w:sz w:val="14"/>
                <w:szCs w:val="14"/>
                <w:lang w:eastAsia="en-AU"/>
              </w:rPr>
            </w:pPr>
            <w:r w:rsidRPr="00F52A6F">
              <w:rPr>
                <w:rFonts w:ascii="Arial" w:eastAsia="Times New Roman" w:hAnsi="Arial" w:cs="Arial"/>
                <w:b/>
                <w:color w:val="363534"/>
                <w:sz w:val="14"/>
                <w:szCs w:val="14"/>
                <w:lang w:eastAsia="en-AU"/>
              </w:rPr>
              <w:t>If applicable AUSTRALIAN CONSULAR OFFICE WITNESS or IDENTITY AGENT (if not a Representative Agent)</w:t>
            </w:r>
          </w:p>
        </w:tc>
        <w:tc>
          <w:tcPr>
            <w:tcW w:w="224" w:type="dxa"/>
            <w:gridSpan w:val="3"/>
            <w:vMerge/>
            <w:tcBorders>
              <w:left w:val="nil"/>
              <w:bottom w:val="single" w:sz="4" w:space="0" w:color="auto"/>
              <w:right w:val="nil"/>
            </w:tcBorders>
          </w:tcPr>
          <w:p w14:paraId="68773926" w14:textId="77777777" w:rsidR="00B9406B" w:rsidRPr="00F52A6F" w:rsidRDefault="00B9406B" w:rsidP="00B9406B">
            <w:pPr>
              <w:spacing w:before="60" w:after="60"/>
              <w:rPr>
                <w:rFonts w:ascii="Arial" w:eastAsia="Times New Roman" w:hAnsi="Arial" w:cs="Arial"/>
                <w:b/>
                <w:color w:val="363534"/>
                <w:sz w:val="14"/>
                <w:szCs w:val="14"/>
                <w:lang w:eastAsia="en-AU"/>
              </w:rPr>
            </w:pPr>
          </w:p>
        </w:tc>
        <w:tc>
          <w:tcPr>
            <w:tcW w:w="4175" w:type="dxa"/>
            <w:gridSpan w:val="20"/>
            <w:tcBorders>
              <w:top w:val="nil"/>
              <w:left w:val="nil"/>
              <w:bottom w:val="nil"/>
              <w:right w:val="single" w:sz="4" w:space="0" w:color="auto"/>
            </w:tcBorders>
          </w:tcPr>
          <w:p w14:paraId="40D8473D" w14:textId="77777777" w:rsidR="00B9406B" w:rsidRPr="00F52A6F" w:rsidRDefault="00B9406B" w:rsidP="00B9406B">
            <w:pPr>
              <w:spacing w:before="60" w:after="60"/>
              <w:rPr>
                <w:rFonts w:ascii="Arial" w:eastAsia="Times New Roman" w:hAnsi="Arial" w:cs="Arial"/>
                <w:b/>
                <w:color w:val="363534"/>
                <w:sz w:val="14"/>
                <w:szCs w:val="14"/>
                <w:lang w:eastAsia="en-AU"/>
              </w:rPr>
            </w:pPr>
            <w:r w:rsidRPr="00F52A6F">
              <w:rPr>
                <w:rFonts w:ascii="Arial" w:eastAsia="Times New Roman" w:hAnsi="Arial" w:cs="Arial"/>
                <w:b/>
                <w:color w:val="363534"/>
                <w:sz w:val="14"/>
                <w:szCs w:val="14"/>
                <w:lang w:eastAsia="en-AU"/>
              </w:rPr>
              <w:t xml:space="preserve">If applicable AUSTRALIAN CONSULAR OFFICE WITNESS or </w:t>
            </w:r>
            <w:proofErr w:type="spellStart"/>
            <w:r w:rsidRPr="00F52A6F">
              <w:rPr>
                <w:rFonts w:ascii="Arial" w:eastAsia="Times New Roman" w:hAnsi="Arial" w:cs="Arial"/>
                <w:b/>
                <w:color w:val="363534"/>
                <w:sz w:val="14"/>
                <w:szCs w:val="14"/>
                <w:lang w:eastAsia="en-AU"/>
              </w:rPr>
              <w:t>INDENTITY</w:t>
            </w:r>
            <w:proofErr w:type="spellEnd"/>
            <w:r w:rsidRPr="00F52A6F">
              <w:rPr>
                <w:rFonts w:ascii="Arial" w:eastAsia="Times New Roman" w:hAnsi="Arial" w:cs="Arial"/>
                <w:b/>
                <w:color w:val="363534"/>
                <w:sz w:val="14"/>
                <w:szCs w:val="14"/>
                <w:lang w:eastAsia="en-AU"/>
              </w:rPr>
              <w:t xml:space="preserve"> AGENT (if not a Representative Agent)</w:t>
            </w:r>
          </w:p>
        </w:tc>
      </w:tr>
      <w:tr w:rsidR="00851F20" w:rsidRPr="00F52A6F" w14:paraId="1D6900B8" w14:textId="77777777" w:rsidTr="00851F20">
        <w:trPr>
          <w:trHeight w:val="287"/>
        </w:trPr>
        <w:tc>
          <w:tcPr>
            <w:tcW w:w="424" w:type="dxa"/>
            <w:vMerge/>
            <w:tcBorders>
              <w:left w:val="single" w:sz="4" w:space="0" w:color="auto"/>
              <w:bottom w:val="single" w:sz="4" w:space="0" w:color="auto"/>
              <w:right w:val="single" w:sz="4" w:space="0" w:color="auto"/>
            </w:tcBorders>
            <w:shd w:val="clear" w:color="auto" w:fill="363534"/>
          </w:tcPr>
          <w:p w14:paraId="43A885CE" w14:textId="77777777" w:rsidR="00B9406B" w:rsidRPr="00F52A6F" w:rsidRDefault="00B9406B" w:rsidP="00B9406B">
            <w:pPr>
              <w:spacing w:before="0" w:after="0"/>
              <w:rPr>
                <w:rFonts w:ascii="Arial" w:eastAsia="Times New Roman" w:hAnsi="Arial" w:cs="Arial"/>
                <w:b/>
                <w:color w:val="363534"/>
                <w:szCs w:val="20"/>
                <w:lang w:eastAsia="en-AU"/>
              </w:rPr>
            </w:pPr>
          </w:p>
        </w:tc>
        <w:tc>
          <w:tcPr>
            <w:tcW w:w="1407" w:type="dxa"/>
            <w:vMerge/>
            <w:tcBorders>
              <w:left w:val="single" w:sz="4" w:space="0" w:color="auto"/>
              <w:bottom w:val="single" w:sz="4" w:space="0" w:color="auto"/>
              <w:right w:val="nil"/>
            </w:tcBorders>
          </w:tcPr>
          <w:p w14:paraId="3321F8AB" w14:textId="77777777" w:rsidR="00B9406B" w:rsidRPr="00F52A6F" w:rsidRDefault="00B9406B" w:rsidP="00B9406B">
            <w:pPr>
              <w:spacing w:before="0" w:after="0"/>
              <w:rPr>
                <w:rFonts w:ascii="Arial" w:eastAsia="Times New Roman" w:hAnsi="Arial" w:cs="Arial"/>
                <w:b/>
                <w:color w:val="363534"/>
                <w:szCs w:val="20"/>
                <w:lang w:eastAsia="en-AU"/>
              </w:rPr>
            </w:pPr>
          </w:p>
        </w:tc>
        <w:tc>
          <w:tcPr>
            <w:tcW w:w="667" w:type="dxa"/>
            <w:gridSpan w:val="4"/>
            <w:tcBorders>
              <w:top w:val="nil"/>
              <w:left w:val="nil"/>
              <w:bottom w:val="single" w:sz="4" w:space="0" w:color="auto"/>
              <w:right w:val="nil"/>
            </w:tcBorders>
          </w:tcPr>
          <w:p w14:paraId="394D80E1"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b/>
                <w:color w:val="363534"/>
                <w:sz w:val="14"/>
                <w:szCs w:val="14"/>
                <w:lang w:eastAsia="en-AU"/>
              </w:rPr>
              <w:t>NAME</w:t>
            </w:r>
          </w:p>
        </w:tc>
        <w:tc>
          <w:tcPr>
            <w:tcW w:w="2068" w:type="dxa"/>
            <w:gridSpan w:val="7"/>
            <w:tcBorders>
              <w:top w:val="nil"/>
              <w:left w:val="nil"/>
              <w:bottom w:val="single" w:sz="4" w:space="0" w:color="auto"/>
              <w:right w:val="nil"/>
            </w:tcBorders>
          </w:tcPr>
          <w:p w14:paraId="6D55F986" w14:textId="77777777" w:rsidR="00B9406B" w:rsidRPr="00F52A6F" w:rsidRDefault="00B9406B" w:rsidP="00B9406B">
            <w:pPr>
              <w:spacing w:before="60" w:after="60"/>
              <w:rPr>
                <w:rFonts w:ascii="Arial" w:eastAsia="Times New Roman" w:hAnsi="Arial" w:cs="Arial"/>
                <w:color w:val="363534"/>
                <w:sz w:val="14"/>
                <w:szCs w:val="14"/>
                <w:lang w:eastAsia="en-AU"/>
              </w:rPr>
            </w:pPr>
          </w:p>
        </w:tc>
        <w:tc>
          <w:tcPr>
            <w:tcW w:w="600" w:type="dxa"/>
            <w:gridSpan w:val="3"/>
            <w:tcBorders>
              <w:top w:val="nil"/>
              <w:left w:val="nil"/>
              <w:bottom w:val="single" w:sz="4" w:space="0" w:color="auto"/>
              <w:right w:val="nil"/>
            </w:tcBorders>
          </w:tcPr>
          <w:p w14:paraId="165275F4"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b/>
                <w:color w:val="363534"/>
                <w:sz w:val="14"/>
                <w:szCs w:val="14"/>
                <w:lang w:eastAsia="en-AU"/>
              </w:rPr>
              <w:t>DATE</w:t>
            </w:r>
          </w:p>
        </w:tc>
        <w:tc>
          <w:tcPr>
            <w:tcW w:w="925" w:type="dxa"/>
            <w:gridSpan w:val="5"/>
            <w:tcBorders>
              <w:top w:val="nil"/>
              <w:left w:val="nil"/>
              <w:bottom w:val="single" w:sz="4" w:space="0" w:color="auto"/>
              <w:right w:val="nil"/>
            </w:tcBorders>
          </w:tcPr>
          <w:p w14:paraId="7483D73F" w14:textId="77777777" w:rsidR="00B9406B" w:rsidRPr="00F52A6F" w:rsidRDefault="00B9406B" w:rsidP="00B9406B">
            <w:pPr>
              <w:spacing w:before="60" w:after="60"/>
              <w:rPr>
                <w:rFonts w:ascii="Arial" w:eastAsia="Times New Roman" w:hAnsi="Arial" w:cs="Arial"/>
                <w:color w:val="363534"/>
                <w:sz w:val="14"/>
                <w:szCs w:val="14"/>
                <w:lang w:eastAsia="en-AU"/>
              </w:rPr>
            </w:pPr>
          </w:p>
        </w:tc>
        <w:tc>
          <w:tcPr>
            <w:tcW w:w="224" w:type="dxa"/>
            <w:gridSpan w:val="3"/>
            <w:vMerge/>
            <w:tcBorders>
              <w:left w:val="nil"/>
              <w:bottom w:val="single" w:sz="4" w:space="0" w:color="auto"/>
              <w:right w:val="nil"/>
            </w:tcBorders>
          </w:tcPr>
          <w:p w14:paraId="00E58247" w14:textId="77777777" w:rsidR="00B9406B" w:rsidRPr="00F52A6F" w:rsidRDefault="00B9406B" w:rsidP="00B9406B">
            <w:pPr>
              <w:spacing w:before="60" w:after="60"/>
              <w:rPr>
                <w:rFonts w:ascii="Arial" w:eastAsia="Times New Roman" w:hAnsi="Arial" w:cs="Arial"/>
                <w:b/>
                <w:color w:val="363534"/>
                <w:sz w:val="14"/>
                <w:szCs w:val="14"/>
                <w:lang w:eastAsia="en-AU"/>
              </w:rPr>
            </w:pPr>
          </w:p>
        </w:tc>
        <w:tc>
          <w:tcPr>
            <w:tcW w:w="1083" w:type="dxa"/>
            <w:gridSpan w:val="4"/>
            <w:tcBorders>
              <w:top w:val="nil"/>
              <w:left w:val="nil"/>
              <w:bottom w:val="single" w:sz="4" w:space="0" w:color="auto"/>
              <w:right w:val="nil"/>
            </w:tcBorders>
          </w:tcPr>
          <w:p w14:paraId="7FC390F7"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b/>
                <w:color w:val="363534"/>
                <w:sz w:val="14"/>
                <w:szCs w:val="14"/>
                <w:lang w:eastAsia="en-AU"/>
              </w:rPr>
              <w:t>NAME</w:t>
            </w:r>
          </w:p>
        </w:tc>
        <w:tc>
          <w:tcPr>
            <w:tcW w:w="1114" w:type="dxa"/>
            <w:gridSpan w:val="6"/>
            <w:tcBorders>
              <w:top w:val="nil"/>
              <w:left w:val="nil"/>
              <w:bottom w:val="single" w:sz="4" w:space="0" w:color="auto"/>
              <w:right w:val="nil"/>
            </w:tcBorders>
          </w:tcPr>
          <w:p w14:paraId="0C9D5643" w14:textId="77777777" w:rsidR="00B9406B" w:rsidRPr="00F52A6F" w:rsidRDefault="00B9406B" w:rsidP="00B9406B">
            <w:pPr>
              <w:spacing w:before="60" w:after="60"/>
              <w:rPr>
                <w:rFonts w:ascii="Arial" w:eastAsia="Times New Roman" w:hAnsi="Arial" w:cs="Arial"/>
                <w:color w:val="363534"/>
                <w:sz w:val="14"/>
                <w:szCs w:val="14"/>
                <w:lang w:eastAsia="en-AU"/>
              </w:rPr>
            </w:pPr>
          </w:p>
        </w:tc>
        <w:tc>
          <w:tcPr>
            <w:tcW w:w="884" w:type="dxa"/>
            <w:gridSpan w:val="5"/>
            <w:tcBorders>
              <w:top w:val="nil"/>
              <w:left w:val="nil"/>
              <w:bottom w:val="single" w:sz="4" w:space="0" w:color="auto"/>
              <w:right w:val="nil"/>
            </w:tcBorders>
          </w:tcPr>
          <w:p w14:paraId="0B02F108"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b/>
                <w:color w:val="363534"/>
                <w:sz w:val="14"/>
                <w:szCs w:val="14"/>
                <w:lang w:eastAsia="en-AU"/>
              </w:rPr>
              <w:t>DATE</w:t>
            </w:r>
          </w:p>
        </w:tc>
        <w:tc>
          <w:tcPr>
            <w:tcW w:w="1094" w:type="dxa"/>
            <w:gridSpan w:val="5"/>
            <w:tcBorders>
              <w:top w:val="nil"/>
              <w:left w:val="nil"/>
              <w:bottom w:val="single" w:sz="4" w:space="0" w:color="auto"/>
              <w:right w:val="single" w:sz="4" w:space="0" w:color="auto"/>
            </w:tcBorders>
          </w:tcPr>
          <w:p w14:paraId="0AE56539" w14:textId="77777777" w:rsidR="00B9406B" w:rsidRPr="00F52A6F" w:rsidRDefault="00B9406B" w:rsidP="00B9406B">
            <w:pPr>
              <w:spacing w:before="60" w:after="60"/>
              <w:rPr>
                <w:rFonts w:ascii="Arial" w:eastAsia="Times New Roman" w:hAnsi="Arial" w:cs="Arial"/>
                <w:color w:val="363534"/>
                <w:sz w:val="14"/>
                <w:szCs w:val="14"/>
                <w:lang w:eastAsia="en-AU"/>
              </w:rPr>
            </w:pPr>
          </w:p>
        </w:tc>
      </w:tr>
      <w:tr w:rsidR="00B9406B" w:rsidRPr="00B57FDC" w14:paraId="4DD4ECD8" w14:textId="77777777" w:rsidTr="00851F20">
        <w:trPr>
          <w:gridAfter w:val="3"/>
          <w:wAfter w:w="426" w:type="dxa"/>
        </w:trPr>
        <w:tc>
          <w:tcPr>
            <w:tcW w:w="10064" w:type="dxa"/>
            <w:gridSpan w:val="41"/>
            <w:tcBorders>
              <w:top w:val="single" w:sz="4" w:space="0" w:color="auto"/>
              <w:left w:val="single" w:sz="4" w:space="0" w:color="auto"/>
              <w:right w:val="single" w:sz="4" w:space="0" w:color="auto"/>
            </w:tcBorders>
          </w:tcPr>
          <w:p w14:paraId="24B1A35D" w14:textId="77777777" w:rsidR="00B9406B" w:rsidRPr="00B57FDC" w:rsidRDefault="00B9406B" w:rsidP="00B9406B">
            <w:pPr>
              <w:spacing w:before="0" w:after="0"/>
              <w:rPr>
                <w:rFonts w:ascii="Arial" w:eastAsia="Times New Roman" w:hAnsi="Arial" w:cs="Arial"/>
                <w:b/>
                <w:color w:val="363534"/>
                <w:sz w:val="14"/>
                <w:szCs w:val="20"/>
                <w:lang w:eastAsia="en-AU"/>
              </w:rPr>
            </w:pPr>
          </w:p>
        </w:tc>
      </w:tr>
      <w:tr w:rsidR="00A60F65" w:rsidRPr="00B57FDC" w14:paraId="3F283F5F" w14:textId="77777777" w:rsidTr="00851F20">
        <w:tc>
          <w:tcPr>
            <w:tcW w:w="424" w:type="dxa"/>
            <w:vMerge w:val="restart"/>
            <w:tcBorders>
              <w:left w:val="single" w:sz="4" w:space="0" w:color="auto"/>
              <w:right w:val="single" w:sz="4" w:space="0" w:color="auto"/>
            </w:tcBorders>
            <w:shd w:val="clear" w:color="auto" w:fill="363534"/>
            <w:textDirection w:val="btLr"/>
            <w:vAlign w:val="center"/>
          </w:tcPr>
          <w:p w14:paraId="7C8EEDEF" w14:textId="77777777" w:rsidR="00B9406B" w:rsidRPr="00B57FDC" w:rsidRDefault="00B9406B" w:rsidP="00B9406B">
            <w:pPr>
              <w:spacing w:before="60" w:after="60"/>
              <w:jc w:val="center"/>
              <w:rPr>
                <w:rFonts w:ascii="Arial" w:eastAsia="Times New Roman" w:hAnsi="Arial" w:cs="Arial"/>
                <w:b/>
                <w:color w:val="363534"/>
                <w:sz w:val="16"/>
                <w:szCs w:val="20"/>
                <w:lang w:eastAsia="en-AU"/>
              </w:rPr>
            </w:pPr>
            <w:r w:rsidRPr="00B57FDC">
              <w:rPr>
                <w:rFonts w:ascii="Arial" w:eastAsia="Times New Roman" w:hAnsi="Arial" w:cs="Arial"/>
                <w:b/>
                <w:bCs/>
                <w:color w:val="FFFFFF"/>
                <w:sz w:val="16"/>
                <w:szCs w:val="20"/>
                <w:lang w:eastAsia="en-AU"/>
              </w:rPr>
              <w:t>REPRESENTATIVE DETAILS AND SIGNING</w:t>
            </w:r>
          </w:p>
        </w:tc>
        <w:tc>
          <w:tcPr>
            <w:tcW w:w="1463" w:type="dxa"/>
            <w:gridSpan w:val="2"/>
            <w:tcBorders>
              <w:top w:val="single" w:sz="4" w:space="0" w:color="auto"/>
              <w:left w:val="single" w:sz="4" w:space="0" w:color="auto"/>
              <w:bottom w:val="nil"/>
              <w:right w:val="nil"/>
            </w:tcBorders>
          </w:tcPr>
          <w:p w14:paraId="124AF75E"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4355" w:type="dxa"/>
            <w:gridSpan w:val="20"/>
            <w:tcBorders>
              <w:top w:val="single" w:sz="4" w:space="0" w:color="auto"/>
              <w:left w:val="nil"/>
              <w:bottom w:val="nil"/>
              <w:right w:val="nil"/>
            </w:tcBorders>
            <w:shd w:val="clear" w:color="auto" w:fill="D9D9D9"/>
            <w:vAlign w:val="center"/>
          </w:tcPr>
          <w:p w14:paraId="61008945" w14:textId="77777777" w:rsidR="00B9406B" w:rsidRPr="00B57FDC" w:rsidRDefault="00B9406B" w:rsidP="00B9406B">
            <w:pPr>
              <w:spacing w:before="60" w:after="60"/>
              <w:jc w:val="center"/>
              <w:rPr>
                <w:rFonts w:ascii="Arial" w:eastAsia="Times New Roman" w:hAnsi="Arial" w:cs="Arial"/>
                <w:b/>
                <w:color w:val="363534"/>
                <w:sz w:val="14"/>
                <w:szCs w:val="14"/>
                <w:lang w:eastAsia="en-AU"/>
              </w:rPr>
            </w:pPr>
            <w:r w:rsidRPr="00B57FDC">
              <w:rPr>
                <w:rFonts w:ascii="Arial" w:eastAsia="Times New Roman" w:hAnsi="Arial" w:cs="Arial"/>
                <w:b/>
                <w:bCs/>
                <w:color w:val="363534"/>
                <w:sz w:val="14"/>
                <w:szCs w:val="14"/>
                <w:lang w:eastAsia="en-AU"/>
              </w:rPr>
              <w:t>REPRESENTATIVE</w:t>
            </w:r>
          </w:p>
        </w:tc>
        <w:tc>
          <w:tcPr>
            <w:tcW w:w="271" w:type="dxa"/>
            <w:gridSpan w:val="3"/>
            <w:tcBorders>
              <w:top w:val="single" w:sz="4" w:space="0" w:color="auto"/>
              <w:left w:val="nil"/>
              <w:bottom w:val="nil"/>
              <w:right w:val="nil"/>
            </w:tcBorders>
            <w:vAlign w:val="center"/>
          </w:tcPr>
          <w:p w14:paraId="6C9EF7C7"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3977" w:type="dxa"/>
            <w:gridSpan w:val="18"/>
            <w:tcBorders>
              <w:top w:val="single" w:sz="4" w:space="0" w:color="auto"/>
              <w:left w:val="nil"/>
              <w:bottom w:val="nil"/>
              <w:right w:val="single" w:sz="4" w:space="0" w:color="auto"/>
            </w:tcBorders>
            <w:shd w:val="clear" w:color="auto" w:fill="D9D9D9"/>
            <w:vAlign w:val="center"/>
          </w:tcPr>
          <w:p w14:paraId="299473B9" w14:textId="77777777" w:rsidR="00B9406B" w:rsidRPr="00B57FDC" w:rsidRDefault="00B9406B" w:rsidP="00B9406B">
            <w:pPr>
              <w:spacing w:before="60" w:after="60"/>
              <w:jc w:val="center"/>
              <w:rPr>
                <w:rFonts w:ascii="Arial" w:eastAsia="Times New Roman" w:hAnsi="Arial" w:cs="Arial"/>
                <w:b/>
                <w:color w:val="363534"/>
                <w:sz w:val="14"/>
                <w:szCs w:val="14"/>
                <w:lang w:eastAsia="en-AU"/>
              </w:rPr>
            </w:pPr>
            <w:r w:rsidRPr="00B57FDC">
              <w:rPr>
                <w:rFonts w:ascii="Arial" w:eastAsia="Times New Roman" w:hAnsi="Arial" w:cs="Arial"/>
                <w:b/>
                <w:bCs/>
                <w:color w:val="363534"/>
                <w:sz w:val="14"/>
                <w:szCs w:val="14"/>
                <w:lang w:eastAsia="en-AU"/>
              </w:rPr>
              <w:t>REPRESENTATIVE AGENT (if applicable)</w:t>
            </w:r>
          </w:p>
        </w:tc>
      </w:tr>
      <w:tr w:rsidR="00A60F65" w:rsidRPr="00B57FDC" w14:paraId="4F4E5C6E" w14:textId="77777777" w:rsidTr="00851F20">
        <w:tc>
          <w:tcPr>
            <w:tcW w:w="424" w:type="dxa"/>
            <w:vMerge/>
            <w:tcBorders>
              <w:left w:val="single" w:sz="4" w:space="0" w:color="auto"/>
              <w:right w:val="single" w:sz="4" w:space="0" w:color="auto"/>
            </w:tcBorders>
            <w:shd w:val="clear" w:color="auto" w:fill="363534"/>
          </w:tcPr>
          <w:p w14:paraId="0613FE13"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vAlign w:val="bottom"/>
          </w:tcPr>
          <w:p w14:paraId="4806DB38" w14:textId="77777777" w:rsidR="00B9406B" w:rsidRPr="00B57FDC" w:rsidRDefault="00B9406B" w:rsidP="00B9406B">
            <w:pPr>
              <w:spacing w:before="60" w:after="60"/>
              <w:rPr>
                <w:rFonts w:ascii="Arial" w:eastAsia="Times New Roman" w:hAnsi="Arial" w:cs="Arial"/>
                <w:b/>
                <w:color w:val="363534"/>
                <w:sz w:val="14"/>
                <w:szCs w:val="14"/>
                <w:lang w:eastAsia="en-AU"/>
              </w:rPr>
            </w:pPr>
            <w:r w:rsidRPr="00B57FDC">
              <w:rPr>
                <w:rFonts w:ascii="Arial" w:eastAsia="Times New Roman" w:hAnsi="Arial" w:cs="Arial"/>
                <w:color w:val="363534"/>
                <w:sz w:val="14"/>
                <w:szCs w:val="14"/>
                <w:lang w:eastAsia="en-AU"/>
              </w:rPr>
              <w:t>NAME</w:t>
            </w:r>
          </w:p>
        </w:tc>
        <w:tc>
          <w:tcPr>
            <w:tcW w:w="4355" w:type="dxa"/>
            <w:gridSpan w:val="20"/>
            <w:tcBorders>
              <w:top w:val="nil"/>
              <w:left w:val="nil"/>
              <w:bottom w:val="single" w:sz="4" w:space="0" w:color="auto"/>
              <w:right w:val="nil"/>
            </w:tcBorders>
          </w:tcPr>
          <w:p w14:paraId="4A14D5A6"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271" w:type="dxa"/>
            <w:gridSpan w:val="3"/>
            <w:tcBorders>
              <w:top w:val="nil"/>
              <w:left w:val="nil"/>
              <w:bottom w:val="nil"/>
              <w:right w:val="nil"/>
            </w:tcBorders>
          </w:tcPr>
          <w:p w14:paraId="1C552722"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3977" w:type="dxa"/>
            <w:gridSpan w:val="18"/>
            <w:tcBorders>
              <w:top w:val="nil"/>
              <w:left w:val="nil"/>
              <w:bottom w:val="single" w:sz="4" w:space="0" w:color="auto"/>
              <w:right w:val="single" w:sz="4" w:space="0" w:color="auto"/>
            </w:tcBorders>
          </w:tcPr>
          <w:p w14:paraId="09CB176D" w14:textId="77777777" w:rsidR="00B9406B" w:rsidRPr="00B57FDC" w:rsidRDefault="00B9406B" w:rsidP="00B9406B">
            <w:pPr>
              <w:spacing w:before="60" w:after="60"/>
              <w:rPr>
                <w:rFonts w:ascii="Arial" w:eastAsia="Times New Roman" w:hAnsi="Arial" w:cs="Arial"/>
                <w:b/>
                <w:color w:val="363534"/>
                <w:sz w:val="14"/>
                <w:szCs w:val="14"/>
                <w:lang w:eastAsia="en-AU"/>
              </w:rPr>
            </w:pPr>
          </w:p>
        </w:tc>
      </w:tr>
      <w:tr w:rsidR="00A60F65" w:rsidRPr="00B57FDC" w14:paraId="3364AE59" w14:textId="77777777" w:rsidTr="00851F20">
        <w:tc>
          <w:tcPr>
            <w:tcW w:w="424" w:type="dxa"/>
            <w:vMerge/>
            <w:tcBorders>
              <w:left w:val="single" w:sz="4" w:space="0" w:color="auto"/>
              <w:right w:val="single" w:sz="4" w:space="0" w:color="auto"/>
            </w:tcBorders>
            <w:shd w:val="clear" w:color="auto" w:fill="363534"/>
          </w:tcPr>
          <w:p w14:paraId="0C3CCBC5"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vAlign w:val="bottom"/>
          </w:tcPr>
          <w:p w14:paraId="1361F5F2" w14:textId="77777777" w:rsidR="00B9406B" w:rsidRPr="00B57FDC" w:rsidRDefault="00B9406B" w:rsidP="00B9406B">
            <w:pPr>
              <w:spacing w:before="60" w:after="60"/>
              <w:rPr>
                <w:rFonts w:ascii="Arial" w:eastAsia="Times New Roman" w:hAnsi="Arial" w:cs="Arial"/>
                <w:b/>
                <w:color w:val="363534"/>
                <w:sz w:val="14"/>
                <w:szCs w:val="14"/>
                <w:lang w:eastAsia="en-AU"/>
              </w:rPr>
            </w:pPr>
            <w:proofErr w:type="spellStart"/>
            <w:r w:rsidRPr="00B57FDC">
              <w:rPr>
                <w:rFonts w:ascii="Arial" w:eastAsia="Times New Roman" w:hAnsi="Arial" w:cs="Arial"/>
                <w:color w:val="363534"/>
                <w:sz w:val="14"/>
                <w:szCs w:val="14"/>
                <w:lang w:eastAsia="en-AU"/>
              </w:rPr>
              <w:t>ACN</w:t>
            </w:r>
            <w:proofErr w:type="spellEnd"/>
            <w:r w:rsidRPr="00B57FDC">
              <w:rPr>
                <w:rFonts w:ascii="Arial" w:eastAsia="Times New Roman" w:hAnsi="Arial" w:cs="Arial"/>
                <w:color w:val="363534"/>
                <w:sz w:val="14"/>
                <w:szCs w:val="14"/>
                <w:lang w:eastAsia="en-AU"/>
              </w:rPr>
              <w:t>/</w:t>
            </w:r>
            <w:proofErr w:type="spellStart"/>
            <w:r w:rsidRPr="00B57FDC">
              <w:rPr>
                <w:rFonts w:ascii="Arial" w:eastAsia="Times New Roman" w:hAnsi="Arial" w:cs="Arial"/>
                <w:color w:val="363534"/>
                <w:sz w:val="14"/>
                <w:szCs w:val="14"/>
                <w:lang w:eastAsia="en-AU"/>
              </w:rPr>
              <w:t>ARBN</w:t>
            </w:r>
            <w:proofErr w:type="spellEnd"/>
          </w:p>
        </w:tc>
        <w:tc>
          <w:tcPr>
            <w:tcW w:w="4355" w:type="dxa"/>
            <w:gridSpan w:val="20"/>
            <w:tcBorders>
              <w:top w:val="single" w:sz="4" w:space="0" w:color="auto"/>
              <w:left w:val="nil"/>
              <w:bottom w:val="single" w:sz="4" w:space="0" w:color="auto"/>
              <w:right w:val="nil"/>
            </w:tcBorders>
          </w:tcPr>
          <w:p w14:paraId="3025134A"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271" w:type="dxa"/>
            <w:gridSpan w:val="3"/>
            <w:tcBorders>
              <w:top w:val="nil"/>
              <w:left w:val="nil"/>
              <w:bottom w:val="nil"/>
              <w:right w:val="nil"/>
            </w:tcBorders>
          </w:tcPr>
          <w:p w14:paraId="1961D793"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3977" w:type="dxa"/>
            <w:gridSpan w:val="18"/>
            <w:tcBorders>
              <w:top w:val="single" w:sz="4" w:space="0" w:color="auto"/>
              <w:left w:val="nil"/>
              <w:bottom w:val="single" w:sz="4" w:space="0" w:color="auto"/>
              <w:right w:val="single" w:sz="4" w:space="0" w:color="auto"/>
            </w:tcBorders>
          </w:tcPr>
          <w:p w14:paraId="5997E623" w14:textId="77777777" w:rsidR="00B9406B" w:rsidRPr="00B57FDC" w:rsidRDefault="00B9406B" w:rsidP="00B9406B">
            <w:pPr>
              <w:spacing w:before="60" w:after="60"/>
              <w:rPr>
                <w:rFonts w:ascii="Arial" w:eastAsia="Times New Roman" w:hAnsi="Arial" w:cs="Arial"/>
                <w:b/>
                <w:color w:val="363534"/>
                <w:sz w:val="14"/>
                <w:szCs w:val="14"/>
                <w:lang w:eastAsia="en-AU"/>
              </w:rPr>
            </w:pPr>
          </w:p>
        </w:tc>
      </w:tr>
      <w:tr w:rsidR="00A60F65" w:rsidRPr="00B57FDC" w14:paraId="282EBC2E" w14:textId="77777777" w:rsidTr="00851F20">
        <w:trPr>
          <w:trHeight w:val="609"/>
        </w:trPr>
        <w:tc>
          <w:tcPr>
            <w:tcW w:w="424" w:type="dxa"/>
            <w:vMerge/>
            <w:tcBorders>
              <w:left w:val="single" w:sz="4" w:space="0" w:color="auto"/>
              <w:right w:val="single" w:sz="4" w:space="0" w:color="auto"/>
            </w:tcBorders>
            <w:shd w:val="clear" w:color="auto" w:fill="363534"/>
          </w:tcPr>
          <w:p w14:paraId="388159CF"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tcPr>
          <w:p w14:paraId="555F2CFE" w14:textId="77777777" w:rsidR="00B9406B" w:rsidRPr="00B57FDC" w:rsidRDefault="00B9406B" w:rsidP="00B9406B">
            <w:pPr>
              <w:spacing w:before="60" w:after="60"/>
              <w:rPr>
                <w:rFonts w:ascii="Arial" w:eastAsia="Times New Roman" w:hAnsi="Arial" w:cs="Arial"/>
                <w:b/>
                <w:color w:val="363534"/>
                <w:sz w:val="14"/>
                <w:szCs w:val="14"/>
                <w:lang w:eastAsia="en-AU"/>
              </w:rPr>
            </w:pPr>
            <w:r w:rsidRPr="00B57FDC">
              <w:rPr>
                <w:rFonts w:ascii="Arial" w:eastAsia="Times New Roman" w:hAnsi="Arial" w:cs="Arial"/>
                <w:color w:val="363534"/>
                <w:sz w:val="14"/>
                <w:szCs w:val="14"/>
                <w:lang w:eastAsia="en-AU"/>
              </w:rPr>
              <w:t>ADDRESS</w:t>
            </w:r>
          </w:p>
        </w:tc>
        <w:tc>
          <w:tcPr>
            <w:tcW w:w="4355" w:type="dxa"/>
            <w:gridSpan w:val="20"/>
            <w:tcBorders>
              <w:top w:val="single" w:sz="4" w:space="0" w:color="auto"/>
              <w:left w:val="nil"/>
              <w:bottom w:val="single" w:sz="4" w:space="0" w:color="auto"/>
              <w:right w:val="nil"/>
            </w:tcBorders>
          </w:tcPr>
          <w:p w14:paraId="3F4E0176"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271" w:type="dxa"/>
            <w:gridSpan w:val="3"/>
            <w:tcBorders>
              <w:top w:val="nil"/>
              <w:left w:val="nil"/>
              <w:bottom w:val="nil"/>
              <w:right w:val="nil"/>
            </w:tcBorders>
          </w:tcPr>
          <w:p w14:paraId="2E9AE901"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3977" w:type="dxa"/>
            <w:gridSpan w:val="18"/>
            <w:tcBorders>
              <w:top w:val="single" w:sz="4" w:space="0" w:color="auto"/>
              <w:left w:val="nil"/>
              <w:bottom w:val="single" w:sz="4" w:space="0" w:color="auto"/>
              <w:right w:val="single" w:sz="4" w:space="0" w:color="auto"/>
            </w:tcBorders>
          </w:tcPr>
          <w:p w14:paraId="07E99CBD" w14:textId="77777777" w:rsidR="00B9406B" w:rsidRPr="00B57FDC" w:rsidRDefault="00B9406B" w:rsidP="00B9406B">
            <w:pPr>
              <w:spacing w:before="60" w:after="60"/>
              <w:rPr>
                <w:rFonts w:ascii="Arial" w:eastAsia="Times New Roman" w:hAnsi="Arial" w:cs="Arial"/>
                <w:b/>
                <w:color w:val="363534"/>
                <w:sz w:val="14"/>
                <w:szCs w:val="14"/>
                <w:lang w:eastAsia="en-AU"/>
              </w:rPr>
            </w:pPr>
          </w:p>
        </w:tc>
      </w:tr>
      <w:tr w:rsidR="00A60F65" w:rsidRPr="00B57FDC" w14:paraId="37B998DF" w14:textId="77777777" w:rsidTr="00851F20">
        <w:tc>
          <w:tcPr>
            <w:tcW w:w="424" w:type="dxa"/>
            <w:vMerge/>
            <w:tcBorders>
              <w:left w:val="single" w:sz="4" w:space="0" w:color="auto"/>
              <w:right w:val="single" w:sz="4" w:space="0" w:color="auto"/>
            </w:tcBorders>
            <w:shd w:val="clear" w:color="auto" w:fill="363534"/>
          </w:tcPr>
          <w:p w14:paraId="23F5E90F"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tcPr>
          <w:p w14:paraId="2BFAAEB4" w14:textId="77777777" w:rsidR="00B9406B" w:rsidRPr="00B57FDC" w:rsidRDefault="00B9406B" w:rsidP="00B9406B">
            <w:pPr>
              <w:spacing w:before="0" w:after="0"/>
              <w:rPr>
                <w:rFonts w:ascii="Arial" w:eastAsia="Times New Roman" w:hAnsi="Arial" w:cs="Arial"/>
                <w:color w:val="363534"/>
                <w:sz w:val="14"/>
                <w:szCs w:val="20"/>
                <w:lang w:eastAsia="en-AU"/>
              </w:rPr>
            </w:pPr>
          </w:p>
        </w:tc>
        <w:tc>
          <w:tcPr>
            <w:tcW w:w="8603" w:type="dxa"/>
            <w:gridSpan w:val="41"/>
            <w:tcBorders>
              <w:top w:val="nil"/>
              <w:left w:val="nil"/>
              <w:bottom w:val="nil"/>
              <w:right w:val="single" w:sz="4" w:space="0" w:color="auto"/>
            </w:tcBorders>
          </w:tcPr>
          <w:p w14:paraId="4B0D0974" w14:textId="77777777" w:rsidR="00B9406B" w:rsidRPr="00B57FDC" w:rsidRDefault="00B9406B" w:rsidP="00B9406B">
            <w:pPr>
              <w:spacing w:before="120" w:after="60"/>
              <w:rPr>
                <w:rFonts w:ascii="Arial Narrow" w:eastAsia="Times New Roman" w:hAnsi="Arial Narrow" w:cs="Arial"/>
                <w:color w:val="363534"/>
                <w:szCs w:val="20"/>
                <w:lang w:eastAsia="en-AU"/>
              </w:rPr>
            </w:pPr>
            <w:r w:rsidRPr="00B57FDC">
              <w:rPr>
                <w:rFonts w:ascii="Arial Narrow" w:eastAsia="Times New Roman" w:hAnsi="Arial Narrow" w:cs="Arial"/>
                <w:b/>
                <w:color w:val="363534"/>
                <w:szCs w:val="20"/>
                <w:lang w:eastAsia="en-AU"/>
              </w:rPr>
              <w:t>I/We</w:t>
            </w:r>
            <w:r w:rsidRPr="00B57FDC">
              <w:rPr>
                <w:rFonts w:ascii="Arial Narrow" w:eastAsia="Times New Roman" w:hAnsi="Arial Narrow" w:cs="Arial"/>
                <w:color w:val="363534"/>
                <w:szCs w:val="20"/>
                <w:lang w:eastAsia="en-AU"/>
              </w:rPr>
              <w:t xml:space="preserve"> </w:t>
            </w:r>
            <w:r w:rsidRPr="00B57FDC">
              <w:rPr>
                <w:rFonts w:ascii="Arial Narrow" w:eastAsia="Times New Roman" w:hAnsi="Arial Narrow" w:cs="Arial"/>
                <w:b/>
                <w:bCs/>
                <w:color w:val="363534"/>
                <w:szCs w:val="20"/>
                <w:lang w:eastAsia="en-AU"/>
              </w:rPr>
              <w:t>CERTIFY</w:t>
            </w:r>
            <w:r w:rsidRPr="00B57FDC">
              <w:rPr>
                <w:rFonts w:ascii="Arial Narrow" w:eastAsia="Times New Roman" w:hAnsi="Arial Narrow" w:cs="Arial"/>
                <w:color w:val="363534"/>
                <w:szCs w:val="20"/>
                <w:lang w:eastAsia="en-AU"/>
              </w:rPr>
              <w:t xml:space="preserve"> that reasonable steps have been taken to ensure that this Client Authorisation was signed by each of the persons named above as Client or Client Agent.</w:t>
            </w:r>
          </w:p>
          <w:p w14:paraId="4E308DB8" w14:textId="77777777" w:rsidR="00B9406B" w:rsidRPr="00B57FDC" w:rsidRDefault="00B9406B" w:rsidP="00B9406B">
            <w:pPr>
              <w:spacing w:before="120" w:after="60"/>
              <w:rPr>
                <w:rFonts w:ascii="Arial" w:eastAsia="Times New Roman" w:hAnsi="Arial" w:cs="Arial"/>
                <w:b/>
                <w:color w:val="363534"/>
                <w:sz w:val="14"/>
                <w:szCs w:val="14"/>
                <w:lang w:eastAsia="en-AU"/>
              </w:rPr>
            </w:pPr>
            <w:r w:rsidRPr="00B57FDC">
              <w:rPr>
                <w:rFonts w:ascii="Arial" w:eastAsia="Times New Roman" w:hAnsi="Arial" w:cs="Arial"/>
                <w:color w:val="363534"/>
                <w:sz w:val="14"/>
                <w:szCs w:val="14"/>
                <w:lang w:eastAsia="en-AU"/>
              </w:rPr>
              <w:t xml:space="preserve">SIGNATURE OF REPRESENTATIVE </w:t>
            </w:r>
            <w:r w:rsidRPr="00B57FDC">
              <w:rPr>
                <w:rFonts w:ascii="Arial" w:eastAsia="Times New Roman" w:hAnsi="Arial" w:cs="Arial"/>
                <w:b/>
                <w:color w:val="363534"/>
                <w:sz w:val="14"/>
                <w:szCs w:val="14"/>
                <w:lang w:eastAsia="en-AU"/>
              </w:rPr>
              <w:t>OR</w:t>
            </w:r>
            <w:r w:rsidRPr="00B57FDC">
              <w:rPr>
                <w:rFonts w:ascii="Arial" w:eastAsia="Times New Roman" w:hAnsi="Arial" w:cs="Arial"/>
                <w:color w:val="363534"/>
                <w:sz w:val="14"/>
                <w:szCs w:val="14"/>
                <w:lang w:eastAsia="en-AU"/>
              </w:rPr>
              <w:t xml:space="preserve"> REPRESENTATIVE AGENT IF APPLICABLE:</w:t>
            </w:r>
          </w:p>
        </w:tc>
      </w:tr>
      <w:tr w:rsidR="00144476" w:rsidRPr="00B57FDC" w14:paraId="3CE31AA9" w14:textId="77777777" w:rsidTr="00851F20">
        <w:trPr>
          <w:trHeight w:hRule="exact" w:val="1021"/>
        </w:trPr>
        <w:tc>
          <w:tcPr>
            <w:tcW w:w="424" w:type="dxa"/>
            <w:vMerge/>
            <w:tcBorders>
              <w:left w:val="single" w:sz="4" w:space="0" w:color="auto"/>
              <w:right w:val="single" w:sz="4" w:space="0" w:color="auto"/>
            </w:tcBorders>
            <w:shd w:val="clear" w:color="auto" w:fill="363534"/>
          </w:tcPr>
          <w:p w14:paraId="662A725C"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tcPr>
          <w:p w14:paraId="05721AFA" w14:textId="77777777" w:rsidR="00B9406B" w:rsidRPr="00B57FDC" w:rsidRDefault="00B9406B" w:rsidP="00B9406B">
            <w:pPr>
              <w:spacing w:before="0" w:after="0"/>
              <w:rPr>
                <w:rFonts w:ascii="Arial" w:eastAsia="Times New Roman" w:hAnsi="Arial" w:cs="Arial"/>
                <w:color w:val="363534"/>
                <w:sz w:val="14"/>
                <w:szCs w:val="20"/>
                <w:lang w:eastAsia="en-AU"/>
              </w:rPr>
            </w:pPr>
          </w:p>
        </w:tc>
        <w:tc>
          <w:tcPr>
            <w:tcW w:w="2531" w:type="dxa"/>
            <w:gridSpan w:val="9"/>
            <w:tcBorders>
              <w:top w:val="nil"/>
              <w:left w:val="nil"/>
              <w:bottom w:val="single" w:sz="4" w:space="0" w:color="auto"/>
              <w:right w:val="nil"/>
            </w:tcBorders>
          </w:tcPr>
          <w:p w14:paraId="05819D59" w14:textId="77777777" w:rsidR="00B9406B" w:rsidRPr="00B57FDC" w:rsidRDefault="00B9406B" w:rsidP="00B9406B">
            <w:pPr>
              <w:spacing w:before="0" w:after="0"/>
              <w:rPr>
                <w:rFonts w:ascii="Arial" w:eastAsia="Times New Roman" w:hAnsi="Arial" w:cs="Arial"/>
                <w:b/>
                <w:color w:val="363534"/>
                <w:sz w:val="14"/>
                <w:szCs w:val="20"/>
                <w:lang w:eastAsia="en-AU"/>
              </w:rPr>
            </w:pPr>
          </w:p>
        </w:tc>
        <w:tc>
          <w:tcPr>
            <w:tcW w:w="1341" w:type="dxa"/>
            <w:gridSpan w:val="6"/>
            <w:tcBorders>
              <w:top w:val="nil"/>
              <w:left w:val="nil"/>
              <w:bottom w:val="single" w:sz="4" w:space="0" w:color="auto"/>
              <w:right w:val="nil"/>
            </w:tcBorders>
            <w:vAlign w:val="bottom"/>
          </w:tcPr>
          <w:p w14:paraId="587E1F78" w14:textId="77777777" w:rsidR="00B9406B" w:rsidRPr="00B57FDC" w:rsidRDefault="00B9406B"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color w:val="363534"/>
                <w:sz w:val="14"/>
                <w:szCs w:val="20"/>
                <w:lang w:eastAsia="en-AU"/>
              </w:rPr>
              <w:t xml:space="preserve">DATE      /     /        </w:t>
            </w:r>
          </w:p>
        </w:tc>
        <w:tc>
          <w:tcPr>
            <w:tcW w:w="294" w:type="dxa"/>
            <w:gridSpan w:val="2"/>
            <w:tcBorders>
              <w:top w:val="nil"/>
              <w:left w:val="nil"/>
              <w:bottom w:val="nil"/>
              <w:right w:val="nil"/>
            </w:tcBorders>
          </w:tcPr>
          <w:p w14:paraId="798A2B03" w14:textId="195FAB5E" w:rsidR="00B9406B" w:rsidRPr="00B57FDC" w:rsidRDefault="001B1E0D"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b/>
                <w:noProof/>
                <w:color w:val="363534"/>
                <w:sz w:val="16"/>
                <w:szCs w:val="20"/>
                <w:lang w:val="en-NZ" w:eastAsia="en-NZ"/>
              </w:rPr>
              <mc:AlternateContent>
                <mc:Choice Requires="wps">
                  <w:drawing>
                    <wp:anchor distT="0" distB="0" distL="114300" distR="114300" simplePos="0" relativeHeight="251658251" behindDoc="0" locked="0" layoutInCell="1" allowOverlap="1" wp14:anchorId="05756E8C" wp14:editId="5E473D74">
                      <wp:simplePos x="0" y="0"/>
                      <wp:positionH relativeFrom="column">
                        <wp:posOffset>-199992</wp:posOffset>
                      </wp:positionH>
                      <wp:positionV relativeFrom="page">
                        <wp:posOffset>364769</wp:posOffset>
                      </wp:positionV>
                      <wp:extent cx="575945" cy="76199"/>
                      <wp:effectExtent l="21590" t="73660" r="17145" b="93345"/>
                      <wp:wrapNone/>
                      <wp:docPr id="38" name="Isosceles Triangle 38"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5945" cy="76199"/>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35A000" id="Isosceles Triangle 38" o:spid="_x0000_s1026" type="#_x0000_t5" alt="Title: Signing Marker - Description: This symbol indicates where a person is to sign the Client Authorisation form." style="position:absolute;margin-left:-15.75pt;margin-top:28.7pt;width:45.35pt;height:6pt;rotation:-90;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" fillcolor="black">
                      <w10:wrap anchory="page"/>
                    </v:shape>
                  </w:pict>
                </mc:Fallback>
              </mc:AlternateContent>
            </w:r>
          </w:p>
        </w:tc>
        <w:tc>
          <w:tcPr>
            <w:tcW w:w="189" w:type="dxa"/>
            <w:gridSpan w:val="3"/>
            <w:tcBorders>
              <w:top w:val="nil"/>
              <w:left w:val="nil"/>
              <w:bottom w:val="nil"/>
              <w:right w:val="nil"/>
            </w:tcBorders>
            <w:textDirection w:val="btLr"/>
            <w:vAlign w:val="bottom"/>
          </w:tcPr>
          <w:p w14:paraId="44A10BEC" w14:textId="77777777" w:rsidR="00B9406B" w:rsidRPr="00B57FDC" w:rsidRDefault="00B9406B"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b/>
                <w:bCs/>
                <w:color w:val="363534"/>
                <w:sz w:val="14"/>
                <w:szCs w:val="20"/>
                <w:lang w:eastAsia="en-AU"/>
              </w:rPr>
              <w:t>SIGN HERE</w:t>
            </w:r>
          </w:p>
        </w:tc>
        <w:tc>
          <w:tcPr>
            <w:tcW w:w="271" w:type="dxa"/>
            <w:gridSpan w:val="3"/>
            <w:tcBorders>
              <w:top w:val="nil"/>
              <w:left w:val="nil"/>
              <w:bottom w:val="nil"/>
              <w:right w:val="nil"/>
            </w:tcBorders>
          </w:tcPr>
          <w:p w14:paraId="7153440F" w14:textId="77777777" w:rsidR="00B9406B" w:rsidRPr="00B57FDC" w:rsidRDefault="00B9406B" w:rsidP="00B9406B">
            <w:pPr>
              <w:spacing w:before="0" w:after="0"/>
              <w:rPr>
                <w:rFonts w:ascii="Arial" w:eastAsia="Times New Roman" w:hAnsi="Arial" w:cs="Arial"/>
                <w:b/>
                <w:color w:val="363534"/>
                <w:sz w:val="14"/>
                <w:szCs w:val="20"/>
                <w:lang w:eastAsia="en-AU"/>
              </w:rPr>
            </w:pPr>
          </w:p>
        </w:tc>
        <w:tc>
          <w:tcPr>
            <w:tcW w:w="2214" w:type="dxa"/>
            <w:gridSpan w:val="10"/>
            <w:tcBorders>
              <w:top w:val="nil"/>
              <w:left w:val="nil"/>
              <w:bottom w:val="single" w:sz="4" w:space="0" w:color="auto"/>
              <w:right w:val="nil"/>
            </w:tcBorders>
          </w:tcPr>
          <w:p w14:paraId="2266DFCC" w14:textId="49FB80C3" w:rsidR="00B9406B" w:rsidRPr="00B57FDC" w:rsidRDefault="00B9406B" w:rsidP="00B9406B">
            <w:pPr>
              <w:spacing w:before="0" w:after="0"/>
              <w:rPr>
                <w:rFonts w:ascii="Arial" w:eastAsia="Times New Roman" w:hAnsi="Arial" w:cs="Arial"/>
                <w:b/>
                <w:color w:val="363534"/>
                <w:sz w:val="14"/>
                <w:szCs w:val="20"/>
                <w:lang w:eastAsia="en-AU"/>
              </w:rPr>
            </w:pPr>
          </w:p>
        </w:tc>
        <w:tc>
          <w:tcPr>
            <w:tcW w:w="1337" w:type="dxa"/>
            <w:gridSpan w:val="5"/>
            <w:tcBorders>
              <w:top w:val="nil"/>
              <w:left w:val="nil"/>
              <w:bottom w:val="single" w:sz="4" w:space="0" w:color="auto"/>
              <w:right w:val="nil"/>
            </w:tcBorders>
            <w:vAlign w:val="bottom"/>
          </w:tcPr>
          <w:p w14:paraId="5FA461C2" w14:textId="70492B24" w:rsidR="00B9406B" w:rsidRPr="00B57FDC" w:rsidRDefault="00B9406B"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color w:val="363534"/>
                <w:sz w:val="14"/>
                <w:szCs w:val="20"/>
                <w:lang w:eastAsia="en-AU"/>
              </w:rPr>
              <w:t xml:space="preserve">DATE      /     /      </w:t>
            </w:r>
          </w:p>
        </w:tc>
        <w:tc>
          <w:tcPr>
            <w:tcW w:w="142" w:type="dxa"/>
            <w:gridSpan w:val="2"/>
            <w:tcBorders>
              <w:top w:val="nil"/>
              <w:left w:val="nil"/>
              <w:bottom w:val="nil"/>
              <w:right w:val="nil"/>
            </w:tcBorders>
          </w:tcPr>
          <w:p w14:paraId="404748B6" w14:textId="40471753" w:rsidR="00B9406B" w:rsidRPr="00B57FDC" w:rsidRDefault="001B1E0D"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b/>
                <w:noProof/>
                <w:color w:val="363534"/>
                <w:sz w:val="16"/>
                <w:szCs w:val="20"/>
                <w:lang w:val="en-NZ" w:eastAsia="en-NZ"/>
              </w:rPr>
              <mc:AlternateContent>
                <mc:Choice Requires="wps">
                  <w:drawing>
                    <wp:anchor distT="0" distB="0" distL="114300" distR="114300" simplePos="0" relativeHeight="251658252" behindDoc="0" locked="0" layoutInCell="1" allowOverlap="1" wp14:anchorId="3F0F2AA4" wp14:editId="21676185">
                      <wp:simplePos x="0" y="0"/>
                      <wp:positionH relativeFrom="column">
                        <wp:posOffset>-291264</wp:posOffset>
                      </wp:positionH>
                      <wp:positionV relativeFrom="page">
                        <wp:posOffset>360607</wp:posOffset>
                      </wp:positionV>
                      <wp:extent cx="575945" cy="76199"/>
                      <wp:effectExtent l="21590" t="73660" r="17145" b="93345"/>
                      <wp:wrapNone/>
                      <wp:docPr id="42" name="Isosceles Triangle 4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5945" cy="76199"/>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2EBF7D" id="Isosceles Triangle 42" o:spid="_x0000_s1026" type="#_x0000_t5" alt="Title: Signing Marker - Description: This symbol indicates where a person is to sign the Client Authorisation form." style="position:absolute;margin-left:-22.95pt;margin-top:28.4pt;width:45.35pt;height:6pt;rotation:-90;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" fillcolor="black">
                      <w10:wrap anchory="page"/>
                    </v:shape>
                  </w:pict>
                </mc:Fallback>
              </mc:AlternateContent>
            </w:r>
          </w:p>
        </w:tc>
        <w:tc>
          <w:tcPr>
            <w:tcW w:w="284" w:type="dxa"/>
            <w:tcBorders>
              <w:top w:val="nil"/>
              <w:left w:val="nil"/>
              <w:bottom w:val="nil"/>
              <w:right w:val="single" w:sz="4" w:space="0" w:color="auto"/>
            </w:tcBorders>
            <w:textDirection w:val="btLr"/>
            <w:vAlign w:val="bottom"/>
          </w:tcPr>
          <w:p w14:paraId="09BD43EA" w14:textId="77777777" w:rsidR="00B9406B" w:rsidRPr="00B57FDC" w:rsidRDefault="00B9406B"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b/>
                <w:bCs/>
                <w:color w:val="363534"/>
                <w:sz w:val="14"/>
                <w:szCs w:val="20"/>
                <w:lang w:eastAsia="en-AU"/>
              </w:rPr>
              <w:t>SIGN HERE</w:t>
            </w:r>
          </w:p>
        </w:tc>
      </w:tr>
      <w:tr w:rsidR="00A60F65" w:rsidRPr="00B57FDC" w14:paraId="759E0AAF" w14:textId="77777777" w:rsidTr="00851F20">
        <w:tc>
          <w:tcPr>
            <w:tcW w:w="424" w:type="dxa"/>
            <w:vMerge/>
            <w:tcBorders>
              <w:left w:val="single" w:sz="4" w:space="0" w:color="auto"/>
              <w:right w:val="single" w:sz="4" w:space="0" w:color="auto"/>
            </w:tcBorders>
            <w:shd w:val="clear" w:color="auto" w:fill="363534"/>
          </w:tcPr>
          <w:p w14:paraId="6F829724"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tcPr>
          <w:p w14:paraId="7FED206F" w14:textId="77777777" w:rsidR="00B9406B" w:rsidRPr="00B57FDC" w:rsidRDefault="00B9406B" w:rsidP="00B9406B">
            <w:pPr>
              <w:spacing w:before="0" w:after="0"/>
              <w:rPr>
                <w:rFonts w:ascii="Arial" w:eastAsia="Times New Roman" w:hAnsi="Arial" w:cs="Arial"/>
                <w:color w:val="363534"/>
                <w:sz w:val="14"/>
                <w:szCs w:val="20"/>
                <w:lang w:eastAsia="en-AU"/>
              </w:rPr>
            </w:pPr>
          </w:p>
        </w:tc>
        <w:tc>
          <w:tcPr>
            <w:tcW w:w="1725" w:type="dxa"/>
            <w:gridSpan w:val="5"/>
            <w:tcBorders>
              <w:top w:val="nil"/>
              <w:left w:val="nil"/>
              <w:bottom w:val="nil"/>
              <w:right w:val="nil"/>
            </w:tcBorders>
          </w:tcPr>
          <w:p w14:paraId="470232F1" w14:textId="77777777" w:rsidR="00B9406B" w:rsidRPr="00B57FDC" w:rsidRDefault="00B9406B" w:rsidP="00B9406B">
            <w:pPr>
              <w:spacing w:before="0" w:after="0"/>
              <w:rPr>
                <w:rFonts w:ascii="Arial" w:eastAsia="Times New Roman" w:hAnsi="Arial" w:cs="Arial"/>
                <w:b/>
                <w:color w:val="363534"/>
                <w:sz w:val="14"/>
                <w:szCs w:val="20"/>
                <w:lang w:eastAsia="en-AU"/>
              </w:rPr>
            </w:pPr>
            <w:r w:rsidRPr="00B57FDC">
              <w:rPr>
                <w:rFonts w:ascii="Arial" w:eastAsia="Times New Roman" w:hAnsi="Arial" w:cs="Arial"/>
                <w:color w:val="363534"/>
                <w:sz w:val="14"/>
                <w:szCs w:val="20"/>
                <w:lang w:eastAsia="en-AU"/>
              </w:rPr>
              <w:t>SIGNATORY NAME:</w:t>
            </w:r>
          </w:p>
        </w:tc>
        <w:tc>
          <w:tcPr>
            <w:tcW w:w="2630" w:type="dxa"/>
            <w:gridSpan w:val="15"/>
            <w:tcBorders>
              <w:top w:val="nil"/>
              <w:left w:val="nil"/>
              <w:bottom w:val="nil"/>
              <w:right w:val="nil"/>
            </w:tcBorders>
          </w:tcPr>
          <w:p w14:paraId="3A6921B1" w14:textId="4370BD1B" w:rsidR="00B9406B" w:rsidRPr="00B57FDC" w:rsidRDefault="00B9406B" w:rsidP="00B9406B">
            <w:pPr>
              <w:spacing w:before="0" w:after="0"/>
              <w:rPr>
                <w:rFonts w:ascii="Arial" w:eastAsia="Times New Roman" w:hAnsi="Arial" w:cs="Arial"/>
                <w:b/>
                <w:color w:val="363534"/>
                <w:sz w:val="14"/>
                <w:szCs w:val="20"/>
                <w:lang w:eastAsia="en-AU"/>
              </w:rPr>
            </w:pPr>
          </w:p>
        </w:tc>
        <w:tc>
          <w:tcPr>
            <w:tcW w:w="271" w:type="dxa"/>
            <w:gridSpan w:val="3"/>
            <w:tcBorders>
              <w:top w:val="nil"/>
              <w:left w:val="nil"/>
              <w:bottom w:val="nil"/>
              <w:right w:val="nil"/>
            </w:tcBorders>
          </w:tcPr>
          <w:p w14:paraId="6E3E4A7B" w14:textId="77777777" w:rsidR="00B9406B" w:rsidRPr="00B57FDC" w:rsidRDefault="00B9406B" w:rsidP="00B9406B">
            <w:pPr>
              <w:spacing w:before="0" w:after="0"/>
              <w:rPr>
                <w:rFonts w:ascii="Arial" w:eastAsia="Times New Roman" w:hAnsi="Arial" w:cs="Arial"/>
                <w:b/>
                <w:color w:val="363534"/>
                <w:sz w:val="14"/>
                <w:szCs w:val="20"/>
                <w:lang w:eastAsia="en-AU"/>
              </w:rPr>
            </w:pPr>
          </w:p>
        </w:tc>
        <w:tc>
          <w:tcPr>
            <w:tcW w:w="1521" w:type="dxa"/>
            <w:gridSpan w:val="5"/>
            <w:tcBorders>
              <w:top w:val="nil"/>
              <w:left w:val="nil"/>
              <w:bottom w:val="nil"/>
              <w:right w:val="nil"/>
            </w:tcBorders>
          </w:tcPr>
          <w:p w14:paraId="66BC3FF3" w14:textId="617DFCB2" w:rsidR="00B9406B" w:rsidRPr="00B57FDC" w:rsidRDefault="00B9406B" w:rsidP="00B9406B">
            <w:pPr>
              <w:spacing w:before="0" w:after="0"/>
              <w:rPr>
                <w:rFonts w:ascii="Arial" w:eastAsia="Times New Roman" w:hAnsi="Arial" w:cs="Arial"/>
                <w:b/>
                <w:color w:val="363534"/>
                <w:sz w:val="14"/>
                <w:szCs w:val="20"/>
                <w:lang w:eastAsia="en-AU"/>
              </w:rPr>
            </w:pPr>
            <w:r w:rsidRPr="00B57FDC">
              <w:rPr>
                <w:rFonts w:ascii="Arial" w:eastAsia="Times New Roman" w:hAnsi="Arial" w:cs="Arial"/>
                <w:color w:val="363534"/>
                <w:sz w:val="14"/>
                <w:szCs w:val="20"/>
                <w:lang w:eastAsia="en-AU"/>
              </w:rPr>
              <w:t>SIGNATORY NAME:</w:t>
            </w:r>
          </w:p>
        </w:tc>
        <w:tc>
          <w:tcPr>
            <w:tcW w:w="2456" w:type="dxa"/>
            <w:gridSpan w:val="13"/>
            <w:tcBorders>
              <w:top w:val="nil"/>
              <w:left w:val="nil"/>
              <w:bottom w:val="nil"/>
              <w:right w:val="single" w:sz="4" w:space="0" w:color="auto"/>
            </w:tcBorders>
          </w:tcPr>
          <w:p w14:paraId="5EEE4370" w14:textId="7F59F0D3" w:rsidR="00B9406B" w:rsidRPr="00B57FDC" w:rsidRDefault="00B9406B" w:rsidP="00B9406B">
            <w:pPr>
              <w:spacing w:before="0" w:after="0"/>
              <w:rPr>
                <w:rFonts w:ascii="Arial" w:eastAsia="Times New Roman" w:hAnsi="Arial" w:cs="Arial"/>
                <w:b/>
                <w:color w:val="363534"/>
                <w:sz w:val="14"/>
                <w:szCs w:val="20"/>
                <w:lang w:eastAsia="en-AU"/>
              </w:rPr>
            </w:pPr>
          </w:p>
        </w:tc>
      </w:tr>
      <w:tr w:rsidR="00A60F65" w:rsidRPr="00B57FDC" w14:paraId="13583A64" w14:textId="77777777" w:rsidTr="00851F20">
        <w:tc>
          <w:tcPr>
            <w:tcW w:w="424" w:type="dxa"/>
            <w:vMerge/>
            <w:tcBorders>
              <w:left w:val="single" w:sz="4" w:space="0" w:color="auto"/>
              <w:bottom w:val="single" w:sz="4" w:space="0" w:color="auto"/>
              <w:right w:val="single" w:sz="4" w:space="0" w:color="auto"/>
            </w:tcBorders>
            <w:shd w:val="clear" w:color="auto" w:fill="363534"/>
          </w:tcPr>
          <w:p w14:paraId="4B0CC419"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single" w:sz="4" w:space="0" w:color="auto"/>
              <w:right w:val="nil"/>
            </w:tcBorders>
          </w:tcPr>
          <w:p w14:paraId="43CBDBE8" w14:textId="77777777" w:rsidR="00B9406B" w:rsidRPr="00B57FDC" w:rsidRDefault="00B9406B" w:rsidP="00B9406B">
            <w:pPr>
              <w:spacing w:before="0" w:after="0"/>
              <w:rPr>
                <w:rFonts w:ascii="Arial" w:eastAsia="Times New Roman" w:hAnsi="Arial" w:cs="Arial"/>
                <w:color w:val="363534"/>
                <w:sz w:val="14"/>
                <w:szCs w:val="20"/>
                <w:lang w:eastAsia="en-AU"/>
              </w:rPr>
            </w:pPr>
          </w:p>
        </w:tc>
        <w:tc>
          <w:tcPr>
            <w:tcW w:w="1725" w:type="dxa"/>
            <w:gridSpan w:val="5"/>
            <w:tcBorders>
              <w:top w:val="nil"/>
              <w:left w:val="nil"/>
              <w:bottom w:val="single" w:sz="4" w:space="0" w:color="auto"/>
              <w:right w:val="nil"/>
            </w:tcBorders>
          </w:tcPr>
          <w:p w14:paraId="7EC0318A" w14:textId="77777777" w:rsidR="00B9406B" w:rsidRPr="00B57FDC" w:rsidRDefault="00B9406B" w:rsidP="00B9406B">
            <w:pPr>
              <w:spacing w:before="0" w:after="0"/>
              <w:rPr>
                <w:rFonts w:ascii="Arial" w:eastAsia="Times New Roman" w:hAnsi="Arial" w:cs="Arial"/>
                <w:color w:val="363534"/>
                <w:sz w:val="14"/>
                <w:szCs w:val="20"/>
                <w:lang w:eastAsia="en-AU"/>
              </w:rPr>
            </w:pPr>
            <w:r w:rsidRPr="00B57FDC">
              <w:rPr>
                <w:rFonts w:ascii="Arial" w:eastAsia="Times New Roman" w:hAnsi="Arial" w:cs="Arial"/>
                <w:color w:val="363534"/>
                <w:sz w:val="14"/>
                <w:szCs w:val="20"/>
                <w:lang w:eastAsia="en-AU"/>
              </w:rPr>
              <w:t>CAPACITY:</w:t>
            </w:r>
          </w:p>
        </w:tc>
        <w:tc>
          <w:tcPr>
            <w:tcW w:w="2630" w:type="dxa"/>
            <w:gridSpan w:val="15"/>
            <w:tcBorders>
              <w:top w:val="nil"/>
              <w:left w:val="nil"/>
              <w:bottom w:val="single" w:sz="4" w:space="0" w:color="auto"/>
              <w:right w:val="nil"/>
            </w:tcBorders>
          </w:tcPr>
          <w:p w14:paraId="2E39684E" w14:textId="12651F3F" w:rsidR="00B9406B" w:rsidRPr="00B57FDC" w:rsidRDefault="00B9406B" w:rsidP="00B9406B">
            <w:pPr>
              <w:spacing w:before="0" w:after="0"/>
              <w:rPr>
                <w:rFonts w:ascii="Arial" w:eastAsia="Times New Roman" w:hAnsi="Arial" w:cs="Arial"/>
                <w:b/>
                <w:color w:val="363534"/>
                <w:sz w:val="14"/>
                <w:szCs w:val="20"/>
                <w:lang w:eastAsia="en-AU"/>
              </w:rPr>
            </w:pPr>
          </w:p>
        </w:tc>
        <w:tc>
          <w:tcPr>
            <w:tcW w:w="271" w:type="dxa"/>
            <w:gridSpan w:val="3"/>
            <w:tcBorders>
              <w:top w:val="nil"/>
              <w:left w:val="nil"/>
              <w:bottom w:val="single" w:sz="4" w:space="0" w:color="auto"/>
              <w:right w:val="nil"/>
            </w:tcBorders>
          </w:tcPr>
          <w:p w14:paraId="6B6344D6" w14:textId="77777777" w:rsidR="00B9406B" w:rsidRPr="00B57FDC" w:rsidRDefault="00B9406B" w:rsidP="00B9406B">
            <w:pPr>
              <w:spacing w:before="0" w:after="0"/>
              <w:rPr>
                <w:rFonts w:ascii="Arial" w:eastAsia="Times New Roman" w:hAnsi="Arial" w:cs="Arial"/>
                <w:b/>
                <w:color w:val="363534"/>
                <w:sz w:val="14"/>
                <w:szCs w:val="20"/>
                <w:lang w:eastAsia="en-AU"/>
              </w:rPr>
            </w:pPr>
          </w:p>
        </w:tc>
        <w:tc>
          <w:tcPr>
            <w:tcW w:w="1521" w:type="dxa"/>
            <w:gridSpan w:val="5"/>
            <w:tcBorders>
              <w:top w:val="nil"/>
              <w:left w:val="nil"/>
              <w:bottom w:val="single" w:sz="4" w:space="0" w:color="auto"/>
              <w:right w:val="nil"/>
            </w:tcBorders>
          </w:tcPr>
          <w:p w14:paraId="5A54B10A" w14:textId="6D82258B" w:rsidR="00B9406B" w:rsidRPr="00B57FDC" w:rsidRDefault="00B9406B" w:rsidP="00B9406B">
            <w:pPr>
              <w:spacing w:before="0" w:after="0"/>
              <w:rPr>
                <w:rFonts w:ascii="Arial" w:eastAsia="Times New Roman" w:hAnsi="Arial" w:cs="Arial"/>
                <w:color w:val="363534"/>
                <w:sz w:val="14"/>
                <w:szCs w:val="20"/>
                <w:lang w:eastAsia="en-AU"/>
              </w:rPr>
            </w:pPr>
            <w:r w:rsidRPr="00B57FDC">
              <w:rPr>
                <w:rFonts w:ascii="Arial" w:eastAsia="Times New Roman" w:hAnsi="Arial" w:cs="Arial"/>
                <w:color w:val="363534"/>
                <w:sz w:val="14"/>
                <w:szCs w:val="20"/>
                <w:lang w:eastAsia="en-AU"/>
              </w:rPr>
              <w:t>CAPACITY:</w:t>
            </w:r>
          </w:p>
        </w:tc>
        <w:tc>
          <w:tcPr>
            <w:tcW w:w="2456" w:type="dxa"/>
            <w:gridSpan w:val="13"/>
            <w:tcBorders>
              <w:top w:val="nil"/>
              <w:left w:val="nil"/>
              <w:bottom w:val="single" w:sz="4" w:space="0" w:color="auto"/>
              <w:right w:val="single" w:sz="4" w:space="0" w:color="auto"/>
            </w:tcBorders>
          </w:tcPr>
          <w:p w14:paraId="7E18AAAA" w14:textId="77777777" w:rsidR="00B9406B" w:rsidRPr="00B57FDC" w:rsidRDefault="00B9406B" w:rsidP="00B9406B">
            <w:pPr>
              <w:spacing w:before="0" w:after="0"/>
              <w:rPr>
                <w:rFonts w:ascii="Arial" w:eastAsia="Times New Roman" w:hAnsi="Arial" w:cs="Arial"/>
                <w:b/>
                <w:color w:val="363534"/>
                <w:sz w:val="14"/>
                <w:szCs w:val="20"/>
                <w:lang w:eastAsia="en-AU"/>
              </w:rPr>
            </w:pPr>
          </w:p>
        </w:tc>
      </w:tr>
    </w:tbl>
    <w:p w14:paraId="1F766548" w14:textId="070B0DA3" w:rsidR="001A22DE" w:rsidRPr="0083473A" w:rsidRDefault="001A22DE" w:rsidP="001A22DE">
      <w:pPr>
        <w:tabs>
          <w:tab w:val="left" w:pos="851"/>
        </w:tabs>
      </w:pPr>
    </w:p>
    <w:p w14:paraId="3E3BD03A" w14:textId="5DA77B78" w:rsidR="005C72FF" w:rsidRPr="0083473A" w:rsidRDefault="005C72FF" w:rsidP="005C72FF">
      <w:pPr>
        <w:spacing w:after="240"/>
        <w:rPr>
          <w:rFonts w:cstheme="minorHAnsi"/>
          <w:b/>
        </w:rPr>
      </w:pPr>
      <w:r w:rsidRPr="0083473A">
        <w:rPr>
          <w:rFonts w:cstheme="minorHAnsi"/>
          <w:b/>
        </w:rPr>
        <w:t>Terms of this Client Authorisation</w:t>
      </w:r>
    </w:p>
    <w:p w14:paraId="17B00E53" w14:textId="77777777" w:rsidR="005C72FF" w:rsidRPr="0083473A" w:rsidRDefault="005C72FF" w:rsidP="00FB07C3">
      <w:pPr>
        <w:pStyle w:val="ListParagraph"/>
        <w:keepNext/>
        <w:keepLines/>
        <w:widowControl w:val="0"/>
        <w:numPr>
          <w:ilvl w:val="0"/>
          <w:numId w:val="46"/>
        </w:numPr>
        <w:spacing w:before="120" w:after="240"/>
        <w:ind w:left="851" w:hanging="851"/>
        <w:contextualSpacing w:val="0"/>
        <w:rPr>
          <w:rFonts w:cstheme="minorHAnsi"/>
          <w:b/>
          <w:bCs/>
        </w:rPr>
      </w:pPr>
      <w:r w:rsidRPr="0083473A">
        <w:rPr>
          <w:rFonts w:cstheme="minorHAnsi"/>
          <w:b/>
          <w:bCs/>
        </w:rPr>
        <w:t xml:space="preserve">What is </w:t>
      </w:r>
      <w:proofErr w:type="gramStart"/>
      <w:r w:rsidRPr="0083473A">
        <w:rPr>
          <w:rFonts w:cstheme="minorHAnsi"/>
          <w:b/>
          <w:bCs/>
        </w:rPr>
        <w:t>Authorised</w:t>
      </w:r>
      <w:proofErr w:type="gramEnd"/>
    </w:p>
    <w:p w14:paraId="5822440B" w14:textId="77777777" w:rsidR="005C72FF" w:rsidRPr="0083473A" w:rsidRDefault="005C72FF" w:rsidP="005C72FF">
      <w:pPr>
        <w:spacing w:before="120" w:after="180"/>
        <w:rPr>
          <w:rFonts w:cstheme="minorHAnsi"/>
        </w:rPr>
      </w:pPr>
      <w:r w:rsidRPr="0083473A">
        <w:rPr>
          <w:rFonts w:cstheme="minorHAnsi"/>
        </w:rPr>
        <w:t>The Client authorises the Representative to act on behalf of the Client in accordance with the terms of this Client Authorisation and any Participation Rules and any Prescribed Requirement to:</w:t>
      </w:r>
    </w:p>
    <w:p w14:paraId="3599352F" w14:textId="77777777" w:rsidR="005C72FF" w:rsidRPr="0083473A" w:rsidRDefault="005C72FF" w:rsidP="00FB07C3">
      <w:pPr>
        <w:widowControl w:val="0"/>
        <w:numPr>
          <w:ilvl w:val="0"/>
          <w:numId w:val="45"/>
        </w:numPr>
        <w:spacing w:before="120" w:after="180"/>
        <w:ind w:left="567" w:hanging="567"/>
        <w:rPr>
          <w:rFonts w:cstheme="minorHAnsi"/>
        </w:rPr>
      </w:pPr>
      <w:r w:rsidRPr="0083473A">
        <w:rPr>
          <w:rFonts w:cstheme="minorHAnsi"/>
        </w:rPr>
        <w:t xml:space="preserve">sign </w:t>
      </w:r>
      <w:r>
        <w:rPr>
          <w:rFonts w:cstheme="minorHAnsi"/>
        </w:rPr>
        <w:t>documents</w:t>
      </w:r>
      <w:r w:rsidRPr="0083473A">
        <w:rPr>
          <w:rFonts w:cstheme="minorHAnsi"/>
        </w:rPr>
        <w:t xml:space="preserve"> on the Client’s behalf as required for the Conveyancing Transaction(s); and</w:t>
      </w:r>
    </w:p>
    <w:p w14:paraId="519A2816" w14:textId="77777777" w:rsidR="005C72FF" w:rsidRPr="0083473A" w:rsidRDefault="005C72FF" w:rsidP="00FB07C3">
      <w:pPr>
        <w:widowControl w:val="0"/>
        <w:numPr>
          <w:ilvl w:val="0"/>
          <w:numId w:val="45"/>
        </w:numPr>
        <w:spacing w:before="120" w:after="180"/>
        <w:ind w:left="567" w:hanging="567"/>
        <w:rPr>
          <w:rFonts w:cstheme="minorHAnsi"/>
        </w:rPr>
      </w:pPr>
      <w:r w:rsidRPr="0083473A">
        <w:rPr>
          <w:rFonts w:cstheme="minorHAnsi"/>
        </w:rPr>
        <w:t xml:space="preserve">submit or authorise submission of </w:t>
      </w:r>
      <w:r>
        <w:rPr>
          <w:rFonts w:cstheme="minorHAnsi"/>
        </w:rPr>
        <w:t>documents</w:t>
      </w:r>
      <w:r w:rsidRPr="0083473A">
        <w:rPr>
          <w:rFonts w:cstheme="minorHAnsi"/>
        </w:rPr>
        <w:t xml:space="preserve"> for lodgment with the relevant Land Registry; and</w:t>
      </w:r>
    </w:p>
    <w:p w14:paraId="2200AFEE" w14:textId="77777777" w:rsidR="005C72FF" w:rsidRPr="0083473A" w:rsidRDefault="005C72FF" w:rsidP="00FB07C3">
      <w:pPr>
        <w:widowControl w:val="0"/>
        <w:numPr>
          <w:ilvl w:val="0"/>
          <w:numId w:val="45"/>
        </w:numPr>
        <w:spacing w:before="120" w:after="180"/>
        <w:ind w:left="567" w:hanging="567"/>
        <w:rPr>
          <w:rFonts w:cstheme="minorHAnsi"/>
        </w:rPr>
      </w:pPr>
      <w:r w:rsidRPr="0083473A">
        <w:rPr>
          <w:rFonts w:cstheme="minorHAnsi"/>
        </w:rPr>
        <w:t>authorise any financial settlement involved in the Conveyancing Transaction(s); and</w:t>
      </w:r>
    </w:p>
    <w:p w14:paraId="0F6A126F" w14:textId="77777777" w:rsidR="005C72FF" w:rsidRPr="0083473A" w:rsidRDefault="005C72FF" w:rsidP="00FB07C3">
      <w:pPr>
        <w:widowControl w:val="0"/>
        <w:numPr>
          <w:ilvl w:val="0"/>
          <w:numId w:val="45"/>
        </w:numPr>
        <w:spacing w:before="120" w:after="180"/>
        <w:ind w:left="567" w:hanging="567"/>
        <w:rPr>
          <w:rFonts w:cstheme="minorHAnsi"/>
        </w:rPr>
      </w:pPr>
      <w:r w:rsidRPr="0083473A">
        <w:rPr>
          <w:rFonts w:cstheme="minorHAnsi"/>
        </w:rPr>
        <w:t>do anything else necessary to complete the Conveyancing Transaction(s).</w:t>
      </w:r>
    </w:p>
    <w:p w14:paraId="7351DF0C" w14:textId="77777777" w:rsidR="005C72FF" w:rsidRPr="0083473A" w:rsidRDefault="005C72FF" w:rsidP="005C72FF">
      <w:pPr>
        <w:spacing w:before="120" w:after="180"/>
        <w:rPr>
          <w:rFonts w:cstheme="minorHAnsi"/>
        </w:rPr>
      </w:pPr>
      <w:r w:rsidRPr="0083473A">
        <w:rPr>
          <w:rFonts w:cstheme="minorHAnsi"/>
        </w:rPr>
        <w:t xml:space="preserve">The Client acknowledges that the Client is bound by any </w:t>
      </w:r>
      <w:r>
        <w:rPr>
          <w:rFonts w:cstheme="minorHAnsi"/>
        </w:rPr>
        <w:t>documents</w:t>
      </w:r>
      <w:r w:rsidRPr="0083473A">
        <w:rPr>
          <w:rFonts w:cstheme="minorHAnsi"/>
        </w:rPr>
        <w:t xml:space="preserve"> required in connection with a Conveyancing Transaction that the Representative signs on the Client’s behalf in accordance with this Client Authorisation.</w:t>
      </w:r>
    </w:p>
    <w:p w14:paraId="3B18479B" w14:textId="54B0A13D" w:rsidR="00F70B90" w:rsidRDefault="00F70B90" w:rsidP="00F70B90"/>
    <w:p w14:paraId="6BDAD8E5" w14:textId="77777777" w:rsidR="005C72FF" w:rsidRPr="0083473A" w:rsidRDefault="005C72FF" w:rsidP="00FB07C3">
      <w:pPr>
        <w:pStyle w:val="ListParagraph"/>
        <w:keepNext/>
        <w:keepLines/>
        <w:widowControl w:val="0"/>
        <w:numPr>
          <w:ilvl w:val="0"/>
          <w:numId w:val="46"/>
        </w:numPr>
        <w:spacing w:before="120" w:after="240"/>
        <w:ind w:left="851" w:hanging="851"/>
        <w:contextualSpacing w:val="0"/>
        <w:rPr>
          <w:rFonts w:cstheme="minorHAnsi"/>
          <w:b/>
          <w:bCs/>
        </w:rPr>
      </w:pPr>
      <w:r w:rsidRPr="0083473A">
        <w:rPr>
          <w:rFonts w:cstheme="minorHAnsi"/>
          <w:b/>
          <w:bCs/>
        </w:rPr>
        <w:t>Mortgagees</w:t>
      </w:r>
    </w:p>
    <w:p w14:paraId="45BFC619" w14:textId="77777777" w:rsidR="005C72FF" w:rsidRPr="0083473A" w:rsidRDefault="005C72FF" w:rsidP="005C72FF">
      <w:pPr>
        <w:spacing w:before="120" w:after="180"/>
        <w:rPr>
          <w:rFonts w:cstheme="minorHAnsi"/>
        </w:rPr>
      </w:pPr>
      <w:r w:rsidRPr="0083473A">
        <w:rPr>
          <w:rFonts w:cstheme="minorHAnsi"/>
        </w:rPr>
        <w:t>Where:</w:t>
      </w:r>
    </w:p>
    <w:p w14:paraId="691F7F20" w14:textId="77777777" w:rsidR="005C72FF" w:rsidRPr="0083473A" w:rsidRDefault="005C72FF" w:rsidP="00FB07C3">
      <w:pPr>
        <w:widowControl w:val="0"/>
        <w:numPr>
          <w:ilvl w:val="0"/>
          <w:numId w:val="47"/>
        </w:numPr>
        <w:spacing w:before="120" w:after="180"/>
        <w:ind w:left="567" w:hanging="567"/>
        <w:rPr>
          <w:rFonts w:cstheme="minorHAnsi"/>
        </w:rPr>
      </w:pPr>
      <w:r w:rsidRPr="0083473A">
        <w:rPr>
          <w:rFonts w:cstheme="minorHAnsi"/>
        </w:rPr>
        <w:t>the Representative represents the Client in the Client’s capacity as mortgagee; and</w:t>
      </w:r>
    </w:p>
    <w:p w14:paraId="785CEADA" w14:textId="77777777" w:rsidR="005C72FF" w:rsidRPr="0083473A" w:rsidRDefault="005C72FF" w:rsidP="00FB07C3">
      <w:pPr>
        <w:widowControl w:val="0"/>
        <w:numPr>
          <w:ilvl w:val="0"/>
          <w:numId w:val="47"/>
        </w:numPr>
        <w:spacing w:before="120" w:after="180"/>
        <w:ind w:left="567" w:hanging="567"/>
        <w:rPr>
          <w:rFonts w:cstheme="minorHAnsi"/>
        </w:rPr>
      </w:pPr>
      <w:r w:rsidRPr="0083473A">
        <w:rPr>
          <w:rFonts w:cstheme="minorHAnsi"/>
        </w:rPr>
        <w:t>the Client represents to the Representative that the Client has taken reasonable steps to verify the identity of the mortgagor,</w:t>
      </w:r>
    </w:p>
    <w:p w14:paraId="1FAAB38B" w14:textId="77777777" w:rsidR="005C72FF" w:rsidRPr="0083473A" w:rsidRDefault="005C72FF" w:rsidP="005C72FF">
      <w:pPr>
        <w:spacing w:before="120" w:after="180"/>
        <w:rPr>
          <w:rFonts w:cstheme="minorHAnsi"/>
        </w:rPr>
      </w:pPr>
      <w:r w:rsidRPr="0083473A">
        <w:rPr>
          <w:rFonts w:cstheme="minorHAnsi"/>
        </w:rPr>
        <w:t>the Client indemnifies the Representative for any loss resulting from the Client’s failure to take reasonable steps to verify the identity of the mortgagor.</w:t>
      </w:r>
    </w:p>
    <w:p w14:paraId="7D272065" w14:textId="77777777" w:rsidR="005C72FF" w:rsidRPr="0083473A" w:rsidRDefault="005C72FF" w:rsidP="00FB07C3">
      <w:pPr>
        <w:pStyle w:val="ListParagraph"/>
        <w:keepNext/>
        <w:keepLines/>
        <w:widowControl w:val="0"/>
        <w:numPr>
          <w:ilvl w:val="0"/>
          <w:numId w:val="46"/>
        </w:numPr>
        <w:spacing w:before="120" w:after="240"/>
        <w:ind w:left="851" w:hanging="851"/>
        <w:contextualSpacing w:val="0"/>
        <w:rPr>
          <w:rFonts w:cstheme="minorHAnsi"/>
          <w:b/>
          <w:bCs/>
        </w:rPr>
      </w:pPr>
      <w:r w:rsidRPr="0083473A">
        <w:rPr>
          <w:rFonts w:cstheme="minorHAnsi"/>
          <w:b/>
          <w:bCs/>
        </w:rPr>
        <w:t>Revocation</w:t>
      </w:r>
    </w:p>
    <w:p w14:paraId="6112C537" w14:textId="77777777" w:rsidR="005C72FF" w:rsidRPr="0083473A" w:rsidRDefault="005C72FF" w:rsidP="005C72FF">
      <w:pPr>
        <w:spacing w:before="120" w:after="180"/>
        <w:rPr>
          <w:rFonts w:cstheme="minorHAnsi"/>
        </w:rPr>
      </w:pPr>
      <w:r w:rsidRPr="0083473A">
        <w:rPr>
          <w:rFonts w:cstheme="minorHAnsi"/>
        </w:rPr>
        <w:t>This Client Authorisation may be revoked by either the Client or the Representative giving notice in writing to the other that they wish to end this Client Authorisation.</w:t>
      </w:r>
    </w:p>
    <w:p w14:paraId="2824B901" w14:textId="77777777" w:rsidR="005C72FF" w:rsidRPr="0083473A" w:rsidRDefault="005C72FF" w:rsidP="00FB07C3">
      <w:pPr>
        <w:pStyle w:val="ListParagraph"/>
        <w:keepNext/>
        <w:keepLines/>
        <w:widowControl w:val="0"/>
        <w:numPr>
          <w:ilvl w:val="0"/>
          <w:numId w:val="46"/>
        </w:numPr>
        <w:spacing w:before="120" w:after="240"/>
        <w:ind w:left="851" w:hanging="851"/>
        <w:contextualSpacing w:val="0"/>
        <w:rPr>
          <w:rFonts w:cstheme="minorHAnsi"/>
          <w:b/>
          <w:bCs/>
        </w:rPr>
      </w:pPr>
      <w:r w:rsidRPr="0083473A">
        <w:rPr>
          <w:rFonts w:cstheme="minorHAnsi"/>
          <w:b/>
          <w:bCs/>
        </w:rPr>
        <w:lastRenderedPageBreak/>
        <w:t xml:space="preserve">Privacy and Client </w:t>
      </w:r>
      <w:r>
        <w:rPr>
          <w:rFonts w:cstheme="minorHAnsi"/>
          <w:b/>
          <w:bCs/>
        </w:rPr>
        <w:t>information</w:t>
      </w:r>
    </w:p>
    <w:p w14:paraId="23DA3607" w14:textId="77777777" w:rsidR="005C72FF" w:rsidRPr="000377D4" w:rsidRDefault="005C72FF" w:rsidP="00FB07C3">
      <w:pPr>
        <w:pStyle w:val="ListParagraph"/>
        <w:numPr>
          <w:ilvl w:val="1"/>
          <w:numId w:val="46"/>
        </w:numPr>
        <w:spacing w:before="120" w:after="180" w:line="240" w:lineRule="atLeast"/>
        <w:ind w:left="567" w:hanging="567"/>
        <w:rPr>
          <w:rFonts w:cstheme="minorHAnsi"/>
        </w:rPr>
      </w:pPr>
      <w:r w:rsidRPr="000377D4">
        <w:rPr>
          <w:rFonts w:cstheme="minorHAnsi"/>
        </w:rPr>
        <w:t xml:space="preserve">The Client acknowledges that information relating to the Client that is required to complete or process the Conveyancing Transaction(s), including the Client’s Personal Information, may be collected, stored and used by, and disclosed to, stored and used by: </w:t>
      </w:r>
    </w:p>
    <w:p w14:paraId="05577C25" w14:textId="77777777" w:rsidR="005C72FF" w:rsidRDefault="005C72FF" w:rsidP="00FB07C3">
      <w:pPr>
        <w:widowControl w:val="0"/>
        <w:numPr>
          <w:ilvl w:val="0"/>
          <w:numId w:val="48"/>
        </w:numPr>
        <w:spacing w:before="120" w:after="180"/>
        <w:ind w:left="1134" w:hanging="567"/>
        <w:rPr>
          <w:rFonts w:cstheme="minorHAnsi"/>
        </w:rPr>
      </w:pPr>
      <w:r w:rsidRPr="00BA214D">
        <w:rPr>
          <w:rFonts w:cstheme="minorHAnsi"/>
        </w:rPr>
        <w:t xml:space="preserve">the Duty </w:t>
      </w:r>
      <w:proofErr w:type="gramStart"/>
      <w:r w:rsidRPr="00BA214D">
        <w:rPr>
          <w:rFonts w:cstheme="minorHAnsi"/>
        </w:rPr>
        <w:t>Authority</w:t>
      </w:r>
      <w:r>
        <w:rPr>
          <w:rFonts w:cstheme="minorHAnsi"/>
        </w:rPr>
        <w:t>;</w:t>
      </w:r>
      <w:proofErr w:type="gramEnd"/>
    </w:p>
    <w:p w14:paraId="08424381" w14:textId="4DC1F438" w:rsidR="005C72FF" w:rsidRDefault="005C72FF" w:rsidP="00FB07C3">
      <w:pPr>
        <w:widowControl w:val="0"/>
        <w:numPr>
          <w:ilvl w:val="0"/>
          <w:numId w:val="48"/>
        </w:numPr>
        <w:spacing w:before="120" w:after="180"/>
        <w:ind w:left="1134" w:hanging="567"/>
        <w:rPr>
          <w:rFonts w:cstheme="minorHAnsi"/>
        </w:rPr>
      </w:pPr>
      <w:del w:id="450" w:author="Justine F Gerrey (DEECA)" w:date="2024-02-09T16:56:00Z">
        <w:r w:rsidRPr="00BA214D" w:rsidDel="003B4D34">
          <w:rPr>
            <w:rFonts w:cstheme="minorHAnsi"/>
          </w:rPr>
          <w:delText>the ELNO</w:delText>
        </w:r>
      </w:del>
      <w:proofErr w:type="spellStart"/>
      <w:proofErr w:type="gramStart"/>
      <w:ins w:id="451" w:author="Justine F Gerrey (DEECA)" w:date="2024-02-09T16:56:00Z">
        <w:r w:rsidR="003B4D34">
          <w:rPr>
            <w:rFonts w:cstheme="minorHAnsi"/>
          </w:rPr>
          <w:t>ELNOs</w:t>
        </w:r>
      </w:ins>
      <w:proofErr w:type="spellEnd"/>
      <w:r>
        <w:rPr>
          <w:rFonts w:cstheme="minorHAnsi"/>
        </w:rPr>
        <w:t>;</w:t>
      </w:r>
      <w:proofErr w:type="gramEnd"/>
    </w:p>
    <w:p w14:paraId="712457D8" w14:textId="77777777" w:rsidR="005C72FF" w:rsidRDefault="005C72FF" w:rsidP="00FB07C3">
      <w:pPr>
        <w:widowControl w:val="0"/>
        <w:numPr>
          <w:ilvl w:val="0"/>
          <w:numId w:val="48"/>
        </w:numPr>
        <w:spacing w:before="120" w:after="180"/>
        <w:ind w:left="1134" w:hanging="567"/>
        <w:rPr>
          <w:rFonts w:cstheme="minorHAnsi"/>
        </w:rPr>
      </w:pPr>
      <w:r w:rsidRPr="00BA214D">
        <w:rPr>
          <w:rFonts w:cstheme="minorHAnsi"/>
        </w:rPr>
        <w:t xml:space="preserve">the Land </w:t>
      </w:r>
      <w:proofErr w:type="gramStart"/>
      <w:r w:rsidRPr="00BA214D">
        <w:rPr>
          <w:rFonts w:cstheme="minorHAnsi"/>
        </w:rPr>
        <w:t>Registry</w:t>
      </w:r>
      <w:r>
        <w:rPr>
          <w:rFonts w:cstheme="minorHAnsi"/>
        </w:rPr>
        <w:t>;</w:t>
      </w:r>
      <w:proofErr w:type="gramEnd"/>
    </w:p>
    <w:p w14:paraId="1A4AEB36" w14:textId="77777777" w:rsidR="005C72FF" w:rsidRDefault="005C72FF" w:rsidP="00FB07C3">
      <w:pPr>
        <w:widowControl w:val="0"/>
        <w:numPr>
          <w:ilvl w:val="0"/>
          <w:numId w:val="48"/>
        </w:numPr>
        <w:spacing w:before="120" w:after="180"/>
        <w:ind w:left="1134" w:hanging="567"/>
        <w:rPr>
          <w:rFonts w:cstheme="minorHAnsi"/>
        </w:rPr>
      </w:pPr>
      <w:r w:rsidRPr="00BA214D">
        <w:rPr>
          <w:rFonts w:cstheme="minorHAnsi"/>
        </w:rPr>
        <w:t xml:space="preserve">the </w:t>
      </w:r>
      <w:proofErr w:type="gramStart"/>
      <w:r w:rsidRPr="00BA214D">
        <w:rPr>
          <w:rFonts w:cstheme="minorHAnsi"/>
        </w:rPr>
        <w:t>Registrar</w:t>
      </w:r>
      <w:r>
        <w:rPr>
          <w:rFonts w:cstheme="minorHAnsi"/>
        </w:rPr>
        <w:t>;</w:t>
      </w:r>
      <w:proofErr w:type="gramEnd"/>
      <w:r w:rsidRPr="00BA214D">
        <w:rPr>
          <w:rFonts w:cstheme="minorHAnsi"/>
        </w:rPr>
        <w:t xml:space="preserve"> </w:t>
      </w:r>
    </w:p>
    <w:p w14:paraId="472E4644" w14:textId="77777777" w:rsidR="005C72FF" w:rsidRDefault="005C72FF" w:rsidP="00FB07C3">
      <w:pPr>
        <w:widowControl w:val="0"/>
        <w:numPr>
          <w:ilvl w:val="0"/>
          <w:numId w:val="48"/>
        </w:numPr>
        <w:spacing w:before="120" w:after="180"/>
        <w:ind w:left="1134" w:hanging="567"/>
        <w:rPr>
          <w:rFonts w:cstheme="minorHAnsi"/>
        </w:rPr>
      </w:pPr>
      <w:r>
        <w:rPr>
          <w:rFonts w:cstheme="minorHAnsi"/>
        </w:rPr>
        <w:t xml:space="preserve">the </w:t>
      </w:r>
      <w:proofErr w:type="gramStart"/>
      <w:r>
        <w:rPr>
          <w:rFonts w:cstheme="minorHAnsi"/>
        </w:rPr>
        <w:t>Representative;</w:t>
      </w:r>
      <w:proofErr w:type="gramEnd"/>
      <w:r>
        <w:rPr>
          <w:rFonts w:cstheme="minorHAnsi"/>
        </w:rPr>
        <w:t xml:space="preserve"> </w:t>
      </w:r>
    </w:p>
    <w:p w14:paraId="554A7BC3" w14:textId="77777777" w:rsidR="005C72FF" w:rsidRDefault="005C72FF" w:rsidP="00FB07C3">
      <w:pPr>
        <w:widowControl w:val="0"/>
        <w:numPr>
          <w:ilvl w:val="0"/>
          <w:numId w:val="48"/>
        </w:numPr>
        <w:spacing w:before="120" w:after="180"/>
        <w:ind w:left="1134" w:hanging="567"/>
        <w:rPr>
          <w:rFonts w:cstheme="minorHAnsi"/>
        </w:rPr>
      </w:pPr>
      <w:r>
        <w:rPr>
          <w:rFonts w:cstheme="minorHAnsi"/>
        </w:rPr>
        <w:t xml:space="preserve">Subscribers; </w:t>
      </w:r>
      <w:r w:rsidRPr="00BA214D">
        <w:rPr>
          <w:rFonts w:cstheme="minorHAnsi"/>
        </w:rPr>
        <w:t xml:space="preserve">and </w:t>
      </w:r>
    </w:p>
    <w:p w14:paraId="257AD89C" w14:textId="77777777" w:rsidR="005C72FF" w:rsidRDefault="005C72FF" w:rsidP="00FB07C3">
      <w:pPr>
        <w:widowControl w:val="0"/>
        <w:numPr>
          <w:ilvl w:val="0"/>
          <w:numId w:val="48"/>
        </w:numPr>
        <w:spacing w:before="120" w:after="180"/>
        <w:ind w:left="1134" w:hanging="567"/>
        <w:rPr>
          <w:rFonts w:cstheme="minorHAnsi"/>
        </w:rPr>
      </w:pPr>
      <w:r w:rsidRPr="00BA214D">
        <w:rPr>
          <w:rFonts w:cstheme="minorHAnsi"/>
        </w:rPr>
        <w:t>third parties (who may be located overseas)</w:t>
      </w:r>
      <w:r>
        <w:rPr>
          <w:rFonts w:cstheme="minorHAnsi"/>
        </w:rPr>
        <w:t>,</w:t>
      </w:r>
      <w:r w:rsidRPr="00BA214D">
        <w:rPr>
          <w:rFonts w:cstheme="minorHAnsi"/>
        </w:rPr>
        <w:t xml:space="preserve"> </w:t>
      </w:r>
    </w:p>
    <w:p w14:paraId="74D49A4E" w14:textId="77777777" w:rsidR="005C72FF" w:rsidRDefault="005C72FF" w:rsidP="009F3F30">
      <w:pPr>
        <w:widowControl w:val="0"/>
        <w:spacing w:before="120" w:after="180"/>
        <w:ind w:left="567"/>
        <w:rPr>
          <w:rFonts w:cstheme="minorHAnsi"/>
        </w:rPr>
      </w:pPr>
      <w:r w:rsidRPr="00BA214D">
        <w:rPr>
          <w:rFonts w:cstheme="minorHAnsi"/>
        </w:rPr>
        <w:t xml:space="preserve">involved in the completion </w:t>
      </w:r>
      <w:r>
        <w:rPr>
          <w:rFonts w:cstheme="minorHAnsi"/>
        </w:rPr>
        <w:t xml:space="preserve">or processing </w:t>
      </w:r>
      <w:r w:rsidRPr="00BA214D">
        <w:rPr>
          <w:rFonts w:cstheme="minorHAnsi"/>
        </w:rPr>
        <w:t>of the Conveyancing Transaction</w:t>
      </w:r>
      <w:r>
        <w:rPr>
          <w:rFonts w:cstheme="minorHAnsi"/>
        </w:rPr>
        <w:t>(s)</w:t>
      </w:r>
      <w:r w:rsidRPr="00BA214D">
        <w:rPr>
          <w:rFonts w:cstheme="minorHAnsi"/>
        </w:rPr>
        <w:t xml:space="preserve"> </w:t>
      </w:r>
      <w:r>
        <w:rPr>
          <w:rFonts w:cstheme="minorHAnsi"/>
        </w:rPr>
        <w:t xml:space="preserve"> for the purpose of completing and processing the Conveyancing Transaction(s) or as required by law, including for the purpose of a Compliance Examination. </w:t>
      </w:r>
    </w:p>
    <w:p w14:paraId="1B30A709" w14:textId="77777777" w:rsidR="005C72FF" w:rsidRDefault="005C72FF" w:rsidP="00FB07C3">
      <w:pPr>
        <w:pStyle w:val="ListParagraph"/>
        <w:numPr>
          <w:ilvl w:val="1"/>
          <w:numId w:val="46"/>
        </w:numPr>
        <w:spacing w:before="120" w:after="180" w:line="240" w:lineRule="atLeast"/>
        <w:ind w:left="567" w:hanging="567"/>
        <w:rPr>
          <w:rFonts w:cstheme="minorHAnsi"/>
        </w:rPr>
      </w:pPr>
      <w:r>
        <w:rPr>
          <w:rFonts w:cstheme="minorHAnsi"/>
        </w:rPr>
        <w:t xml:space="preserve">The Client </w:t>
      </w:r>
      <w:r w:rsidRPr="00BA214D">
        <w:rPr>
          <w:rFonts w:cstheme="minorHAnsi"/>
        </w:rPr>
        <w:t>consents to the collection</w:t>
      </w:r>
      <w:r>
        <w:rPr>
          <w:rFonts w:cstheme="minorHAnsi"/>
        </w:rPr>
        <w:t xml:space="preserve">, </w:t>
      </w:r>
      <w:r w:rsidRPr="00BA214D">
        <w:rPr>
          <w:rFonts w:cstheme="minorHAnsi"/>
        </w:rPr>
        <w:t>disclosure</w:t>
      </w:r>
      <w:r>
        <w:rPr>
          <w:rFonts w:cstheme="minorHAnsi"/>
        </w:rPr>
        <w:t>, storage and use</w:t>
      </w:r>
      <w:r w:rsidRPr="00BA214D">
        <w:rPr>
          <w:rFonts w:cstheme="minorHAnsi"/>
        </w:rPr>
        <w:t xml:space="preserve"> of information </w:t>
      </w:r>
      <w:r>
        <w:rPr>
          <w:rFonts w:cstheme="minorHAnsi"/>
        </w:rPr>
        <w:t xml:space="preserve">relating </w:t>
      </w:r>
      <w:r w:rsidRPr="00BA214D">
        <w:rPr>
          <w:rFonts w:cstheme="minorHAnsi"/>
        </w:rPr>
        <w:t>to</w:t>
      </w:r>
      <w:r>
        <w:rPr>
          <w:rFonts w:cstheme="minorHAnsi"/>
        </w:rPr>
        <w:t xml:space="preserve"> the Client as acknowledged under clause 4.1. </w:t>
      </w:r>
    </w:p>
    <w:p w14:paraId="3484D21F" w14:textId="77777777" w:rsidR="005C72FF" w:rsidRDefault="005C72FF" w:rsidP="00D34BA5">
      <w:pPr>
        <w:pStyle w:val="ListParagraph"/>
        <w:spacing w:before="120" w:after="180"/>
        <w:ind w:left="567" w:hanging="567"/>
        <w:rPr>
          <w:rFonts w:cstheme="minorHAnsi"/>
        </w:rPr>
      </w:pPr>
    </w:p>
    <w:p w14:paraId="57E8D97C" w14:textId="34137B69" w:rsidR="00F663A6" w:rsidRPr="00BA214D" w:rsidRDefault="005C72FF" w:rsidP="00FB07C3">
      <w:pPr>
        <w:pStyle w:val="ListParagraph"/>
        <w:numPr>
          <w:ilvl w:val="1"/>
          <w:numId w:val="46"/>
        </w:numPr>
        <w:spacing w:before="120" w:after="180" w:line="240" w:lineRule="atLeast"/>
        <w:ind w:left="567" w:hanging="567"/>
        <w:rPr>
          <w:rFonts w:cstheme="minorHAnsi"/>
        </w:rPr>
      </w:pPr>
      <w:r w:rsidRPr="00BA214D">
        <w:rPr>
          <w:rFonts w:cstheme="minorHAnsi"/>
        </w:rPr>
        <w:t>For further information about the collection</w:t>
      </w:r>
      <w:r>
        <w:rPr>
          <w:rFonts w:cstheme="minorHAnsi"/>
        </w:rPr>
        <w:t xml:space="preserve">, </w:t>
      </w:r>
      <w:r w:rsidRPr="00B52293">
        <w:rPr>
          <w:rFonts w:cstheme="minorHAnsi"/>
        </w:rPr>
        <w:t>disclosure</w:t>
      </w:r>
      <w:r>
        <w:rPr>
          <w:rFonts w:cstheme="minorHAnsi"/>
        </w:rPr>
        <w:t>, storage and use</w:t>
      </w:r>
      <w:r w:rsidRPr="00BA214D">
        <w:rPr>
          <w:rFonts w:cstheme="minorHAnsi"/>
        </w:rPr>
        <w:t xml:space="preserve"> of your Personal Information, refer to the privacy policy</w:t>
      </w:r>
      <w:r>
        <w:rPr>
          <w:rFonts w:cstheme="minorHAnsi"/>
        </w:rPr>
        <w:t xml:space="preserve"> of the persons listed in clause 4.1(a) to (g)</w:t>
      </w:r>
      <w:r w:rsidRPr="00BA214D">
        <w:rPr>
          <w:rFonts w:cstheme="minorHAnsi"/>
        </w:rPr>
        <w:t>.</w:t>
      </w:r>
    </w:p>
    <w:p w14:paraId="50798BD7" w14:textId="77777777" w:rsidR="0030018A" w:rsidRPr="0030018A" w:rsidRDefault="0030018A" w:rsidP="00D34BA5">
      <w:pPr>
        <w:pStyle w:val="ListParagraph"/>
        <w:ind w:left="567" w:hanging="567"/>
        <w:rPr>
          <w:rFonts w:cstheme="minorHAnsi"/>
        </w:rPr>
      </w:pPr>
    </w:p>
    <w:p w14:paraId="01036E5B" w14:textId="23FE2EE7" w:rsidR="005C72FF" w:rsidRPr="00367C94" w:rsidRDefault="005C72FF" w:rsidP="00FB07C3">
      <w:pPr>
        <w:pStyle w:val="ListParagraph"/>
        <w:keepNext/>
        <w:keepLines/>
        <w:widowControl w:val="0"/>
        <w:numPr>
          <w:ilvl w:val="0"/>
          <w:numId w:val="53"/>
        </w:numPr>
        <w:spacing w:before="120" w:after="240"/>
        <w:ind w:left="851" w:hanging="851"/>
        <w:contextualSpacing w:val="0"/>
        <w:rPr>
          <w:rFonts w:cstheme="minorHAnsi"/>
          <w:b/>
        </w:rPr>
      </w:pPr>
      <w:r w:rsidRPr="00367C94">
        <w:rPr>
          <w:rFonts w:cstheme="minorHAnsi"/>
          <w:b/>
        </w:rPr>
        <w:t>Applicable law</w:t>
      </w:r>
    </w:p>
    <w:p w14:paraId="7BAD51B3" w14:textId="77777777" w:rsidR="005C72FF" w:rsidRPr="0083473A" w:rsidRDefault="005C72FF" w:rsidP="005C72FF">
      <w:pPr>
        <w:spacing w:before="120" w:after="180"/>
        <w:rPr>
          <w:rFonts w:cstheme="minorHAnsi"/>
        </w:rPr>
      </w:pPr>
      <w:r w:rsidRPr="0083473A">
        <w:rPr>
          <w:rFonts w:cstheme="minorHAnsi"/>
        </w:rPr>
        <w:t>This Client Authorisation is governed by the law in force in the Jurisdiction in which the Property is situated.  The Client and the Representative submit to the non-exclusive jurisdiction of the courts of that place.</w:t>
      </w:r>
    </w:p>
    <w:p w14:paraId="02FD3249" w14:textId="695A1EEB" w:rsidR="005C72FF" w:rsidRPr="00367C94" w:rsidRDefault="005C72FF" w:rsidP="00FB07C3">
      <w:pPr>
        <w:pStyle w:val="ListParagraph"/>
        <w:keepNext/>
        <w:keepLines/>
        <w:widowControl w:val="0"/>
        <w:numPr>
          <w:ilvl w:val="0"/>
          <w:numId w:val="53"/>
        </w:numPr>
        <w:spacing w:before="120" w:after="240"/>
        <w:ind w:left="851" w:hanging="851"/>
        <w:contextualSpacing w:val="0"/>
        <w:rPr>
          <w:rFonts w:cstheme="minorHAnsi"/>
          <w:b/>
        </w:rPr>
      </w:pPr>
      <w:r w:rsidRPr="00367C94">
        <w:rPr>
          <w:rFonts w:cstheme="minorHAnsi"/>
          <w:b/>
        </w:rPr>
        <w:t xml:space="preserve">Meaning of words used in this Client Authorisation </w:t>
      </w:r>
    </w:p>
    <w:p w14:paraId="467EDC15" w14:textId="77777777" w:rsidR="005C72FF" w:rsidRPr="0083473A" w:rsidRDefault="005C72FF" w:rsidP="005C72FF">
      <w:pPr>
        <w:spacing w:before="120" w:after="180"/>
        <w:rPr>
          <w:rFonts w:cstheme="minorHAnsi"/>
        </w:rPr>
      </w:pPr>
      <w:r w:rsidRPr="0083473A">
        <w:rPr>
          <w:rFonts w:cstheme="minorHAnsi"/>
        </w:rPr>
        <w:t xml:space="preserve">In this Client Authorisation, capitalised terms have the meaning set out below: </w:t>
      </w:r>
    </w:p>
    <w:p w14:paraId="0BCDE900" w14:textId="77777777" w:rsidR="005C72FF" w:rsidRDefault="005C72FF" w:rsidP="005C72FF">
      <w:pPr>
        <w:spacing w:after="180"/>
        <w:rPr>
          <w:rFonts w:cstheme="minorHAnsi"/>
          <w:b/>
        </w:rPr>
      </w:pPr>
      <w:r>
        <w:rPr>
          <w:rFonts w:cstheme="minorHAnsi"/>
          <w:b/>
        </w:rPr>
        <w:t xml:space="preserve">Australian Consular Office Witness </w:t>
      </w:r>
      <w:r w:rsidRPr="004C2064">
        <w:rPr>
          <w:rFonts w:cstheme="minorHAnsi"/>
          <w:bCs/>
        </w:rPr>
        <w:t xml:space="preserve">means a person listed in section 3 of the </w:t>
      </w:r>
      <w:r w:rsidRPr="004C2064">
        <w:rPr>
          <w:rFonts w:cstheme="minorHAnsi"/>
          <w:bCs/>
          <w:i/>
          <w:iCs/>
        </w:rPr>
        <w:t>Consular Fees Act 1955</w:t>
      </w:r>
      <w:r w:rsidRPr="004C2064">
        <w:rPr>
          <w:rFonts w:cstheme="minorHAnsi"/>
          <w:bCs/>
        </w:rPr>
        <w:t xml:space="preserve"> (</w:t>
      </w:r>
      <w:proofErr w:type="spellStart"/>
      <w:r w:rsidRPr="004C2064">
        <w:rPr>
          <w:rFonts w:cstheme="minorHAnsi"/>
          <w:bCs/>
        </w:rPr>
        <w:t>Cth</w:t>
      </w:r>
      <w:proofErr w:type="spellEnd"/>
      <w:r w:rsidRPr="004C2064">
        <w:rPr>
          <w:rFonts w:cstheme="minorHAnsi"/>
          <w:bCs/>
        </w:rPr>
        <w:t>).</w:t>
      </w:r>
      <w:r>
        <w:rPr>
          <w:rFonts w:cstheme="minorHAnsi"/>
          <w:b/>
        </w:rPr>
        <w:t xml:space="preserve">  </w:t>
      </w:r>
    </w:p>
    <w:p w14:paraId="75706789" w14:textId="77777777" w:rsidR="005C72FF" w:rsidRPr="0083473A" w:rsidRDefault="005C72FF" w:rsidP="005C72FF">
      <w:pPr>
        <w:spacing w:after="180"/>
        <w:rPr>
          <w:rFonts w:cstheme="minorHAnsi"/>
        </w:rPr>
      </w:pPr>
      <w:r w:rsidRPr="0083473A">
        <w:rPr>
          <w:rFonts w:cstheme="minorHAnsi"/>
          <w:b/>
        </w:rPr>
        <w:t>Batch Authority</w:t>
      </w:r>
      <w:r w:rsidRPr="0083473A">
        <w:rPr>
          <w:rFonts w:cstheme="minorHAnsi"/>
        </w:rPr>
        <w:t xml:space="preserve"> means an authority for the Representative to act for the Client in a batch of Conveyancing Transactions details of which are attached to this Client Authorisation.</w:t>
      </w:r>
    </w:p>
    <w:p w14:paraId="7440D7FF" w14:textId="77777777" w:rsidR="005C72FF" w:rsidRPr="0083473A" w:rsidRDefault="005C72FF" w:rsidP="005C72FF">
      <w:pPr>
        <w:spacing w:after="180"/>
        <w:rPr>
          <w:rFonts w:cstheme="minorHAnsi"/>
        </w:rPr>
      </w:pPr>
      <w:r w:rsidRPr="0083473A">
        <w:rPr>
          <w:rFonts w:cstheme="minorHAnsi"/>
          <w:b/>
        </w:rPr>
        <w:t>Capacity</w:t>
      </w:r>
      <w:r w:rsidRPr="0083473A">
        <w:rPr>
          <w:rFonts w:cstheme="minorHAnsi"/>
        </w:rPr>
        <w:t xml:space="preserve"> means the role of the signatory (for example an attorney or a director of a company).</w:t>
      </w:r>
    </w:p>
    <w:p w14:paraId="76AB3AC2" w14:textId="77777777" w:rsidR="005C72FF" w:rsidRPr="0083473A" w:rsidRDefault="005C72FF" w:rsidP="005C72FF">
      <w:pPr>
        <w:spacing w:after="180"/>
        <w:rPr>
          <w:rFonts w:cstheme="minorHAnsi"/>
          <w:b/>
        </w:rPr>
      </w:pPr>
      <w:r w:rsidRPr="0083473A">
        <w:rPr>
          <w:rFonts w:cstheme="minorHAnsi"/>
          <w:b/>
        </w:rPr>
        <w:t>Client</w:t>
      </w:r>
      <w:r w:rsidRPr="0083473A">
        <w:rPr>
          <w:rFonts w:cstheme="minorHAnsi"/>
        </w:rPr>
        <w:t xml:space="preserve"> means the </w:t>
      </w:r>
      <w:r>
        <w:rPr>
          <w:rFonts w:cstheme="minorHAnsi"/>
        </w:rPr>
        <w:t>p</w:t>
      </w:r>
      <w:r w:rsidRPr="0083473A">
        <w:rPr>
          <w:rFonts w:cstheme="minorHAnsi"/>
        </w:rPr>
        <w:t xml:space="preserve">erson or </w:t>
      </w:r>
      <w:r>
        <w:rPr>
          <w:rFonts w:cstheme="minorHAnsi"/>
        </w:rPr>
        <w:t>p</w:t>
      </w:r>
      <w:r w:rsidRPr="0083473A">
        <w:rPr>
          <w:rFonts w:cstheme="minorHAnsi"/>
        </w:rPr>
        <w:t>ersons named in this Client Authorisation.</w:t>
      </w:r>
    </w:p>
    <w:p w14:paraId="21FA1EB0" w14:textId="77777777" w:rsidR="005C72FF" w:rsidRPr="0083473A" w:rsidRDefault="005C72FF" w:rsidP="005C72FF">
      <w:pPr>
        <w:spacing w:after="180"/>
        <w:rPr>
          <w:rFonts w:cstheme="minorHAnsi"/>
        </w:rPr>
      </w:pPr>
      <w:r w:rsidRPr="0083473A">
        <w:rPr>
          <w:rFonts w:cstheme="minorHAnsi"/>
          <w:b/>
        </w:rPr>
        <w:t>Client Agent</w:t>
      </w:r>
      <w:r w:rsidRPr="0083473A">
        <w:rPr>
          <w:rFonts w:cstheme="minorHAnsi"/>
        </w:rPr>
        <w:t xml:space="preserve"> means a </w:t>
      </w:r>
      <w:r>
        <w:rPr>
          <w:rFonts w:cstheme="minorHAnsi"/>
        </w:rPr>
        <w:t>person</w:t>
      </w:r>
      <w:r w:rsidRPr="0083473A">
        <w:rPr>
          <w:rFonts w:cstheme="minorHAnsi"/>
        </w:rPr>
        <w:t xml:space="preserve"> authorised to act as the Client’s agent but does not include the Representative acting solely in this role.</w:t>
      </w:r>
    </w:p>
    <w:p w14:paraId="1378034F" w14:textId="77777777" w:rsidR="005C72FF" w:rsidRDefault="005C72FF" w:rsidP="005C72FF">
      <w:pPr>
        <w:spacing w:after="180"/>
        <w:rPr>
          <w:rFonts w:cstheme="minorHAnsi"/>
          <w:b/>
        </w:rPr>
      </w:pPr>
      <w:r>
        <w:rPr>
          <w:rFonts w:cstheme="minorHAnsi"/>
          <w:b/>
        </w:rPr>
        <w:t xml:space="preserve">Compliance Examination </w:t>
      </w:r>
      <w:r w:rsidRPr="00F616D9">
        <w:rPr>
          <w:rFonts w:cstheme="minorHAnsi"/>
          <w:bCs/>
        </w:rPr>
        <w:t>has the meaning given to it in the ECNL.</w:t>
      </w:r>
      <w:r>
        <w:rPr>
          <w:rFonts w:cstheme="minorHAnsi"/>
          <w:b/>
        </w:rPr>
        <w:t xml:space="preserve"> </w:t>
      </w:r>
    </w:p>
    <w:p w14:paraId="7E23981B" w14:textId="77777777" w:rsidR="005C72FF" w:rsidRPr="0083473A" w:rsidRDefault="005C72FF" w:rsidP="005C72FF">
      <w:pPr>
        <w:spacing w:after="180"/>
        <w:rPr>
          <w:rFonts w:cstheme="minorHAnsi"/>
        </w:rPr>
      </w:pPr>
      <w:r w:rsidRPr="0083473A">
        <w:rPr>
          <w:rFonts w:cstheme="minorHAnsi"/>
          <w:b/>
        </w:rPr>
        <w:t>Conveyancing Transaction</w:t>
      </w:r>
      <w:r w:rsidRPr="0083473A">
        <w:rPr>
          <w:rFonts w:cstheme="minorHAnsi"/>
        </w:rPr>
        <w:t xml:space="preserve"> has the meaning given to it in the ECNL.</w:t>
      </w:r>
    </w:p>
    <w:p w14:paraId="368F3CAB" w14:textId="77777777" w:rsidR="005C72FF" w:rsidRPr="0083473A" w:rsidRDefault="005C72FF" w:rsidP="005C72FF">
      <w:pPr>
        <w:spacing w:after="180"/>
        <w:rPr>
          <w:rFonts w:cstheme="minorHAnsi"/>
        </w:rPr>
      </w:pPr>
      <w:r w:rsidRPr="0083473A">
        <w:rPr>
          <w:rFonts w:cstheme="minorHAnsi"/>
          <w:b/>
        </w:rPr>
        <w:t>Duty Authority</w:t>
      </w:r>
      <w:r w:rsidRPr="0083473A">
        <w:rPr>
          <w:rFonts w:cstheme="minorHAnsi"/>
        </w:rPr>
        <w:t xml:space="preserve"> means the State Revenue Office of the Jurisdiction in which the property is situated.</w:t>
      </w:r>
    </w:p>
    <w:p w14:paraId="30174583" w14:textId="77777777" w:rsidR="005C72FF" w:rsidRPr="0083473A" w:rsidRDefault="005C72FF" w:rsidP="005C72FF">
      <w:pPr>
        <w:spacing w:after="180"/>
        <w:rPr>
          <w:rFonts w:cstheme="minorHAnsi"/>
        </w:rPr>
      </w:pPr>
      <w:r w:rsidRPr="0083473A">
        <w:rPr>
          <w:rFonts w:cstheme="minorHAnsi"/>
          <w:b/>
        </w:rPr>
        <w:t>ECNL</w:t>
      </w:r>
      <w:r w:rsidRPr="0083473A">
        <w:rPr>
          <w:rFonts w:cstheme="minorHAnsi"/>
        </w:rPr>
        <w:t xml:space="preserve"> means the Electronic Conveyancing National Law as adopted or implemented in a Jurisdiction by the application law, as amended from time to time.</w:t>
      </w:r>
    </w:p>
    <w:p w14:paraId="07D280D2" w14:textId="77777777" w:rsidR="005C72FF" w:rsidRPr="0083473A" w:rsidRDefault="005C72FF" w:rsidP="005C72FF">
      <w:pPr>
        <w:spacing w:after="180"/>
        <w:rPr>
          <w:rFonts w:cstheme="minorHAnsi"/>
        </w:rPr>
      </w:pPr>
      <w:r w:rsidRPr="0083473A">
        <w:rPr>
          <w:rFonts w:cstheme="minorHAnsi"/>
          <w:b/>
        </w:rPr>
        <w:t>ELNO</w:t>
      </w:r>
      <w:r w:rsidRPr="0083473A">
        <w:rPr>
          <w:rFonts w:cstheme="minorHAnsi"/>
        </w:rPr>
        <w:t xml:space="preserve"> means Electronic Lodgment Network Operator.</w:t>
      </w:r>
    </w:p>
    <w:p w14:paraId="31A49DAE" w14:textId="0CD3B929" w:rsidR="005C72FF" w:rsidRPr="0083473A" w:rsidRDefault="005C72FF" w:rsidP="005C72FF">
      <w:pPr>
        <w:spacing w:after="180"/>
        <w:rPr>
          <w:rFonts w:cstheme="minorHAnsi"/>
        </w:rPr>
      </w:pPr>
      <w:r w:rsidRPr="0083473A">
        <w:rPr>
          <w:rFonts w:cstheme="minorHAnsi"/>
          <w:b/>
        </w:rPr>
        <w:lastRenderedPageBreak/>
        <w:t>Identity Agent</w:t>
      </w:r>
      <w:r w:rsidRPr="0083473A">
        <w:rPr>
          <w:rFonts w:cstheme="minorHAnsi"/>
        </w:rPr>
        <w:t xml:space="preserve"> means a </w:t>
      </w:r>
      <w:r w:rsidR="001970D3">
        <w:rPr>
          <w:rFonts w:cstheme="minorHAnsi"/>
        </w:rPr>
        <w:t>person</w:t>
      </w:r>
      <w:r w:rsidR="001970D3" w:rsidRPr="0083473A">
        <w:rPr>
          <w:rFonts w:cstheme="minorHAnsi"/>
        </w:rPr>
        <w:t xml:space="preserve"> appointed</w:t>
      </w:r>
      <w:r>
        <w:rPr>
          <w:rFonts w:cstheme="minorHAnsi"/>
        </w:rPr>
        <w:t xml:space="preserve"> in writing by </w:t>
      </w:r>
      <w:r w:rsidRPr="0083473A">
        <w:rPr>
          <w:rFonts w:cstheme="minorHAnsi"/>
        </w:rPr>
        <w:t xml:space="preserve">either a Representative, or a mortgagee represented by a Representative, </w:t>
      </w:r>
      <w:r>
        <w:rPr>
          <w:rFonts w:cstheme="minorHAnsi"/>
        </w:rPr>
        <w:t xml:space="preserve">to act as the agent of the Representative or mortgagee, </w:t>
      </w:r>
      <w:r w:rsidRPr="0083473A">
        <w:rPr>
          <w:rFonts w:cstheme="minorHAnsi"/>
        </w:rPr>
        <w:t>and who:</w:t>
      </w:r>
    </w:p>
    <w:p w14:paraId="1341E831" w14:textId="77777777" w:rsidR="005C72FF" w:rsidRPr="0083473A" w:rsidRDefault="005C72FF" w:rsidP="00FB07C3">
      <w:pPr>
        <w:widowControl w:val="0"/>
        <w:numPr>
          <w:ilvl w:val="1"/>
          <w:numId w:val="49"/>
        </w:numPr>
        <w:tabs>
          <w:tab w:val="clear" w:pos="3195"/>
          <w:tab w:val="num" w:pos="1418"/>
        </w:tabs>
        <w:spacing w:before="120" w:after="180"/>
        <w:ind w:left="567" w:hanging="567"/>
        <w:rPr>
          <w:rFonts w:cstheme="minorHAnsi"/>
        </w:rPr>
      </w:pPr>
      <w:r w:rsidRPr="0083473A">
        <w:rPr>
          <w:rFonts w:cstheme="minorHAnsi"/>
        </w:rPr>
        <w:t>the Representative or mortgagee reasonably believes is reputable, competent and appropriately insured; and</w:t>
      </w:r>
    </w:p>
    <w:p w14:paraId="62755A51" w14:textId="77777777" w:rsidR="005C72FF" w:rsidRPr="0083473A" w:rsidRDefault="005C72FF" w:rsidP="00FB07C3">
      <w:pPr>
        <w:widowControl w:val="0"/>
        <w:numPr>
          <w:ilvl w:val="1"/>
          <w:numId w:val="49"/>
        </w:numPr>
        <w:tabs>
          <w:tab w:val="clear" w:pos="3195"/>
          <w:tab w:val="num" w:pos="1418"/>
        </w:tabs>
        <w:spacing w:before="120" w:after="180"/>
        <w:ind w:left="567" w:hanging="567"/>
        <w:rPr>
          <w:rFonts w:cstheme="minorHAnsi"/>
        </w:rPr>
      </w:pPr>
      <w:r w:rsidRPr="0083473A">
        <w:rPr>
          <w:rFonts w:cstheme="minorHAnsi"/>
        </w:rPr>
        <w:t>is authorised by the Representative or mortgagee to conduct verification of identity on behalf of the Representative or mortgagee in accordance with the Verification of Identity Standard.</w:t>
      </w:r>
    </w:p>
    <w:p w14:paraId="4B16D04F" w14:textId="77777777" w:rsidR="005C72FF" w:rsidRPr="0083473A" w:rsidRDefault="005C72FF" w:rsidP="005C72FF">
      <w:pPr>
        <w:spacing w:after="180"/>
        <w:rPr>
          <w:rFonts w:cstheme="minorHAnsi"/>
        </w:rPr>
      </w:pPr>
      <w:r w:rsidRPr="0083473A">
        <w:rPr>
          <w:rFonts w:cstheme="minorHAnsi"/>
          <w:b/>
        </w:rPr>
        <w:t>Jurisdiction</w:t>
      </w:r>
      <w:r w:rsidRPr="0083473A">
        <w:rPr>
          <w:rFonts w:cstheme="minorHAnsi"/>
        </w:rPr>
        <w:t xml:space="preserve"> means an Australian State or Territory.</w:t>
      </w:r>
    </w:p>
    <w:p w14:paraId="45423C58" w14:textId="77777777" w:rsidR="005C72FF" w:rsidRPr="0083473A" w:rsidRDefault="005C72FF" w:rsidP="005C72FF">
      <w:pPr>
        <w:spacing w:after="180"/>
        <w:rPr>
          <w:rFonts w:cstheme="minorHAnsi"/>
        </w:rPr>
      </w:pPr>
      <w:r w:rsidRPr="0083473A">
        <w:rPr>
          <w:rFonts w:cstheme="minorHAnsi"/>
          <w:b/>
        </w:rPr>
        <w:t>Land Registry</w:t>
      </w:r>
      <w:r w:rsidRPr="0083473A">
        <w:rPr>
          <w:rFonts w:cstheme="minorHAnsi"/>
        </w:rPr>
        <w:t xml:space="preserve"> means the agency </w:t>
      </w:r>
      <w:r>
        <w:rPr>
          <w:rFonts w:cstheme="minorHAnsi"/>
        </w:rPr>
        <w:t xml:space="preserve">of a State or Territory </w:t>
      </w:r>
      <w:r w:rsidRPr="0083473A">
        <w:rPr>
          <w:rFonts w:cstheme="minorHAnsi"/>
        </w:rPr>
        <w:t xml:space="preserve">responsible for maintaining the Jurisdiction’s </w:t>
      </w:r>
      <w:r>
        <w:rPr>
          <w:rFonts w:cstheme="minorHAnsi"/>
        </w:rPr>
        <w:t>titles register and, where the responsibility has been delegated, it includes the delegate.</w:t>
      </w:r>
    </w:p>
    <w:p w14:paraId="1911C70D" w14:textId="77777777" w:rsidR="005C72FF" w:rsidRPr="0083473A" w:rsidRDefault="005C72FF" w:rsidP="005C72FF">
      <w:pPr>
        <w:spacing w:after="180"/>
        <w:rPr>
          <w:rFonts w:cstheme="minorHAnsi"/>
        </w:rPr>
      </w:pPr>
      <w:r w:rsidRPr="0083473A">
        <w:rPr>
          <w:rFonts w:cstheme="minorHAnsi"/>
          <w:b/>
        </w:rPr>
        <w:t>Participation Rules</w:t>
      </w:r>
      <w:r>
        <w:rPr>
          <w:rFonts w:cstheme="minorHAnsi"/>
        </w:rPr>
        <w:t xml:space="preserve"> means the rules relating to use of the electronic lodgment network determined by the Registrar from time to time</w:t>
      </w:r>
      <w:r w:rsidRPr="0083473A">
        <w:rPr>
          <w:rFonts w:cstheme="minorHAnsi"/>
        </w:rPr>
        <w:t>.</w:t>
      </w:r>
    </w:p>
    <w:p w14:paraId="5A0DF159" w14:textId="77777777" w:rsidR="005C72FF" w:rsidRPr="0083473A" w:rsidRDefault="005C72FF" w:rsidP="005C72FF">
      <w:pPr>
        <w:spacing w:after="180"/>
        <w:rPr>
          <w:rFonts w:cstheme="minorHAnsi"/>
        </w:rPr>
      </w:pPr>
      <w:r w:rsidRPr="0083473A">
        <w:rPr>
          <w:rFonts w:cstheme="minorHAnsi"/>
          <w:b/>
        </w:rPr>
        <w:t xml:space="preserve">Personal Information </w:t>
      </w:r>
      <w:r w:rsidRPr="0083473A">
        <w:rPr>
          <w:rFonts w:cstheme="minorHAnsi"/>
        </w:rPr>
        <w:t xml:space="preserve">has the meaning given to it in the </w:t>
      </w:r>
      <w:r w:rsidRPr="0083473A">
        <w:rPr>
          <w:rFonts w:cstheme="minorHAnsi"/>
          <w:i/>
        </w:rPr>
        <w:t xml:space="preserve">Privacy Act 1988 </w:t>
      </w:r>
      <w:r w:rsidRPr="0083473A">
        <w:rPr>
          <w:rFonts w:cstheme="minorHAnsi"/>
        </w:rPr>
        <w:t>(</w:t>
      </w:r>
      <w:proofErr w:type="spellStart"/>
      <w:r w:rsidRPr="0083473A">
        <w:rPr>
          <w:rFonts w:cstheme="minorHAnsi"/>
        </w:rPr>
        <w:t>Cth</w:t>
      </w:r>
      <w:proofErr w:type="spellEnd"/>
      <w:r w:rsidRPr="0083473A">
        <w:rPr>
          <w:rFonts w:cstheme="minorHAnsi"/>
        </w:rPr>
        <w:t>).</w:t>
      </w:r>
    </w:p>
    <w:p w14:paraId="63F0C2F0" w14:textId="77777777" w:rsidR="005C72FF" w:rsidRPr="0083473A" w:rsidRDefault="005C72FF" w:rsidP="005C72FF">
      <w:pPr>
        <w:spacing w:after="180"/>
        <w:rPr>
          <w:rFonts w:cstheme="minorHAnsi"/>
        </w:rPr>
      </w:pPr>
      <w:r w:rsidRPr="0083473A">
        <w:rPr>
          <w:rFonts w:cstheme="minorHAnsi"/>
          <w:b/>
        </w:rPr>
        <w:t>Prescribed Requirement</w:t>
      </w:r>
      <w:r w:rsidRPr="0083473A">
        <w:rPr>
          <w:rFonts w:cstheme="minorHAnsi"/>
        </w:rPr>
        <w:t xml:space="preserve"> means any </w:t>
      </w:r>
      <w:r>
        <w:rPr>
          <w:rFonts w:cstheme="minorHAnsi"/>
        </w:rPr>
        <w:t>p</w:t>
      </w:r>
      <w:r w:rsidRPr="0083473A">
        <w:rPr>
          <w:rFonts w:cstheme="minorHAnsi"/>
        </w:rPr>
        <w:t>ublished requirement of the Registrar that Representatives are required to comply with.</w:t>
      </w:r>
    </w:p>
    <w:p w14:paraId="267368B3" w14:textId="77777777" w:rsidR="005C72FF" w:rsidRPr="0083473A" w:rsidRDefault="005C72FF" w:rsidP="005C72FF">
      <w:pPr>
        <w:spacing w:after="180"/>
        <w:rPr>
          <w:rFonts w:cstheme="minorHAnsi"/>
        </w:rPr>
      </w:pPr>
      <w:r w:rsidRPr="0083473A">
        <w:rPr>
          <w:rFonts w:cstheme="minorHAnsi"/>
          <w:b/>
        </w:rPr>
        <w:t>Registrar</w:t>
      </w:r>
      <w:bookmarkStart w:id="452" w:name="_Hlk535851628"/>
      <w:r>
        <w:rPr>
          <w:rFonts w:cstheme="minorHAnsi"/>
          <w:b/>
        </w:rPr>
        <w:t xml:space="preserve"> </w:t>
      </w:r>
      <w:r w:rsidRPr="005371C2">
        <w:t xml:space="preserve">means </w:t>
      </w:r>
      <w:bookmarkEnd w:id="452"/>
      <w:r w:rsidRPr="005371C2">
        <w:t>the Recorder of Titles in Tasmania; the Registrar-General in Australian Capital Territory, New South Wales, Northern Territory and South Australia; and the Registrar of Titles in Queensland, Victoria and Western Australia</w:t>
      </w:r>
      <w:r w:rsidRPr="0083473A">
        <w:rPr>
          <w:rFonts w:cstheme="minorHAnsi"/>
        </w:rPr>
        <w:t>.</w:t>
      </w:r>
    </w:p>
    <w:p w14:paraId="34846A01" w14:textId="77777777" w:rsidR="005C72FF" w:rsidRPr="0083473A" w:rsidRDefault="005C72FF" w:rsidP="005C72FF">
      <w:pPr>
        <w:spacing w:after="180"/>
        <w:rPr>
          <w:rFonts w:cstheme="minorHAnsi"/>
        </w:rPr>
      </w:pPr>
      <w:r w:rsidRPr="0083473A">
        <w:rPr>
          <w:rFonts w:cstheme="minorHAnsi"/>
          <w:b/>
        </w:rPr>
        <w:t>Representative</w:t>
      </w:r>
      <w:r w:rsidRPr="0083473A">
        <w:rPr>
          <w:rFonts w:cstheme="minorHAnsi"/>
        </w:rPr>
        <w:t xml:space="preserve"> </w:t>
      </w:r>
      <w:r w:rsidRPr="0083473A">
        <w:t xml:space="preserve">is the Australian </w:t>
      </w:r>
      <w:r>
        <w:t>legal practitioner</w:t>
      </w:r>
      <w:r w:rsidRPr="0083473A">
        <w:t xml:space="preserve">, </w:t>
      </w:r>
      <w:r>
        <w:t>law practice</w:t>
      </w:r>
      <w:r w:rsidRPr="0083473A">
        <w:t xml:space="preserve"> or </w:t>
      </w:r>
      <w:r>
        <w:t>licensed conveyancer</w:t>
      </w:r>
      <w:r w:rsidRPr="0083473A">
        <w:t xml:space="preserve"> named in this Client Authorisation </w:t>
      </w:r>
      <w:r w:rsidRPr="0083473A">
        <w:rPr>
          <w:rFonts w:cstheme="minorHAnsi"/>
        </w:rPr>
        <w:t xml:space="preserve">who acts on behalf of the Client </w:t>
      </w:r>
      <w:r w:rsidRPr="0083473A">
        <w:t>and under the relevant legislation of the Jurisdiction in which the property is situated can conduct a Conveyancing Transaction</w:t>
      </w:r>
      <w:r w:rsidRPr="0083473A">
        <w:rPr>
          <w:rFonts w:cstheme="minorHAnsi"/>
        </w:rPr>
        <w:t>.</w:t>
      </w:r>
    </w:p>
    <w:p w14:paraId="56E36D12" w14:textId="77777777" w:rsidR="005C72FF" w:rsidRPr="0083473A" w:rsidRDefault="005C72FF" w:rsidP="005C72FF">
      <w:pPr>
        <w:spacing w:after="180"/>
        <w:rPr>
          <w:rFonts w:cstheme="minorHAnsi"/>
          <w:b/>
        </w:rPr>
      </w:pPr>
      <w:r w:rsidRPr="0083473A">
        <w:rPr>
          <w:b/>
        </w:rPr>
        <w:t>Representative Agent</w:t>
      </w:r>
      <w:r w:rsidRPr="0083473A">
        <w:t xml:space="preserve"> means a </w:t>
      </w:r>
      <w:r>
        <w:t>p</w:t>
      </w:r>
      <w:r w:rsidRPr="0083473A">
        <w:t xml:space="preserve">erson </w:t>
      </w:r>
      <w:r>
        <w:t xml:space="preserve">appointed in writing </w:t>
      </w:r>
      <w:r w:rsidRPr="0083473A">
        <w:t xml:space="preserve">by a Representative to act as the </w:t>
      </w:r>
      <w:r>
        <w:t xml:space="preserve">agent of the </w:t>
      </w:r>
      <w:r w:rsidRPr="0083473A">
        <w:t>Representative</w:t>
      </w:r>
      <w:r>
        <w:t xml:space="preserve"> including to sign the Client Authorisation</w:t>
      </w:r>
      <w:r w:rsidRPr="0083473A">
        <w:t>.  For the avoidance of doubt this can include an Identity Agent</w:t>
      </w:r>
      <w:r>
        <w:t xml:space="preserve"> if so authorised</w:t>
      </w:r>
      <w:r w:rsidRPr="0083473A">
        <w:t>.</w:t>
      </w:r>
    </w:p>
    <w:p w14:paraId="6DDC3B08" w14:textId="77777777" w:rsidR="005C72FF" w:rsidRPr="0083473A" w:rsidRDefault="005C72FF" w:rsidP="005C72FF">
      <w:pPr>
        <w:spacing w:after="180"/>
        <w:rPr>
          <w:rFonts w:cstheme="minorHAnsi"/>
        </w:rPr>
      </w:pPr>
      <w:r w:rsidRPr="0083473A">
        <w:rPr>
          <w:rFonts w:cstheme="minorHAnsi"/>
          <w:b/>
        </w:rPr>
        <w:t>Specific Authority</w:t>
      </w:r>
      <w:r w:rsidRPr="0083473A">
        <w:rPr>
          <w:rFonts w:cstheme="minorHAnsi"/>
        </w:rPr>
        <w:t xml:space="preserve"> means an authority for the Representative to act for the Client in completing the Conveyancing Transactions described in this Client Authorisation.</w:t>
      </w:r>
    </w:p>
    <w:p w14:paraId="34D18689" w14:textId="77777777" w:rsidR="005C72FF" w:rsidRPr="0083473A" w:rsidRDefault="005C72FF" w:rsidP="005C72FF">
      <w:pPr>
        <w:spacing w:after="180"/>
        <w:rPr>
          <w:rFonts w:cstheme="minorHAnsi"/>
        </w:rPr>
      </w:pPr>
      <w:r w:rsidRPr="0083473A">
        <w:rPr>
          <w:rFonts w:cstheme="minorHAnsi"/>
          <w:b/>
        </w:rPr>
        <w:t>Standing Authority</w:t>
      </w:r>
      <w:r w:rsidRPr="0083473A">
        <w:rPr>
          <w:rFonts w:cstheme="minorHAnsi"/>
        </w:rPr>
        <w:t xml:space="preserve"> means an authority for the Representative to act for the Client as described in this Client Authorisation for the </w:t>
      </w:r>
      <w:proofErr w:type="gramStart"/>
      <w:r w:rsidRPr="0083473A">
        <w:rPr>
          <w:rFonts w:cstheme="minorHAnsi"/>
        </w:rPr>
        <w:t>period of time</w:t>
      </w:r>
      <w:proofErr w:type="gramEnd"/>
      <w:r w:rsidRPr="0083473A">
        <w:rPr>
          <w:rFonts w:cstheme="minorHAnsi"/>
        </w:rPr>
        <w:t xml:space="preserve"> set out in this Client Authorisation.</w:t>
      </w:r>
    </w:p>
    <w:p w14:paraId="65230D82" w14:textId="77777777" w:rsidR="005C72FF" w:rsidRPr="00F616D9" w:rsidRDefault="005C72FF" w:rsidP="005C72FF">
      <w:pPr>
        <w:spacing w:after="180"/>
      </w:pPr>
      <w:r w:rsidRPr="00F616D9">
        <w:rPr>
          <w:b/>
          <w:bCs/>
        </w:rPr>
        <w:t xml:space="preserve">Subscriber </w:t>
      </w:r>
      <w:r w:rsidRPr="00F616D9">
        <w:t xml:space="preserve">has the meaning given to it in the ECNL. </w:t>
      </w:r>
    </w:p>
    <w:p w14:paraId="41A682F8" w14:textId="13E6B78C" w:rsidR="00C97AB2" w:rsidRDefault="00C97AB2" w:rsidP="00C97AB2"/>
    <w:p w14:paraId="2385085D" w14:textId="77777777" w:rsidR="004F0293" w:rsidRDefault="004F0293">
      <w:pPr>
        <w:spacing w:before="0" w:after="160" w:line="259" w:lineRule="auto"/>
        <w:rPr>
          <w:rFonts w:eastAsia="Times New Roman" w:cs="Arial"/>
          <w:b/>
          <w:color w:val="000000" w:themeColor="text1"/>
          <w:sz w:val="40"/>
          <w:szCs w:val="24"/>
          <w:lang w:val="en-US"/>
        </w:rPr>
      </w:pPr>
      <w:bookmarkStart w:id="453" w:name="_Toc13561202"/>
      <w:r>
        <w:rPr>
          <w:color w:val="000000" w:themeColor="text1"/>
        </w:rPr>
        <w:br w:type="page"/>
      </w:r>
    </w:p>
    <w:p w14:paraId="6800D393" w14:textId="1BFA52DD" w:rsidR="005C72FF" w:rsidRPr="001C732C" w:rsidRDefault="005C72FF" w:rsidP="005C72FF">
      <w:pPr>
        <w:pStyle w:val="HA"/>
        <w:rPr>
          <w:rFonts w:asciiTheme="minorHAnsi" w:hAnsiTheme="minorHAnsi"/>
          <w:color w:val="000000" w:themeColor="text1"/>
        </w:rPr>
      </w:pPr>
      <w:bookmarkStart w:id="454" w:name="_Toc159248880"/>
      <w:r w:rsidRPr="001C732C">
        <w:rPr>
          <w:rFonts w:asciiTheme="minorHAnsi" w:hAnsiTheme="minorHAnsi"/>
          <w:color w:val="000000" w:themeColor="text1"/>
        </w:rPr>
        <w:lastRenderedPageBreak/>
        <w:t xml:space="preserve">Schedule </w:t>
      </w:r>
      <w:r w:rsidR="004B44E3">
        <w:rPr>
          <w:rFonts w:asciiTheme="minorHAnsi" w:hAnsiTheme="minorHAnsi"/>
          <w:color w:val="000000" w:themeColor="text1"/>
        </w:rPr>
        <w:t>5</w:t>
      </w:r>
      <w:r w:rsidRPr="001C732C">
        <w:rPr>
          <w:rFonts w:asciiTheme="minorHAnsi" w:hAnsiTheme="minorHAnsi"/>
          <w:color w:val="000000" w:themeColor="text1"/>
        </w:rPr>
        <w:t xml:space="preserve"> – </w:t>
      </w:r>
      <w:r w:rsidR="004B44E3">
        <w:rPr>
          <w:rFonts w:asciiTheme="minorHAnsi" w:hAnsiTheme="minorHAnsi"/>
          <w:color w:val="000000" w:themeColor="text1"/>
        </w:rPr>
        <w:t>Compliance Examination Procedure</w:t>
      </w:r>
      <w:bookmarkEnd w:id="453"/>
      <w:bookmarkEnd w:id="454"/>
    </w:p>
    <w:p w14:paraId="22FF1B65" w14:textId="42C52A22" w:rsidR="00C27183" w:rsidRPr="00E97039" w:rsidRDefault="00C27183" w:rsidP="00C27183">
      <w:pPr>
        <w:tabs>
          <w:tab w:val="left" w:pos="567"/>
        </w:tabs>
        <w:spacing w:before="120" w:line="360" w:lineRule="auto"/>
        <w:ind w:left="709" w:hanging="709"/>
        <w:rPr>
          <w:rFonts w:ascii="Arial" w:eastAsia="Times New Roman" w:hAnsi="Arial" w:cs="Arial"/>
          <w:b/>
          <w:szCs w:val="20"/>
          <w:lang w:eastAsia="en-AU"/>
        </w:rPr>
      </w:pPr>
      <w:r w:rsidRPr="00E97039">
        <w:rPr>
          <w:rFonts w:ascii="Arial" w:eastAsia="Times New Roman" w:hAnsi="Arial" w:cs="Arial"/>
          <w:b/>
          <w:szCs w:val="20"/>
          <w:lang w:eastAsia="en-AU"/>
        </w:rPr>
        <w:t>1</w:t>
      </w:r>
      <w:r>
        <w:rPr>
          <w:rFonts w:ascii="Arial" w:eastAsia="Times New Roman" w:hAnsi="Arial" w:cs="Arial"/>
          <w:b/>
          <w:szCs w:val="20"/>
          <w:lang w:eastAsia="en-AU"/>
        </w:rPr>
        <w:t>.</w:t>
      </w:r>
      <w:r w:rsidRPr="00E97039">
        <w:rPr>
          <w:rFonts w:ascii="Arial" w:eastAsia="Times New Roman" w:hAnsi="Arial" w:cs="Arial"/>
          <w:b/>
          <w:szCs w:val="20"/>
          <w:lang w:eastAsia="en-AU"/>
        </w:rPr>
        <w:tab/>
      </w:r>
      <w:bookmarkStart w:id="455" w:name="_Toc407571812"/>
      <w:r w:rsidRPr="00E97039">
        <w:rPr>
          <w:rFonts w:ascii="Arial" w:eastAsia="Times New Roman" w:hAnsi="Arial" w:cs="Arial"/>
          <w:b/>
          <w:szCs w:val="20"/>
          <w:lang w:eastAsia="en-AU"/>
        </w:rPr>
        <w:tab/>
        <w:t>Power to request information and Documents</w:t>
      </w:r>
      <w:bookmarkEnd w:id="455"/>
    </w:p>
    <w:p w14:paraId="2FCAA8EA" w14:textId="77777777" w:rsidR="00C27183" w:rsidRPr="00E97039" w:rsidRDefault="00C27183" w:rsidP="00C27183">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1.1</w:t>
      </w:r>
      <w:r w:rsidRPr="00E97039">
        <w:rPr>
          <w:rFonts w:ascii="Arial" w:eastAsia="Arial" w:hAnsi="Arial" w:cs="Arial"/>
          <w:bCs/>
          <w:spacing w:val="1"/>
          <w:szCs w:val="20"/>
          <w:lang w:eastAsia="en-AU"/>
        </w:rPr>
        <w:tab/>
      </w:r>
      <w:bookmarkStart w:id="456" w:name="_Toc407571813"/>
      <w:r w:rsidRPr="00E97039">
        <w:rPr>
          <w:rFonts w:ascii="Arial" w:eastAsia="Times New Roman" w:hAnsi="Arial" w:cs="Arial"/>
          <w:spacing w:val="1"/>
          <w:szCs w:val="20"/>
          <w:lang w:eastAsia="en-AU"/>
        </w:rPr>
        <w:t>The Registrar or the Registrar’s delegate must provide notice to the Subscriber.</w:t>
      </w:r>
      <w:bookmarkEnd w:id="456"/>
    </w:p>
    <w:p w14:paraId="0CBEEDD5" w14:textId="77777777" w:rsidR="00C27183" w:rsidRPr="00E97039" w:rsidRDefault="00C27183" w:rsidP="00C27183">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1.2</w:t>
      </w:r>
      <w:r w:rsidRPr="00E97039">
        <w:rPr>
          <w:rFonts w:ascii="Arial" w:eastAsia="Arial" w:hAnsi="Arial" w:cs="Arial"/>
          <w:bCs/>
          <w:spacing w:val="1"/>
          <w:szCs w:val="20"/>
          <w:lang w:eastAsia="en-AU"/>
        </w:rPr>
        <w:tab/>
      </w:r>
      <w:bookmarkStart w:id="457" w:name="_Toc407571814"/>
      <w:r w:rsidRPr="00E97039">
        <w:rPr>
          <w:rFonts w:ascii="Arial" w:eastAsia="Times New Roman" w:hAnsi="Arial" w:cs="Arial"/>
          <w:spacing w:val="1"/>
          <w:szCs w:val="20"/>
          <w:lang w:eastAsia="en-AU"/>
        </w:rPr>
        <w:t>The notice must state:</w:t>
      </w:r>
      <w:bookmarkEnd w:id="457"/>
    </w:p>
    <w:p w14:paraId="13B6A92C" w14:textId="77777777" w:rsidR="00C27183" w:rsidRPr="00E97039" w:rsidRDefault="00C27183" w:rsidP="00C27183">
      <w:pPr>
        <w:tabs>
          <w:tab w:val="left" w:pos="-6096"/>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time within which the information must be furnished and/or the Document must be produced (which must be not less than 10 Business Days after the giving of the notice); and</w:t>
      </w:r>
    </w:p>
    <w:p w14:paraId="6184B794" w14:textId="77777777" w:rsidR="00C27183" w:rsidRPr="00E97039" w:rsidRDefault="00C27183" w:rsidP="00C27183">
      <w:pPr>
        <w:tabs>
          <w:tab w:val="left" w:pos="-6096"/>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how information is to be furnished and/or the Document is to be produced.</w:t>
      </w:r>
    </w:p>
    <w:p w14:paraId="3B838441" w14:textId="77777777" w:rsidR="00C27183" w:rsidRPr="00E97039" w:rsidRDefault="00C27183" w:rsidP="00C27183">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1.3</w:t>
      </w:r>
      <w:r w:rsidRPr="00E97039">
        <w:rPr>
          <w:rFonts w:ascii="Arial" w:eastAsia="Arial" w:hAnsi="Arial" w:cs="Arial"/>
          <w:bCs/>
          <w:spacing w:val="1"/>
          <w:szCs w:val="20"/>
          <w:lang w:eastAsia="en-AU"/>
        </w:rPr>
        <w:tab/>
      </w:r>
      <w:bookmarkStart w:id="458" w:name="_Toc407571815"/>
      <w:r w:rsidRPr="00E97039">
        <w:rPr>
          <w:rFonts w:ascii="Arial" w:eastAsia="Times New Roman" w:hAnsi="Arial" w:cs="Arial"/>
          <w:spacing w:val="1"/>
          <w:szCs w:val="20"/>
          <w:lang w:eastAsia="en-AU"/>
        </w:rPr>
        <w:t>A notice under paragraph 1.2 may be given in writing or by any electronic means that the Registrar or the Registrar’s delegate considers appropriate.</w:t>
      </w:r>
      <w:bookmarkEnd w:id="458"/>
    </w:p>
    <w:p w14:paraId="3F758323" w14:textId="77777777" w:rsidR="00C27183" w:rsidRPr="00E97039" w:rsidRDefault="00C27183" w:rsidP="00C27183">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1.4</w:t>
      </w:r>
      <w:r w:rsidRPr="00E97039">
        <w:rPr>
          <w:rFonts w:ascii="Arial" w:eastAsia="Arial" w:hAnsi="Arial" w:cs="Arial"/>
          <w:bCs/>
          <w:spacing w:val="1"/>
          <w:szCs w:val="20"/>
          <w:lang w:eastAsia="en-AU"/>
        </w:rPr>
        <w:tab/>
      </w:r>
      <w:bookmarkStart w:id="459" w:name="_Toc407571816"/>
      <w:r w:rsidRPr="00E97039">
        <w:rPr>
          <w:rFonts w:ascii="Arial" w:eastAsia="Times New Roman" w:hAnsi="Arial" w:cs="Arial"/>
          <w:spacing w:val="1"/>
          <w:szCs w:val="20"/>
          <w:lang w:eastAsia="en-AU"/>
        </w:rPr>
        <w:t>The Subscriber to whom a notice is given under paragraph 1.2 must comply with the requirements set out in the notice within the period specified in the notice.</w:t>
      </w:r>
      <w:bookmarkEnd w:id="459"/>
    </w:p>
    <w:p w14:paraId="1A34A12C" w14:textId="77777777" w:rsidR="00C27183" w:rsidRPr="00E97039" w:rsidRDefault="00C27183" w:rsidP="00C27183">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1.5</w:t>
      </w:r>
      <w:r w:rsidRPr="00E97039">
        <w:rPr>
          <w:rFonts w:ascii="Arial" w:eastAsia="Arial" w:hAnsi="Arial" w:cs="Arial"/>
          <w:bCs/>
          <w:spacing w:val="1"/>
          <w:szCs w:val="20"/>
          <w:lang w:eastAsia="en-AU"/>
        </w:rPr>
        <w:tab/>
      </w:r>
      <w:bookmarkStart w:id="460" w:name="_Toc407571817"/>
      <w:r w:rsidRPr="00E97039">
        <w:rPr>
          <w:rFonts w:ascii="Arial" w:eastAsia="Arial" w:hAnsi="Arial" w:cs="Arial"/>
          <w:bCs/>
          <w:spacing w:val="1"/>
          <w:szCs w:val="20"/>
          <w:lang w:eastAsia="en-AU"/>
        </w:rPr>
        <w:t>(Not used)</w:t>
      </w:r>
      <w:bookmarkEnd w:id="460"/>
      <w:r w:rsidRPr="00E97039">
        <w:rPr>
          <w:rFonts w:ascii="Arial" w:eastAsia="Times New Roman" w:hAnsi="Arial" w:cs="Arial"/>
          <w:spacing w:val="1"/>
          <w:szCs w:val="20"/>
          <w:lang w:eastAsia="en-AU"/>
        </w:rPr>
        <w:t>.</w:t>
      </w:r>
    </w:p>
    <w:p w14:paraId="7017C516" w14:textId="756F1D55" w:rsidR="00C27183" w:rsidRPr="00E97039" w:rsidRDefault="00C27183" w:rsidP="00C27183">
      <w:pPr>
        <w:tabs>
          <w:tab w:val="left" w:pos="709"/>
        </w:tabs>
        <w:spacing w:before="120" w:line="360" w:lineRule="auto"/>
        <w:ind w:left="709" w:hanging="709"/>
        <w:rPr>
          <w:rFonts w:ascii="Arial" w:eastAsia="Times New Roman" w:hAnsi="Arial" w:cs="Arial"/>
          <w:b/>
          <w:spacing w:val="1"/>
          <w:szCs w:val="20"/>
          <w:lang w:eastAsia="en-AU"/>
        </w:rPr>
      </w:pPr>
      <w:r w:rsidRPr="00E97039">
        <w:rPr>
          <w:rFonts w:ascii="Arial" w:eastAsia="Arial" w:hAnsi="Arial" w:cs="Arial"/>
          <w:b/>
          <w:bCs/>
          <w:spacing w:val="1"/>
          <w:szCs w:val="20"/>
          <w:lang w:eastAsia="en-AU"/>
        </w:rPr>
        <w:t>2</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61" w:name="_Toc407571818"/>
      <w:r w:rsidRPr="00E97039">
        <w:rPr>
          <w:rFonts w:ascii="Arial" w:eastAsia="Times New Roman" w:hAnsi="Arial" w:cs="Arial"/>
          <w:b/>
          <w:spacing w:val="1"/>
          <w:szCs w:val="20"/>
          <w:lang w:eastAsia="en-AU"/>
        </w:rPr>
        <w:t>Inspection and retention of Documents</w:t>
      </w:r>
      <w:bookmarkEnd w:id="461"/>
    </w:p>
    <w:p w14:paraId="5AF0CE5B" w14:textId="77777777" w:rsidR="00C27183" w:rsidRPr="00E97039" w:rsidRDefault="00C27183" w:rsidP="00C27183">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2.1</w:t>
      </w:r>
      <w:r w:rsidRPr="00E97039">
        <w:rPr>
          <w:rFonts w:ascii="Arial" w:eastAsia="Arial" w:hAnsi="Arial" w:cs="Arial"/>
          <w:bCs/>
          <w:spacing w:val="1"/>
          <w:szCs w:val="20"/>
          <w:lang w:eastAsia="en-AU"/>
        </w:rPr>
        <w:tab/>
      </w:r>
      <w:bookmarkStart w:id="462" w:name="_Toc407571819"/>
      <w:r w:rsidRPr="00E97039">
        <w:rPr>
          <w:rFonts w:ascii="Arial" w:eastAsia="Times New Roman" w:hAnsi="Arial" w:cs="Arial"/>
          <w:spacing w:val="1"/>
          <w:szCs w:val="20"/>
          <w:lang w:eastAsia="en-AU"/>
        </w:rPr>
        <w:t>If an original Document is produced in accordance with a notice given under paragraph 1.2, the Registrar or the Registrar’s delegate may do one or more of the following:</w:t>
      </w:r>
      <w:bookmarkEnd w:id="462"/>
    </w:p>
    <w:p w14:paraId="63297284" w14:textId="77777777" w:rsidR="00C27183" w:rsidRPr="00E97039" w:rsidRDefault="00C27183" w:rsidP="00C27183">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inspect the Document; or</w:t>
      </w:r>
    </w:p>
    <w:p w14:paraId="481B1CA7" w14:textId="77777777" w:rsidR="00C27183" w:rsidRPr="00E97039" w:rsidRDefault="00C27183" w:rsidP="00C27183">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make a copy of, or take an extract from, the Document; or</w:t>
      </w:r>
    </w:p>
    <w:p w14:paraId="5326FF52" w14:textId="77777777" w:rsidR="00C27183" w:rsidRPr="00E97039" w:rsidRDefault="00C27183" w:rsidP="00C27183">
      <w:pPr>
        <w:tabs>
          <w:tab w:val="left" w:pos="567"/>
          <w:tab w:val="left" w:pos="141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retain the Document for as long as is reasonably necessary for the purposes of the Compliance Examination to which the Document is relevant.</w:t>
      </w:r>
    </w:p>
    <w:p w14:paraId="1A1DBFAA" w14:textId="77777777" w:rsidR="00C27183" w:rsidRPr="00E97039" w:rsidRDefault="00C27183" w:rsidP="00C27183">
      <w:pPr>
        <w:tabs>
          <w:tab w:val="left" w:pos="-6096"/>
        </w:tabs>
        <w:spacing w:before="120" w:after="24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2.2</w:t>
      </w:r>
      <w:r w:rsidRPr="00E97039">
        <w:rPr>
          <w:rFonts w:ascii="Arial" w:eastAsia="Arial" w:hAnsi="Arial" w:cs="Arial"/>
          <w:bCs/>
          <w:spacing w:val="1"/>
          <w:szCs w:val="20"/>
          <w:lang w:eastAsia="en-AU"/>
        </w:rPr>
        <w:tab/>
      </w:r>
      <w:bookmarkStart w:id="463" w:name="_Toc407571820"/>
      <w:r w:rsidRPr="00E97039">
        <w:rPr>
          <w:rFonts w:ascii="Arial" w:eastAsia="Arial" w:hAnsi="Arial" w:cs="Arial"/>
          <w:bCs/>
          <w:spacing w:val="1"/>
          <w:szCs w:val="20"/>
          <w:lang w:eastAsia="en-AU"/>
        </w:rPr>
        <w:t xml:space="preserve">If requested by the Subscriber, </w:t>
      </w:r>
      <w:r w:rsidRPr="00E97039">
        <w:rPr>
          <w:rFonts w:ascii="Arial" w:eastAsia="Times New Roman" w:hAnsi="Arial" w:cs="Arial"/>
          <w:spacing w:val="1"/>
          <w:szCs w:val="20"/>
          <w:lang w:eastAsia="en-AU"/>
        </w:rPr>
        <w:t>as soon as practicable after the Registrar or the Registrar’s delegate retains a Document under paragraph 2.1, the Registrar or the Registrar’s delegate must give a receipt for it to the Person who produced it. The receipt must identify in general terms the Document retained.</w:t>
      </w:r>
      <w:bookmarkEnd w:id="463"/>
    </w:p>
    <w:p w14:paraId="024E8C31" w14:textId="10ADC519" w:rsidR="00C27183" w:rsidRPr="00E97039" w:rsidRDefault="00C27183" w:rsidP="00C27183">
      <w:pPr>
        <w:tabs>
          <w:tab w:val="left" w:pos="709"/>
        </w:tabs>
        <w:spacing w:before="120" w:line="360" w:lineRule="auto"/>
        <w:ind w:left="709" w:hanging="709"/>
        <w:rPr>
          <w:rFonts w:ascii="Arial" w:eastAsia="Times New Roman" w:hAnsi="Arial" w:cs="Arial"/>
          <w:b/>
          <w:spacing w:val="1"/>
          <w:szCs w:val="20"/>
          <w:lang w:eastAsia="en-AU"/>
        </w:rPr>
      </w:pPr>
      <w:r w:rsidRPr="00E97039">
        <w:rPr>
          <w:rFonts w:ascii="Arial" w:eastAsia="Arial" w:hAnsi="Arial" w:cs="Arial"/>
          <w:b/>
          <w:bCs/>
          <w:spacing w:val="1"/>
          <w:szCs w:val="20"/>
          <w:lang w:eastAsia="en-AU"/>
        </w:rPr>
        <w:t>3</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64" w:name="_Toc407571821"/>
      <w:r w:rsidRPr="00E97039">
        <w:rPr>
          <w:rFonts w:ascii="Arial" w:eastAsia="Times New Roman" w:hAnsi="Arial" w:cs="Arial"/>
          <w:b/>
          <w:spacing w:val="1"/>
          <w:szCs w:val="20"/>
          <w:lang w:eastAsia="en-AU"/>
        </w:rPr>
        <w:t>Return of retained Documents</w:t>
      </w:r>
      <w:bookmarkEnd w:id="464"/>
    </w:p>
    <w:p w14:paraId="1A64E674" w14:textId="77777777" w:rsidR="00C27183" w:rsidRPr="00E97039" w:rsidRDefault="00C27183" w:rsidP="00C27183">
      <w:pPr>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3.1</w:t>
      </w:r>
      <w:r w:rsidRPr="00E97039">
        <w:rPr>
          <w:rFonts w:ascii="Arial" w:eastAsia="Arial" w:hAnsi="Arial" w:cs="Arial"/>
          <w:bCs/>
          <w:spacing w:val="1"/>
          <w:szCs w:val="20"/>
          <w:lang w:eastAsia="en-AU"/>
        </w:rPr>
        <w:tab/>
      </w:r>
      <w:bookmarkStart w:id="465" w:name="_Toc407571822"/>
      <w:r w:rsidRPr="00E97039">
        <w:rPr>
          <w:rFonts w:ascii="Arial" w:eastAsia="Times New Roman" w:hAnsi="Arial" w:cs="Arial"/>
          <w:spacing w:val="1"/>
          <w:szCs w:val="20"/>
          <w:lang w:eastAsia="en-AU"/>
        </w:rPr>
        <w:t>The Registrar or the Registrar’s delegate must as soon as reasonably practicable return an original Document retained under paragraph 2.1 to the Subscriber, if the Registrar or the Registrar’s delegate is satisfied that its continued retention is no longer necessary.</w:t>
      </w:r>
      <w:bookmarkEnd w:id="465"/>
    </w:p>
    <w:p w14:paraId="2BE9C1E4" w14:textId="77777777" w:rsidR="00C27183" w:rsidRPr="00E97039" w:rsidRDefault="00C27183" w:rsidP="00C27183">
      <w:pPr>
        <w:spacing w:before="120" w:after="24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3.2</w:t>
      </w:r>
      <w:r w:rsidRPr="00E97039">
        <w:rPr>
          <w:rFonts w:ascii="Arial" w:eastAsia="Arial" w:hAnsi="Arial" w:cs="Arial"/>
          <w:bCs/>
          <w:spacing w:val="1"/>
          <w:szCs w:val="20"/>
          <w:lang w:eastAsia="en-AU"/>
        </w:rPr>
        <w:tab/>
      </w:r>
      <w:bookmarkStart w:id="466" w:name="_Toc407571823"/>
      <w:r w:rsidRPr="00E97039">
        <w:rPr>
          <w:rFonts w:ascii="Arial" w:eastAsia="Times New Roman" w:hAnsi="Arial" w:cs="Arial"/>
          <w:spacing w:val="1"/>
          <w:szCs w:val="20"/>
          <w:lang w:eastAsia="en-AU"/>
        </w:rPr>
        <w:t>The Registrar or the Registrar’s delegate is not bound to return any Document where the Document has been provided to any police authority or anyone else entitled to the Document pursuant to any law or court order.</w:t>
      </w:r>
      <w:bookmarkEnd w:id="466"/>
    </w:p>
    <w:p w14:paraId="41C018D3" w14:textId="0E709917" w:rsidR="00C27183" w:rsidRPr="00E97039" w:rsidRDefault="00C27183" w:rsidP="00C27183">
      <w:pPr>
        <w:tabs>
          <w:tab w:val="left" w:pos="709"/>
        </w:tabs>
        <w:spacing w:before="120" w:line="360" w:lineRule="auto"/>
        <w:ind w:left="709" w:hanging="709"/>
        <w:rPr>
          <w:rFonts w:ascii="Arial" w:eastAsia="Times New Roman" w:hAnsi="Arial" w:cs="Arial"/>
          <w:b/>
          <w:spacing w:val="1"/>
          <w:szCs w:val="20"/>
          <w:lang w:eastAsia="en-AU"/>
        </w:rPr>
      </w:pPr>
      <w:r w:rsidRPr="00E97039">
        <w:rPr>
          <w:rFonts w:ascii="Arial" w:eastAsia="Arial" w:hAnsi="Arial" w:cs="Arial"/>
          <w:b/>
          <w:bCs/>
          <w:spacing w:val="1"/>
          <w:szCs w:val="20"/>
          <w:lang w:eastAsia="en-AU"/>
        </w:rPr>
        <w:t>4</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67" w:name="_Toc407571824"/>
      <w:r w:rsidRPr="00E97039">
        <w:rPr>
          <w:rFonts w:ascii="Arial" w:eastAsia="Times New Roman" w:hAnsi="Arial" w:cs="Arial"/>
          <w:b/>
          <w:spacing w:val="1"/>
          <w:szCs w:val="20"/>
          <w:lang w:eastAsia="en-AU"/>
        </w:rPr>
        <w:t>Access to retained Documents</w:t>
      </w:r>
      <w:bookmarkEnd w:id="467"/>
    </w:p>
    <w:p w14:paraId="01853E0F" w14:textId="77777777" w:rsidR="00C27183" w:rsidRPr="00E97039" w:rsidRDefault="00C27183" w:rsidP="00C27183">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4.1</w:t>
      </w:r>
      <w:r w:rsidRPr="00E97039">
        <w:rPr>
          <w:rFonts w:ascii="Arial" w:eastAsia="Arial" w:hAnsi="Arial" w:cs="Arial"/>
          <w:bCs/>
          <w:spacing w:val="1"/>
          <w:szCs w:val="20"/>
          <w:lang w:eastAsia="en-AU"/>
        </w:rPr>
        <w:tab/>
      </w:r>
      <w:bookmarkStart w:id="468" w:name="_Toc407571825"/>
      <w:r w:rsidRPr="00E97039">
        <w:rPr>
          <w:rFonts w:ascii="Arial" w:eastAsia="Times New Roman" w:hAnsi="Arial" w:cs="Arial"/>
          <w:spacing w:val="1"/>
          <w:szCs w:val="20"/>
          <w:lang w:eastAsia="en-AU"/>
        </w:rPr>
        <w:t>Until an original Document retained under paragraph 2.1 is returned to its owner, the Registrar or the Registrar’s delegate must allow a Person otherwise entitled to possession of the Document to inspect, make a copy of, or take an extract from, the Document at a reasonable time and place decided by the Registrar or the Registrar’s delegate.</w:t>
      </w:r>
      <w:bookmarkEnd w:id="468"/>
    </w:p>
    <w:p w14:paraId="6FAA6C09" w14:textId="77777777" w:rsidR="00C27183" w:rsidRPr="00E97039" w:rsidRDefault="00C27183" w:rsidP="00C27183">
      <w:pPr>
        <w:tabs>
          <w:tab w:val="left" w:pos="-6096"/>
        </w:tabs>
        <w:spacing w:before="120" w:after="24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4.2</w:t>
      </w:r>
      <w:r w:rsidRPr="00E97039">
        <w:rPr>
          <w:rFonts w:ascii="Arial" w:eastAsia="Arial" w:hAnsi="Arial" w:cs="Arial"/>
          <w:bCs/>
          <w:spacing w:val="1"/>
          <w:szCs w:val="20"/>
          <w:lang w:eastAsia="en-AU"/>
        </w:rPr>
        <w:tab/>
      </w:r>
      <w:bookmarkStart w:id="469" w:name="_Toc407571826"/>
      <w:r w:rsidRPr="00E97039">
        <w:rPr>
          <w:rFonts w:ascii="Arial" w:eastAsia="Times New Roman" w:hAnsi="Arial" w:cs="Arial"/>
          <w:spacing w:val="1"/>
          <w:szCs w:val="20"/>
          <w:lang w:eastAsia="en-AU"/>
        </w:rPr>
        <w:t xml:space="preserve">Paragraph 4.1 does not apply if it is </w:t>
      </w:r>
      <w:proofErr w:type="gramStart"/>
      <w:r w:rsidRPr="00E97039">
        <w:rPr>
          <w:rFonts w:ascii="Arial" w:eastAsia="Times New Roman" w:hAnsi="Arial" w:cs="Arial"/>
          <w:spacing w:val="1"/>
          <w:szCs w:val="20"/>
          <w:lang w:eastAsia="en-AU"/>
        </w:rPr>
        <w:t>impracticable</w:t>
      </w:r>
      <w:proofErr w:type="gramEnd"/>
      <w:r w:rsidRPr="00E97039">
        <w:rPr>
          <w:rFonts w:ascii="Arial" w:eastAsia="Times New Roman" w:hAnsi="Arial" w:cs="Arial"/>
          <w:spacing w:val="1"/>
          <w:szCs w:val="20"/>
          <w:lang w:eastAsia="en-AU"/>
        </w:rPr>
        <w:t xml:space="preserve"> or it would be reasonable not to allow the Document to be inspected or copied or an extract from the Document to be taken.</w:t>
      </w:r>
      <w:bookmarkEnd w:id="469"/>
    </w:p>
    <w:p w14:paraId="77FF8403" w14:textId="583BEFEF" w:rsidR="00C27183" w:rsidRPr="00E97039" w:rsidRDefault="00C27183" w:rsidP="00C27183">
      <w:pPr>
        <w:tabs>
          <w:tab w:val="left" w:pos="709"/>
        </w:tabs>
        <w:spacing w:before="120" w:line="360" w:lineRule="auto"/>
        <w:ind w:left="709" w:hanging="709"/>
        <w:rPr>
          <w:rFonts w:ascii="Arial" w:eastAsia="Times New Roman" w:hAnsi="Arial" w:cs="Arial"/>
          <w:b/>
          <w:spacing w:val="1"/>
          <w:szCs w:val="20"/>
          <w:lang w:eastAsia="en-AU"/>
        </w:rPr>
      </w:pPr>
      <w:r w:rsidRPr="00E97039">
        <w:rPr>
          <w:rFonts w:ascii="Arial" w:eastAsia="Arial" w:hAnsi="Arial" w:cs="Arial"/>
          <w:b/>
          <w:bCs/>
          <w:spacing w:val="1"/>
          <w:szCs w:val="20"/>
          <w:lang w:eastAsia="en-AU"/>
        </w:rPr>
        <w:t>5</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70" w:name="_Toc407571827"/>
      <w:r w:rsidRPr="00E97039">
        <w:rPr>
          <w:rFonts w:ascii="Arial" w:eastAsia="Times New Roman" w:hAnsi="Arial" w:cs="Arial"/>
          <w:b/>
          <w:spacing w:val="1"/>
          <w:szCs w:val="20"/>
          <w:lang w:eastAsia="en-AU"/>
        </w:rPr>
        <w:t>Costs</w:t>
      </w:r>
      <w:bookmarkEnd w:id="470"/>
    </w:p>
    <w:p w14:paraId="20785E4E" w14:textId="77777777" w:rsidR="00C27183" w:rsidRPr="00E97039" w:rsidRDefault="00C27183" w:rsidP="00C27183">
      <w:pPr>
        <w:tabs>
          <w:tab w:val="left" w:pos="-6096"/>
        </w:tabs>
        <w:spacing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5.1</w:t>
      </w:r>
      <w:r w:rsidRPr="00E97039">
        <w:rPr>
          <w:rFonts w:ascii="Arial" w:eastAsia="Arial" w:hAnsi="Arial" w:cs="Arial"/>
          <w:bCs/>
          <w:spacing w:val="1"/>
          <w:szCs w:val="20"/>
          <w:lang w:eastAsia="en-AU"/>
        </w:rPr>
        <w:tab/>
      </w:r>
      <w:bookmarkStart w:id="471" w:name="_Toc407571828"/>
      <w:r w:rsidRPr="00E97039">
        <w:rPr>
          <w:rFonts w:ascii="Arial" w:eastAsia="Times New Roman" w:hAnsi="Arial" w:cs="Arial"/>
          <w:spacing w:val="1"/>
          <w:szCs w:val="20"/>
          <w:lang w:eastAsia="en-AU"/>
        </w:rPr>
        <w:t xml:space="preserve">If the Subscriber is found to be in material breach of the Participation Rules, the Subscriber must, if required by the Registrar, pay all reasonable fees and Costs incurred as a direct result of the Registrar or the Registrar’s </w:t>
      </w:r>
      <w:r w:rsidRPr="00E97039">
        <w:rPr>
          <w:rFonts w:ascii="Arial" w:eastAsia="Times New Roman" w:hAnsi="Arial" w:cs="Arial"/>
          <w:spacing w:val="1"/>
          <w:szCs w:val="20"/>
          <w:lang w:eastAsia="en-AU"/>
        </w:rPr>
        <w:lastRenderedPageBreak/>
        <w:t>delegate carrying out the Compliance Examination. If the Subscriber is not found to be in material breach, such fees and Costs will not be recoverable from the Subscriber.</w:t>
      </w:r>
      <w:bookmarkEnd w:id="471"/>
    </w:p>
    <w:p w14:paraId="151C2597" w14:textId="44C68983" w:rsidR="005C72FF" w:rsidRDefault="00C27183" w:rsidP="00C27183">
      <w:pPr>
        <w:ind w:left="709" w:hanging="709"/>
      </w:pPr>
      <w:r w:rsidRPr="00E97039">
        <w:rPr>
          <w:rFonts w:ascii="Arial" w:eastAsia="Arial" w:hAnsi="Arial" w:cs="Arial"/>
          <w:bCs/>
          <w:spacing w:val="1"/>
          <w:szCs w:val="20"/>
          <w:lang w:eastAsia="en-AU"/>
        </w:rPr>
        <w:t>5.2</w:t>
      </w:r>
      <w:r w:rsidRPr="00E97039">
        <w:rPr>
          <w:rFonts w:ascii="Arial" w:eastAsia="Arial" w:hAnsi="Arial" w:cs="Arial"/>
          <w:bCs/>
          <w:spacing w:val="1"/>
          <w:szCs w:val="20"/>
          <w:lang w:eastAsia="en-AU"/>
        </w:rPr>
        <w:tab/>
      </w:r>
      <w:bookmarkStart w:id="472" w:name="_Toc407571829"/>
      <w:r w:rsidRPr="00E97039">
        <w:rPr>
          <w:rFonts w:ascii="Arial" w:eastAsia="Times New Roman" w:hAnsi="Arial" w:cs="Arial"/>
          <w:spacing w:val="1"/>
          <w:szCs w:val="20"/>
          <w:lang w:eastAsia="en-AU"/>
        </w:rPr>
        <w:t>The Cost of all actions required to be taken by the Subscriber to remedy any breach of these Participation Rules identified by the Registrar or the Registrar’s delegate is to be paid by the Subscriber.</w:t>
      </w:r>
      <w:bookmarkEnd w:id="472"/>
    </w:p>
    <w:p w14:paraId="70F97488" w14:textId="77777777" w:rsidR="004B44E3" w:rsidRDefault="004B44E3" w:rsidP="005C72FF"/>
    <w:p w14:paraId="41E93495" w14:textId="62CA5595" w:rsidR="004B44E3" w:rsidRDefault="004B44E3">
      <w:pPr>
        <w:spacing w:before="0" w:after="160" w:line="259" w:lineRule="auto"/>
      </w:pPr>
      <w:r>
        <w:br w:type="page"/>
      </w:r>
    </w:p>
    <w:p w14:paraId="0F567B80" w14:textId="2674F899" w:rsidR="0036330C" w:rsidRPr="001C732C" w:rsidRDefault="0036330C" w:rsidP="0036330C">
      <w:pPr>
        <w:pStyle w:val="HA"/>
        <w:rPr>
          <w:rFonts w:asciiTheme="minorHAnsi" w:hAnsiTheme="minorHAnsi"/>
          <w:color w:val="000000" w:themeColor="text1"/>
        </w:rPr>
      </w:pPr>
      <w:bookmarkStart w:id="473" w:name="_Toc159248881"/>
      <w:r w:rsidRPr="001C732C">
        <w:rPr>
          <w:rFonts w:asciiTheme="minorHAnsi" w:hAnsiTheme="minorHAnsi"/>
          <w:color w:val="000000" w:themeColor="text1"/>
        </w:rPr>
        <w:lastRenderedPageBreak/>
        <w:t xml:space="preserve">Schedule </w:t>
      </w:r>
      <w:r w:rsidR="00411370">
        <w:rPr>
          <w:rFonts w:asciiTheme="minorHAnsi" w:hAnsiTheme="minorHAnsi"/>
          <w:color w:val="000000" w:themeColor="text1"/>
        </w:rPr>
        <w:t>6</w:t>
      </w:r>
      <w:r w:rsidRPr="001C732C">
        <w:rPr>
          <w:rFonts w:asciiTheme="minorHAnsi" w:hAnsiTheme="minorHAnsi"/>
          <w:color w:val="000000" w:themeColor="text1"/>
        </w:rPr>
        <w:t xml:space="preserve"> – </w:t>
      </w:r>
      <w:r w:rsidR="00411370">
        <w:rPr>
          <w:rFonts w:asciiTheme="minorHAnsi" w:hAnsiTheme="minorHAnsi"/>
          <w:color w:val="000000" w:themeColor="text1"/>
        </w:rPr>
        <w:t>Insurance Rules</w:t>
      </w:r>
      <w:bookmarkEnd w:id="473"/>
    </w:p>
    <w:p w14:paraId="2D334B7E" w14:textId="3610EC9A" w:rsidR="001B6D06" w:rsidRPr="00E97039" w:rsidRDefault="001B6D06" w:rsidP="001B6D06">
      <w:pPr>
        <w:tabs>
          <w:tab w:val="left" w:pos="709"/>
        </w:tabs>
        <w:spacing w:before="120" w:line="360" w:lineRule="auto"/>
        <w:ind w:left="709" w:hanging="709"/>
        <w:rPr>
          <w:rFonts w:ascii="Arial" w:eastAsia="Times New Roman" w:hAnsi="Arial" w:cs="Arial"/>
          <w:b/>
          <w:szCs w:val="20"/>
          <w:lang w:eastAsia="en-AU"/>
        </w:rPr>
      </w:pPr>
      <w:r w:rsidRPr="00E97039">
        <w:rPr>
          <w:rFonts w:ascii="Arial" w:eastAsia="Times New Roman" w:hAnsi="Arial" w:cs="Arial"/>
          <w:b/>
          <w:szCs w:val="20"/>
          <w:lang w:eastAsia="en-AU"/>
        </w:rPr>
        <w:t>1</w:t>
      </w:r>
      <w:r>
        <w:rPr>
          <w:rFonts w:ascii="Arial" w:eastAsia="Times New Roman" w:hAnsi="Arial" w:cs="Arial"/>
          <w:b/>
          <w:szCs w:val="20"/>
          <w:lang w:eastAsia="en-AU"/>
        </w:rPr>
        <w:t>.</w:t>
      </w:r>
      <w:r w:rsidRPr="00E97039">
        <w:rPr>
          <w:rFonts w:ascii="Arial" w:eastAsia="Times New Roman" w:hAnsi="Arial" w:cs="Arial"/>
          <w:b/>
          <w:szCs w:val="20"/>
          <w:lang w:eastAsia="en-AU"/>
        </w:rPr>
        <w:tab/>
      </w:r>
      <w:bookmarkStart w:id="474" w:name="_Toc407571831"/>
      <w:r w:rsidRPr="00E97039">
        <w:rPr>
          <w:rFonts w:ascii="Arial" w:eastAsia="Times New Roman" w:hAnsi="Arial" w:cs="Arial"/>
          <w:b/>
          <w:szCs w:val="20"/>
          <w:lang w:eastAsia="en-AU"/>
        </w:rPr>
        <w:t>Subscriber insurance</w:t>
      </w:r>
      <w:bookmarkEnd w:id="474"/>
    </w:p>
    <w:p w14:paraId="23E3DF0A" w14:textId="77777777" w:rsidR="001B6D06" w:rsidRPr="00E97039" w:rsidRDefault="001B6D06" w:rsidP="001B6D06">
      <w:pPr>
        <w:tabs>
          <w:tab w:val="left" w:pos="709"/>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1.1</w:t>
      </w:r>
      <w:r w:rsidRPr="00E97039">
        <w:rPr>
          <w:rFonts w:ascii="Arial" w:eastAsia="Arial" w:hAnsi="Arial" w:cs="Arial"/>
          <w:bCs/>
          <w:spacing w:val="1"/>
          <w:szCs w:val="20"/>
          <w:lang w:eastAsia="en-AU"/>
        </w:rPr>
        <w:tab/>
      </w:r>
      <w:bookmarkStart w:id="475" w:name="_Toc407571832"/>
      <w:r w:rsidRPr="00E97039">
        <w:rPr>
          <w:rFonts w:ascii="Arial" w:eastAsia="Times New Roman" w:hAnsi="Arial" w:cs="Arial"/>
          <w:spacing w:val="1"/>
          <w:szCs w:val="20"/>
          <w:lang w:eastAsia="en-AU"/>
        </w:rPr>
        <w:t>Each Subscriber must maintain professional indemnity insurance:</w:t>
      </w:r>
      <w:bookmarkEnd w:id="475"/>
    </w:p>
    <w:p w14:paraId="77F05A4C" w14:textId="77777777" w:rsidR="001B6D06" w:rsidRPr="00E97039" w:rsidRDefault="001B6D06" w:rsidP="001B6D06">
      <w:pPr>
        <w:tabs>
          <w:tab w:val="left" w:pos="567"/>
        </w:tabs>
        <w:spacing w:before="120" w:line="240" w:lineRule="atLeast"/>
        <w:ind w:left="1276" w:hanging="567"/>
        <w:rPr>
          <w:rFonts w:ascii="Arial" w:eastAsia="Times New Roman" w:hAnsi="Arial" w:cs="Arial"/>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zCs w:val="20"/>
          <w:lang w:eastAsia="en-AU"/>
        </w:rPr>
        <w:t>which specifically names the Subscriber as being insured; and</w:t>
      </w:r>
    </w:p>
    <w:p w14:paraId="5AC50361"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Times New Roman" w:hAnsi="Arial" w:cs="Arial"/>
          <w:spacing w:val="1"/>
          <w:szCs w:val="20"/>
          <w:lang w:eastAsia="en-AU"/>
        </w:rPr>
        <w:t>(b)</w:t>
      </w:r>
      <w:r w:rsidRPr="00E97039">
        <w:rPr>
          <w:rFonts w:ascii="Arial" w:eastAsia="Times New Roman" w:hAnsi="Arial" w:cs="Arial"/>
          <w:spacing w:val="1"/>
          <w:szCs w:val="20"/>
          <w:lang w:eastAsia="en-AU"/>
        </w:rPr>
        <w:tab/>
        <w:t>with an Approved Insurer; and</w:t>
      </w:r>
    </w:p>
    <w:p w14:paraId="531F7E1F" w14:textId="77777777" w:rsidR="001B6D06" w:rsidRPr="00E97039" w:rsidRDefault="001B6D06" w:rsidP="001B6D06">
      <w:pPr>
        <w:tabs>
          <w:tab w:val="left" w:pos="567"/>
          <w:tab w:val="left" w:pos="141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for an insured amount of at least $1,500,000 per claim (including legal Costs); and</w:t>
      </w:r>
    </w:p>
    <w:p w14:paraId="7A365BF3"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(d)</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excess per claim of no greater than $20,000; and</w:t>
      </w:r>
    </w:p>
    <w:p w14:paraId="127280AD"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(e)</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annual aggregate amount of not less than $20,000,000; and</w:t>
      </w:r>
    </w:p>
    <w:p w14:paraId="4DBF2904"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(f)</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includes coverage for Conveyancing Transactions; and</w:t>
      </w:r>
    </w:p>
    <w:p w14:paraId="399552D3" w14:textId="77777777" w:rsidR="001B6D06" w:rsidRPr="00E97039" w:rsidRDefault="001B6D06" w:rsidP="001B6D06">
      <w:pPr>
        <w:tabs>
          <w:tab w:val="left" w:pos="-3686"/>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(g)</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terms of which do not limit compliance with Insurance Rules 1.1(a) to (f).</w:t>
      </w:r>
    </w:p>
    <w:p w14:paraId="3097305C" w14:textId="77777777" w:rsidR="001B6D06" w:rsidRPr="00E97039" w:rsidRDefault="001B6D06" w:rsidP="001B6D06">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1.2</w:t>
      </w:r>
      <w:r w:rsidRPr="00E97039">
        <w:rPr>
          <w:rFonts w:ascii="Arial" w:eastAsia="Arial" w:hAnsi="Arial" w:cs="Arial"/>
          <w:bCs/>
          <w:spacing w:val="1"/>
          <w:szCs w:val="20"/>
          <w:lang w:eastAsia="en-AU"/>
        </w:rPr>
        <w:tab/>
      </w:r>
      <w:bookmarkStart w:id="476" w:name="_Toc407571833"/>
      <w:r w:rsidRPr="00E97039">
        <w:rPr>
          <w:rFonts w:ascii="Arial" w:eastAsia="Times New Roman" w:hAnsi="Arial" w:cs="Arial"/>
          <w:spacing w:val="1"/>
          <w:szCs w:val="20"/>
          <w:lang w:eastAsia="en-AU"/>
        </w:rPr>
        <w:t>Each Subscriber must maintain fidelity insurance:</w:t>
      </w:r>
      <w:bookmarkEnd w:id="476"/>
    </w:p>
    <w:p w14:paraId="33270CBE" w14:textId="77777777" w:rsidR="001B6D06" w:rsidRPr="00E97039" w:rsidRDefault="001B6D06" w:rsidP="001B6D06">
      <w:pPr>
        <w:tabs>
          <w:tab w:val="left" w:pos="567"/>
        </w:tabs>
        <w:spacing w:before="120"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zCs w:val="20"/>
          <w:lang w:eastAsia="en-AU"/>
        </w:rPr>
        <w:t>which specifically names the Subscriber as being insured; and</w:t>
      </w:r>
    </w:p>
    <w:p w14:paraId="7C20AE42"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Times New Roman" w:hAnsi="Arial" w:cs="Arial"/>
          <w:spacing w:val="1"/>
          <w:szCs w:val="20"/>
          <w:lang w:eastAsia="en-AU"/>
        </w:rPr>
        <w:t>(b)</w:t>
      </w:r>
      <w:r w:rsidRPr="00E97039">
        <w:rPr>
          <w:rFonts w:ascii="Arial" w:eastAsia="Times New Roman" w:hAnsi="Arial" w:cs="Arial"/>
          <w:spacing w:val="1"/>
          <w:szCs w:val="20"/>
          <w:lang w:eastAsia="en-AU"/>
        </w:rPr>
        <w:tab/>
        <w:t>with an Approved Insurer; and</w:t>
      </w:r>
    </w:p>
    <w:p w14:paraId="0CCA26FF" w14:textId="77777777" w:rsidR="001B6D06" w:rsidRPr="00E97039" w:rsidRDefault="001B6D06" w:rsidP="001B6D06">
      <w:pPr>
        <w:tabs>
          <w:tab w:val="left" w:pos="567"/>
          <w:tab w:val="left" w:pos="141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for an insured amount of at least $1,500,000 per claim (including legal Costs); and</w:t>
      </w:r>
    </w:p>
    <w:p w14:paraId="4246B26B" w14:textId="77777777" w:rsidR="001B6D06" w:rsidRPr="00E97039" w:rsidRDefault="001B6D06" w:rsidP="001B6D06">
      <w:p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right" w:pos="8550"/>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(d)</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excess per claim of no greater than $20,000; and</w:t>
      </w:r>
      <w:r w:rsidRPr="00E97039">
        <w:rPr>
          <w:rFonts w:ascii="Arial" w:eastAsia="Arial" w:hAnsi="Arial" w:cs="Arial"/>
          <w:bCs/>
          <w:spacing w:val="1"/>
          <w:szCs w:val="20"/>
          <w:lang w:eastAsia="en-AU"/>
        </w:rPr>
        <w:tab/>
      </w:r>
    </w:p>
    <w:p w14:paraId="2D378C0A"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(e)</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annual aggregate amount of not less than $20,000,000; and</w:t>
      </w:r>
    </w:p>
    <w:p w14:paraId="470414F4"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(f)</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provides coverage for third party claims arising from dishonest and fraudulent acts; and</w:t>
      </w:r>
    </w:p>
    <w:p w14:paraId="02A4ACC3" w14:textId="77777777" w:rsidR="001B6D06" w:rsidRPr="00E97039" w:rsidRDefault="001B6D06" w:rsidP="001B6D06">
      <w:pPr>
        <w:tabs>
          <w:tab w:val="left" w:pos="567"/>
          <w:tab w:val="left" w:pos="720"/>
          <w:tab w:val="left" w:pos="1418"/>
          <w:tab w:val="left" w:pos="2160"/>
          <w:tab w:val="left" w:pos="2880"/>
          <w:tab w:val="left" w:pos="3600"/>
          <w:tab w:val="left" w:pos="4320"/>
          <w:tab w:val="left" w:pos="5040"/>
          <w:tab w:val="left" w:pos="5760"/>
          <w:tab w:val="left" w:pos="6480"/>
          <w:tab w:val="left" w:pos="7200"/>
          <w:tab w:val="left" w:pos="7920"/>
          <w:tab w:val="right" w:pos="8550"/>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(g)</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includes coverage for Conveyancing Transactions; and</w:t>
      </w:r>
    </w:p>
    <w:p w14:paraId="02845956"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(h)</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 xml:space="preserve">the terms of which do not limit compliance with Insurance </w:t>
      </w:r>
      <w:r w:rsidRPr="00E97039">
        <w:rPr>
          <w:rFonts w:ascii="Arial" w:eastAsia="Times New Roman" w:hAnsi="Arial" w:cs="Arial"/>
          <w:szCs w:val="20"/>
          <w:lang w:eastAsia="en-AU"/>
        </w:rPr>
        <w:t>Rules</w:t>
      </w:r>
      <w:r w:rsidRPr="00E97039">
        <w:rPr>
          <w:rFonts w:ascii="Arial" w:eastAsia="Times New Roman" w:hAnsi="Arial" w:cs="Arial"/>
          <w:spacing w:val="1"/>
          <w:szCs w:val="20"/>
          <w:lang w:eastAsia="en-AU"/>
        </w:rPr>
        <w:t xml:space="preserve"> 1.2(a) to (g).</w:t>
      </w:r>
    </w:p>
    <w:p w14:paraId="2A63D6F7" w14:textId="77777777" w:rsidR="001B6D06" w:rsidRPr="00E97039" w:rsidRDefault="001B6D06" w:rsidP="001B6D06">
      <w:pPr>
        <w:tabs>
          <w:tab w:val="left" w:pos="-6237"/>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 xml:space="preserve">1.3 </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If a Subscriber does not comply with Insurance Rules 1.1 and 1.2, the Subscriber must maintain professional indemnity insurance:</w:t>
      </w:r>
    </w:p>
    <w:p w14:paraId="533A9E56" w14:textId="77777777" w:rsidR="001B6D06" w:rsidRPr="00E97039" w:rsidRDefault="001B6D06" w:rsidP="001B6D06">
      <w:pPr>
        <w:tabs>
          <w:tab w:val="left" w:pos="567"/>
        </w:tabs>
        <w:spacing w:before="120"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zCs w:val="20"/>
          <w:lang w:eastAsia="en-AU"/>
        </w:rPr>
        <w:t>which specifically names the Subscriber as being insured; and</w:t>
      </w:r>
    </w:p>
    <w:p w14:paraId="0AD92EEC"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with an Approved Insurer; and</w:t>
      </w:r>
    </w:p>
    <w:p w14:paraId="48E9D9DE" w14:textId="77777777" w:rsidR="001B6D06" w:rsidRPr="00E97039" w:rsidRDefault="001B6D06" w:rsidP="001B6D06">
      <w:pPr>
        <w:tabs>
          <w:tab w:val="left" w:pos="567"/>
          <w:tab w:val="left" w:pos="141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for an insured amount of at least $1,500,000 per claim (including legal Costs); and</w:t>
      </w:r>
    </w:p>
    <w:p w14:paraId="4E57F416"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(d)</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excess per claim of no greater than $20,000; and</w:t>
      </w:r>
    </w:p>
    <w:p w14:paraId="1F3BD30D"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(e)</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annual aggregate amount of not less than $20,000,000; and</w:t>
      </w:r>
    </w:p>
    <w:p w14:paraId="551C5225"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(f)</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provides coverage for third party claims arising from dishonest and fraudulent acts; and</w:t>
      </w:r>
    </w:p>
    <w:p w14:paraId="3A8826AA"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(g)</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includes coverage for Conveyancing Transactions; and</w:t>
      </w:r>
    </w:p>
    <w:p w14:paraId="14401DB4" w14:textId="77777777" w:rsidR="001B6D06" w:rsidRPr="00E97039" w:rsidRDefault="001B6D06" w:rsidP="001B6D06">
      <w:pPr>
        <w:tabs>
          <w:tab w:val="left" w:pos="-3686"/>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(h)</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terms of which do not limit compliance with Insurance Rules 1.3(a) to (g).</w:t>
      </w:r>
    </w:p>
    <w:p w14:paraId="7AC042FA" w14:textId="77777777" w:rsidR="001B6D06" w:rsidRPr="00E97039" w:rsidRDefault="001B6D06" w:rsidP="001B6D06">
      <w:pPr>
        <w:tabs>
          <w:tab w:val="left" w:pos="-3686"/>
        </w:tabs>
        <w:spacing w:before="120" w:after="24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1.4</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A Subscriber</w:t>
      </w:r>
      <w:r w:rsidRPr="00E97039">
        <w:rPr>
          <w:rFonts w:ascii="Arial" w:eastAsia="Arial" w:hAnsi="Arial" w:cs="Arial"/>
          <w:bCs/>
          <w:spacing w:val="1"/>
          <w:szCs w:val="20"/>
          <w:lang w:eastAsia="en-AU"/>
        </w:rPr>
        <w:t xml:space="preserve"> </w:t>
      </w:r>
      <w:r w:rsidRPr="00E97039">
        <w:rPr>
          <w:rFonts w:ascii="Arial" w:eastAsia="Times New Roman" w:hAnsi="Arial" w:cs="Arial"/>
          <w:spacing w:val="1"/>
          <w:szCs w:val="20"/>
          <w:lang w:eastAsia="en-AU"/>
        </w:rPr>
        <w:t>may maintain fidelity insurance held through a mutual fund by paying a levy or contribution rather than an annual insurance premium. The insurance must otherwise comply with Insurance Rule 1.2.</w:t>
      </w:r>
    </w:p>
    <w:p w14:paraId="3CD660B0" w14:textId="42519F98" w:rsidR="001B6D06" w:rsidRPr="00E97039" w:rsidRDefault="001B6D06" w:rsidP="001B6D06">
      <w:pPr>
        <w:tabs>
          <w:tab w:val="left" w:pos="709"/>
        </w:tabs>
        <w:spacing w:before="120" w:line="360" w:lineRule="auto"/>
        <w:ind w:left="709" w:hanging="709"/>
        <w:rPr>
          <w:rFonts w:ascii="Arial" w:eastAsia="Times New Roman" w:hAnsi="Arial" w:cs="Arial"/>
          <w:b/>
          <w:spacing w:val="1"/>
          <w:szCs w:val="20"/>
          <w:lang w:eastAsia="en-AU"/>
        </w:rPr>
      </w:pPr>
      <w:r w:rsidRPr="00E97039">
        <w:rPr>
          <w:rFonts w:ascii="Arial" w:eastAsia="Arial" w:hAnsi="Arial" w:cs="Arial"/>
          <w:b/>
          <w:bCs/>
          <w:spacing w:val="1"/>
          <w:szCs w:val="20"/>
          <w:lang w:eastAsia="en-AU"/>
        </w:rPr>
        <w:t>2</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77" w:name="_Toc407571834"/>
      <w:r w:rsidRPr="00E97039">
        <w:rPr>
          <w:rFonts w:ascii="Arial" w:eastAsia="Times New Roman" w:hAnsi="Arial" w:cs="Arial"/>
          <w:b/>
          <w:spacing w:val="1"/>
          <w:szCs w:val="20"/>
          <w:lang w:eastAsia="en-AU"/>
        </w:rPr>
        <w:t>Identity Agent insurance</w:t>
      </w:r>
      <w:bookmarkEnd w:id="477"/>
    </w:p>
    <w:p w14:paraId="07482120" w14:textId="77777777" w:rsidR="001B6D06" w:rsidRPr="00E97039" w:rsidRDefault="001B6D06" w:rsidP="001B6D06">
      <w:pPr>
        <w:tabs>
          <w:tab w:val="left" w:pos="-6237"/>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2.1</w:t>
      </w:r>
      <w:r w:rsidRPr="00E97039">
        <w:rPr>
          <w:rFonts w:ascii="Arial" w:eastAsia="Arial" w:hAnsi="Arial" w:cs="Arial"/>
          <w:bCs/>
          <w:spacing w:val="1"/>
          <w:szCs w:val="20"/>
          <w:lang w:eastAsia="en-AU"/>
        </w:rPr>
        <w:tab/>
      </w:r>
      <w:bookmarkStart w:id="478" w:name="_Toc407571835"/>
      <w:r w:rsidRPr="00E97039">
        <w:rPr>
          <w:rFonts w:ascii="Arial" w:eastAsia="Times New Roman" w:hAnsi="Arial" w:cs="Arial"/>
          <w:spacing w:val="1"/>
          <w:szCs w:val="20"/>
          <w:lang w:eastAsia="en-AU"/>
        </w:rPr>
        <w:t>Each Identity Agent must maintain professional indemnity insurance:</w:t>
      </w:r>
      <w:bookmarkEnd w:id="478"/>
    </w:p>
    <w:p w14:paraId="752B6C4A" w14:textId="77777777" w:rsidR="001B6D06" w:rsidRPr="00E97039" w:rsidRDefault="001B6D06" w:rsidP="001B6D06">
      <w:pPr>
        <w:tabs>
          <w:tab w:val="left" w:pos="567"/>
        </w:tabs>
        <w:spacing w:before="120"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t>which specifically names the Identity Agent as being insured; and</w:t>
      </w:r>
    </w:p>
    <w:p w14:paraId="1DE63E68"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with an Approved Insurer; and</w:t>
      </w:r>
    </w:p>
    <w:p w14:paraId="24F4E86F" w14:textId="77777777" w:rsidR="001B6D06" w:rsidRPr="00E97039" w:rsidRDefault="001B6D06" w:rsidP="001B6D06">
      <w:pPr>
        <w:tabs>
          <w:tab w:val="left" w:pos="567"/>
          <w:tab w:val="left" w:pos="141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for an insured amount of at least $1,500,000 per claim (including legal Costs); and</w:t>
      </w:r>
    </w:p>
    <w:p w14:paraId="6285BD31"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lastRenderedPageBreak/>
        <w:t>(d)</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excess per claim of no greater than $20,000</w:t>
      </w:r>
      <w:r w:rsidRPr="00E97039">
        <w:rPr>
          <w:rFonts w:ascii="Arial" w:eastAsia="Arial" w:hAnsi="Arial" w:cs="Arial"/>
          <w:bCs/>
          <w:spacing w:val="1"/>
          <w:szCs w:val="20"/>
          <w:lang w:eastAsia="en-AU"/>
        </w:rPr>
        <w:t>,</w:t>
      </w:r>
      <w:r w:rsidRPr="00E97039">
        <w:rPr>
          <w:rFonts w:ascii="Arial" w:eastAsia="Times New Roman" w:hAnsi="Arial" w:cs="Arial"/>
          <w:spacing w:val="1"/>
          <w:szCs w:val="20"/>
          <w:lang w:eastAsia="en-AU"/>
        </w:rPr>
        <w:t xml:space="preserve"> and</w:t>
      </w:r>
    </w:p>
    <w:p w14:paraId="3FB7FCF5" w14:textId="77777777" w:rsidR="001B6D06" w:rsidRPr="00E97039" w:rsidRDefault="001B6D06" w:rsidP="001B6D06">
      <w:pPr>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(e)</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annual aggregate amount of not less than $20,000,000; and</w:t>
      </w:r>
    </w:p>
    <w:p w14:paraId="10701C06"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(f)</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includes coverage for verification of identity for the purposes of these Participation Rules; and</w:t>
      </w:r>
    </w:p>
    <w:p w14:paraId="37EFBD90" w14:textId="77777777" w:rsidR="001B6D06" w:rsidRPr="00E97039" w:rsidRDefault="001B6D06" w:rsidP="001B6D06">
      <w:pPr>
        <w:tabs>
          <w:tab w:val="left" w:pos="-3686"/>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(g)</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terms of which do not limit compliance with Insurance Rules 2.1(a) to (f).</w:t>
      </w:r>
    </w:p>
    <w:p w14:paraId="03481DAD" w14:textId="77777777" w:rsidR="001B6D06" w:rsidRPr="00E97039" w:rsidRDefault="001B6D06" w:rsidP="001B6D06">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2.2</w:t>
      </w:r>
      <w:r w:rsidRPr="00E97039">
        <w:rPr>
          <w:rFonts w:ascii="Arial" w:eastAsia="Arial" w:hAnsi="Arial" w:cs="Arial"/>
          <w:bCs/>
          <w:spacing w:val="1"/>
          <w:szCs w:val="20"/>
          <w:lang w:eastAsia="en-AU"/>
        </w:rPr>
        <w:tab/>
      </w:r>
      <w:bookmarkStart w:id="479" w:name="_Toc407571700"/>
      <w:bookmarkStart w:id="480" w:name="_Toc407571836"/>
      <w:bookmarkStart w:id="481" w:name="_Toc426613969"/>
      <w:bookmarkStart w:id="482" w:name="_Toc426614104"/>
      <w:bookmarkStart w:id="483" w:name="_Toc426614238"/>
      <w:bookmarkStart w:id="484" w:name="_Toc426614378"/>
      <w:bookmarkStart w:id="485" w:name="_Toc407571837"/>
      <w:bookmarkEnd w:id="479"/>
      <w:bookmarkEnd w:id="480"/>
      <w:bookmarkEnd w:id="481"/>
      <w:bookmarkEnd w:id="482"/>
      <w:bookmarkEnd w:id="483"/>
      <w:bookmarkEnd w:id="484"/>
      <w:r w:rsidRPr="00E97039">
        <w:rPr>
          <w:rFonts w:ascii="Arial" w:eastAsia="Times New Roman" w:hAnsi="Arial" w:cs="Arial"/>
          <w:spacing w:val="1"/>
          <w:szCs w:val="20"/>
          <w:lang w:eastAsia="en-AU"/>
        </w:rPr>
        <w:t>Each Identity Agent must maintain fidelity insurance:</w:t>
      </w:r>
      <w:bookmarkEnd w:id="485"/>
    </w:p>
    <w:p w14:paraId="00A71998" w14:textId="77777777" w:rsidR="001B6D06" w:rsidRPr="00E97039" w:rsidRDefault="001B6D06" w:rsidP="001B6D06">
      <w:pPr>
        <w:tabs>
          <w:tab w:val="left" w:pos="567"/>
        </w:tabs>
        <w:spacing w:before="120"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t>which specifically names the Identity Agent as being insured; and</w:t>
      </w:r>
    </w:p>
    <w:p w14:paraId="258D81FD"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with an Approved Insurer; and</w:t>
      </w:r>
    </w:p>
    <w:p w14:paraId="40C08000" w14:textId="77777777" w:rsidR="001B6D06" w:rsidRPr="00E97039" w:rsidRDefault="001B6D06" w:rsidP="001B6D06">
      <w:pPr>
        <w:tabs>
          <w:tab w:val="left" w:pos="567"/>
          <w:tab w:val="left" w:pos="141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for an insured amount of at least $1,500,000 per claim (including legal Costs); and</w:t>
      </w:r>
    </w:p>
    <w:p w14:paraId="33FB566E"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(d)</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excess per claim of no greater than $20,000</w:t>
      </w:r>
      <w:r w:rsidRPr="00E97039">
        <w:rPr>
          <w:rFonts w:ascii="Arial" w:eastAsia="Arial" w:hAnsi="Arial" w:cs="Arial"/>
          <w:bCs/>
          <w:spacing w:val="1"/>
          <w:szCs w:val="20"/>
          <w:lang w:eastAsia="en-AU"/>
        </w:rPr>
        <w:t>,</w:t>
      </w:r>
      <w:r w:rsidRPr="00E97039">
        <w:rPr>
          <w:rFonts w:ascii="Arial" w:eastAsia="Times New Roman" w:hAnsi="Arial" w:cs="Arial"/>
          <w:spacing w:val="1"/>
          <w:szCs w:val="20"/>
          <w:lang w:eastAsia="en-AU"/>
        </w:rPr>
        <w:t xml:space="preserve"> and</w:t>
      </w:r>
    </w:p>
    <w:p w14:paraId="4C2F94A0" w14:textId="77777777" w:rsidR="001B6D06" w:rsidRPr="00E97039" w:rsidRDefault="001B6D06" w:rsidP="001B6D06">
      <w:pPr>
        <w:tabs>
          <w:tab w:val="left" w:pos="-382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(e)</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annual aggregate amount of not less than $20,000,000; and</w:t>
      </w:r>
    </w:p>
    <w:p w14:paraId="58658FB9"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(f)</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provides coverage for third party claims arising from dishonest and fraudulent acts; and</w:t>
      </w:r>
    </w:p>
    <w:p w14:paraId="4B477EA1"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(g)</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includes coverage for verification of identity for the purposes of these Participation Rules; and</w:t>
      </w:r>
    </w:p>
    <w:p w14:paraId="10D1B8D6" w14:textId="77777777" w:rsidR="001B6D06" w:rsidRPr="00E97039" w:rsidRDefault="001B6D06" w:rsidP="001B6D06">
      <w:pPr>
        <w:tabs>
          <w:tab w:val="left" w:pos="-3686"/>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(h)</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terms of which do not limit compliance with Insurance Rules 2.2(a) to (g).</w:t>
      </w:r>
    </w:p>
    <w:p w14:paraId="58ACB51E" w14:textId="77777777" w:rsidR="001B6D06" w:rsidRPr="00E97039" w:rsidRDefault="001B6D06" w:rsidP="001B6D06">
      <w:pPr>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2.3</w:t>
      </w:r>
      <w:r w:rsidRPr="00E97039">
        <w:rPr>
          <w:rFonts w:ascii="Arial" w:eastAsia="Arial" w:hAnsi="Arial" w:cs="Arial"/>
          <w:bCs/>
          <w:spacing w:val="1"/>
          <w:szCs w:val="20"/>
          <w:lang w:eastAsia="en-AU"/>
        </w:rPr>
        <w:tab/>
      </w:r>
      <w:bookmarkStart w:id="486" w:name="_Toc407571838"/>
      <w:r w:rsidRPr="00E97039">
        <w:rPr>
          <w:rFonts w:ascii="Arial" w:eastAsia="Times New Roman" w:hAnsi="Arial" w:cs="Arial"/>
          <w:spacing w:val="1"/>
          <w:szCs w:val="20"/>
          <w:lang w:eastAsia="en-AU"/>
        </w:rPr>
        <w:t xml:space="preserve">If an Identity Agent does not comply with Insurance Rules 2.1 and 2.2, the Identity Agent must maintain </w:t>
      </w:r>
      <w:r w:rsidRPr="00E97039">
        <w:rPr>
          <w:rFonts w:ascii="Arial" w:eastAsia="Times New Roman" w:hAnsi="Arial" w:cs="Arial"/>
          <w:szCs w:val="20"/>
          <w:lang w:eastAsia="en-AU"/>
        </w:rPr>
        <w:t>professional</w:t>
      </w:r>
      <w:r w:rsidRPr="00E97039">
        <w:rPr>
          <w:rFonts w:ascii="Arial" w:eastAsia="Times New Roman" w:hAnsi="Arial" w:cs="Arial"/>
          <w:spacing w:val="1"/>
          <w:szCs w:val="20"/>
          <w:lang w:eastAsia="en-AU"/>
        </w:rPr>
        <w:t xml:space="preserve"> indemnity insurance:</w:t>
      </w:r>
    </w:p>
    <w:p w14:paraId="74AD35C2" w14:textId="77777777" w:rsidR="001B6D06" w:rsidRPr="00E97039" w:rsidRDefault="001B6D06" w:rsidP="001B6D06">
      <w:pPr>
        <w:tabs>
          <w:tab w:val="left" w:pos="567"/>
        </w:tabs>
        <w:spacing w:before="120"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t>which specifically names the Identity Agent as being insured; and</w:t>
      </w:r>
    </w:p>
    <w:p w14:paraId="33F448F7"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with an Approved Insurer; and</w:t>
      </w:r>
    </w:p>
    <w:p w14:paraId="3D9FFE60" w14:textId="77777777" w:rsidR="001B6D06" w:rsidRPr="00E97039" w:rsidRDefault="001B6D06" w:rsidP="001B6D06">
      <w:pPr>
        <w:tabs>
          <w:tab w:val="left" w:pos="567"/>
          <w:tab w:val="left" w:pos="141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for an insured amount of at least $1,500,000 per claim (including legal Costs); and</w:t>
      </w:r>
    </w:p>
    <w:p w14:paraId="3DEE9020"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(d)</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excess per claim of no greater than $20,000; and</w:t>
      </w:r>
    </w:p>
    <w:p w14:paraId="041C0102"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(e)</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annual aggregate amount of not less than $20,000,000; and</w:t>
      </w:r>
    </w:p>
    <w:p w14:paraId="415F53FD"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(f)</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provides coverage for third party claims arising from dishonest and fraudulent acts; and</w:t>
      </w:r>
    </w:p>
    <w:p w14:paraId="0125D579"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(g)</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includes coverage for verification of identity for the purposes of these Participation Rules; and</w:t>
      </w:r>
    </w:p>
    <w:p w14:paraId="237B3E27" w14:textId="77777777" w:rsidR="001B6D06" w:rsidRPr="00E97039" w:rsidRDefault="001B6D06" w:rsidP="001B6D06">
      <w:pPr>
        <w:tabs>
          <w:tab w:val="left" w:pos="-3686"/>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(h)</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terms of which do not limit compliance with Insurance Rules 2.3(a) to (g).</w:t>
      </w:r>
    </w:p>
    <w:p w14:paraId="4A0C24AD" w14:textId="77777777" w:rsidR="001B6D06" w:rsidRPr="00E97039" w:rsidRDefault="001B6D06" w:rsidP="001B6D06">
      <w:pPr>
        <w:tabs>
          <w:tab w:val="left" w:pos="-3686"/>
        </w:tabs>
        <w:spacing w:before="120" w:after="24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2.4</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An Identity Agent may maintain fidelity insurance held through a mutual fund by paying a levy or contribution rather than an annual insurance premium. The insurance must otherwise comply with Insurance Rule 2.2.</w:t>
      </w:r>
      <w:bookmarkEnd w:id="486"/>
    </w:p>
    <w:p w14:paraId="4EE7E344" w14:textId="50646747" w:rsidR="001B6D06" w:rsidRPr="00E97039" w:rsidRDefault="001B6D06" w:rsidP="001B6D06">
      <w:pPr>
        <w:tabs>
          <w:tab w:val="left" w:pos="709"/>
        </w:tabs>
        <w:spacing w:before="120" w:line="360" w:lineRule="auto"/>
        <w:ind w:left="709" w:hanging="709"/>
        <w:rPr>
          <w:rFonts w:ascii="Arial" w:eastAsia="Times New Roman" w:hAnsi="Arial" w:cs="Arial"/>
          <w:b/>
          <w:spacing w:val="1"/>
          <w:szCs w:val="20"/>
          <w:lang w:eastAsia="en-AU"/>
        </w:rPr>
      </w:pPr>
      <w:r w:rsidRPr="00E97039">
        <w:rPr>
          <w:rFonts w:ascii="Arial" w:eastAsia="Arial" w:hAnsi="Arial" w:cs="Arial"/>
          <w:b/>
          <w:bCs/>
          <w:spacing w:val="1"/>
          <w:szCs w:val="20"/>
          <w:lang w:eastAsia="en-AU"/>
        </w:rPr>
        <w:t>3</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87" w:name="_Toc407571839"/>
      <w:r w:rsidRPr="00E97039">
        <w:rPr>
          <w:rFonts w:ascii="Arial" w:eastAsia="Times New Roman" w:hAnsi="Arial" w:cs="Arial"/>
          <w:b/>
          <w:spacing w:val="1"/>
          <w:szCs w:val="20"/>
          <w:lang w:eastAsia="en-AU"/>
        </w:rPr>
        <w:t>Self-insuring Subscribers</w:t>
      </w:r>
      <w:bookmarkEnd w:id="487"/>
      <w:r w:rsidRPr="00E97039">
        <w:rPr>
          <w:rFonts w:ascii="Arial" w:eastAsia="Times New Roman" w:hAnsi="Arial" w:cs="Arial"/>
          <w:szCs w:val="20"/>
          <w:lang w:eastAsia="en-AU"/>
        </w:rPr>
        <w:t xml:space="preserve"> </w:t>
      </w:r>
      <w:r w:rsidRPr="00E97039">
        <w:rPr>
          <w:rFonts w:ascii="Arial" w:eastAsia="Times New Roman" w:hAnsi="Arial" w:cs="Arial"/>
          <w:b/>
          <w:szCs w:val="20"/>
          <w:lang w:eastAsia="en-AU"/>
        </w:rPr>
        <w:t>and Identity Agents</w:t>
      </w:r>
    </w:p>
    <w:p w14:paraId="310684C4" w14:textId="77777777" w:rsidR="001B6D06" w:rsidRPr="00E97039" w:rsidRDefault="001B6D06" w:rsidP="001B6D06">
      <w:pPr>
        <w:tabs>
          <w:tab w:val="left" w:pos="709"/>
        </w:tabs>
        <w:spacing w:line="240" w:lineRule="atLeast"/>
        <w:ind w:left="709"/>
        <w:rPr>
          <w:rFonts w:ascii="Arial" w:eastAsia="Times New Roman" w:hAnsi="Arial" w:cs="Arial"/>
          <w:spacing w:val="1"/>
          <w:szCs w:val="20"/>
          <w:lang w:eastAsia="en-AU"/>
        </w:rPr>
      </w:pPr>
      <w:r w:rsidRPr="00E97039">
        <w:rPr>
          <w:rFonts w:ascii="Arial" w:eastAsia="Times New Roman" w:hAnsi="Arial" w:cs="Arial"/>
          <w:spacing w:val="1"/>
          <w:szCs w:val="20"/>
          <w:lang w:eastAsia="en-AU"/>
        </w:rPr>
        <w:t>Despite Insurance Rules 1 and 2, the following Persons need not take out any insurance to become or remain a Subscriber or an Identity Agent:</w:t>
      </w:r>
    </w:p>
    <w:p w14:paraId="62201D9B" w14:textId="77777777" w:rsidR="001B6D06" w:rsidRPr="00E97039" w:rsidRDefault="001B6D06" w:rsidP="001B6D06">
      <w:pPr>
        <w:tabs>
          <w:tab w:val="left" w:pos="-6096"/>
        </w:tabs>
        <w:spacing w:line="240" w:lineRule="atLeast"/>
        <w:ind w:left="1418"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an ADI; or</w:t>
      </w:r>
    </w:p>
    <w:p w14:paraId="051CAB50" w14:textId="77777777" w:rsidR="001B6D06" w:rsidRPr="00E97039" w:rsidRDefault="001B6D06" w:rsidP="001B6D06">
      <w:pPr>
        <w:tabs>
          <w:tab w:val="left" w:pos="-6096"/>
        </w:tabs>
        <w:spacing w:before="120" w:after="240" w:line="240" w:lineRule="atLeast"/>
        <w:ind w:left="1418"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Crown in right of the Commonwealth, a State or a Territory; or</w:t>
      </w:r>
    </w:p>
    <w:p w14:paraId="37E4D409" w14:textId="77777777" w:rsidR="001B6D06" w:rsidRPr="00E97039" w:rsidRDefault="001B6D06" w:rsidP="001B6D06">
      <w:pPr>
        <w:tabs>
          <w:tab w:val="left" w:pos="-6096"/>
        </w:tabs>
        <w:spacing w:line="240" w:lineRule="atLeast"/>
        <w:ind w:left="1418"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(c)</w:t>
      </w:r>
      <w:r w:rsidRPr="00E97039">
        <w:rPr>
          <w:rFonts w:ascii="Arial" w:eastAsia="Times New Roman" w:hAnsi="Arial" w:cs="Arial"/>
          <w:spacing w:val="1"/>
          <w:szCs w:val="20"/>
          <w:lang w:eastAsia="en-AU"/>
        </w:rPr>
        <w:tab/>
        <w:t>a Local Government Organisation or a Statutory Body:</w:t>
      </w:r>
    </w:p>
    <w:p w14:paraId="60A72B0B" w14:textId="77777777" w:rsidR="001B6D06" w:rsidRPr="00E97039" w:rsidRDefault="001B6D06" w:rsidP="00FB07C3">
      <w:pPr>
        <w:numPr>
          <w:ilvl w:val="2"/>
          <w:numId w:val="67"/>
        </w:numPr>
        <w:tabs>
          <w:tab w:val="left" w:pos="-6096"/>
        </w:tabs>
        <w:spacing w:before="0" w:line="240" w:lineRule="atLeast"/>
        <w:ind w:hanging="600"/>
        <w:rPr>
          <w:rFonts w:ascii="Arial" w:eastAsia="Times New Roman" w:hAnsi="Arial" w:cs="Arial"/>
          <w:spacing w:val="1"/>
          <w:szCs w:val="20"/>
          <w:lang w:eastAsia="en-AU"/>
        </w:rPr>
      </w:pPr>
      <w:r w:rsidRPr="00E97039">
        <w:rPr>
          <w:rFonts w:ascii="Arial" w:eastAsia="Times New Roman" w:hAnsi="Arial" w:cs="Arial"/>
          <w:szCs w:val="20"/>
          <w:lang w:eastAsia="en-AU"/>
        </w:rPr>
        <w:t>creating, dealing with, or making an application with respect to, an estate or interest in its land; or</w:t>
      </w:r>
    </w:p>
    <w:p w14:paraId="082B33AB" w14:textId="77777777" w:rsidR="001B6D06" w:rsidRPr="00E97039" w:rsidRDefault="001B6D06" w:rsidP="00FB07C3">
      <w:pPr>
        <w:numPr>
          <w:ilvl w:val="2"/>
          <w:numId w:val="67"/>
        </w:numPr>
        <w:spacing w:before="0" w:line="240" w:lineRule="atLeast"/>
        <w:ind w:hanging="600"/>
        <w:jc w:val="both"/>
        <w:outlineLvl w:val="4"/>
        <w:rPr>
          <w:rFonts w:ascii="Arial" w:eastAsia="MingLiU" w:hAnsi="Arial" w:cs="Times New Roman"/>
          <w:color w:val="494847"/>
          <w:szCs w:val="20"/>
          <w:lang w:eastAsia="en-AU"/>
        </w:rPr>
      </w:pPr>
      <w:r w:rsidRPr="00E97039">
        <w:rPr>
          <w:rFonts w:ascii="Arial" w:eastAsia="MingLiU" w:hAnsi="Arial" w:cs="Times New Roman"/>
          <w:color w:val="494847"/>
          <w:szCs w:val="20"/>
          <w:lang w:eastAsia="en-AU"/>
        </w:rPr>
        <w:t>purchasing, acquiring, or making an application with respect to, an estate or interest in land; or</w:t>
      </w:r>
    </w:p>
    <w:p w14:paraId="7C69E575" w14:textId="77777777" w:rsidR="001B6D06" w:rsidRPr="00E97039" w:rsidRDefault="001B6D06" w:rsidP="00FB07C3">
      <w:pPr>
        <w:numPr>
          <w:ilvl w:val="2"/>
          <w:numId w:val="67"/>
        </w:numPr>
        <w:spacing w:before="0" w:line="240" w:lineRule="atLeast"/>
        <w:ind w:hanging="600"/>
        <w:jc w:val="both"/>
        <w:outlineLvl w:val="4"/>
        <w:rPr>
          <w:rFonts w:ascii="Arial" w:eastAsia="MingLiU" w:hAnsi="Arial" w:cs="Times New Roman"/>
          <w:color w:val="494847"/>
          <w:szCs w:val="20"/>
          <w:lang w:eastAsia="en-AU"/>
        </w:rPr>
      </w:pPr>
      <w:r w:rsidRPr="00E97039">
        <w:rPr>
          <w:rFonts w:ascii="Arial" w:eastAsia="MingLiU" w:hAnsi="Arial" w:cs="Times New Roman"/>
          <w:color w:val="494847"/>
          <w:szCs w:val="20"/>
          <w:lang w:eastAsia="en-AU"/>
        </w:rPr>
        <w:t>Lodging Caveats, withdrawals of Caveats, Priority Notices, extensions of Priority Notices and withdrawals of Priority Notices; or</w:t>
      </w:r>
    </w:p>
    <w:p w14:paraId="0594BE81" w14:textId="77777777" w:rsidR="001B6D06" w:rsidRPr="002A6E2C" w:rsidRDefault="001B6D06" w:rsidP="00FB07C3">
      <w:pPr>
        <w:numPr>
          <w:ilvl w:val="2"/>
          <w:numId w:val="67"/>
        </w:numPr>
        <w:spacing w:before="0" w:line="240" w:lineRule="atLeast"/>
        <w:ind w:hanging="600"/>
        <w:jc w:val="both"/>
        <w:outlineLvl w:val="4"/>
        <w:rPr>
          <w:rFonts w:ascii="Arial" w:eastAsia="MingLiU" w:hAnsi="Arial" w:cs="Times New Roman"/>
          <w:color w:val="494847"/>
          <w:szCs w:val="20"/>
          <w:lang w:eastAsia="en-AU"/>
        </w:rPr>
      </w:pPr>
      <w:r w:rsidRPr="00E97039">
        <w:rPr>
          <w:rFonts w:ascii="Arial" w:eastAsia="MingLiU" w:hAnsi="Arial" w:cs="Times New Roman"/>
          <w:color w:val="494847"/>
          <w:szCs w:val="20"/>
          <w:lang w:eastAsia="en-AU"/>
        </w:rPr>
        <w:t>using administrative notices required to manage certificates of title.</w:t>
      </w:r>
    </w:p>
    <w:p w14:paraId="365D1E3A" w14:textId="36DAFF90" w:rsidR="001B6D06" w:rsidRPr="00E97039" w:rsidRDefault="001B6D06" w:rsidP="00B128C4">
      <w:pPr>
        <w:keepNext/>
        <w:keepLines/>
        <w:tabs>
          <w:tab w:val="left" w:pos="709"/>
        </w:tabs>
        <w:spacing w:line="240" w:lineRule="atLeast"/>
        <w:rPr>
          <w:rFonts w:ascii="Arial" w:eastAsia="Times New Roman" w:hAnsi="Arial" w:cs="Arial"/>
          <w:b/>
          <w:spacing w:val="1"/>
          <w:szCs w:val="20"/>
          <w:lang w:eastAsia="en-AU"/>
        </w:rPr>
      </w:pPr>
      <w:r w:rsidRPr="00E97039">
        <w:rPr>
          <w:rFonts w:ascii="Arial" w:eastAsia="Arial" w:hAnsi="Arial" w:cs="Arial"/>
          <w:b/>
          <w:bCs/>
          <w:spacing w:val="1"/>
          <w:szCs w:val="20"/>
          <w:lang w:eastAsia="en-AU"/>
        </w:rPr>
        <w:lastRenderedPageBreak/>
        <w:t>4</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88" w:name="_Toc407571840"/>
      <w:r w:rsidRPr="00E97039">
        <w:rPr>
          <w:rFonts w:ascii="Arial" w:eastAsia="Times New Roman" w:hAnsi="Arial" w:cs="Arial"/>
          <w:b/>
          <w:spacing w:val="1"/>
          <w:szCs w:val="20"/>
          <w:lang w:eastAsia="en-AU"/>
        </w:rPr>
        <w:t>Deemed compliance with these Insurance Rules</w:t>
      </w:r>
      <w:bookmarkEnd w:id="488"/>
    </w:p>
    <w:p w14:paraId="2D5D55DD" w14:textId="77777777" w:rsidR="001B6D06" w:rsidRPr="00E97039" w:rsidRDefault="001B6D06" w:rsidP="001B6D06">
      <w:pPr>
        <w:tabs>
          <w:tab w:val="left" w:pos="709"/>
        </w:tabs>
        <w:spacing w:line="240" w:lineRule="atLeast"/>
        <w:ind w:left="709"/>
        <w:rPr>
          <w:rFonts w:ascii="Arial" w:eastAsia="Times New Roman" w:hAnsi="Arial" w:cs="Arial"/>
          <w:spacing w:val="1"/>
          <w:szCs w:val="20"/>
          <w:lang w:eastAsia="en-AU"/>
        </w:rPr>
      </w:pPr>
      <w:r w:rsidRPr="00E97039">
        <w:rPr>
          <w:rFonts w:ascii="Arial" w:eastAsia="Times New Roman" w:hAnsi="Arial" w:cs="Arial"/>
          <w:spacing w:val="1"/>
          <w:szCs w:val="20"/>
          <w:lang w:eastAsia="en-AU"/>
        </w:rPr>
        <w:t>The following are deemed to comply with Insurance Rules 1 and 2:</w:t>
      </w:r>
    </w:p>
    <w:p w14:paraId="70B3BB00" w14:textId="77777777" w:rsidR="001B6D06" w:rsidRPr="00E97039" w:rsidRDefault="001B6D06" w:rsidP="001B6D06">
      <w:pPr>
        <w:spacing w:line="240" w:lineRule="atLeast"/>
        <w:ind w:left="1418" w:hanging="709"/>
        <w:jc w:val="both"/>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an Australian Legal Practitioner or a Law Practice who holds or is covered by professional indemnity insurance which indemnifies the Australian Legal Practitioner or Law Practice for claims arising from the conduct of Conveyancing Transactions and either holds or is covered by fidelity insurance or contributes to, or on whose behalf a contribution is made to, or is covered by a fidelity fund operated pursuant to legislative requirements which includes coverage for claims arising from the conduct of Conveyancing Transactions; and</w:t>
      </w:r>
    </w:p>
    <w:p w14:paraId="3A19E649" w14:textId="77777777" w:rsidR="001B6D06" w:rsidRPr="00E97039" w:rsidRDefault="001B6D06" w:rsidP="001B6D06">
      <w:pPr>
        <w:spacing w:line="240" w:lineRule="atLeast"/>
        <w:ind w:left="1418" w:hanging="709"/>
        <w:jc w:val="both"/>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 xml:space="preserve">a Licensed Conveyancer who holds or is covered by professional indemnity insurance </w:t>
      </w:r>
      <w:r w:rsidRPr="00E97039">
        <w:rPr>
          <w:rFonts w:ascii="Arial" w:eastAsia="Times New Roman" w:hAnsi="Arial" w:cs="Arial"/>
          <w:szCs w:val="20"/>
          <w:lang w:eastAsia="en-AU"/>
        </w:rPr>
        <w:t xml:space="preserve">which includes coverage for claims arising from the conduct of Conveyancing Transactions </w:t>
      </w:r>
      <w:r w:rsidRPr="00E97039">
        <w:rPr>
          <w:rFonts w:ascii="Arial" w:eastAsia="Times New Roman" w:hAnsi="Arial" w:cs="Arial"/>
          <w:spacing w:val="1"/>
          <w:szCs w:val="20"/>
          <w:lang w:eastAsia="en-AU"/>
        </w:rPr>
        <w:t>and either holds or is covered by fidelity insurance or contributes to, or on whose behalf a contribution is made to, or is covered by a fidelity fund operated pursuant to legislative requirements which includes coverage for claims arising from the conduct of Conveyancing Transactions.</w:t>
      </w:r>
    </w:p>
    <w:p w14:paraId="0EA45EF5" w14:textId="0A8AF8F4" w:rsidR="001B6D06" w:rsidRPr="00E97039" w:rsidRDefault="001B6D06" w:rsidP="001B6D06">
      <w:pPr>
        <w:tabs>
          <w:tab w:val="left" w:pos="709"/>
        </w:tabs>
        <w:spacing w:line="240" w:lineRule="atLeast"/>
        <w:rPr>
          <w:rFonts w:ascii="Arial" w:eastAsia="Times New Roman" w:hAnsi="Arial" w:cs="Arial"/>
          <w:b/>
          <w:spacing w:val="1"/>
          <w:szCs w:val="20"/>
          <w:lang w:eastAsia="en-AU"/>
        </w:rPr>
      </w:pPr>
      <w:r w:rsidRPr="00E97039">
        <w:rPr>
          <w:rFonts w:ascii="Arial" w:eastAsia="Arial" w:hAnsi="Arial" w:cs="Arial"/>
          <w:b/>
          <w:bCs/>
          <w:spacing w:val="1"/>
          <w:szCs w:val="20"/>
          <w:lang w:eastAsia="en-AU"/>
        </w:rPr>
        <w:t>5</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89" w:name="_Toc407571841"/>
      <w:r w:rsidRPr="00E97039">
        <w:rPr>
          <w:rFonts w:ascii="Arial" w:eastAsia="Times New Roman" w:hAnsi="Arial" w:cs="Arial"/>
          <w:b/>
          <w:spacing w:val="1"/>
          <w:szCs w:val="20"/>
          <w:lang w:eastAsia="en-AU"/>
        </w:rPr>
        <w:t>Compliance</w:t>
      </w:r>
      <w:bookmarkEnd w:id="489"/>
    </w:p>
    <w:p w14:paraId="52DB87B6" w14:textId="77777777" w:rsidR="001B6D06" w:rsidRPr="00E97039" w:rsidRDefault="001B6D06" w:rsidP="001B6D06">
      <w:pPr>
        <w:tabs>
          <w:tab w:val="left" w:pos="709"/>
        </w:tabs>
        <w:spacing w:before="120" w:after="240" w:line="240" w:lineRule="atLeast"/>
        <w:ind w:left="1418"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The Subscriber or an Identity Agent must comply with any requirements set by its insurer.</w:t>
      </w:r>
    </w:p>
    <w:p w14:paraId="4AF23F7C" w14:textId="107D609E" w:rsidR="001B6D06" w:rsidRPr="00E97039" w:rsidRDefault="001B6D06" w:rsidP="001B6D06">
      <w:pPr>
        <w:tabs>
          <w:tab w:val="left" w:pos="709"/>
        </w:tabs>
        <w:spacing w:before="120" w:line="360" w:lineRule="auto"/>
        <w:rPr>
          <w:rFonts w:ascii="Arial" w:eastAsia="Times New Roman" w:hAnsi="Arial" w:cs="Arial"/>
          <w:b/>
          <w:spacing w:val="1"/>
          <w:szCs w:val="20"/>
          <w:lang w:eastAsia="en-AU"/>
        </w:rPr>
      </w:pPr>
      <w:r w:rsidRPr="00E97039">
        <w:rPr>
          <w:rFonts w:ascii="Arial" w:eastAsia="Arial" w:hAnsi="Arial" w:cs="Arial"/>
          <w:b/>
          <w:bCs/>
          <w:spacing w:val="1"/>
          <w:szCs w:val="20"/>
          <w:lang w:eastAsia="en-AU"/>
        </w:rPr>
        <w:t>6</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90" w:name="_Toc407571842"/>
      <w:r w:rsidRPr="00E97039">
        <w:rPr>
          <w:rFonts w:ascii="Arial" w:eastAsia="Times New Roman" w:hAnsi="Arial" w:cs="Arial"/>
          <w:b/>
          <w:spacing w:val="1"/>
          <w:szCs w:val="20"/>
          <w:lang w:eastAsia="en-AU"/>
        </w:rPr>
        <w:t>Proof of insurance</w:t>
      </w:r>
      <w:bookmarkEnd w:id="490"/>
    </w:p>
    <w:p w14:paraId="4A7A673D" w14:textId="77777777" w:rsidR="001B6D06" w:rsidRPr="00E97039" w:rsidRDefault="001B6D06" w:rsidP="001B6D06">
      <w:pPr>
        <w:tabs>
          <w:tab w:val="left" w:pos="709"/>
        </w:tabs>
        <w:spacing w:line="240" w:lineRule="atLeast"/>
        <w:ind w:left="709" w:hanging="709"/>
        <w:rPr>
          <w:rFonts w:ascii="Arial" w:eastAsia="Arial" w:hAnsi="Arial" w:cs="Arial"/>
          <w:bCs/>
          <w:spacing w:val="1"/>
          <w:szCs w:val="20"/>
          <w:lang w:eastAsia="en-AU"/>
        </w:rPr>
      </w:pPr>
      <w:r w:rsidRPr="00E97039">
        <w:rPr>
          <w:rFonts w:ascii="Arial" w:eastAsia="Times New Roman" w:hAnsi="Arial" w:cs="Arial"/>
          <w:szCs w:val="20"/>
          <w:lang w:eastAsia="en-AU"/>
        </w:rPr>
        <w:t>6.1</w:t>
      </w:r>
      <w:r w:rsidRPr="00E97039">
        <w:rPr>
          <w:rFonts w:ascii="Arial" w:eastAsia="Times New Roman" w:hAnsi="Arial" w:cs="Arial"/>
          <w:szCs w:val="20"/>
          <w:lang w:eastAsia="en-AU"/>
        </w:rPr>
        <w:tab/>
      </w:r>
      <w:r w:rsidRPr="00E97039">
        <w:rPr>
          <w:rFonts w:ascii="Arial" w:eastAsia="Times New Roman" w:hAnsi="Arial" w:cs="Arial"/>
          <w:spacing w:val="1"/>
          <w:szCs w:val="20"/>
          <w:lang w:eastAsia="en-AU"/>
        </w:rPr>
        <w:t xml:space="preserve">The Subscriber must provide evidence of insurance to the </w:t>
      </w:r>
      <w:r w:rsidRPr="00E97039">
        <w:rPr>
          <w:rFonts w:ascii="Arial" w:eastAsia="Arial" w:hAnsi="Arial" w:cs="Arial"/>
          <w:bCs/>
          <w:spacing w:val="1"/>
          <w:szCs w:val="20"/>
          <w:lang w:eastAsia="en-AU"/>
        </w:rPr>
        <w:t>Registrar</w:t>
      </w:r>
      <w:r w:rsidRPr="00E97039">
        <w:rPr>
          <w:rFonts w:ascii="Arial" w:eastAsia="Times New Roman" w:hAnsi="Arial" w:cs="Arial"/>
          <w:spacing w:val="1"/>
          <w:szCs w:val="20"/>
          <w:lang w:eastAsia="en-AU"/>
        </w:rPr>
        <w:t xml:space="preserve"> as required by the </w:t>
      </w:r>
      <w:r w:rsidRPr="00E97039">
        <w:rPr>
          <w:rFonts w:ascii="Arial" w:eastAsia="Arial" w:hAnsi="Arial" w:cs="Arial"/>
          <w:bCs/>
          <w:spacing w:val="1"/>
          <w:szCs w:val="20"/>
          <w:lang w:eastAsia="en-AU"/>
        </w:rPr>
        <w:t>Registrar</w:t>
      </w:r>
      <w:r w:rsidRPr="00E97039">
        <w:rPr>
          <w:rFonts w:ascii="Arial" w:eastAsia="Times New Roman" w:hAnsi="Arial" w:cs="Arial"/>
          <w:spacing w:val="1"/>
          <w:szCs w:val="20"/>
          <w:lang w:eastAsia="en-AU"/>
        </w:rPr>
        <w:t>.</w:t>
      </w:r>
    </w:p>
    <w:p w14:paraId="54D77E47" w14:textId="77777777" w:rsidR="001B6D06" w:rsidRPr="00E97039" w:rsidRDefault="001B6D06" w:rsidP="001B6D06">
      <w:pPr>
        <w:tabs>
          <w:tab w:val="left" w:pos="709"/>
        </w:tabs>
        <w:spacing w:line="240" w:lineRule="atLeast"/>
        <w:ind w:left="709" w:hanging="709"/>
        <w:rPr>
          <w:rFonts w:ascii="Arial" w:eastAsia="Arial" w:hAnsi="Arial" w:cs="Arial"/>
          <w:bCs/>
          <w:spacing w:val="1"/>
          <w:szCs w:val="20"/>
          <w:lang w:eastAsia="en-AU"/>
        </w:rPr>
      </w:pPr>
      <w:r w:rsidRPr="00E97039">
        <w:rPr>
          <w:rFonts w:ascii="Arial" w:eastAsia="Arial" w:hAnsi="Arial" w:cs="Arial"/>
          <w:bCs/>
          <w:spacing w:val="1"/>
          <w:szCs w:val="20"/>
          <w:lang w:eastAsia="en-AU"/>
        </w:rPr>
        <w:t>6.2</w:t>
      </w:r>
      <w:r w:rsidRPr="00E97039">
        <w:rPr>
          <w:rFonts w:ascii="Arial" w:eastAsia="Arial" w:hAnsi="Arial" w:cs="Arial"/>
          <w:bCs/>
          <w:spacing w:val="1"/>
          <w:szCs w:val="20"/>
          <w:lang w:eastAsia="en-AU"/>
        </w:rPr>
        <w:tab/>
        <w:t>This may be satisfied by:</w:t>
      </w:r>
    </w:p>
    <w:p w14:paraId="6A1451F1" w14:textId="77777777" w:rsidR="001B6D06" w:rsidRPr="00E97039" w:rsidRDefault="001B6D06" w:rsidP="001B6D06">
      <w:pPr>
        <w:spacing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t>a notification to the Registrar; or</w:t>
      </w:r>
    </w:p>
    <w:p w14:paraId="289876D3" w14:textId="77777777" w:rsidR="001B6D06" w:rsidRPr="00E97039" w:rsidRDefault="001B6D06" w:rsidP="001B6D06">
      <w:pPr>
        <w:spacing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t>producing a certificate of currency to the Registrar.</w:t>
      </w:r>
    </w:p>
    <w:p w14:paraId="7C13422F" w14:textId="77777777" w:rsidR="001B6D06" w:rsidRPr="00E97039" w:rsidRDefault="001B6D06" w:rsidP="001B6D06">
      <w:pPr>
        <w:tabs>
          <w:tab w:val="left" w:pos="709"/>
        </w:tabs>
        <w:spacing w:line="240" w:lineRule="atLeast"/>
        <w:ind w:left="709" w:hanging="709"/>
        <w:rPr>
          <w:rFonts w:ascii="Arial" w:eastAsia="Arial" w:hAnsi="Arial" w:cs="Arial"/>
          <w:bCs/>
          <w:spacing w:val="1"/>
          <w:szCs w:val="20"/>
          <w:lang w:eastAsia="en-AU"/>
        </w:rPr>
      </w:pPr>
      <w:r w:rsidRPr="00E97039">
        <w:rPr>
          <w:rFonts w:ascii="Arial" w:eastAsia="Arial" w:hAnsi="Arial" w:cs="Arial"/>
          <w:bCs/>
          <w:spacing w:val="1"/>
          <w:szCs w:val="20"/>
          <w:lang w:eastAsia="en-AU"/>
        </w:rPr>
        <w:t>6.3</w:t>
      </w:r>
      <w:r w:rsidRPr="00E97039">
        <w:rPr>
          <w:rFonts w:ascii="Arial" w:eastAsia="Arial" w:hAnsi="Arial" w:cs="Arial"/>
          <w:bCs/>
          <w:spacing w:val="1"/>
          <w:szCs w:val="20"/>
          <w:lang w:eastAsia="en-AU"/>
        </w:rPr>
        <w:tab/>
        <w:t>A notification is permissible if a Subscriber is a member of a:</w:t>
      </w:r>
    </w:p>
    <w:p w14:paraId="09DEF47F" w14:textId="77777777" w:rsidR="001B6D06" w:rsidRPr="00E97039" w:rsidRDefault="001B6D06" w:rsidP="001B6D06">
      <w:pPr>
        <w:tabs>
          <w:tab w:val="left" w:pos="-8222"/>
          <w:tab w:val="left" w:pos="709"/>
        </w:tabs>
        <w:spacing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t>mutual fund offering the required insurance; or</w:t>
      </w:r>
    </w:p>
    <w:p w14:paraId="49566382" w14:textId="77777777" w:rsidR="001B6D06" w:rsidRPr="00E97039" w:rsidRDefault="001B6D06" w:rsidP="001B6D06">
      <w:pPr>
        <w:tabs>
          <w:tab w:val="left" w:pos="-8222"/>
          <w:tab w:val="left" w:pos="709"/>
        </w:tabs>
        <w:spacing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t>professional body (membership of which requires the required insurance).</w:t>
      </w:r>
    </w:p>
    <w:p w14:paraId="123454FC" w14:textId="77777777" w:rsidR="001B6D06" w:rsidRPr="00E97039" w:rsidRDefault="001B6D06" w:rsidP="001B6D06">
      <w:pPr>
        <w:tabs>
          <w:tab w:val="left" w:pos="709"/>
        </w:tabs>
        <w:spacing w:line="240" w:lineRule="atLeast"/>
        <w:ind w:left="709" w:hanging="709"/>
        <w:rPr>
          <w:rFonts w:ascii="Arial" w:eastAsia="Arial" w:hAnsi="Arial" w:cs="Arial"/>
          <w:bCs/>
          <w:spacing w:val="1"/>
          <w:szCs w:val="20"/>
          <w:lang w:eastAsia="en-AU"/>
        </w:rPr>
      </w:pPr>
      <w:r w:rsidRPr="00E97039">
        <w:rPr>
          <w:rFonts w:ascii="Arial" w:eastAsia="Arial" w:hAnsi="Arial" w:cs="Arial"/>
          <w:bCs/>
          <w:spacing w:val="1"/>
          <w:szCs w:val="20"/>
          <w:lang w:eastAsia="en-AU"/>
        </w:rPr>
        <w:t>6.4</w:t>
      </w:r>
      <w:r w:rsidRPr="00E97039">
        <w:rPr>
          <w:rFonts w:ascii="Arial" w:eastAsia="Arial" w:hAnsi="Arial" w:cs="Arial"/>
          <w:bCs/>
          <w:spacing w:val="1"/>
          <w:szCs w:val="20"/>
          <w:lang w:eastAsia="en-AU"/>
        </w:rPr>
        <w:tab/>
        <w:t>A satisfactory notification is provided if an entity referred to in paragraph 6.3:</w:t>
      </w:r>
    </w:p>
    <w:p w14:paraId="7CAD0A74" w14:textId="77777777" w:rsidR="001B6D06" w:rsidRPr="00E97039" w:rsidRDefault="001B6D06" w:rsidP="001B6D06">
      <w:pPr>
        <w:tabs>
          <w:tab w:val="left" w:pos="709"/>
          <w:tab w:val="left" w:pos="1418"/>
        </w:tabs>
        <w:spacing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t>provides evidence satisfactory to the Registrar that the Subscriber is:</w:t>
      </w:r>
    </w:p>
    <w:p w14:paraId="15770C37" w14:textId="77777777" w:rsidR="001B6D06" w:rsidRPr="00E97039" w:rsidRDefault="001B6D06" w:rsidP="001B6D06">
      <w:pPr>
        <w:tabs>
          <w:tab w:val="left" w:pos="-3261"/>
        </w:tabs>
        <w:spacing w:line="240" w:lineRule="atLeast"/>
        <w:ind w:left="1843" w:hanging="567"/>
        <w:rPr>
          <w:rFonts w:ascii="Arial" w:eastAsia="Arial" w:hAnsi="Arial" w:cs="Arial"/>
          <w:bCs/>
          <w:spacing w:val="1"/>
          <w:szCs w:val="20"/>
          <w:lang w:eastAsia="en-AU"/>
        </w:rPr>
      </w:pPr>
      <w:r w:rsidRPr="00E97039">
        <w:rPr>
          <w:rFonts w:ascii="Arial" w:eastAsia="Arial" w:hAnsi="Arial" w:cs="Arial"/>
          <w:bCs/>
          <w:spacing w:val="1"/>
          <w:szCs w:val="20"/>
          <w:lang w:eastAsia="en-AU"/>
        </w:rPr>
        <w:t>(i)</w:t>
      </w:r>
      <w:r w:rsidRPr="00E97039">
        <w:rPr>
          <w:rFonts w:ascii="Arial" w:eastAsia="Arial" w:hAnsi="Arial" w:cs="Arial"/>
          <w:bCs/>
          <w:spacing w:val="1"/>
          <w:szCs w:val="20"/>
          <w:lang w:eastAsia="en-AU"/>
        </w:rPr>
        <w:tab/>
        <w:t>a member of the applicable mutual fund or professional body; and</w:t>
      </w:r>
    </w:p>
    <w:p w14:paraId="131C4810" w14:textId="77777777" w:rsidR="001B6D06" w:rsidRPr="00E97039" w:rsidRDefault="001B6D06" w:rsidP="001B6D06">
      <w:pPr>
        <w:spacing w:line="240" w:lineRule="atLeast"/>
        <w:ind w:left="1843" w:hanging="567"/>
        <w:rPr>
          <w:rFonts w:ascii="Arial" w:eastAsia="Arial" w:hAnsi="Arial" w:cs="Arial"/>
          <w:bCs/>
          <w:spacing w:val="1"/>
          <w:szCs w:val="20"/>
          <w:lang w:eastAsia="en-AU"/>
        </w:rPr>
      </w:pPr>
      <w:r w:rsidRPr="00E97039">
        <w:rPr>
          <w:rFonts w:ascii="Arial" w:eastAsia="Arial" w:hAnsi="Arial" w:cs="Arial"/>
          <w:bCs/>
          <w:spacing w:val="1"/>
          <w:szCs w:val="20"/>
          <w:lang w:eastAsia="en-AU"/>
        </w:rPr>
        <w:t>(ii)</w:t>
      </w:r>
      <w:r w:rsidRPr="00E97039">
        <w:rPr>
          <w:rFonts w:ascii="Arial" w:eastAsia="Arial" w:hAnsi="Arial" w:cs="Arial"/>
          <w:bCs/>
          <w:spacing w:val="1"/>
          <w:szCs w:val="20"/>
          <w:lang w:eastAsia="en-AU"/>
        </w:rPr>
        <w:tab/>
        <w:t>covered for the required insurances; and</w:t>
      </w:r>
    </w:p>
    <w:p w14:paraId="3F055C7D" w14:textId="77777777" w:rsidR="001B6D06" w:rsidRPr="00E97039" w:rsidRDefault="001B6D06" w:rsidP="001B6D06">
      <w:pPr>
        <w:tabs>
          <w:tab w:val="left" w:pos="709"/>
          <w:tab w:val="left" w:pos="1418"/>
        </w:tabs>
        <w:spacing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t>agrees to notify the Registrar immediately the Subscriber ceases to be one of their members or is otherwise no longer covered for the required insurances.</w:t>
      </w:r>
    </w:p>
    <w:p w14:paraId="4BB9F69C" w14:textId="77777777" w:rsidR="001B6D06" w:rsidRPr="00E97039" w:rsidRDefault="001B6D06" w:rsidP="001B6D06">
      <w:pPr>
        <w:tabs>
          <w:tab w:val="left" w:pos="709"/>
        </w:tabs>
        <w:spacing w:line="240" w:lineRule="atLeast"/>
        <w:ind w:left="709" w:hanging="709"/>
        <w:rPr>
          <w:rFonts w:ascii="Arial" w:eastAsia="Arial" w:hAnsi="Arial" w:cs="Arial"/>
          <w:bCs/>
          <w:spacing w:val="1"/>
          <w:szCs w:val="20"/>
          <w:lang w:eastAsia="en-AU"/>
        </w:rPr>
      </w:pPr>
      <w:r w:rsidRPr="00E97039">
        <w:rPr>
          <w:rFonts w:ascii="Arial" w:eastAsia="Arial" w:hAnsi="Arial" w:cs="Arial"/>
          <w:bCs/>
          <w:spacing w:val="1"/>
          <w:szCs w:val="20"/>
          <w:lang w:eastAsia="en-AU"/>
        </w:rPr>
        <w:t>6.5</w:t>
      </w:r>
      <w:r w:rsidRPr="00E97039">
        <w:rPr>
          <w:rFonts w:ascii="Arial" w:eastAsia="Arial" w:hAnsi="Arial" w:cs="Arial"/>
          <w:bCs/>
          <w:spacing w:val="1"/>
          <w:szCs w:val="20"/>
          <w:lang w:eastAsia="en-AU"/>
        </w:rPr>
        <w:tab/>
        <w:t>If proof of insurance is not satisfied by a notification as referred to in paragraphs 6.3 and 6.4, a Subscriber must provide the Registrar with certificates of currency, in a form acceptable to the Registrar, as specified in Requirement 6.6.</w:t>
      </w:r>
    </w:p>
    <w:p w14:paraId="38369849" w14:textId="77777777" w:rsidR="001B6D06" w:rsidRPr="00E97039" w:rsidRDefault="001B6D06" w:rsidP="001B6D06">
      <w:pPr>
        <w:tabs>
          <w:tab w:val="left" w:pos="709"/>
        </w:tabs>
        <w:spacing w:line="240" w:lineRule="atLeast"/>
        <w:ind w:left="709" w:hanging="709"/>
        <w:rPr>
          <w:rFonts w:ascii="Arial" w:eastAsia="Arial" w:hAnsi="Arial" w:cs="Arial"/>
          <w:bCs/>
          <w:spacing w:val="1"/>
          <w:szCs w:val="20"/>
          <w:lang w:eastAsia="en-AU"/>
        </w:rPr>
      </w:pPr>
      <w:r w:rsidRPr="00E97039">
        <w:rPr>
          <w:rFonts w:ascii="Arial" w:eastAsia="Arial" w:hAnsi="Arial" w:cs="Arial"/>
          <w:bCs/>
          <w:spacing w:val="1"/>
          <w:szCs w:val="20"/>
          <w:lang w:eastAsia="en-AU"/>
        </w:rPr>
        <w:t>6.6</w:t>
      </w:r>
      <w:r w:rsidRPr="00E97039">
        <w:rPr>
          <w:rFonts w:ascii="Arial" w:eastAsia="Arial" w:hAnsi="Arial" w:cs="Arial"/>
          <w:bCs/>
          <w:spacing w:val="1"/>
          <w:szCs w:val="20"/>
          <w:lang w:eastAsia="en-AU"/>
        </w:rPr>
        <w:tab/>
        <w:t>Certificates of currency must be provided:</w:t>
      </w:r>
    </w:p>
    <w:p w14:paraId="217D0BA7" w14:textId="77777777" w:rsidR="001B6D06" w:rsidRPr="00E97039" w:rsidRDefault="001B6D06" w:rsidP="001B6D06">
      <w:pPr>
        <w:tabs>
          <w:tab w:val="left" w:pos="-8222"/>
          <w:tab w:val="left" w:pos="709"/>
        </w:tabs>
        <w:spacing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t>as a condition precedent to becoming a Subscriber; and</w:t>
      </w:r>
    </w:p>
    <w:p w14:paraId="5534C50E" w14:textId="77777777" w:rsidR="001B6D06" w:rsidRPr="00E97039" w:rsidRDefault="001B6D06" w:rsidP="001B6D06">
      <w:pPr>
        <w:tabs>
          <w:tab w:val="left" w:pos="-8222"/>
          <w:tab w:val="left" w:pos="709"/>
        </w:tabs>
        <w:spacing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t>at least 10 Business Days before an existing certificate of currency expires, for the next period of coverage.</w:t>
      </w:r>
    </w:p>
    <w:p w14:paraId="64789D8C" w14:textId="77777777" w:rsidR="001B6D06" w:rsidRPr="00E97039" w:rsidRDefault="001B6D06" w:rsidP="001B6D06">
      <w:pPr>
        <w:spacing w:after="0" w:line="240" w:lineRule="atLeast"/>
        <w:rPr>
          <w:rFonts w:ascii="Arial" w:eastAsia="Arial" w:hAnsi="Arial" w:cs="Arial"/>
          <w:bCs/>
          <w:spacing w:val="1"/>
          <w:szCs w:val="20"/>
          <w:lang w:eastAsia="en-AU"/>
        </w:rPr>
      </w:pPr>
    </w:p>
    <w:p w14:paraId="21BBA76D" w14:textId="3712B559" w:rsidR="0036330C" w:rsidRDefault="0036330C">
      <w:pPr>
        <w:spacing w:before="0" w:after="160" w:line="259" w:lineRule="auto"/>
        <w:rPr>
          <w:rFonts w:ascii="Arial" w:eastAsia="Times New Roman" w:hAnsi="Arial" w:cs="Arial"/>
          <w:b/>
          <w:szCs w:val="20"/>
          <w:lang w:eastAsia="en-AU"/>
        </w:rPr>
      </w:pPr>
      <w:r>
        <w:rPr>
          <w:rFonts w:ascii="Arial" w:eastAsia="Times New Roman" w:hAnsi="Arial" w:cs="Arial"/>
          <w:b/>
          <w:szCs w:val="20"/>
          <w:lang w:eastAsia="en-AU"/>
        </w:rPr>
        <w:br w:type="page"/>
      </w:r>
    </w:p>
    <w:p w14:paraId="6E4FFEEE" w14:textId="7D5339BA" w:rsidR="0036330C" w:rsidRPr="001C732C" w:rsidRDefault="0036330C" w:rsidP="0036330C">
      <w:pPr>
        <w:pStyle w:val="HA"/>
        <w:rPr>
          <w:rFonts w:asciiTheme="minorHAnsi" w:hAnsiTheme="minorHAnsi"/>
          <w:color w:val="000000" w:themeColor="text1"/>
        </w:rPr>
      </w:pPr>
      <w:bookmarkStart w:id="491" w:name="_Toc159248882"/>
      <w:r w:rsidRPr="001C732C">
        <w:rPr>
          <w:rFonts w:asciiTheme="minorHAnsi" w:hAnsiTheme="minorHAnsi"/>
          <w:color w:val="000000" w:themeColor="text1"/>
        </w:rPr>
        <w:lastRenderedPageBreak/>
        <w:t xml:space="preserve">Schedule </w:t>
      </w:r>
      <w:r w:rsidR="00584330">
        <w:rPr>
          <w:rFonts w:asciiTheme="minorHAnsi" w:hAnsiTheme="minorHAnsi"/>
          <w:color w:val="000000" w:themeColor="text1"/>
        </w:rPr>
        <w:t>7</w:t>
      </w:r>
      <w:r w:rsidRPr="001C732C">
        <w:rPr>
          <w:rFonts w:asciiTheme="minorHAnsi" w:hAnsiTheme="minorHAnsi"/>
          <w:color w:val="000000" w:themeColor="text1"/>
        </w:rPr>
        <w:t xml:space="preserve"> – </w:t>
      </w:r>
      <w:r w:rsidR="00411370">
        <w:rPr>
          <w:rFonts w:asciiTheme="minorHAnsi" w:hAnsiTheme="minorHAnsi"/>
          <w:color w:val="000000" w:themeColor="text1"/>
        </w:rPr>
        <w:t>Suspension Events, Termination Events and Suspension and Termination Procedure</w:t>
      </w:r>
      <w:bookmarkEnd w:id="491"/>
    </w:p>
    <w:p w14:paraId="1670D58E" w14:textId="5707CC05" w:rsidR="00EE3A22" w:rsidRPr="00E97039" w:rsidRDefault="00EE3A22" w:rsidP="00EE3A22">
      <w:pPr>
        <w:tabs>
          <w:tab w:val="left" w:pos="567"/>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1</w:t>
      </w:r>
      <w:r>
        <w:rPr>
          <w:rFonts w:ascii="Arial" w:eastAsia="Times New Roman" w:hAnsi="Arial" w:cs="Arial"/>
          <w:b/>
          <w:szCs w:val="20"/>
          <w:lang w:eastAsia="en-AU"/>
        </w:rPr>
        <w:t>.</w:t>
      </w:r>
      <w:r w:rsidRPr="00E97039">
        <w:rPr>
          <w:rFonts w:ascii="Arial" w:eastAsia="Times New Roman" w:hAnsi="Arial" w:cs="Arial"/>
          <w:b/>
          <w:szCs w:val="20"/>
          <w:lang w:eastAsia="en-AU"/>
        </w:rPr>
        <w:tab/>
      </w:r>
      <w:bookmarkStart w:id="492" w:name="_Toc407571844"/>
      <w:bookmarkStart w:id="493" w:name="_Toc426614387"/>
      <w:r w:rsidRPr="00E97039">
        <w:rPr>
          <w:rFonts w:ascii="Arial" w:eastAsia="Times New Roman" w:hAnsi="Arial" w:cs="Arial"/>
          <w:b/>
          <w:szCs w:val="20"/>
          <w:lang w:eastAsia="en-AU"/>
        </w:rPr>
        <w:t>Suspension Events</w:t>
      </w:r>
      <w:bookmarkEnd w:id="492"/>
      <w:bookmarkEnd w:id="493"/>
    </w:p>
    <w:p w14:paraId="01BD5F96" w14:textId="77777777" w:rsidR="00EE3A22" w:rsidRPr="00E97039" w:rsidRDefault="00EE3A22" w:rsidP="00EE3A22">
      <w:pPr>
        <w:tabs>
          <w:tab w:val="left" w:pos="567"/>
          <w:tab w:val="left" w:pos="1418"/>
        </w:tabs>
        <w:spacing w:line="240" w:lineRule="atLeast"/>
        <w:ind w:left="2727" w:hanging="2160"/>
        <w:rPr>
          <w:rFonts w:ascii="Arial" w:eastAsia="Times New Roman" w:hAnsi="Arial" w:cs="Arial"/>
          <w:spacing w:val="1"/>
          <w:szCs w:val="20"/>
          <w:lang w:eastAsia="en-AU"/>
        </w:rPr>
      </w:pPr>
      <w:r w:rsidRPr="00E97039">
        <w:rPr>
          <w:rFonts w:ascii="Arial" w:eastAsia="Times New Roman" w:hAnsi="Arial" w:cs="Arial"/>
          <w:spacing w:val="1"/>
          <w:szCs w:val="20"/>
          <w:lang w:eastAsia="en-AU"/>
        </w:rPr>
        <w:t>The following are Suspension Events:</w:t>
      </w:r>
    </w:p>
    <w:p w14:paraId="5908BD68" w14:textId="77777777" w:rsidR="00EE3A22" w:rsidRPr="00E97039" w:rsidRDefault="00EE3A22" w:rsidP="00EE3A22">
      <w:pPr>
        <w:tabs>
          <w:tab w:val="left" w:pos="-8364"/>
          <w:tab w:val="left" w:pos="-6096"/>
        </w:tabs>
        <w:spacing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Registrar knows or has reasonable grounds to suspect that the Subscriber:</w:t>
      </w:r>
    </w:p>
    <w:p w14:paraId="3F57164D" w14:textId="77777777" w:rsidR="00EE3A22" w:rsidRPr="00E97039" w:rsidRDefault="00EE3A22" w:rsidP="00EE3A22">
      <w:pPr>
        <w:tabs>
          <w:tab w:val="left" w:pos="-8364"/>
          <w:tab w:val="left" w:pos="-6096"/>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is in material breach of any of the Subscriber’s obligations under the Participation Rules; or</w:t>
      </w:r>
    </w:p>
    <w:p w14:paraId="0AFF5873" w14:textId="77777777" w:rsidR="00EE3A22" w:rsidRPr="00E97039" w:rsidRDefault="00EE3A22" w:rsidP="00EE3A22">
      <w:pPr>
        <w:tabs>
          <w:tab w:val="left" w:pos="-8364"/>
          <w:tab w:val="left" w:pos="-6096"/>
        </w:tabs>
        <w:spacing w:line="240" w:lineRule="atLeast"/>
        <w:ind w:left="1843" w:hanging="567"/>
        <w:rPr>
          <w:rFonts w:ascii="Arial" w:eastAsia="Arial" w:hAnsi="Arial" w:cs="Arial"/>
          <w:bCs/>
          <w:spacing w:val="1"/>
          <w:szCs w:val="20"/>
          <w:lang w:eastAsia="en-AU"/>
        </w:rPr>
      </w:pPr>
      <w:r w:rsidRPr="00E97039">
        <w:rPr>
          <w:rFonts w:ascii="Arial" w:eastAsia="Arial" w:hAnsi="Arial" w:cs="Arial"/>
          <w:bCs/>
          <w:spacing w:val="1"/>
          <w:szCs w:val="20"/>
          <w:lang w:eastAsia="en-AU"/>
        </w:rPr>
        <w:t>(ii)</w:t>
      </w:r>
      <w:r w:rsidRPr="00E97039">
        <w:rPr>
          <w:rFonts w:ascii="Arial" w:eastAsia="Arial" w:hAnsi="Arial" w:cs="Arial"/>
          <w:bCs/>
          <w:spacing w:val="1"/>
          <w:szCs w:val="20"/>
          <w:lang w:eastAsia="en-AU"/>
        </w:rPr>
        <w:tab/>
        <w:t>a representation or warranty made or taken to be made by the Subscriber in connection with these Participation Rules which the Registrar considers to be material proves to have been incorrect, incomplete, false or misleading when made or taken to be made; or</w:t>
      </w:r>
    </w:p>
    <w:p w14:paraId="00F0EA67" w14:textId="77777777" w:rsidR="00EE3A22" w:rsidRPr="00E97039" w:rsidRDefault="00EE3A22" w:rsidP="00EE3A22">
      <w:pPr>
        <w:tabs>
          <w:tab w:val="left" w:pos="-8364"/>
          <w:tab w:val="left" w:pos="-6096"/>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(iii)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has or may have acted fraudulently in a way which may impact on a Conveyancing Transaction; or</w:t>
      </w:r>
    </w:p>
    <w:p w14:paraId="355D34DB" w14:textId="77777777" w:rsidR="00EE3A22" w:rsidRPr="00E97039" w:rsidRDefault="00EE3A22" w:rsidP="00EE3A22">
      <w:pPr>
        <w:tabs>
          <w:tab w:val="left" w:pos="-8364"/>
          <w:tab w:val="left" w:pos="-6096"/>
        </w:tabs>
        <w:spacing w:line="240" w:lineRule="atLeast"/>
        <w:ind w:left="1843" w:hanging="567"/>
        <w:rPr>
          <w:rFonts w:ascii="Arial" w:eastAsia="Times New Roman" w:hAnsi="Arial" w:cs="Arial"/>
          <w:spacing w:val="1"/>
          <w:szCs w:val="20"/>
          <w:lang w:eastAsia="en-AU"/>
        </w:rPr>
      </w:pPr>
      <w:r w:rsidRPr="00E97039">
        <w:rPr>
          <w:rFonts w:ascii="Arial" w:eastAsia="Times New Roman" w:hAnsi="Arial" w:cs="Arial"/>
          <w:szCs w:val="20"/>
          <w:lang w:eastAsia="en-AU"/>
        </w:rPr>
        <w:t>(iv)</w:t>
      </w:r>
      <w:r w:rsidRPr="00E97039">
        <w:rPr>
          <w:rFonts w:ascii="Arial" w:eastAsia="Times New Roman" w:hAnsi="Arial" w:cs="Arial"/>
          <w:szCs w:val="20"/>
          <w:lang w:eastAsia="en-AU"/>
        </w:rPr>
        <w:tab/>
      </w:r>
      <w:r w:rsidRPr="00E97039">
        <w:rPr>
          <w:rFonts w:ascii="Arial" w:eastAsia="Times New Roman" w:hAnsi="Arial" w:cs="Arial"/>
          <w:spacing w:val="1"/>
          <w:szCs w:val="20"/>
          <w:lang w:eastAsia="en-AU"/>
        </w:rPr>
        <w:t>has or may have acted negligently in a way which may impact on a Conveyancing Transaction; or</w:t>
      </w:r>
    </w:p>
    <w:p w14:paraId="53C17B51" w14:textId="77777777" w:rsidR="00EE3A22" w:rsidRPr="00E97039" w:rsidRDefault="00EE3A22" w:rsidP="00EE3A22">
      <w:pPr>
        <w:tabs>
          <w:tab w:val="left" w:pos="-8364"/>
          <w:tab w:val="left" w:pos="-6096"/>
        </w:tabs>
        <w:spacing w:line="240" w:lineRule="atLeast"/>
        <w:ind w:left="1843" w:hanging="567"/>
        <w:rPr>
          <w:rFonts w:ascii="Arial" w:eastAsia="Times New Roman" w:hAnsi="Arial" w:cs="Arial"/>
          <w:spacing w:val="1"/>
          <w:szCs w:val="20"/>
          <w:lang w:eastAsia="en-AU"/>
        </w:rPr>
      </w:pPr>
      <w:r w:rsidRPr="00E97039">
        <w:rPr>
          <w:rFonts w:ascii="Arial" w:eastAsia="Times New Roman" w:hAnsi="Arial" w:cs="Arial"/>
          <w:szCs w:val="20"/>
          <w:lang w:eastAsia="en-AU"/>
        </w:rPr>
        <w:t>(v)</w:t>
      </w:r>
      <w:r w:rsidRPr="00E97039">
        <w:rPr>
          <w:rFonts w:ascii="Arial" w:eastAsia="Times New Roman" w:hAnsi="Arial" w:cs="Arial"/>
          <w:szCs w:val="20"/>
          <w:lang w:eastAsia="en-AU"/>
        </w:rPr>
        <w:tab/>
      </w:r>
      <w:r w:rsidRPr="00E97039">
        <w:rPr>
          <w:rFonts w:ascii="Arial" w:eastAsia="Times New Roman" w:hAnsi="Arial" w:cs="Arial"/>
          <w:spacing w:val="1"/>
          <w:szCs w:val="20"/>
          <w:lang w:eastAsia="en-AU"/>
        </w:rPr>
        <w:t xml:space="preserve">poses a threat to the operation, security, integrity or stability of the </w:t>
      </w:r>
      <w:r w:rsidRPr="00E97039">
        <w:rPr>
          <w:rFonts w:ascii="Arial" w:eastAsia="Arial" w:hAnsi="Arial" w:cs="Arial"/>
          <w:bCs/>
          <w:spacing w:val="1"/>
          <w:szCs w:val="20"/>
          <w:lang w:eastAsia="en-AU"/>
        </w:rPr>
        <w:t xml:space="preserve">SPEAR </w:t>
      </w:r>
      <w:r w:rsidRPr="00E97039">
        <w:rPr>
          <w:rFonts w:ascii="Arial" w:eastAsia="Times New Roman" w:hAnsi="Arial" w:cs="Arial"/>
          <w:spacing w:val="1"/>
          <w:szCs w:val="20"/>
          <w:lang w:eastAsia="en-AU"/>
        </w:rPr>
        <w:t>ELN;</w:t>
      </w:r>
      <w:r w:rsidRPr="00E97039">
        <w:rPr>
          <w:rFonts w:ascii="Arial" w:eastAsia="Times New Roman" w:hAnsi="Arial" w:cs="Arial"/>
          <w:szCs w:val="20"/>
          <w:lang w:eastAsia="en-AU"/>
        </w:rPr>
        <w:t xml:space="preserve"> or</w:t>
      </w:r>
    </w:p>
    <w:p w14:paraId="40A4BBE3" w14:textId="77777777" w:rsidR="00EE3A22" w:rsidRPr="00E97039" w:rsidRDefault="00EE3A22" w:rsidP="00EE3A22">
      <w:pPr>
        <w:tabs>
          <w:tab w:val="left" w:pos="-8364"/>
          <w:tab w:val="left" w:pos="-6096"/>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(vi)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has otherwise engaged in conduct contrary to the interests of other Subscribers or the Registrar, which may impact on a Conveyancing Transaction; or</w:t>
      </w:r>
    </w:p>
    <w:p w14:paraId="0AC8D360" w14:textId="77777777" w:rsidR="00EE3A22" w:rsidRPr="00E97039" w:rsidRDefault="00EE3A22" w:rsidP="00EE3A22">
      <w:pPr>
        <w:tabs>
          <w:tab w:val="left" w:pos="-8364"/>
          <w:tab w:val="left" w:pos="-6096"/>
          <w:tab w:val="left" w:pos="2127"/>
        </w:tabs>
        <w:spacing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 xml:space="preserve">the Subscriber’s purported payment of any Land Registry Fees is unpaid or </w:t>
      </w:r>
      <w:r w:rsidRPr="00E97039">
        <w:rPr>
          <w:rFonts w:ascii="Arial" w:eastAsia="Times New Roman" w:hAnsi="Arial" w:cs="Arial"/>
          <w:szCs w:val="20"/>
          <w:lang w:eastAsia="en-AU"/>
        </w:rPr>
        <w:t>dishonoured</w:t>
      </w:r>
      <w:r w:rsidRPr="00E97039">
        <w:rPr>
          <w:rFonts w:ascii="Arial" w:eastAsia="Times New Roman" w:hAnsi="Arial" w:cs="Arial"/>
          <w:spacing w:val="1"/>
          <w:szCs w:val="20"/>
          <w:lang w:eastAsia="en-AU"/>
        </w:rPr>
        <w:t xml:space="preserve"> and the Subscriber fails to remedy the non-payment Promptly; or</w:t>
      </w:r>
    </w:p>
    <w:p w14:paraId="5561D088" w14:textId="77777777" w:rsidR="00EE3A22" w:rsidRPr="00E97039" w:rsidRDefault="00EE3A22" w:rsidP="00EE3A22">
      <w:pPr>
        <w:tabs>
          <w:tab w:val="left" w:pos="-8364"/>
          <w:tab w:val="left" w:pos="-6096"/>
          <w:tab w:val="left" w:pos="2127"/>
        </w:tabs>
        <w:spacing w:after="240"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Subscriber fails, without reasonable excuse, to comply with a notice served under the Compliance Examination Procedure: or</w:t>
      </w:r>
    </w:p>
    <w:p w14:paraId="2489D643" w14:textId="77777777" w:rsidR="00EE3A22" w:rsidRPr="00E97039" w:rsidRDefault="00EE3A22" w:rsidP="00EE3A22">
      <w:pPr>
        <w:tabs>
          <w:tab w:val="left" w:pos="-8364"/>
          <w:tab w:val="left" w:pos="-6096"/>
          <w:tab w:val="left" w:pos="2127"/>
        </w:tabs>
        <w:spacing w:after="240" w:line="240" w:lineRule="atLeast"/>
        <w:ind w:left="1276"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(d)</w:t>
      </w:r>
      <w:r w:rsidRPr="00E97039">
        <w:rPr>
          <w:rFonts w:ascii="Arial" w:eastAsia="Times New Roman" w:hAnsi="Arial" w:cs="Arial"/>
          <w:spacing w:val="1"/>
          <w:szCs w:val="20"/>
          <w:lang w:eastAsia="en-AU"/>
        </w:rPr>
        <w:tab/>
        <w:t>the Subscriber fails, without reasonable excuse, to produce Documents within a time specified in a written request from the Registrar; or</w:t>
      </w:r>
    </w:p>
    <w:p w14:paraId="56ED8E8C" w14:textId="77777777" w:rsidR="00EE3A22" w:rsidRPr="00E97039" w:rsidRDefault="00EE3A22" w:rsidP="00EE3A22">
      <w:pPr>
        <w:tabs>
          <w:tab w:val="left" w:pos="-8364"/>
          <w:tab w:val="left" w:pos="-6096"/>
          <w:tab w:val="left" w:pos="2127"/>
        </w:tabs>
        <w:spacing w:after="240" w:line="240" w:lineRule="atLeast"/>
        <w:ind w:left="1276"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(e)</w:t>
      </w:r>
      <w:r w:rsidRPr="00E97039">
        <w:rPr>
          <w:rFonts w:ascii="Arial" w:eastAsia="Times New Roman" w:hAnsi="Arial" w:cs="Arial"/>
          <w:spacing w:val="1"/>
          <w:szCs w:val="20"/>
          <w:lang w:eastAsia="en-AU"/>
        </w:rPr>
        <w:tab/>
        <w:t>the Subscriber fails, without reasonable excuse, to comply with a written direction of the Registrar given to the Subscriber or to a class of Subscribers to which the Subscriber belongs.</w:t>
      </w:r>
    </w:p>
    <w:p w14:paraId="72827243" w14:textId="77777777" w:rsidR="00EE3A22" w:rsidRPr="00E97039" w:rsidRDefault="00EE3A22" w:rsidP="00EE3A22">
      <w:pPr>
        <w:tabs>
          <w:tab w:val="left" w:pos="-8364"/>
          <w:tab w:val="left" w:pos="-6096"/>
          <w:tab w:val="left" w:pos="2127"/>
        </w:tabs>
        <w:spacing w:after="240" w:line="240" w:lineRule="atLeast"/>
        <w:ind w:left="1276"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(f)</w:t>
      </w:r>
      <w:r w:rsidRPr="00E97039">
        <w:rPr>
          <w:rFonts w:ascii="Arial" w:eastAsia="Times New Roman" w:hAnsi="Arial" w:cs="Arial"/>
          <w:spacing w:val="1"/>
          <w:szCs w:val="20"/>
          <w:lang w:eastAsia="en-AU"/>
        </w:rPr>
        <w:tab/>
        <w:t xml:space="preserve">(Not used) </w:t>
      </w:r>
    </w:p>
    <w:p w14:paraId="116679A4" w14:textId="612ABD39" w:rsidR="00EE3A22" w:rsidRPr="00E97039" w:rsidRDefault="00EE3A22" w:rsidP="00EE3A22">
      <w:pPr>
        <w:tabs>
          <w:tab w:val="left" w:pos="567"/>
          <w:tab w:val="left" w:pos="1418"/>
          <w:tab w:val="left" w:pos="2127"/>
        </w:tabs>
        <w:spacing w:before="120" w:line="360" w:lineRule="auto"/>
        <w:rPr>
          <w:rFonts w:ascii="Arial" w:eastAsia="Times New Roman" w:hAnsi="Arial" w:cs="Arial"/>
          <w:b/>
          <w:spacing w:val="1"/>
          <w:szCs w:val="20"/>
          <w:lang w:eastAsia="en-AU"/>
        </w:rPr>
      </w:pPr>
      <w:r w:rsidRPr="00E97039">
        <w:rPr>
          <w:rFonts w:ascii="Arial" w:eastAsia="Arial" w:hAnsi="Arial" w:cs="Arial"/>
          <w:b/>
          <w:bCs/>
          <w:spacing w:val="1"/>
          <w:szCs w:val="20"/>
          <w:lang w:eastAsia="en-AU"/>
        </w:rPr>
        <w:t>2</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94" w:name="_Toc407571845"/>
      <w:bookmarkStart w:id="495" w:name="_Toc426614388"/>
      <w:r w:rsidRPr="00E97039">
        <w:rPr>
          <w:rFonts w:ascii="Arial" w:eastAsia="Times New Roman" w:hAnsi="Arial" w:cs="Arial"/>
          <w:b/>
          <w:spacing w:val="1"/>
          <w:szCs w:val="20"/>
          <w:lang w:eastAsia="en-AU"/>
        </w:rPr>
        <w:t>Termination Events</w:t>
      </w:r>
      <w:bookmarkEnd w:id="494"/>
      <w:bookmarkEnd w:id="495"/>
    </w:p>
    <w:p w14:paraId="23554173" w14:textId="77777777" w:rsidR="00EE3A22" w:rsidRPr="00E97039" w:rsidRDefault="00EE3A22" w:rsidP="00EE3A22">
      <w:pPr>
        <w:tabs>
          <w:tab w:val="left" w:pos="709"/>
          <w:tab w:val="left" w:pos="1418"/>
          <w:tab w:val="left" w:pos="2127"/>
        </w:tabs>
        <w:spacing w:line="240" w:lineRule="atLeast"/>
        <w:ind w:left="709"/>
        <w:rPr>
          <w:rFonts w:ascii="Arial" w:eastAsia="Times New Roman" w:hAnsi="Arial" w:cs="Arial"/>
          <w:spacing w:val="1"/>
          <w:szCs w:val="20"/>
          <w:lang w:eastAsia="en-AU"/>
        </w:rPr>
      </w:pPr>
      <w:r w:rsidRPr="00E97039">
        <w:rPr>
          <w:rFonts w:ascii="Arial" w:eastAsia="Times New Roman" w:hAnsi="Arial" w:cs="Arial"/>
          <w:spacing w:val="1"/>
          <w:szCs w:val="20"/>
          <w:lang w:eastAsia="en-AU"/>
        </w:rPr>
        <w:t>The following are Termination Events:</w:t>
      </w:r>
    </w:p>
    <w:p w14:paraId="18BCAD73" w14:textId="77777777" w:rsidR="00EE3A22" w:rsidRPr="00E97039" w:rsidRDefault="00EE3A22" w:rsidP="00EE3A22">
      <w:pPr>
        <w:tabs>
          <w:tab w:val="left" w:pos="-6237"/>
          <w:tab w:val="left" w:pos="2127"/>
        </w:tabs>
        <w:spacing w:line="240" w:lineRule="atLeast"/>
        <w:ind w:left="1418"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Registrar knows or has reasonable grounds to believe that the Subscriber:</w:t>
      </w:r>
    </w:p>
    <w:p w14:paraId="1956D1FF" w14:textId="77777777" w:rsidR="00EE3A22" w:rsidRPr="00E97039" w:rsidRDefault="00EE3A22" w:rsidP="00EE3A22">
      <w:pPr>
        <w:tabs>
          <w:tab w:val="left" w:pos="-8222"/>
          <w:tab w:val="left" w:pos="-6237"/>
        </w:tabs>
        <w:spacing w:line="240" w:lineRule="atLeast"/>
        <w:ind w:left="1985"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is in material breach of any of the Subscriber’s obligations under the Participation Rules; or</w:t>
      </w:r>
    </w:p>
    <w:p w14:paraId="32C2E679" w14:textId="77777777" w:rsidR="00EE3A22" w:rsidRPr="00E97039" w:rsidRDefault="00EE3A22" w:rsidP="00EE3A22">
      <w:pPr>
        <w:tabs>
          <w:tab w:val="left" w:pos="-8222"/>
          <w:tab w:val="left" w:pos="-6237"/>
        </w:tabs>
        <w:spacing w:line="240" w:lineRule="atLeast"/>
        <w:ind w:left="1985" w:hanging="567"/>
        <w:rPr>
          <w:rFonts w:ascii="Arial" w:eastAsia="Arial" w:hAnsi="Arial" w:cs="Arial"/>
          <w:bCs/>
          <w:spacing w:val="1"/>
          <w:szCs w:val="20"/>
          <w:lang w:eastAsia="en-AU"/>
        </w:rPr>
      </w:pPr>
      <w:r w:rsidRPr="00E97039">
        <w:rPr>
          <w:rFonts w:ascii="Arial" w:eastAsia="Arial" w:hAnsi="Arial" w:cs="Arial"/>
          <w:bCs/>
          <w:spacing w:val="1"/>
          <w:szCs w:val="20"/>
          <w:lang w:eastAsia="en-AU"/>
        </w:rPr>
        <w:t>(ii)</w:t>
      </w:r>
      <w:r w:rsidRPr="00E97039">
        <w:rPr>
          <w:rFonts w:ascii="Arial" w:eastAsia="Arial" w:hAnsi="Arial" w:cs="Arial"/>
          <w:bCs/>
          <w:spacing w:val="1"/>
          <w:szCs w:val="20"/>
          <w:lang w:eastAsia="en-AU"/>
        </w:rPr>
        <w:tab/>
        <w:t>a representation or warranty made or taken to be made by the Subscriber in connection with these Participation Rules which the Registrar considers to be material proves to have been incorrect, incomplete, false or misleading when made or taken to be made; or</w:t>
      </w:r>
    </w:p>
    <w:p w14:paraId="7A108AB1" w14:textId="77777777" w:rsidR="00EE3A22" w:rsidRPr="00E97039" w:rsidRDefault="00EE3A22" w:rsidP="00EE3A22">
      <w:pPr>
        <w:tabs>
          <w:tab w:val="left" w:pos="-8222"/>
          <w:tab w:val="left" w:pos="-6237"/>
        </w:tabs>
        <w:spacing w:line="240" w:lineRule="atLeast"/>
        <w:ind w:left="1985"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(iii)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has or may have acted fraudulently in a way which may impact on a Conveyancing Transaction; or</w:t>
      </w:r>
    </w:p>
    <w:p w14:paraId="67A5A73A" w14:textId="77777777" w:rsidR="00EE3A22" w:rsidRPr="00E97039" w:rsidRDefault="00EE3A22" w:rsidP="00EE3A22">
      <w:pPr>
        <w:tabs>
          <w:tab w:val="left" w:pos="-8222"/>
          <w:tab w:val="left" w:pos="-6237"/>
        </w:tabs>
        <w:spacing w:line="240" w:lineRule="atLeast"/>
        <w:ind w:left="1985" w:hanging="567"/>
        <w:rPr>
          <w:rFonts w:ascii="Arial" w:eastAsia="Times New Roman" w:hAnsi="Arial" w:cs="Arial"/>
          <w:spacing w:val="1"/>
          <w:szCs w:val="20"/>
          <w:lang w:eastAsia="en-AU"/>
        </w:rPr>
      </w:pPr>
      <w:r w:rsidRPr="00E97039">
        <w:rPr>
          <w:rFonts w:ascii="Arial" w:eastAsia="Times New Roman" w:hAnsi="Arial" w:cs="Arial"/>
          <w:szCs w:val="20"/>
          <w:lang w:eastAsia="en-AU"/>
        </w:rPr>
        <w:t>(iv)</w:t>
      </w:r>
      <w:r w:rsidRPr="00E97039">
        <w:rPr>
          <w:rFonts w:ascii="Arial" w:eastAsia="Times New Roman" w:hAnsi="Arial" w:cs="Arial"/>
          <w:szCs w:val="20"/>
          <w:lang w:eastAsia="en-AU"/>
        </w:rPr>
        <w:tab/>
      </w:r>
      <w:r w:rsidRPr="00E97039">
        <w:rPr>
          <w:rFonts w:ascii="Arial" w:eastAsia="Times New Roman" w:hAnsi="Arial" w:cs="Arial"/>
          <w:spacing w:val="1"/>
          <w:szCs w:val="20"/>
          <w:lang w:eastAsia="en-AU"/>
        </w:rPr>
        <w:t>has or may have acted negligently in a way which may impact on a Conveyancing Transaction; or</w:t>
      </w:r>
    </w:p>
    <w:p w14:paraId="590D50E2" w14:textId="77777777" w:rsidR="00EE3A22" w:rsidRPr="00E97039" w:rsidRDefault="00EE3A22" w:rsidP="00EE3A22">
      <w:pPr>
        <w:tabs>
          <w:tab w:val="left" w:pos="-8222"/>
          <w:tab w:val="left" w:pos="-6237"/>
        </w:tabs>
        <w:spacing w:line="240" w:lineRule="atLeast"/>
        <w:ind w:left="1985" w:hanging="567"/>
        <w:rPr>
          <w:rFonts w:ascii="Arial" w:eastAsia="Times New Roman" w:hAnsi="Arial" w:cs="Arial"/>
          <w:spacing w:val="1"/>
          <w:szCs w:val="20"/>
          <w:lang w:eastAsia="en-AU"/>
        </w:rPr>
      </w:pPr>
      <w:r w:rsidRPr="00E97039">
        <w:rPr>
          <w:rFonts w:ascii="Arial" w:eastAsia="Times New Roman" w:hAnsi="Arial" w:cs="Arial"/>
          <w:szCs w:val="20"/>
          <w:lang w:eastAsia="en-AU"/>
        </w:rPr>
        <w:t>(v)</w:t>
      </w:r>
      <w:r w:rsidRPr="00E97039">
        <w:rPr>
          <w:rFonts w:ascii="Arial" w:eastAsia="Times New Roman" w:hAnsi="Arial" w:cs="Arial"/>
          <w:szCs w:val="20"/>
          <w:lang w:eastAsia="en-AU"/>
        </w:rPr>
        <w:tab/>
      </w:r>
      <w:r w:rsidRPr="00E97039">
        <w:rPr>
          <w:rFonts w:ascii="Arial" w:eastAsia="Times New Roman" w:hAnsi="Arial" w:cs="Arial"/>
          <w:spacing w:val="1"/>
          <w:szCs w:val="20"/>
          <w:lang w:eastAsia="en-AU"/>
        </w:rPr>
        <w:t xml:space="preserve">poses a threat to the operation, security, integrity or stability of the </w:t>
      </w:r>
      <w:r w:rsidRPr="00E97039">
        <w:rPr>
          <w:rFonts w:ascii="Arial" w:eastAsia="Arial" w:hAnsi="Arial" w:cs="Arial"/>
          <w:bCs/>
          <w:spacing w:val="1"/>
          <w:szCs w:val="20"/>
          <w:lang w:eastAsia="en-AU"/>
        </w:rPr>
        <w:t xml:space="preserve">SPEAR </w:t>
      </w:r>
      <w:r w:rsidRPr="00E97039">
        <w:rPr>
          <w:rFonts w:ascii="Arial" w:eastAsia="Times New Roman" w:hAnsi="Arial" w:cs="Arial"/>
          <w:spacing w:val="1"/>
          <w:szCs w:val="20"/>
          <w:lang w:eastAsia="en-AU"/>
        </w:rPr>
        <w:t>ELN; or</w:t>
      </w:r>
    </w:p>
    <w:p w14:paraId="6EE4CEC2" w14:textId="77777777" w:rsidR="00EE3A22" w:rsidRDefault="00EE3A22" w:rsidP="00EE3A22">
      <w:pPr>
        <w:tabs>
          <w:tab w:val="left" w:pos="-6237"/>
          <w:tab w:val="left" w:pos="2127"/>
        </w:tabs>
        <w:spacing w:line="240" w:lineRule="atLeast"/>
        <w:ind w:left="2127"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(vi)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has otherwise engaged in conduct contrary to the interests of other Subscribers or the Registrar, which may impact on a Conveyancing Transaction; or</w:t>
      </w:r>
    </w:p>
    <w:p w14:paraId="5ADCCE74" w14:textId="77777777" w:rsidR="00EE3A22" w:rsidRPr="00E97039" w:rsidRDefault="00EE3A22" w:rsidP="00EE3A22">
      <w:pPr>
        <w:tabs>
          <w:tab w:val="left" w:pos="-6237"/>
          <w:tab w:val="left" w:pos="2127"/>
        </w:tabs>
        <w:spacing w:line="240" w:lineRule="atLeast"/>
        <w:ind w:left="1418"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(b)</w:t>
      </w:r>
      <w:r w:rsidRPr="00E97039">
        <w:rPr>
          <w:rFonts w:ascii="Arial" w:eastAsia="Times New Roman" w:hAnsi="Arial" w:cs="Arial"/>
          <w:spacing w:val="1"/>
          <w:szCs w:val="20"/>
          <w:lang w:eastAsia="en-AU"/>
        </w:rPr>
        <w:tab/>
        <w:t>the Subscriber is subject to an order or directions of a court, tribunal, professional regulator or disciplinary body, which may impact on a Conveyancing Transaction; or</w:t>
      </w:r>
    </w:p>
    <w:p w14:paraId="63E91A38" w14:textId="77777777" w:rsidR="00EE3A22" w:rsidRPr="00E97039" w:rsidRDefault="00EE3A22" w:rsidP="00EE3A22">
      <w:pPr>
        <w:tabs>
          <w:tab w:val="left" w:pos="-6237"/>
          <w:tab w:val="left" w:pos="2127"/>
        </w:tabs>
        <w:spacing w:after="240" w:line="240" w:lineRule="atLeast"/>
        <w:ind w:left="1418" w:hanging="709"/>
        <w:rPr>
          <w:rFonts w:ascii="Arial" w:eastAsia="Times New Roman" w:hAnsi="Arial" w:cs="Arial"/>
          <w:spacing w:val="1"/>
          <w:szCs w:val="20"/>
          <w:lang w:eastAsia="en-AU"/>
        </w:rPr>
      </w:pPr>
      <w:r w:rsidRPr="00E97039">
        <w:rPr>
          <w:rFonts w:ascii="Arial" w:eastAsia="Times New Roman" w:hAnsi="Arial" w:cs="Arial"/>
          <w:szCs w:val="20"/>
          <w:lang w:eastAsia="en-AU"/>
        </w:rPr>
        <w:lastRenderedPageBreak/>
        <w:t>(c)</w:t>
      </w:r>
      <w:r w:rsidRPr="00E97039">
        <w:rPr>
          <w:rFonts w:ascii="Arial" w:eastAsia="Times New Roman" w:hAnsi="Arial" w:cs="Arial"/>
          <w:szCs w:val="20"/>
          <w:lang w:eastAsia="en-AU"/>
        </w:rPr>
        <w:tab/>
        <w:t>the Subscriber is not reinstated within a reasonable time following a suspension of the Subscriber</w:t>
      </w:r>
      <w:r w:rsidRPr="00E97039">
        <w:rPr>
          <w:rFonts w:ascii="Arial" w:eastAsia="Times New Roman" w:hAnsi="Arial" w:cs="Arial"/>
          <w:spacing w:val="1"/>
          <w:szCs w:val="20"/>
          <w:lang w:eastAsia="en-AU"/>
        </w:rPr>
        <w:t>.</w:t>
      </w:r>
    </w:p>
    <w:p w14:paraId="009FCDA2" w14:textId="3FAA12A4" w:rsidR="00EE3A22" w:rsidRPr="00E97039" w:rsidRDefault="00EE3A22" w:rsidP="00EE3A22">
      <w:pPr>
        <w:tabs>
          <w:tab w:val="left" w:pos="567"/>
          <w:tab w:val="left" w:pos="1418"/>
          <w:tab w:val="left" w:pos="2127"/>
        </w:tabs>
        <w:spacing w:before="120" w:line="360" w:lineRule="auto"/>
        <w:rPr>
          <w:rFonts w:ascii="Arial" w:eastAsia="Times New Roman" w:hAnsi="Arial" w:cs="Arial"/>
          <w:b/>
          <w:spacing w:val="1"/>
          <w:szCs w:val="20"/>
          <w:lang w:eastAsia="en-AU"/>
        </w:rPr>
      </w:pPr>
      <w:r w:rsidRPr="00E97039">
        <w:rPr>
          <w:rFonts w:ascii="Arial" w:eastAsia="Arial" w:hAnsi="Arial" w:cs="Arial"/>
          <w:b/>
          <w:bCs/>
          <w:spacing w:val="1"/>
          <w:szCs w:val="20"/>
          <w:lang w:eastAsia="en-AU"/>
        </w:rPr>
        <w:t>3</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96" w:name="_Toc426613980"/>
      <w:bookmarkStart w:id="497" w:name="_Toc426614115"/>
      <w:bookmarkStart w:id="498" w:name="_Toc426614249"/>
      <w:bookmarkStart w:id="499" w:name="_Toc426614389"/>
      <w:bookmarkStart w:id="500" w:name="_Toc426613981"/>
      <w:bookmarkStart w:id="501" w:name="_Toc426614116"/>
      <w:bookmarkStart w:id="502" w:name="_Toc426614250"/>
      <w:bookmarkStart w:id="503" w:name="_Toc426614390"/>
      <w:bookmarkStart w:id="504" w:name="_Toc407571846"/>
      <w:bookmarkStart w:id="505" w:name="_Toc426614391"/>
      <w:bookmarkEnd w:id="496"/>
      <w:bookmarkEnd w:id="497"/>
      <w:bookmarkEnd w:id="498"/>
      <w:bookmarkEnd w:id="499"/>
      <w:bookmarkEnd w:id="500"/>
      <w:bookmarkEnd w:id="501"/>
      <w:bookmarkEnd w:id="502"/>
      <w:bookmarkEnd w:id="503"/>
      <w:r w:rsidRPr="00E97039">
        <w:rPr>
          <w:rFonts w:ascii="Arial" w:eastAsia="Times New Roman" w:hAnsi="Arial" w:cs="Arial"/>
          <w:b/>
          <w:spacing w:val="1"/>
          <w:szCs w:val="20"/>
          <w:lang w:eastAsia="en-AU"/>
        </w:rPr>
        <w:t>Suspension and Termination Procedure</w:t>
      </w:r>
      <w:bookmarkEnd w:id="504"/>
      <w:bookmarkEnd w:id="505"/>
    </w:p>
    <w:p w14:paraId="0DA079ED" w14:textId="77777777" w:rsidR="00EE3A22" w:rsidRPr="00E97039" w:rsidRDefault="00EE3A22" w:rsidP="00EE3A22">
      <w:pPr>
        <w:tabs>
          <w:tab w:val="left" w:pos="-8222"/>
          <w:tab w:val="left" w:pos="-8080"/>
          <w:tab w:val="left" w:pos="567"/>
        </w:tabs>
        <w:spacing w:before="120" w:line="360" w:lineRule="auto"/>
        <w:rPr>
          <w:rFonts w:ascii="Arial" w:eastAsia="Times New Roman" w:hAnsi="Arial" w:cs="Arial"/>
          <w:b/>
          <w:spacing w:val="1"/>
          <w:szCs w:val="20"/>
          <w:lang w:eastAsia="en-AU"/>
        </w:rPr>
      </w:pPr>
      <w:r w:rsidRPr="00E97039">
        <w:rPr>
          <w:rFonts w:ascii="Arial" w:eastAsia="Arial" w:hAnsi="Arial" w:cs="Arial"/>
          <w:b/>
          <w:bCs/>
          <w:spacing w:val="1"/>
          <w:szCs w:val="20"/>
          <w:lang w:eastAsia="en-AU"/>
        </w:rPr>
        <w:t>3.1</w:t>
      </w:r>
      <w:r w:rsidRPr="00E97039">
        <w:rPr>
          <w:rFonts w:ascii="Arial" w:eastAsia="Arial" w:hAnsi="Arial" w:cs="Arial"/>
          <w:b/>
          <w:bCs/>
          <w:spacing w:val="1"/>
          <w:szCs w:val="20"/>
          <w:lang w:eastAsia="en-AU"/>
        </w:rPr>
        <w:tab/>
      </w:r>
      <w:bookmarkStart w:id="506" w:name="_Toc407571847"/>
      <w:bookmarkStart w:id="507" w:name="_Toc426614392"/>
      <w:r w:rsidRPr="00E97039">
        <w:rPr>
          <w:rFonts w:ascii="Arial" w:eastAsia="Times New Roman" w:hAnsi="Arial" w:cs="Arial"/>
          <w:b/>
          <w:spacing w:val="1"/>
          <w:szCs w:val="20"/>
          <w:lang w:eastAsia="en-AU"/>
        </w:rPr>
        <w:t>Show Cause Notice procedure</w:t>
      </w:r>
      <w:bookmarkEnd w:id="506"/>
      <w:bookmarkEnd w:id="507"/>
    </w:p>
    <w:p w14:paraId="607223CE" w14:textId="77777777" w:rsidR="00EE3A22" w:rsidRPr="00E97039" w:rsidRDefault="00EE3A22" w:rsidP="00EE3A22">
      <w:pPr>
        <w:tabs>
          <w:tab w:val="left" w:pos="-8364"/>
          <w:tab w:val="left" w:pos="-8222"/>
        </w:tabs>
        <w:spacing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 xml:space="preserve">Subject to paragraph 3.2, the Registrar may suspend or terminate the </w:t>
      </w:r>
      <w:r w:rsidRPr="00E97039">
        <w:rPr>
          <w:rFonts w:ascii="Arial" w:eastAsia="Times New Roman" w:hAnsi="Arial" w:cs="Arial"/>
          <w:szCs w:val="20"/>
          <w:lang w:eastAsia="en-AU"/>
        </w:rPr>
        <w:t>Subscriber</w:t>
      </w:r>
      <w:r w:rsidRPr="00E97039">
        <w:rPr>
          <w:rFonts w:ascii="Arial" w:eastAsia="Times New Roman" w:hAnsi="Arial" w:cs="Arial"/>
          <w:spacing w:val="1"/>
          <w:szCs w:val="20"/>
          <w:lang w:eastAsia="en-AU"/>
        </w:rPr>
        <w:t xml:space="preserve"> only if the Registrar first gives the Subscriber a “Show Cause Notice”. A Show Cause Notice must:</w:t>
      </w:r>
    </w:p>
    <w:p w14:paraId="15D48FB6" w14:textId="77777777" w:rsidR="00EE3A22" w:rsidRPr="00E97039" w:rsidRDefault="00EE3A22" w:rsidP="00EE3A22">
      <w:pPr>
        <w:tabs>
          <w:tab w:val="left" w:pos="-8364"/>
          <w:tab w:val="left" w:pos="-8222"/>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be in writing; and</w:t>
      </w:r>
    </w:p>
    <w:p w14:paraId="1699EA46" w14:textId="77777777" w:rsidR="00EE3A22" w:rsidRPr="00E97039" w:rsidRDefault="00EE3A22" w:rsidP="00EE3A22">
      <w:pPr>
        <w:tabs>
          <w:tab w:val="left" w:pos="-8364"/>
          <w:tab w:val="left" w:pos="-8222"/>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request the Subscriber to show cause, within 15 Business Days of the date of the Show Cause Notice, why the Subscriber should not be suspended or terminated, as the case may be; and</w:t>
      </w:r>
    </w:p>
    <w:p w14:paraId="29BD38E7" w14:textId="77777777" w:rsidR="00EE3A22" w:rsidRPr="00E97039" w:rsidRDefault="00EE3A22" w:rsidP="00EE3A22">
      <w:pPr>
        <w:tabs>
          <w:tab w:val="left" w:pos="-8364"/>
          <w:tab w:val="left" w:pos="-8222"/>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(iii)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set out in detail the Registrar’s reasons for issuing the request.</w:t>
      </w:r>
    </w:p>
    <w:p w14:paraId="5B3CB59B" w14:textId="77777777" w:rsidR="00EE3A22" w:rsidRPr="00E97039" w:rsidRDefault="00EE3A22" w:rsidP="00EE3A22">
      <w:pPr>
        <w:tabs>
          <w:tab w:val="left" w:pos="-8364"/>
          <w:tab w:val="left" w:pos="-8222"/>
        </w:tabs>
        <w:spacing w:after="240"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After the expiry of the 15 Business Days from the date of the Show Cause Notice, the Registrar, after considering any further information or steps taken by the Subscriber, must, within a reasonable time, determine whether to suspend or terminate the Subscriber.</w:t>
      </w:r>
    </w:p>
    <w:p w14:paraId="430FE449" w14:textId="77777777" w:rsidR="00EE3A22" w:rsidRPr="00E97039" w:rsidRDefault="00EE3A22" w:rsidP="00EE3A22">
      <w:pPr>
        <w:tabs>
          <w:tab w:val="left" w:pos="-8364"/>
          <w:tab w:val="left" w:pos="567"/>
          <w:tab w:val="left" w:pos="2127"/>
        </w:tabs>
        <w:spacing w:before="120" w:line="360" w:lineRule="auto"/>
        <w:rPr>
          <w:rFonts w:ascii="Arial" w:eastAsia="Times New Roman" w:hAnsi="Arial" w:cs="Arial"/>
          <w:b/>
          <w:spacing w:val="1"/>
          <w:szCs w:val="20"/>
          <w:lang w:eastAsia="en-AU"/>
        </w:rPr>
      </w:pPr>
      <w:r w:rsidRPr="00E97039">
        <w:rPr>
          <w:rFonts w:ascii="Arial" w:eastAsia="Arial" w:hAnsi="Arial" w:cs="Arial"/>
          <w:b/>
          <w:bCs/>
          <w:spacing w:val="1"/>
          <w:szCs w:val="20"/>
          <w:lang w:eastAsia="en-AU"/>
        </w:rPr>
        <w:t>3.2</w:t>
      </w:r>
      <w:r w:rsidRPr="00E97039">
        <w:rPr>
          <w:rFonts w:ascii="Arial" w:eastAsia="Arial" w:hAnsi="Arial" w:cs="Arial"/>
          <w:b/>
          <w:bCs/>
          <w:spacing w:val="1"/>
          <w:szCs w:val="20"/>
          <w:lang w:eastAsia="en-AU"/>
        </w:rPr>
        <w:tab/>
      </w:r>
      <w:bookmarkStart w:id="508" w:name="_Toc407571848"/>
      <w:bookmarkStart w:id="509" w:name="_Toc426614393"/>
      <w:r w:rsidRPr="00E97039">
        <w:rPr>
          <w:rFonts w:ascii="Arial" w:eastAsia="Times New Roman" w:hAnsi="Arial" w:cs="Arial"/>
          <w:b/>
          <w:spacing w:val="1"/>
          <w:szCs w:val="20"/>
          <w:lang w:eastAsia="en-AU"/>
        </w:rPr>
        <w:t xml:space="preserve">Urgent decisions to suspend or </w:t>
      </w:r>
      <w:proofErr w:type="gramStart"/>
      <w:r w:rsidRPr="00E97039">
        <w:rPr>
          <w:rFonts w:ascii="Arial" w:eastAsia="Times New Roman" w:hAnsi="Arial" w:cs="Arial"/>
          <w:b/>
          <w:spacing w:val="1"/>
          <w:szCs w:val="20"/>
          <w:lang w:eastAsia="en-AU"/>
        </w:rPr>
        <w:t>terminate</w:t>
      </w:r>
      <w:bookmarkEnd w:id="508"/>
      <w:bookmarkEnd w:id="509"/>
      <w:proofErr w:type="gramEnd"/>
    </w:p>
    <w:p w14:paraId="53B58A5A" w14:textId="77777777" w:rsidR="00EE3A22" w:rsidRPr="00E97039" w:rsidRDefault="00EE3A22" w:rsidP="00EE3A22">
      <w:pPr>
        <w:tabs>
          <w:tab w:val="left" w:pos="-8080"/>
          <w:tab w:val="left" w:pos="-6096"/>
        </w:tabs>
        <w:spacing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 xml:space="preserve">If the Registrar becomes aware that a Suspension Event or Termination Event has or may have occurred in respect of the Subscriber and believes that it is necessary to take urgent action to protect the operation, security, integrity or stability of the </w:t>
      </w:r>
      <w:r w:rsidRPr="00E97039">
        <w:rPr>
          <w:rFonts w:ascii="Arial" w:eastAsia="Arial" w:hAnsi="Arial" w:cs="Arial"/>
          <w:bCs/>
          <w:spacing w:val="1"/>
          <w:szCs w:val="20"/>
          <w:lang w:eastAsia="en-AU"/>
        </w:rPr>
        <w:t xml:space="preserve">SPEAR </w:t>
      </w:r>
      <w:r w:rsidRPr="00E97039">
        <w:rPr>
          <w:rFonts w:ascii="Arial" w:eastAsia="Times New Roman" w:hAnsi="Arial" w:cs="Arial"/>
          <w:spacing w:val="1"/>
          <w:szCs w:val="20"/>
          <w:lang w:eastAsia="en-AU"/>
        </w:rPr>
        <w:t>ELN, the Registrar may immediately suspend or terminate, the Subscriber without first providing a Show Cause Notice under paragraph 3.1.</w:t>
      </w:r>
    </w:p>
    <w:p w14:paraId="7689839F" w14:textId="77777777" w:rsidR="00EE3A22" w:rsidRPr="00E97039" w:rsidRDefault="00EE3A22" w:rsidP="00EE3A22">
      <w:pPr>
        <w:tabs>
          <w:tab w:val="left" w:pos="-8080"/>
          <w:tab w:val="left" w:pos="-6096"/>
        </w:tabs>
        <w:spacing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However, the Registrar must then issue to the Subscriber a Show Cause Notice within 15 Business Days. A Show Cause Notice must:</w:t>
      </w:r>
    </w:p>
    <w:p w14:paraId="148B5E4E" w14:textId="77777777" w:rsidR="00EE3A22" w:rsidRPr="00E97039" w:rsidRDefault="00EE3A22" w:rsidP="00EE3A22">
      <w:pPr>
        <w:tabs>
          <w:tab w:val="left" w:pos="-8080"/>
          <w:tab w:val="left" w:pos="-6096"/>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be in writing; and</w:t>
      </w:r>
    </w:p>
    <w:p w14:paraId="41AD8D69" w14:textId="77777777" w:rsidR="00EE3A22" w:rsidRPr="00E97039" w:rsidRDefault="00EE3A22" w:rsidP="00EE3A22">
      <w:pPr>
        <w:tabs>
          <w:tab w:val="left" w:pos="-8080"/>
          <w:tab w:val="left" w:pos="-6096"/>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request the Subscriber to show cause within 15 Business Days of the date of the Show Cause Notice, why the Subscriber should be reinstated; and</w:t>
      </w:r>
    </w:p>
    <w:p w14:paraId="3A16BC07" w14:textId="77777777" w:rsidR="00EE3A22" w:rsidRPr="00E97039" w:rsidRDefault="00EE3A22" w:rsidP="00EE3A22">
      <w:pPr>
        <w:tabs>
          <w:tab w:val="left" w:pos="-8080"/>
          <w:tab w:val="left" w:pos="-6096"/>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(iii)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specify the reasons for the suspension or termination.</w:t>
      </w:r>
    </w:p>
    <w:p w14:paraId="15382BF1" w14:textId="77777777" w:rsidR="00EE3A22" w:rsidRPr="00E97039" w:rsidRDefault="00EE3A22" w:rsidP="00EE3A22">
      <w:pPr>
        <w:tabs>
          <w:tab w:val="left" w:pos="-8080"/>
          <w:tab w:val="left" w:pos="-6096"/>
          <w:tab w:val="left" w:pos="2127"/>
        </w:tabs>
        <w:spacing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If the Registrar does not issue a Show Cause Notice in accordance with this paragraph 3.2 within 15 Business Days of a suspension or termination taking effect following a determination by the Registrar to suspend or terminate the Subscriber under this paragraph 3.2, the Registrar must reinstate the Subscriber.</w:t>
      </w:r>
    </w:p>
    <w:p w14:paraId="26FA7666" w14:textId="77777777" w:rsidR="00EE3A22" w:rsidRPr="00E97039" w:rsidRDefault="00EE3A22" w:rsidP="00EE3A22">
      <w:pPr>
        <w:tabs>
          <w:tab w:val="left" w:pos="-8080"/>
          <w:tab w:val="left" w:pos="-6096"/>
          <w:tab w:val="left" w:pos="2127"/>
        </w:tabs>
        <w:spacing w:after="240"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(d)</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After the expiry of the 15 Business Days following the date of the Show Cause Notice under this paragraph 3.2, the Registrar, after considering any further information or steps taken by the Subscriber must, within a reasonable time, determine whether to reinstate the Subscriber</w:t>
      </w:r>
      <w:r w:rsidRPr="00E97039">
        <w:rPr>
          <w:rFonts w:ascii="Arial" w:eastAsia="Arial" w:hAnsi="Arial" w:cs="Arial"/>
          <w:bCs/>
          <w:spacing w:val="1"/>
          <w:szCs w:val="20"/>
          <w:lang w:eastAsia="en-AU"/>
        </w:rPr>
        <w:t>.</w:t>
      </w:r>
    </w:p>
    <w:p w14:paraId="719CE338" w14:textId="77777777" w:rsidR="00EE3A22" w:rsidRPr="00E97039" w:rsidRDefault="00EE3A22" w:rsidP="00EE3A22">
      <w:pPr>
        <w:tabs>
          <w:tab w:val="left" w:pos="567"/>
          <w:tab w:val="left" w:pos="1418"/>
          <w:tab w:val="left" w:pos="2127"/>
        </w:tabs>
        <w:spacing w:before="120" w:line="360" w:lineRule="auto"/>
        <w:rPr>
          <w:rFonts w:ascii="Arial" w:eastAsia="Times New Roman" w:hAnsi="Arial" w:cs="Arial"/>
          <w:b/>
          <w:spacing w:val="1"/>
          <w:szCs w:val="20"/>
          <w:lang w:eastAsia="en-AU"/>
        </w:rPr>
      </w:pPr>
      <w:r w:rsidRPr="00E97039">
        <w:rPr>
          <w:rFonts w:ascii="Arial" w:eastAsia="Arial" w:hAnsi="Arial" w:cs="Arial"/>
          <w:b/>
          <w:bCs/>
          <w:spacing w:val="1"/>
          <w:szCs w:val="20"/>
          <w:lang w:eastAsia="en-AU"/>
        </w:rPr>
        <w:t>3.3</w:t>
      </w:r>
      <w:r w:rsidRPr="00E97039">
        <w:rPr>
          <w:rFonts w:ascii="Arial" w:eastAsia="Arial" w:hAnsi="Arial" w:cs="Arial"/>
          <w:b/>
          <w:bCs/>
          <w:spacing w:val="1"/>
          <w:szCs w:val="20"/>
          <w:lang w:eastAsia="en-AU"/>
        </w:rPr>
        <w:tab/>
      </w:r>
      <w:bookmarkStart w:id="510" w:name="_Toc407571849"/>
      <w:bookmarkStart w:id="511" w:name="_Toc426614394"/>
      <w:r w:rsidRPr="00E97039">
        <w:rPr>
          <w:rFonts w:ascii="Arial" w:eastAsia="Times New Roman" w:hAnsi="Arial" w:cs="Arial"/>
          <w:b/>
          <w:spacing w:val="1"/>
          <w:szCs w:val="20"/>
          <w:lang w:eastAsia="en-AU"/>
        </w:rPr>
        <w:t>Notice of suspension and termination decisions</w:t>
      </w:r>
      <w:bookmarkEnd w:id="510"/>
      <w:bookmarkEnd w:id="511"/>
    </w:p>
    <w:p w14:paraId="2AC5D614" w14:textId="77777777" w:rsidR="00EE3A22" w:rsidRPr="00E97039" w:rsidRDefault="00EE3A22" w:rsidP="00EE3A22">
      <w:pPr>
        <w:tabs>
          <w:tab w:val="left" w:pos="-6096"/>
          <w:tab w:val="left" w:pos="0"/>
          <w:tab w:val="left" w:pos="2127"/>
        </w:tabs>
        <w:spacing w:line="240" w:lineRule="atLeast"/>
        <w:ind w:left="567"/>
        <w:rPr>
          <w:rFonts w:ascii="Arial" w:eastAsia="Times New Roman" w:hAnsi="Arial" w:cs="Arial"/>
          <w:spacing w:val="1"/>
          <w:szCs w:val="20"/>
          <w:lang w:eastAsia="en-AU"/>
        </w:rPr>
      </w:pPr>
      <w:r w:rsidRPr="00E97039">
        <w:rPr>
          <w:rFonts w:ascii="Arial" w:eastAsia="Times New Roman" w:hAnsi="Arial" w:cs="Arial"/>
          <w:spacing w:val="1"/>
          <w:szCs w:val="20"/>
          <w:lang w:eastAsia="en-AU"/>
        </w:rPr>
        <w:t>After making a final determination under paragraph 3.1 or paragraph 3.2, the Registrar must notify the Subscriber Promptly of the determination. If the determination:</w:t>
      </w:r>
    </w:p>
    <w:p w14:paraId="02B28520" w14:textId="77777777" w:rsidR="00EE3A22" w:rsidRPr="00E97039" w:rsidRDefault="00EE3A22" w:rsidP="00EE3A22">
      <w:pPr>
        <w:tabs>
          <w:tab w:val="left" w:pos="-6096"/>
          <w:tab w:val="left" w:pos="709"/>
        </w:tabs>
        <w:spacing w:line="240" w:lineRule="atLeast"/>
        <w:ind w:left="1276" w:hanging="709"/>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is made under paragraph 3.1</w:t>
      </w:r>
      <w:r w:rsidRPr="00E97039">
        <w:rPr>
          <w:rFonts w:ascii="Arial" w:eastAsia="Arial" w:hAnsi="Arial" w:cs="Arial"/>
          <w:bCs/>
          <w:spacing w:val="1"/>
          <w:szCs w:val="20"/>
          <w:lang w:eastAsia="en-AU"/>
        </w:rPr>
        <w:t>, the notice must specify the reasons for the determination and the time and date the suspension or termination is to take effect; or</w:t>
      </w:r>
    </w:p>
    <w:p w14:paraId="15A9D786" w14:textId="77777777" w:rsidR="00EE3A22" w:rsidRPr="00E97039" w:rsidRDefault="00EE3A22" w:rsidP="00EE3A22">
      <w:pPr>
        <w:tabs>
          <w:tab w:val="left" w:pos="-6096"/>
          <w:tab w:val="left" w:pos="709"/>
        </w:tabs>
        <w:spacing w:after="240"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t>is made under paragraph 3.2</w:t>
      </w:r>
      <w:r w:rsidRPr="00E97039">
        <w:rPr>
          <w:rFonts w:ascii="Arial" w:eastAsia="Times New Roman" w:hAnsi="Arial" w:cs="Arial"/>
          <w:spacing w:val="1"/>
          <w:szCs w:val="20"/>
          <w:lang w:eastAsia="en-AU"/>
        </w:rPr>
        <w:t xml:space="preserve">, the notice must specify the reasons for the determination and the time and date the suspension or termination </w:t>
      </w:r>
      <w:r w:rsidRPr="00E97039">
        <w:rPr>
          <w:rFonts w:ascii="Arial" w:eastAsia="Arial" w:hAnsi="Arial" w:cs="Arial"/>
          <w:bCs/>
          <w:spacing w:val="1"/>
          <w:szCs w:val="20"/>
          <w:lang w:eastAsia="en-AU"/>
        </w:rPr>
        <w:t>took</w:t>
      </w:r>
      <w:r w:rsidRPr="00E97039">
        <w:rPr>
          <w:rFonts w:ascii="Arial" w:eastAsia="Times New Roman" w:hAnsi="Arial" w:cs="Arial"/>
          <w:spacing w:val="1"/>
          <w:szCs w:val="20"/>
          <w:lang w:eastAsia="en-AU"/>
        </w:rPr>
        <w:t xml:space="preserve"> effect</w:t>
      </w:r>
      <w:r w:rsidRPr="00E97039">
        <w:rPr>
          <w:rFonts w:ascii="Arial" w:eastAsia="Arial" w:hAnsi="Arial" w:cs="Arial"/>
          <w:bCs/>
          <w:spacing w:val="1"/>
          <w:szCs w:val="20"/>
          <w:lang w:eastAsia="en-AU"/>
        </w:rPr>
        <w:t>.</w:t>
      </w:r>
    </w:p>
    <w:p w14:paraId="2FBDDA51" w14:textId="77777777" w:rsidR="00EE3A22" w:rsidRPr="00E97039" w:rsidRDefault="00EE3A22" w:rsidP="00B128C4">
      <w:pPr>
        <w:keepNext/>
        <w:keepLines/>
        <w:tabs>
          <w:tab w:val="left" w:pos="567"/>
          <w:tab w:val="left" w:pos="1418"/>
          <w:tab w:val="left" w:pos="2127"/>
        </w:tabs>
        <w:spacing w:before="120" w:line="360" w:lineRule="auto"/>
        <w:rPr>
          <w:rFonts w:ascii="Arial" w:eastAsia="Times New Roman" w:hAnsi="Arial" w:cs="Arial"/>
          <w:b/>
          <w:spacing w:val="1"/>
          <w:szCs w:val="20"/>
          <w:lang w:eastAsia="en-AU"/>
        </w:rPr>
      </w:pPr>
      <w:r w:rsidRPr="00E97039">
        <w:rPr>
          <w:rFonts w:ascii="Arial" w:eastAsia="Times New Roman" w:hAnsi="Arial" w:cs="Arial"/>
          <w:b/>
          <w:spacing w:val="1"/>
          <w:szCs w:val="20"/>
          <w:lang w:eastAsia="en-AU"/>
        </w:rPr>
        <w:lastRenderedPageBreak/>
        <w:t>3.</w:t>
      </w:r>
      <w:r w:rsidRPr="00E97039">
        <w:rPr>
          <w:rFonts w:ascii="Arial" w:eastAsia="Arial" w:hAnsi="Arial" w:cs="Arial"/>
          <w:b/>
          <w:bCs/>
          <w:spacing w:val="1"/>
          <w:szCs w:val="20"/>
          <w:lang w:eastAsia="en-AU"/>
        </w:rPr>
        <w:t>4</w:t>
      </w:r>
      <w:r w:rsidRPr="00E97039">
        <w:rPr>
          <w:rFonts w:ascii="Arial" w:eastAsia="Arial" w:hAnsi="Arial" w:cs="Arial"/>
          <w:b/>
          <w:bCs/>
          <w:spacing w:val="1"/>
          <w:szCs w:val="20"/>
          <w:lang w:eastAsia="en-AU"/>
        </w:rPr>
        <w:tab/>
      </w:r>
      <w:bookmarkStart w:id="512" w:name="_Toc407571850"/>
      <w:bookmarkStart w:id="513" w:name="_Toc426614395"/>
      <w:r w:rsidRPr="00E97039">
        <w:rPr>
          <w:rFonts w:ascii="Arial" w:eastAsia="Times New Roman" w:hAnsi="Arial" w:cs="Arial"/>
          <w:b/>
          <w:spacing w:val="1"/>
          <w:szCs w:val="20"/>
          <w:lang w:eastAsia="en-AU"/>
        </w:rPr>
        <w:t xml:space="preserve">Suspension or termination </w:t>
      </w:r>
      <w:r w:rsidRPr="00E97039">
        <w:rPr>
          <w:rFonts w:ascii="Arial" w:eastAsia="Arial" w:hAnsi="Arial" w:cs="Arial"/>
          <w:b/>
          <w:bCs/>
          <w:spacing w:val="1"/>
          <w:szCs w:val="20"/>
          <w:lang w:eastAsia="en-AU"/>
        </w:rPr>
        <w:t>–</w:t>
      </w:r>
      <w:r w:rsidRPr="00E97039">
        <w:rPr>
          <w:rFonts w:ascii="Arial" w:eastAsia="Times New Roman" w:hAnsi="Arial" w:cs="Arial"/>
          <w:b/>
          <w:spacing w:val="1"/>
          <w:szCs w:val="20"/>
          <w:lang w:eastAsia="en-AU"/>
        </w:rPr>
        <w:t xml:space="preserve"> reinstatement</w:t>
      </w:r>
      <w:bookmarkEnd w:id="512"/>
      <w:bookmarkEnd w:id="513"/>
    </w:p>
    <w:p w14:paraId="216D2D78" w14:textId="77777777" w:rsidR="00EE3A22" w:rsidRPr="00E97039" w:rsidRDefault="00EE3A22" w:rsidP="00EE3A22">
      <w:pPr>
        <w:tabs>
          <w:tab w:val="left" w:pos="-6237"/>
          <w:tab w:val="left" w:pos="-6096"/>
          <w:tab w:val="left" w:pos="2127"/>
        </w:tabs>
        <w:spacing w:after="240" w:line="240" w:lineRule="atLeast"/>
        <w:ind w:left="567"/>
        <w:rPr>
          <w:rFonts w:ascii="Arial" w:eastAsia="Times New Roman" w:hAnsi="Arial" w:cs="Arial"/>
          <w:spacing w:val="1"/>
          <w:szCs w:val="20"/>
          <w:lang w:eastAsia="en-AU"/>
        </w:rPr>
      </w:pPr>
      <w:r w:rsidRPr="00E97039">
        <w:rPr>
          <w:rFonts w:ascii="Arial" w:eastAsia="Times New Roman" w:hAnsi="Arial" w:cs="Arial"/>
          <w:spacing w:val="1"/>
          <w:szCs w:val="20"/>
          <w:lang w:eastAsia="en-AU"/>
        </w:rPr>
        <w:t xml:space="preserve">If the Registrar suspends or terminates the Subscriber, the Registrar may reinstate the Subscriber at any time if the Registrar determines that the Subscriber’s access to the </w:t>
      </w:r>
      <w:r w:rsidRPr="00E97039">
        <w:rPr>
          <w:rFonts w:ascii="Arial" w:eastAsia="Arial" w:hAnsi="Arial" w:cs="Arial"/>
          <w:bCs/>
          <w:spacing w:val="1"/>
          <w:szCs w:val="20"/>
          <w:lang w:eastAsia="en-AU"/>
        </w:rPr>
        <w:t xml:space="preserve">SPEAR </w:t>
      </w:r>
      <w:r w:rsidRPr="00E97039">
        <w:rPr>
          <w:rFonts w:ascii="Arial" w:eastAsia="Times New Roman" w:hAnsi="Arial" w:cs="Arial"/>
          <w:spacing w:val="1"/>
          <w:szCs w:val="20"/>
          <w:lang w:eastAsia="en-AU"/>
        </w:rPr>
        <w:t xml:space="preserve">ELN does not pose a threat to the operation, security, integrity or stability of the </w:t>
      </w:r>
      <w:r w:rsidRPr="00E97039">
        <w:rPr>
          <w:rFonts w:ascii="Arial" w:eastAsia="Arial" w:hAnsi="Arial" w:cs="Arial"/>
          <w:bCs/>
          <w:spacing w:val="1"/>
          <w:szCs w:val="20"/>
          <w:lang w:eastAsia="en-AU"/>
        </w:rPr>
        <w:t xml:space="preserve">SPEAR </w:t>
      </w:r>
      <w:r w:rsidRPr="00E97039">
        <w:rPr>
          <w:rFonts w:ascii="Arial" w:eastAsia="Times New Roman" w:hAnsi="Arial" w:cs="Arial"/>
          <w:spacing w:val="1"/>
          <w:szCs w:val="20"/>
          <w:lang w:eastAsia="en-AU"/>
        </w:rPr>
        <w:t>ELN.</w:t>
      </w:r>
    </w:p>
    <w:p w14:paraId="7476187A" w14:textId="77777777" w:rsidR="00EE3A22" w:rsidRPr="00E97039" w:rsidRDefault="00EE3A22" w:rsidP="00EE3A22">
      <w:pPr>
        <w:tabs>
          <w:tab w:val="left" w:pos="567"/>
          <w:tab w:val="left" w:pos="1418"/>
          <w:tab w:val="left" w:pos="2127"/>
        </w:tabs>
        <w:spacing w:before="120" w:line="360" w:lineRule="auto"/>
        <w:rPr>
          <w:rFonts w:ascii="Arial" w:eastAsia="Times New Roman" w:hAnsi="Arial" w:cs="Arial"/>
          <w:b/>
          <w:spacing w:val="1"/>
          <w:szCs w:val="20"/>
          <w:lang w:eastAsia="en-AU"/>
        </w:rPr>
      </w:pPr>
      <w:r w:rsidRPr="00E97039">
        <w:rPr>
          <w:rFonts w:ascii="Arial" w:eastAsia="Arial" w:hAnsi="Arial" w:cs="Arial"/>
          <w:b/>
          <w:bCs/>
          <w:spacing w:val="1"/>
          <w:szCs w:val="20"/>
          <w:lang w:eastAsia="en-AU"/>
        </w:rPr>
        <w:t>3.5</w:t>
      </w:r>
      <w:r w:rsidRPr="00E97039">
        <w:rPr>
          <w:rFonts w:ascii="Arial" w:eastAsia="Arial" w:hAnsi="Arial" w:cs="Arial"/>
          <w:b/>
          <w:bCs/>
          <w:spacing w:val="1"/>
          <w:szCs w:val="20"/>
          <w:lang w:eastAsia="en-AU"/>
        </w:rPr>
        <w:tab/>
      </w:r>
      <w:bookmarkStart w:id="514" w:name="_Toc407571851"/>
      <w:bookmarkStart w:id="515" w:name="_Toc426614396"/>
      <w:r w:rsidRPr="00E97039">
        <w:rPr>
          <w:rFonts w:ascii="Arial" w:eastAsia="Times New Roman" w:hAnsi="Arial" w:cs="Arial"/>
          <w:b/>
          <w:spacing w:val="1"/>
          <w:szCs w:val="20"/>
          <w:lang w:eastAsia="en-AU"/>
        </w:rPr>
        <w:t>Registrar’s determinations</w:t>
      </w:r>
      <w:bookmarkEnd w:id="514"/>
      <w:bookmarkEnd w:id="515"/>
    </w:p>
    <w:p w14:paraId="63C3EC60" w14:textId="7195EFE3" w:rsidR="0036330C" w:rsidRDefault="00EE3A22" w:rsidP="00EE3A22">
      <w:pPr>
        <w:rPr>
          <w:rFonts w:ascii="Arial" w:eastAsia="Times New Roman" w:hAnsi="Arial" w:cs="Arial"/>
          <w:b/>
          <w:szCs w:val="20"/>
          <w:lang w:eastAsia="en-AU"/>
        </w:rPr>
      </w:pPr>
      <w:r w:rsidRPr="00E97039">
        <w:rPr>
          <w:rFonts w:ascii="Arial" w:eastAsia="Times New Roman" w:hAnsi="Arial" w:cs="Arial"/>
          <w:spacing w:val="1"/>
          <w:szCs w:val="20"/>
          <w:lang w:eastAsia="en-AU"/>
        </w:rPr>
        <w:t>A determination by the Registrar to suspend or terminate a Subscriber, does not affect any other determination the Registrar has made previously or may make subsequently.</w:t>
      </w:r>
    </w:p>
    <w:p w14:paraId="6525264E" w14:textId="77777777" w:rsidR="0036330C" w:rsidRDefault="0036330C" w:rsidP="0036330C">
      <w:pPr>
        <w:rPr>
          <w:rFonts w:ascii="Arial" w:eastAsia="Times New Roman" w:hAnsi="Arial" w:cs="Arial"/>
          <w:b/>
          <w:szCs w:val="20"/>
          <w:lang w:eastAsia="en-AU"/>
        </w:rPr>
      </w:pPr>
    </w:p>
    <w:p w14:paraId="4A02D8E3" w14:textId="6A476669" w:rsidR="0036330C" w:rsidRDefault="0036330C">
      <w:pPr>
        <w:spacing w:before="0" w:after="160" w:line="259" w:lineRule="auto"/>
        <w:rPr>
          <w:rFonts w:ascii="Arial" w:eastAsia="Times New Roman" w:hAnsi="Arial" w:cs="Arial"/>
          <w:b/>
          <w:szCs w:val="20"/>
          <w:lang w:eastAsia="en-AU"/>
        </w:rPr>
      </w:pPr>
      <w:r>
        <w:rPr>
          <w:rFonts w:ascii="Arial" w:eastAsia="Times New Roman" w:hAnsi="Arial" w:cs="Arial"/>
          <w:b/>
          <w:szCs w:val="20"/>
          <w:lang w:eastAsia="en-AU"/>
        </w:rPr>
        <w:br w:type="page"/>
      </w:r>
    </w:p>
    <w:p w14:paraId="6AC647CC" w14:textId="5F881F2B" w:rsidR="00411370" w:rsidRPr="001C732C" w:rsidRDefault="00411370" w:rsidP="00411370">
      <w:pPr>
        <w:pStyle w:val="HA"/>
        <w:rPr>
          <w:rFonts w:asciiTheme="minorHAnsi" w:hAnsiTheme="minorHAnsi"/>
          <w:color w:val="000000" w:themeColor="text1"/>
        </w:rPr>
      </w:pPr>
      <w:bookmarkStart w:id="516" w:name="_Toc159248883"/>
      <w:r w:rsidRPr="001C732C">
        <w:rPr>
          <w:rFonts w:asciiTheme="minorHAnsi" w:hAnsiTheme="minorHAnsi"/>
          <w:color w:val="000000" w:themeColor="text1"/>
        </w:rPr>
        <w:lastRenderedPageBreak/>
        <w:t xml:space="preserve">Schedule </w:t>
      </w:r>
      <w:r w:rsidR="00584330">
        <w:rPr>
          <w:rFonts w:asciiTheme="minorHAnsi" w:hAnsiTheme="minorHAnsi"/>
          <w:color w:val="000000" w:themeColor="text1"/>
        </w:rPr>
        <w:t>8</w:t>
      </w:r>
      <w:r w:rsidRPr="001C732C">
        <w:rPr>
          <w:rFonts w:asciiTheme="minorHAnsi" w:hAnsiTheme="minorHAnsi"/>
          <w:color w:val="000000" w:themeColor="text1"/>
        </w:rPr>
        <w:t xml:space="preserve"> – </w:t>
      </w:r>
      <w:r w:rsidR="00584330">
        <w:rPr>
          <w:rFonts w:asciiTheme="minorHAnsi" w:hAnsiTheme="minorHAnsi"/>
          <w:color w:val="000000" w:themeColor="text1"/>
        </w:rPr>
        <w:t>Verification of Identity Standard</w:t>
      </w:r>
      <w:bookmarkEnd w:id="516"/>
    </w:p>
    <w:p w14:paraId="717E52E8" w14:textId="7A670BC5" w:rsidR="00DC3D30" w:rsidRPr="00E97039" w:rsidRDefault="00DC3D30" w:rsidP="00DC3D30">
      <w:pPr>
        <w:spacing w:before="120" w:line="360" w:lineRule="auto"/>
        <w:ind w:left="709" w:hanging="709"/>
        <w:rPr>
          <w:rFonts w:ascii="Arial" w:eastAsia="Times New Roman" w:hAnsi="Arial" w:cs="Arial"/>
          <w:b/>
          <w:szCs w:val="20"/>
          <w:lang w:eastAsia="en-AU"/>
        </w:rPr>
      </w:pPr>
      <w:bookmarkStart w:id="517" w:name="_Toc407571853"/>
      <w:r w:rsidRPr="00E97039">
        <w:rPr>
          <w:rFonts w:ascii="Arial" w:eastAsia="Times New Roman" w:hAnsi="Arial" w:cs="Arial"/>
          <w:b/>
          <w:szCs w:val="20"/>
          <w:lang w:eastAsia="en-AU"/>
        </w:rPr>
        <w:t>1</w:t>
      </w:r>
      <w:r>
        <w:rPr>
          <w:rFonts w:ascii="Arial" w:eastAsia="Times New Roman" w:hAnsi="Arial" w:cs="Arial"/>
          <w:b/>
          <w:szCs w:val="20"/>
          <w:lang w:eastAsia="en-AU"/>
        </w:rPr>
        <w:t>.</w:t>
      </w:r>
      <w:r w:rsidRPr="00E97039">
        <w:rPr>
          <w:rFonts w:ascii="Arial" w:eastAsia="Times New Roman" w:hAnsi="Arial" w:cs="Arial"/>
          <w:b/>
          <w:szCs w:val="20"/>
          <w:lang w:eastAsia="en-AU"/>
        </w:rPr>
        <w:tab/>
        <w:t>De</w:t>
      </w:r>
      <w:r w:rsidRPr="00E97039">
        <w:rPr>
          <w:rFonts w:ascii="Arial" w:eastAsia="Times New Roman" w:hAnsi="Arial" w:cs="Arial"/>
          <w:b/>
          <w:spacing w:val="1"/>
          <w:szCs w:val="20"/>
          <w:lang w:eastAsia="en-AU"/>
        </w:rPr>
        <w:t>fi</w:t>
      </w:r>
      <w:r w:rsidRPr="00E97039">
        <w:rPr>
          <w:rFonts w:ascii="Arial" w:eastAsia="Times New Roman" w:hAnsi="Arial" w:cs="Arial"/>
          <w:b/>
          <w:szCs w:val="20"/>
          <w:lang w:eastAsia="en-AU"/>
        </w:rPr>
        <w:t>ni</w:t>
      </w:r>
      <w:r w:rsidRPr="00E97039">
        <w:rPr>
          <w:rFonts w:ascii="Arial" w:eastAsia="Times New Roman" w:hAnsi="Arial" w:cs="Arial"/>
          <w:b/>
          <w:spacing w:val="1"/>
          <w:szCs w:val="20"/>
          <w:lang w:eastAsia="en-AU"/>
        </w:rPr>
        <w:t>ti</w:t>
      </w:r>
      <w:r w:rsidRPr="00E97039">
        <w:rPr>
          <w:rFonts w:ascii="Arial" w:eastAsia="Times New Roman" w:hAnsi="Arial" w:cs="Arial"/>
          <w:b/>
          <w:szCs w:val="20"/>
          <w:lang w:eastAsia="en-AU"/>
        </w:rPr>
        <w:t>ons</w:t>
      </w:r>
      <w:bookmarkEnd w:id="517"/>
    </w:p>
    <w:p w14:paraId="163F9455" w14:textId="77777777" w:rsidR="00DC3D30" w:rsidRPr="00E97039" w:rsidRDefault="00DC3D30" w:rsidP="00DC3D30">
      <w:pPr>
        <w:spacing w:line="240" w:lineRule="atLeast"/>
        <w:ind w:left="851" w:hanging="851"/>
        <w:rPr>
          <w:rFonts w:ascii="Arial" w:eastAsia="Arial" w:hAnsi="Arial" w:cs="Arial"/>
          <w:szCs w:val="20"/>
          <w:lang w:eastAsia="en-AU"/>
        </w:rPr>
      </w:pPr>
      <w:r w:rsidRPr="00E97039">
        <w:rPr>
          <w:rFonts w:ascii="Arial" w:eastAsia="Arial" w:hAnsi="Arial" w:cs="Arial"/>
          <w:spacing w:val="1"/>
          <w:szCs w:val="20"/>
          <w:lang w:eastAsia="en-AU"/>
        </w:rPr>
        <w:t>I</w:t>
      </w:r>
      <w:r w:rsidRPr="00E97039">
        <w:rPr>
          <w:rFonts w:ascii="Arial" w:eastAsia="Arial" w:hAnsi="Arial" w:cs="Arial"/>
          <w:szCs w:val="20"/>
          <w:lang w:eastAsia="en-AU"/>
        </w:rPr>
        <w:t>n</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1"/>
          <w:szCs w:val="20"/>
          <w:lang w:eastAsia="en-AU"/>
        </w:rPr>
        <w:t>i</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zCs w:val="20"/>
          <w:lang w:eastAsia="en-AU"/>
        </w:rPr>
        <w:t>on</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f </w:t>
      </w:r>
      <w:r w:rsidRPr="00E97039">
        <w:rPr>
          <w:rFonts w:ascii="Arial" w:eastAsia="Arial" w:hAnsi="Arial" w:cs="Arial"/>
          <w:spacing w:val="1"/>
          <w:szCs w:val="20"/>
          <w:lang w:eastAsia="en-AU"/>
        </w:rPr>
        <w:t>I</w:t>
      </w:r>
      <w:r w:rsidRPr="00E97039">
        <w:rPr>
          <w:rFonts w:ascii="Arial" w:eastAsia="Arial" w:hAnsi="Arial" w:cs="Arial"/>
          <w:szCs w:val="20"/>
          <w:lang w:eastAsia="en-AU"/>
        </w:rPr>
        <w:t>d</w:t>
      </w:r>
      <w:r w:rsidRPr="00E97039">
        <w:rPr>
          <w:rFonts w:ascii="Arial" w:eastAsia="Arial" w:hAnsi="Arial" w:cs="Arial"/>
          <w:spacing w:val="-3"/>
          <w:szCs w:val="20"/>
          <w:lang w:eastAsia="en-AU"/>
        </w:rPr>
        <w:t>e</w:t>
      </w:r>
      <w:r w:rsidRPr="00E97039">
        <w:rPr>
          <w:rFonts w:ascii="Arial" w:eastAsia="Arial" w:hAnsi="Arial" w:cs="Arial"/>
          <w:szCs w:val="20"/>
          <w:lang w:eastAsia="en-AU"/>
        </w:rPr>
        <w:t>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zCs w:val="20"/>
          <w:lang w:eastAsia="en-AU"/>
        </w:rPr>
        <w:t>y</w:t>
      </w:r>
      <w:r w:rsidRPr="00E97039">
        <w:rPr>
          <w:rFonts w:ascii="Arial" w:eastAsia="Arial" w:hAnsi="Arial" w:cs="Arial"/>
          <w:spacing w:val="-1"/>
          <w:szCs w:val="20"/>
          <w:lang w:eastAsia="en-AU"/>
        </w:rPr>
        <w:t xml:space="preserve"> S</w:t>
      </w:r>
      <w:r w:rsidRPr="00E97039">
        <w:rPr>
          <w:rFonts w:ascii="Arial" w:eastAsia="Arial" w:hAnsi="Arial" w:cs="Arial"/>
          <w:spacing w:val="1"/>
          <w:szCs w:val="20"/>
          <w:lang w:eastAsia="en-AU"/>
        </w:rPr>
        <w:t>t</w:t>
      </w:r>
      <w:r w:rsidRPr="00E97039">
        <w:rPr>
          <w:rFonts w:ascii="Arial" w:eastAsia="Arial" w:hAnsi="Arial" w:cs="Arial"/>
          <w:szCs w:val="20"/>
          <w:lang w:eastAsia="en-AU"/>
        </w:rPr>
        <w:t>anda</w:t>
      </w:r>
      <w:r w:rsidRPr="00E97039">
        <w:rPr>
          <w:rFonts w:ascii="Arial" w:eastAsia="Arial" w:hAnsi="Arial" w:cs="Arial"/>
          <w:spacing w:val="1"/>
          <w:szCs w:val="20"/>
          <w:lang w:eastAsia="en-AU"/>
        </w:rPr>
        <w:t>r</w:t>
      </w:r>
      <w:r w:rsidRPr="00E97039">
        <w:rPr>
          <w:rFonts w:ascii="Arial" w:eastAsia="Arial" w:hAnsi="Arial" w:cs="Arial"/>
          <w:szCs w:val="20"/>
          <w:lang w:eastAsia="en-AU"/>
        </w:rPr>
        <w:t>d</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cap</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zCs w:val="20"/>
          <w:lang w:eastAsia="en-AU"/>
        </w:rPr>
        <w:t>a</w:t>
      </w:r>
      <w:r w:rsidRPr="00E97039">
        <w:rPr>
          <w:rFonts w:ascii="Arial" w:eastAsia="Arial" w:hAnsi="Arial" w:cs="Arial"/>
          <w:spacing w:val="-1"/>
          <w:szCs w:val="20"/>
          <w:lang w:eastAsia="en-AU"/>
        </w:rPr>
        <w:t>li</w:t>
      </w:r>
      <w:r w:rsidRPr="00E97039">
        <w:rPr>
          <w:rFonts w:ascii="Arial" w:eastAsia="Arial" w:hAnsi="Arial" w:cs="Arial"/>
          <w:szCs w:val="20"/>
          <w:lang w:eastAsia="en-AU"/>
        </w:rPr>
        <w:t>s</w:t>
      </w:r>
      <w:r w:rsidRPr="00E97039">
        <w:rPr>
          <w:rFonts w:ascii="Arial" w:eastAsia="Arial" w:hAnsi="Arial" w:cs="Arial"/>
          <w:spacing w:val="-3"/>
          <w:szCs w:val="20"/>
          <w:lang w:eastAsia="en-AU"/>
        </w:rPr>
        <w:t>e</w:t>
      </w:r>
      <w:r w:rsidRPr="00E97039">
        <w:rPr>
          <w:rFonts w:ascii="Arial" w:eastAsia="Arial" w:hAnsi="Arial" w:cs="Arial"/>
          <w:szCs w:val="20"/>
          <w:lang w:eastAsia="en-AU"/>
        </w:rPr>
        <w:t>d</w:t>
      </w:r>
      <w:r w:rsidRPr="00E97039">
        <w:rPr>
          <w:rFonts w:ascii="Arial" w:eastAsia="Arial" w:hAnsi="Arial" w:cs="Arial"/>
          <w:spacing w:val="1"/>
          <w:szCs w:val="20"/>
          <w:lang w:eastAsia="en-AU"/>
        </w:rPr>
        <w:t xml:space="preserve"> t</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rm</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ha</w:t>
      </w:r>
      <w:r w:rsidRPr="00E97039">
        <w:rPr>
          <w:rFonts w:ascii="Arial" w:eastAsia="Arial" w:hAnsi="Arial" w:cs="Arial"/>
          <w:spacing w:val="-2"/>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t</w:t>
      </w:r>
      <w:r w:rsidRPr="00E97039">
        <w:rPr>
          <w:rFonts w:ascii="Arial" w:eastAsia="Arial" w:hAnsi="Arial" w:cs="Arial"/>
          <w:szCs w:val="20"/>
          <w:lang w:eastAsia="en-AU"/>
        </w:rPr>
        <w:t>he</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m</w:t>
      </w:r>
      <w:r w:rsidRPr="00E97039">
        <w:rPr>
          <w:rFonts w:ascii="Arial" w:eastAsia="Arial" w:hAnsi="Arial" w:cs="Arial"/>
          <w:szCs w:val="20"/>
          <w:lang w:eastAsia="en-AU"/>
        </w:rPr>
        <w:t>ean</w:t>
      </w:r>
      <w:r w:rsidRPr="00E97039">
        <w:rPr>
          <w:rFonts w:ascii="Arial" w:eastAsia="Arial" w:hAnsi="Arial" w:cs="Arial"/>
          <w:spacing w:val="-1"/>
          <w:szCs w:val="20"/>
          <w:lang w:eastAsia="en-AU"/>
        </w:rPr>
        <w:t>i</w:t>
      </w:r>
      <w:r w:rsidRPr="00E97039">
        <w:rPr>
          <w:rFonts w:ascii="Arial" w:eastAsia="Arial" w:hAnsi="Arial" w:cs="Arial"/>
          <w:spacing w:val="-3"/>
          <w:szCs w:val="20"/>
          <w:lang w:eastAsia="en-AU"/>
        </w:rPr>
        <w:t>n</w:t>
      </w:r>
      <w:r w:rsidRPr="00E97039">
        <w:rPr>
          <w:rFonts w:ascii="Arial" w:eastAsia="Arial" w:hAnsi="Arial" w:cs="Arial"/>
          <w:spacing w:val="2"/>
          <w:szCs w:val="20"/>
          <w:lang w:eastAsia="en-AU"/>
        </w:rPr>
        <w:t>g</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set o</w:t>
      </w:r>
      <w:r w:rsidRPr="00E97039">
        <w:rPr>
          <w:rFonts w:ascii="Arial" w:eastAsia="Arial" w:hAnsi="Arial" w:cs="Arial"/>
          <w:spacing w:val="-3"/>
          <w:szCs w:val="20"/>
          <w:lang w:eastAsia="en-AU"/>
        </w:rPr>
        <w:t>u</w:t>
      </w:r>
      <w:r w:rsidRPr="00E97039">
        <w:rPr>
          <w:rFonts w:ascii="Arial" w:eastAsia="Arial" w:hAnsi="Arial" w:cs="Arial"/>
          <w:szCs w:val="20"/>
          <w:lang w:eastAsia="en-AU"/>
        </w:rPr>
        <w:t>t</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be</w:t>
      </w:r>
      <w:r w:rsidRPr="00E97039">
        <w:rPr>
          <w:rFonts w:ascii="Arial" w:eastAsia="Arial" w:hAnsi="Arial" w:cs="Arial"/>
          <w:spacing w:val="-1"/>
          <w:szCs w:val="20"/>
          <w:lang w:eastAsia="en-AU"/>
        </w:rPr>
        <w:t>l</w:t>
      </w:r>
      <w:r w:rsidRPr="00E97039">
        <w:rPr>
          <w:rFonts w:ascii="Arial" w:eastAsia="Arial" w:hAnsi="Arial" w:cs="Arial"/>
          <w:szCs w:val="20"/>
          <w:lang w:eastAsia="en-AU"/>
        </w:rPr>
        <w:t>o</w:t>
      </w:r>
      <w:r w:rsidRPr="00E97039">
        <w:rPr>
          <w:rFonts w:ascii="Arial" w:eastAsia="Arial" w:hAnsi="Arial" w:cs="Arial"/>
          <w:spacing w:val="-4"/>
          <w:szCs w:val="20"/>
          <w:lang w:eastAsia="en-AU"/>
        </w:rPr>
        <w:t>w</w:t>
      </w:r>
      <w:r w:rsidRPr="00E97039">
        <w:rPr>
          <w:rFonts w:ascii="Arial" w:eastAsia="Arial" w:hAnsi="Arial" w:cs="Arial"/>
          <w:szCs w:val="20"/>
          <w:lang w:eastAsia="en-AU"/>
        </w:rPr>
        <w:t>:</w:t>
      </w:r>
    </w:p>
    <w:p w14:paraId="202A32B5"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 xml:space="preserve">ADI </w:t>
      </w:r>
      <w:r w:rsidRPr="00E97039">
        <w:rPr>
          <w:rFonts w:ascii="Arial" w:eastAsia="Arial" w:hAnsi="Arial" w:cs="Times New Roman"/>
          <w:bCs/>
          <w:szCs w:val="20"/>
        </w:rPr>
        <w:t xml:space="preserve">(authorised deposit-taking institution) has the meaning given to it in the </w:t>
      </w:r>
      <w:r w:rsidRPr="00E97039">
        <w:rPr>
          <w:rFonts w:ascii="Arial" w:eastAsia="Arial" w:hAnsi="Arial" w:cs="Times New Roman"/>
          <w:bCs/>
          <w:i/>
          <w:szCs w:val="20"/>
        </w:rPr>
        <w:t>Banking Act 1959</w:t>
      </w:r>
      <w:r w:rsidRPr="00E97039">
        <w:rPr>
          <w:rFonts w:ascii="Arial" w:eastAsia="Arial" w:hAnsi="Arial" w:cs="Times New Roman"/>
          <w:bCs/>
          <w:szCs w:val="20"/>
        </w:rPr>
        <w:t xml:space="preserve"> (</w:t>
      </w:r>
      <w:proofErr w:type="spellStart"/>
      <w:r w:rsidRPr="00E97039">
        <w:rPr>
          <w:rFonts w:ascii="Arial" w:eastAsia="Arial" w:hAnsi="Arial" w:cs="Times New Roman"/>
          <w:bCs/>
          <w:szCs w:val="20"/>
        </w:rPr>
        <w:t>Cth</w:t>
      </w:r>
      <w:proofErr w:type="spellEnd"/>
      <w:r w:rsidRPr="00E97039">
        <w:rPr>
          <w:rFonts w:ascii="Arial" w:eastAsia="Arial" w:hAnsi="Arial" w:cs="Times New Roman"/>
          <w:bCs/>
          <w:szCs w:val="20"/>
        </w:rPr>
        <w:t>).</w:t>
      </w:r>
    </w:p>
    <w:p w14:paraId="0DE81B94"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A</w:t>
      </w:r>
      <w:r w:rsidRPr="00E97039">
        <w:rPr>
          <w:rFonts w:ascii="Arial" w:eastAsia="Arial" w:hAnsi="Arial" w:cs="Times New Roman"/>
          <w:b/>
          <w:bCs/>
          <w:spacing w:val="2"/>
          <w:szCs w:val="20"/>
        </w:rPr>
        <w:t>d</w:t>
      </w:r>
      <w:r w:rsidRPr="00E97039">
        <w:rPr>
          <w:rFonts w:ascii="Arial" w:eastAsia="Arial" w:hAnsi="Arial" w:cs="Times New Roman"/>
          <w:b/>
          <w:bCs/>
          <w:szCs w:val="20"/>
        </w:rPr>
        <w:t>u</w:t>
      </w:r>
      <w:r w:rsidRPr="00E97039">
        <w:rPr>
          <w:rFonts w:ascii="Arial" w:eastAsia="Arial" w:hAnsi="Arial" w:cs="Times New Roman"/>
          <w:b/>
          <w:bCs/>
          <w:spacing w:val="1"/>
          <w:szCs w:val="20"/>
        </w:rPr>
        <w:t>l</w:t>
      </w:r>
      <w:r w:rsidRPr="00E97039">
        <w:rPr>
          <w:rFonts w:ascii="Arial" w:eastAsia="Arial" w:hAnsi="Arial" w:cs="Times New Roman"/>
          <w:b/>
          <w:bCs/>
          <w:szCs w:val="20"/>
        </w:rPr>
        <w:t>t</w:t>
      </w:r>
      <w:r w:rsidRPr="00E97039">
        <w:rPr>
          <w:rFonts w:ascii="Arial" w:eastAsia="Arial" w:hAnsi="Arial" w:cs="Times New Roman"/>
          <w:b/>
          <w:bCs/>
          <w:spacing w:val="2"/>
          <w:szCs w:val="20"/>
        </w:rPr>
        <w:t xml:space="preserve"> </w:t>
      </w:r>
      <w:r w:rsidRPr="00E97039">
        <w:rPr>
          <w:rFonts w:ascii="Arial" w:eastAsia="Arial" w:hAnsi="Arial" w:cs="Times New Roman"/>
          <w:bCs/>
          <w:szCs w:val="20"/>
        </w:rPr>
        <w:t>has</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zCs w:val="20"/>
        </w:rPr>
        <w:t>ng</w:t>
      </w:r>
      <w:r w:rsidRPr="00E97039">
        <w:rPr>
          <w:rFonts w:ascii="Arial" w:eastAsia="Arial" w:hAnsi="Arial" w:cs="Times New Roman"/>
          <w:bCs/>
          <w:spacing w:val="-2"/>
          <w:szCs w:val="20"/>
        </w:rPr>
        <w:t xml:space="preserve"> </w:t>
      </w:r>
      <w:r w:rsidRPr="00E97039">
        <w:rPr>
          <w:rFonts w:ascii="Arial" w:eastAsia="Arial" w:hAnsi="Arial" w:cs="Times New Roman"/>
          <w:bCs/>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1"/>
          <w:szCs w:val="20"/>
        </w:rPr>
        <w:t xml:space="preserve"> t</w:t>
      </w:r>
      <w:r w:rsidRPr="00E97039">
        <w:rPr>
          <w:rFonts w:ascii="Arial" w:eastAsia="Arial" w:hAnsi="Arial" w:cs="Times New Roman"/>
          <w:bCs/>
          <w:szCs w:val="20"/>
        </w:rPr>
        <w:t>o</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t</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ECN</w:t>
      </w:r>
      <w:r w:rsidRPr="00E97039">
        <w:rPr>
          <w:rFonts w:ascii="Arial" w:eastAsia="Arial" w:hAnsi="Arial" w:cs="Times New Roman"/>
          <w:bCs/>
          <w:szCs w:val="20"/>
        </w:rPr>
        <w:t>L.</w:t>
      </w:r>
    </w:p>
    <w:p w14:paraId="1C76BDBB"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A</w:t>
      </w:r>
      <w:r w:rsidRPr="00E97039">
        <w:rPr>
          <w:rFonts w:ascii="Arial" w:eastAsia="Arial" w:hAnsi="Arial" w:cs="Times New Roman"/>
          <w:b/>
          <w:bCs/>
          <w:spacing w:val="2"/>
          <w:szCs w:val="20"/>
        </w:rPr>
        <w:t>p</w:t>
      </w:r>
      <w:r w:rsidRPr="00E97039">
        <w:rPr>
          <w:rFonts w:ascii="Arial" w:eastAsia="Arial" w:hAnsi="Arial" w:cs="Times New Roman"/>
          <w:b/>
          <w:bCs/>
          <w:szCs w:val="20"/>
        </w:rPr>
        <w:t>p</w:t>
      </w:r>
      <w:r w:rsidRPr="00E97039">
        <w:rPr>
          <w:rFonts w:ascii="Arial" w:eastAsia="Arial" w:hAnsi="Arial" w:cs="Times New Roman"/>
          <w:b/>
          <w:bCs/>
          <w:spacing w:val="1"/>
          <w:szCs w:val="20"/>
        </w:rPr>
        <w:t>li</w:t>
      </w:r>
      <w:r w:rsidRPr="00E97039">
        <w:rPr>
          <w:rFonts w:ascii="Arial" w:eastAsia="Arial" w:hAnsi="Arial" w:cs="Times New Roman"/>
          <w:b/>
          <w:bCs/>
          <w:szCs w:val="20"/>
        </w:rPr>
        <w:t>ca</w:t>
      </w:r>
      <w:r w:rsidRPr="00E97039">
        <w:rPr>
          <w:rFonts w:ascii="Arial" w:eastAsia="Arial" w:hAnsi="Arial" w:cs="Times New Roman"/>
          <w:b/>
          <w:bCs/>
          <w:spacing w:val="1"/>
          <w:szCs w:val="20"/>
        </w:rPr>
        <w:t>ti</w:t>
      </w:r>
      <w:r w:rsidRPr="00E97039">
        <w:rPr>
          <w:rFonts w:ascii="Arial" w:eastAsia="Arial" w:hAnsi="Arial" w:cs="Times New Roman"/>
          <w:b/>
          <w:bCs/>
          <w:szCs w:val="20"/>
        </w:rPr>
        <w:t>on</w:t>
      </w:r>
      <w:r w:rsidRPr="00E97039">
        <w:rPr>
          <w:rFonts w:ascii="Arial" w:eastAsia="Arial" w:hAnsi="Arial" w:cs="Times New Roman"/>
          <w:b/>
          <w:bCs/>
          <w:spacing w:val="1"/>
          <w:szCs w:val="20"/>
        </w:rPr>
        <w:t xml:space="preserve"> </w:t>
      </w:r>
      <w:r w:rsidRPr="00E97039">
        <w:rPr>
          <w:rFonts w:ascii="Arial" w:eastAsia="Arial" w:hAnsi="Arial" w:cs="Times New Roman"/>
          <w:b/>
          <w:bCs/>
          <w:szCs w:val="20"/>
        </w:rPr>
        <w:t>L</w:t>
      </w:r>
      <w:r w:rsidRPr="00E97039">
        <w:rPr>
          <w:rFonts w:ascii="Arial" w:eastAsia="Arial" w:hAnsi="Arial" w:cs="Times New Roman"/>
          <w:b/>
          <w:bCs/>
          <w:spacing w:val="-5"/>
          <w:szCs w:val="20"/>
        </w:rPr>
        <w:t>a</w:t>
      </w:r>
      <w:r w:rsidRPr="00E97039">
        <w:rPr>
          <w:rFonts w:ascii="Arial" w:eastAsia="Arial" w:hAnsi="Arial" w:cs="Times New Roman"/>
          <w:b/>
          <w:bCs/>
          <w:szCs w:val="20"/>
        </w:rPr>
        <w:t>w</w:t>
      </w:r>
      <w:r w:rsidRPr="00E97039">
        <w:rPr>
          <w:rFonts w:ascii="Arial" w:eastAsia="Arial" w:hAnsi="Arial" w:cs="Times New Roman"/>
          <w:b/>
          <w:bCs/>
          <w:spacing w:val="2"/>
          <w:szCs w:val="20"/>
        </w:rPr>
        <w:t xml:space="preserve"> </w:t>
      </w:r>
      <w:r w:rsidRPr="00E97039">
        <w:rPr>
          <w:rFonts w:ascii="Arial" w:eastAsia="Arial" w:hAnsi="Arial" w:cs="Times New Roman"/>
          <w:bCs/>
          <w:szCs w:val="20"/>
        </w:rPr>
        <w:t>has</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pacing w:val="-3"/>
          <w:szCs w:val="20"/>
        </w:rPr>
        <w:t>h</w:t>
      </w:r>
      <w:r w:rsidRPr="00E97039">
        <w:rPr>
          <w:rFonts w:ascii="Arial" w:eastAsia="Arial" w:hAnsi="Arial" w:cs="Times New Roman"/>
          <w:bCs/>
          <w:szCs w:val="20"/>
        </w:rPr>
        <w:t>e</w:t>
      </w:r>
      <w:r w:rsidRPr="00E97039">
        <w:rPr>
          <w:rFonts w:ascii="Arial" w:eastAsia="Arial" w:hAnsi="Arial" w:cs="Times New Roman"/>
          <w:bCs/>
          <w:spacing w:val="1"/>
          <w:szCs w:val="20"/>
        </w:rPr>
        <w:t xml:space="preserve"> 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1"/>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1"/>
          <w:szCs w:val="20"/>
        </w:rPr>
        <w:t xml:space="preserve"> t</w:t>
      </w:r>
      <w:r w:rsidRPr="00E97039">
        <w:rPr>
          <w:rFonts w:ascii="Arial" w:eastAsia="Arial" w:hAnsi="Arial" w:cs="Times New Roman"/>
          <w:bCs/>
          <w:szCs w:val="20"/>
        </w:rPr>
        <w:t>o</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 xml:space="preserve">t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ECN</w:t>
      </w:r>
      <w:r w:rsidRPr="00E97039">
        <w:rPr>
          <w:rFonts w:ascii="Arial" w:eastAsia="Arial" w:hAnsi="Arial" w:cs="Times New Roman"/>
          <w:bCs/>
          <w:szCs w:val="20"/>
        </w:rPr>
        <w:t>L.</w:t>
      </w:r>
    </w:p>
    <w:p w14:paraId="125974EB"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A</w:t>
      </w:r>
      <w:r w:rsidRPr="00E97039">
        <w:rPr>
          <w:rFonts w:ascii="Arial" w:eastAsia="Arial" w:hAnsi="Arial" w:cs="Times New Roman"/>
          <w:b/>
          <w:bCs/>
          <w:spacing w:val="2"/>
          <w:szCs w:val="20"/>
        </w:rPr>
        <w:t>u</w:t>
      </w:r>
      <w:r w:rsidRPr="00E97039">
        <w:rPr>
          <w:rFonts w:ascii="Arial" w:eastAsia="Arial" w:hAnsi="Arial" w:cs="Times New Roman"/>
          <w:b/>
          <w:bCs/>
          <w:szCs w:val="20"/>
        </w:rPr>
        <w:t>s</w:t>
      </w:r>
      <w:r w:rsidRPr="00E97039">
        <w:rPr>
          <w:rFonts w:ascii="Arial" w:eastAsia="Arial" w:hAnsi="Arial" w:cs="Times New Roman"/>
          <w:b/>
          <w:bCs/>
          <w:spacing w:val="1"/>
          <w:szCs w:val="20"/>
        </w:rPr>
        <w:t>t</w:t>
      </w:r>
      <w:r w:rsidRPr="00E97039">
        <w:rPr>
          <w:rFonts w:ascii="Arial" w:eastAsia="Arial" w:hAnsi="Arial" w:cs="Times New Roman"/>
          <w:b/>
          <w:bCs/>
          <w:szCs w:val="20"/>
        </w:rPr>
        <w:t>ra</w:t>
      </w:r>
      <w:r w:rsidRPr="00E97039">
        <w:rPr>
          <w:rFonts w:ascii="Arial" w:eastAsia="Arial" w:hAnsi="Arial" w:cs="Times New Roman"/>
          <w:b/>
          <w:bCs/>
          <w:spacing w:val="1"/>
          <w:szCs w:val="20"/>
        </w:rPr>
        <w:t>li</w:t>
      </w:r>
      <w:r w:rsidRPr="00E97039">
        <w:rPr>
          <w:rFonts w:ascii="Arial" w:eastAsia="Arial" w:hAnsi="Arial" w:cs="Times New Roman"/>
          <w:b/>
          <w:bCs/>
          <w:szCs w:val="20"/>
        </w:rPr>
        <w:t>an</w:t>
      </w:r>
      <w:r w:rsidRPr="00E97039">
        <w:rPr>
          <w:rFonts w:ascii="Arial" w:eastAsia="Arial" w:hAnsi="Arial" w:cs="Times New Roman"/>
          <w:b/>
          <w:bCs/>
          <w:spacing w:val="30"/>
          <w:szCs w:val="20"/>
        </w:rPr>
        <w:t xml:space="preserve"> </w:t>
      </w:r>
      <w:r w:rsidRPr="00E97039">
        <w:rPr>
          <w:rFonts w:ascii="Arial" w:eastAsia="Arial" w:hAnsi="Arial" w:cs="Times New Roman"/>
          <w:b/>
          <w:bCs/>
          <w:szCs w:val="20"/>
        </w:rPr>
        <w:t>Legal</w:t>
      </w:r>
      <w:r w:rsidRPr="00E97039">
        <w:rPr>
          <w:rFonts w:ascii="Arial" w:eastAsia="Arial" w:hAnsi="Arial" w:cs="Times New Roman"/>
          <w:b/>
          <w:bCs/>
          <w:spacing w:val="31"/>
          <w:szCs w:val="20"/>
        </w:rPr>
        <w:t xml:space="preserve"> </w:t>
      </w:r>
      <w:r w:rsidRPr="00E97039">
        <w:rPr>
          <w:rFonts w:ascii="Arial" w:eastAsia="Arial" w:hAnsi="Arial" w:cs="Times New Roman"/>
          <w:b/>
          <w:bCs/>
          <w:spacing w:val="-3"/>
          <w:szCs w:val="20"/>
        </w:rPr>
        <w:t>P</w:t>
      </w:r>
      <w:r w:rsidRPr="00E97039">
        <w:rPr>
          <w:rFonts w:ascii="Arial" w:eastAsia="Arial" w:hAnsi="Arial" w:cs="Times New Roman"/>
          <w:b/>
          <w:bCs/>
          <w:szCs w:val="20"/>
        </w:rPr>
        <w:t>rac</w:t>
      </w:r>
      <w:r w:rsidRPr="00E97039">
        <w:rPr>
          <w:rFonts w:ascii="Arial" w:eastAsia="Arial" w:hAnsi="Arial" w:cs="Times New Roman"/>
          <w:b/>
          <w:bCs/>
          <w:spacing w:val="-2"/>
          <w:szCs w:val="20"/>
        </w:rPr>
        <w:t>t</w:t>
      </w:r>
      <w:r w:rsidRPr="00E97039">
        <w:rPr>
          <w:rFonts w:ascii="Arial" w:eastAsia="Arial" w:hAnsi="Arial" w:cs="Times New Roman"/>
          <w:b/>
          <w:bCs/>
          <w:spacing w:val="-1"/>
          <w:szCs w:val="20"/>
        </w:rPr>
        <w:t>i</w:t>
      </w:r>
      <w:r w:rsidRPr="00E97039">
        <w:rPr>
          <w:rFonts w:ascii="Arial" w:eastAsia="Arial" w:hAnsi="Arial" w:cs="Times New Roman"/>
          <w:b/>
          <w:bCs/>
          <w:spacing w:val="1"/>
          <w:szCs w:val="20"/>
        </w:rPr>
        <w:t>ti</w:t>
      </w:r>
      <w:r w:rsidRPr="00E97039">
        <w:rPr>
          <w:rFonts w:ascii="Arial" w:eastAsia="Arial" w:hAnsi="Arial" w:cs="Times New Roman"/>
          <w:b/>
          <w:bCs/>
          <w:szCs w:val="20"/>
        </w:rPr>
        <w:t>oner</w:t>
      </w:r>
      <w:r w:rsidRPr="00E97039">
        <w:rPr>
          <w:rFonts w:ascii="Arial" w:eastAsia="Arial" w:hAnsi="Arial" w:cs="Times New Roman"/>
          <w:b/>
          <w:bCs/>
          <w:spacing w:val="31"/>
          <w:szCs w:val="20"/>
        </w:rPr>
        <w:t xml:space="preserve"> </w:t>
      </w:r>
      <w:r w:rsidRPr="00E97039">
        <w:rPr>
          <w:rFonts w:ascii="Arial" w:eastAsia="Arial" w:hAnsi="Arial" w:cs="Times New Roman"/>
          <w:bCs/>
          <w:szCs w:val="20"/>
        </w:rPr>
        <w:t>h</w:t>
      </w:r>
      <w:r w:rsidRPr="00E97039">
        <w:rPr>
          <w:rFonts w:ascii="Arial" w:eastAsia="Arial" w:hAnsi="Arial" w:cs="Times New Roman"/>
          <w:bCs/>
          <w:spacing w:val="-3"/>
          <w:szCs w:val="20"/>
        </w:rPr>
        <w:t>a</w:t>
      </w:r>
      <w:r w:rsidRPr="00E97039">
        <w:rPr>
          <w:rFonts w:ascii="Arial" w:eastAsia="Arial" w:hAnsi="Arial" w:cs="Times New Roman"/>
          <w:bCs/>
          <w:szCs w:val="20"/>
        </w:rPr>
        <w:t>s</w:t>
      </w:r>
      <w:r w:rsidRPr="00E97039">
        <w:rPr>
          <w:rFonts w:ascii="Arial" w:eastAsia="Arial" w:hAnsi="Arial" w:cs="Times New Roman"/>
          <w:bCs/>
          <w:spacing w:val="30"/>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7"/>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30"/>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30"/>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o</w:t>
      </w:r>
      <w:r w:rsidRPr="00E97039">
        <w:rPr>
          <w:rFonts w:ascii="Arial" w:eastAsia="Arial" w:hAnsi="Arial" w:cs="Times New Roman"/>
          <w:bCs/>
          <w:spacing w:val="30"/>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t</w:t>
      </w:r>
      <w:r w:rsidRPr="00E97039">
        <w:rPr>
          <w:rFonts w:ascii="Arial" w:eastAsia="Arial" w:hAnsi="Arial" w:cs="Times New Roman"/>
          <w:bCs/>
          <w:spacing w:val="31"/>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30"/>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7"/>
          <w:szCs w:val="20"/>
        </w:rPr>
        <w:t xml:space="preserve"> </w:t>
      </w:r>
      <w:r w:rsidRPr="00E97039">
        <w:rPr>
          <w:rFonts w:ascii="Arial" w:eastAsia="Arial" w:hAnsi="Arial" w:cs="Times New Roman"/>
          <w:bCs/>
          <w:szCs w:val="20"/>
        </w:rPr>
        <w:t xml:space="preserve">relevant legislation of the Jurisdiction in which the land the subject of the Conveyancing Transaction is situated and in South Australia is a legal practitioner for the purposes of the </w:t>
      </w:r>
      <w:r w:rsidRPr="00E97039">
        <w:rPr>
          <w:rFonts w:ascii="Arial" w:eastAsia="Arial" w:hAnsi="Arial" w:cs="Times New Roman"/>
          <w:bCs/>
          <w:i/>
          <w:szCs w:val="20"/>
        </w:rPr>
        <w:t>Legal Practitioners Act 1981</w:t>
      </w:r>
      <w:r w:rsidRPr="00E97039">
        <w:rPr>
          <w:rFonts w:ascii="Arial" w:eastAsia="Arial" w:hAnsi="Arial" w:cs="Times New Roman"/>
          <w:bCs/>
          <w:szCs w:val="20"/>
        </w:rPr>
        <w:t xml:space="preserve"> (SA).</w:t>
      </w:r>
    </w:p>
    <w:p w14:paraId="0CE727E0" w14:textId="77777777" w:rsidR="00DC3D30" w:rsidRPr="00E97039" w:rsidRDefault="00DC3D30" w:rsidP="00DC3D30">
      <w:pPr>
        <w:spacing w:line="240" w:lineRule="atLeast"/>
        <w:ind w:left="709"/>
        <w:jc w:val="both"/>
        <w:rPr>
          <w:rFonts w:ascii="Arial" w:eastAsia="Tahoma" w:hAnsi="Arial" w:cs="Tahoma"/>
          <w:bCs/>
          <w:szCs w:val="20"/>
        </w:rPr>
      </w:pPr>
      <w:r w:rsidRPr="00E97039">
        <w:rPr>
          <w:rFonts w:ascii="Arial" w:eastAsia="Arial" w:hAnsi="Arial" w:cs="Times New Roman"/>
          <w:b/>
          <w:bCs/>
          <w:szCs w:val="20"/>
        </w:rPr>
        <w:t>A</w:t>
      </w:r>
      <w:r w:rsidRPr="00E97039">
        <w:rPr>
          <w:rFonts w:ascii="Arial" w:eastAsia="Arial" w:hAnsi="Arial" w:cs="Times New Roman"/>
          <w:b/>
          <w:bCs/>
          <w:spacing w:val="2"/>
          <w:szCs w:val="20"/>
        </w:rPr>
        <w:t>u</w:t>
      </w:r>
      <w:r w:rsidRPr="00E97039">
        <w:rPr>
          <w:rFonts w:ascii="Arial" w:eastAsia="Arial" w:hAnsi="Arial" w:cs="Times New Roman"/>
          <w:b/>
          <w:bCs/>
          <w:szCs w:val="20"/>
        </w:rPr>
        <w:t>s</w:t>
      </w:r>
      <w:r w:rsidRPr="00E97039">
        <w:rPr>
          <w:rFonts w:ascii="Arial" w:eastAsia="Arial" w:hAnsi="Arial" w:cs="Times New Roman"/>
          <w:b/>
          <w:bCs/>
          <w:spacing w:val="1"/>
          <w:szCs w:val="20"/>
        </w:rPr>
        <w:t>t</w:t>
      </w:r>
      <w:r w:rsidRPr="00E97039">
        <w:rPr>
          <w:rFonts w:ascii="Arial" w:eastAsia="Arial" w:hAnsi="Arial" w:cs="Times New Roman"/>
          <w:b/>
          <w:bCs/>
          <w:szCs w:val="20"/>
        </w:rPr>
        <w:t>ra</w:t>
      </w:r>
      <w:r w:rsidRPr="00E97039">
        <w:rPr>
          <w:rFonts w:ascii="Arial" w:eastAsia="Arial" w:hAnsi="Arial" w:cs="Times New Roman"/>
          <w:b/>
          <w:bCs/>
          <w:spacing w:val="1"/>
          <w:szCs w:val="20"/>
        </w:rPr>
        <w:t>li</w:t>
      </w:r>
      <w:r w:rsidRPr="00E97039">
        <w:rPr>
          <w:rFonts w:ascii="Arial" w:eastAsia="Arial" w:hAnsi="Arial" w:cs="Times New Roman"/>
          <w:b/>
          <w:bCs/>
          <w:szCs w:val="20"/>
        </w:rPr>
        <w:t>an</w:t>
      </w:r>
      <w:r w:rsidRPr="00E97039">
        <w:rPr>
          <w:rFonts w:ascii="Arial" w:eastAsia="Arial" w:hAnsi="Arial" w:cs="Times New Roman"/>
          <w:b/>
          <w:bCs/>
          <w:spacing w:val="1"/>
          <w:szCs w:val="20"/>
        </w:rPr>
        <w:t xml:space="preserve"> </w:t>
      </w:r>
      <w:r w:rsidRPr="00E97039">
        <w:rPr>
          <w:rFonts w:ascii="Arial" w:eastAsia="Arial" w:hAnsi="Arial" w:cs="Times New Roman"/>
          <w:b/>
          <w:bCs/>
          <w:spacing w:val="-1"/>
          <w:szCs w:val="20"/>
        </w:rPr>
        <w:t>P</w:t>
      </w:r>
      <w:r w:rsidRPr="00E97039">
        <w:rPr>
          <w:rFonts w:ascii="Arial" w:eastAsia="Arial" w:hAnsi="Arial" w:cs="Times New Roman"/>
          <w:b/>
          <w:bCs/>
          <w:szCs w:val="20"/>
        </w:rPr>
        <w:t>asspo</w:t>
      </w:r>
      <w:r w:rsidRPr="00E97039">
        <w:rPr>
          <w:rFonts w:ascii="Arial" w:eastAsia="Arial" w:hAnsi="Arial" w:cs="Times New Roman"/>
          <w:b/>
          <w:bCs/>
          <w:spacing w:val="-2"/>
          <w:szCs w:val="20"/>
        </w:rPr>
        <w:t>r</w:t>
      </w:r>
      <w:r w:rsidRPr="00E97039">
        <w:rPr>
          <w:rFonts w:ascii="Arial" w:eastAsia="Arial" w:hAnsi="Arial" w:cs="Times New Roman"/>
          <w:b/>
          <w:bCs/>
          <w:szCs w:val="20"/>
        </w:rPr>
        <w:t xml:space="preserve">t </w:t>
      </w:r>
      <w:r w:rsidRPr="00E97039">
        <w:rPr>
          <w:rFonts w:ascii="Arial" w:eastAsia="Arial" w:hAnsi="Arial" w:cs="Times New Roman"/>
          <w:bCs/>
          <w:spacing w:val="1"/>
          <w:szCs w:val="20"/>
        </w:rPr>
        <w:t>m</w:t>
      </w:r>
      <w:r w:rsidRPr="00E97039">
        <w:rPr>
          <w:rFonts w:ascii="Arial" w:eastAsia="Arial" w:hAnsi="Arial" w:cs="Times New Roman"/>
          <w:bCs/>
          <w:spacing w:val="-3"/>
          <w:szCs w:val="20"/>
        </w:rPr>
        <w:t>e</w:t>
      </w:r>
      <w:r w:rsidRPr="00E97039">
        <w:rPr>
          <w:rFonts w:ascii="Arial" w:eastAsia="Arial" w:hAnsi="Arial" w:cs="Times New Roman"/>
          <w:bCs/>
          <w:szCs w:val="20"/>
        </w:rPr>
        <w:t>ans</w:t>
      </w:r>
      <w:r w:rsidRPr="00E97039">
        <w:rPr>
          <w:rFonts w:ascii="Arial" w:eastAsia="Arial" w:hAnsi="Arial" w:cs="Times New Roman"/>
          <w:bCs/>
          <w:spacing w:val="1"/>
          <w:szCs w:val="20"/>
        </w:rPr>
        <w:t xml:space="preserve"> </w:t>
      </w:r>
      <w:r w:rsidRPr="00E97039">
        <w:rPr>
          <w:rFonts w:ascii="Arial" w:eastAsia="Arial" w:hAnsi="Arial" w:cs="Times New Roman"/>
          <w:bCs/>
          <w:szCs w:val="20"/>
        </w:rPr>
        <w:t>a</w:t>
      </w:r>
      <w:r w:rsidRPr="00E97039">
        <w:rPr>
          <w:rFonts w:ascii="Arial" w:eastAsia="Arial" w:hAnsi="Arial" w:cs="Times New Roman"/>
          <w:bCs/>
          <w:spacing w:val="1"/>
          <w:szCs w:val="20"/>
        </w:rPr>
        <w:t xml:space="preserve"> </w:t>
      </w:r>
      <w:r w:rsidRPr="00E97039">
        <w:rPr>
          <w:rFonts w:ascii="Arial" w:eastAsia="Arial" w:hAnsi="Arial" w:cs="Times New Roman"/>
          <w:bCs/>
          <w:szCs w:val="20"/>
        </w:rPr>
        <w:t>pa</w:t>
      </w:r>
      <w:r w:rsidRPr="00E97039">
        <w:rPr>
          <w:rFonts w:ascii="Arial" w:eastAsia="Arial" w:hAnsi="Arial" w:cs="Times New Roman"/>
          <w:bCs/>
          <w:spacing w:val="-2"/>
          <w:szCs w:val="20"/>
        </w:rPr>
        <w:t>s</w:t>
      </w:r>
      <w:r w:rsidRPr="00E97039">
        <w:rPr>
          <w:rFonts w:ascii="Arial" w:eastAsia="Arial" w:hAnsi="Arial" w:cs="Times New Roman"/>
          <w:bCs/>
          <w:szCs w:val="20"/>
        </w:rPr>
        <w:t>spo</w:t>
      </w:r>
      <w:r w:rsidRPr="00E97039">
        <w:rPr>
          <w:rFonts w:ascii="Arial" w:eastAsia="Arial" w:hAnsi="Arial" w:cs="Times New Roman"/>
          <w:bCs/>
          <w:spacing w:val="-2"/>
          <w:szCs w:val="20"/>
        </w:rPr>
        <w:t>r</w:t>
      </w:r>
      <w:r w:rsidRPr="00E97039">
        <w:rPr>
          <w:rFonts w:ascii="Arial" w:eastAsia="Arial" w:hAnsi="Arial" w:cs="Times New Roman"/>
          <w:bCs/>
          <w:szCs w:val="20"/>
        </w:rPr>
        <w:t>t</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ssued</w:t>
      </w:r>
      <w:r w:rsidRPr="00E97039">
        <w:rPr>
          <w:rFonts w:ascii="Arial" w:eastAsia="Arial" w:hAnsi="Arial" w:cs="Times New Roman"/>
          <w:bCs/>
          <w:spacing w:val="-2"/>
          <w:szCs w:val="20"/>
        </w:rPr>
        <w:t xml:space="preserve"> </w:t>
      </w:r>
      <w:r w:rsidRPr="00E97039">
        <w:rPr>
          <w:rFonts w:ascii="Arial" w:eastAsia="Arial" w:hAnsi="Arial" w:cs="Times New Roman"/>
          <w:bCs/>
          <w:szCs w:val="20"/>
        </w:rPr>
        <w:t>by</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A</w:t>
      </w:r>
      <w:r w:rsidRPr="00E97039">
        <w:rPr>
          <w:rFonts w:ascii="Arial" w:eastAsia="Arial" w:hAnsi="Arial" w:cs="Times New Roman"/>
          <w:bCs/>
          <w:szCs w:val="20"/>
        </w:rPr>
        <w:t>us</w:t>
      </w:r>
      <w:r w:rsidRPr="00E97039">
        <w:rPr>
          <w:rFonts w:ascii="Arial" w:eastAsia="Arial" w:hAnsi="Arial" w:cs="Times New Roman"/>
          <w:bCs/>
          <w:spacing w:val="-1"/>
          <w:szCs w:val="20"/>
        </w:rPr>
        <w:t>t</w:t>
      </w:r>
      <w:r w:rsidRPr="00E97039">
        <w:rPr>
          <w:rFonts w:ascii="Arial" w:eastAsia="Arial" w:hAnsi="Arial" w:cs="Times New Roman"/>
          <w:bCs/>
          <w:spacing w:val="1"/>
          <w:szCs w:val="20"/>
        </w:rPr>
        <w:t>r</w:t>
      </w:r>
      <w:r w:rsidRPr="00E97039">
        <w:rPr>
          <w:rFonts w:ascii="Arial" w:eastAsia="Arial" w:hAnsi="Arial" w:cs="Times New Roman"/>
          <w:bCs/>
          <w:szCs w:val="20"/>
        </w:rPr>
        <w:t>a</w:t>
      </w:r>
      <w:r w:rsidRPr="00E97039">
        <w:rPr>
          <w:rFonts w:ascii="Arial" w:eastAsia="Arial" w:hAnsi="Arial" w:cs="Times New Roman"/>
          <w:bCs/>
          <w:spacing w:val="-1"/>
          <w:szCs w:val="20"/>
        </w:rPr>
        <w:t>li</w:t>
      </w:r>
      <w:r w:rsidRPr="00E97039">
        <w:rPr>
          <w:rFonts w:ascii="Arial" w:eastAsia="Arial" w:hAnsi="Arial" w:cs="Times New Roman"/>
          <w:bCs/>
          <w:szCs w:val="20"/>
        </w:rPr>
        <w:t>an</w:t>
      </w:r>
      <w:r w:rsidRPr="00E97039">
        <w:rPr>
          <w:rFonts w:ascii="Arial" w:eastAsia="Arial" w:hAnsi="Arial" w:cs="Times New Roman"/>
          <w:bCs/>
          <w:spacing w:val="1"/>
          <w:szCs w:val="20"/>
        </w:rPr>
        <w:t xml:space="preserve"> Commonwealth</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g</w:t>
      </w:r>
      <w:r w:rsidRPr="00E97039">
        <w:rPr>
          <w:rFonts w:ascii="Arial" w:eastAsia="Arial" w:hAnsi="Arial" w:cs="Times New Roman"/>
          <w:bCs/>
          <w:szCs w:val="20"/>
        </w:rPr>
        <w:t>o</w:t>
      </w:r>
      <w:r w:rsidRPr="00E97039">
        <w:rPr>
          <w:rFonts w:ascii="Arial" w:eastAsia="Arial" w:hAnsi="Arial" w:cs="Times New Roman"/>
          <w:bCs/>
          <w:spacing w:val="-2"/>
          <w:szCs w:val="20"/>
        </w:rPr>
        <w:t>v</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n</w:t>
      </w:r>
      <w:r w:rsidRPr="00E97039">
        <w:rPr>
          <w:rFonts w:ascii="Arial" w:eastAsia="Arial" w:hAnsi="Arial" w:cs="Times New Roman"/>
          <w:bCs/>
          <w:spacing w:val="1"/>
          <w:szCs w:val="20"/>
        </w:rPr>
        <w:t>m</w:t>
      </w:r>
      <w:r w:rsidRPr="00E97039">
        <w:rPr>
          <w:rFonts w:ascii="Arial" w:eastAsia="Arial" w:hAnsi="Arial" w:cs="Times New Roman"/>
          <w:bCs/>
          <w:szCs w:val="20"/>
        </w:rPr>
        <w:t>en</w:t>
      </w:r>
      <w:r w:rsidRPr="00E97039">
        <w:rPr>
          <w:rFonts w:ascii="Arial" w:eastAsia="Arial" w:hAnsi="Arial" w:cs="Times New Roman"/>
          <w:bCs/>
          <w:spacing w:val="3"/>
          <w:szCs w:val="20"/>
        </w:rPr>
        <w:t>t</w:t>
      </w:r>
      <w:r w:rsidRPr="00E97039">
        <w:rPr>
          <w:rFonts w:ascii="Arial" w:eastAsia="Tahoma" w:hAnsi="Arial" w:cs="Tahoma"/>
          <w:bCs/>
          <w:szCs w:val="20"/>
        </w:rPr>
        <w:t>.</w:t>
      </w:r>
    </w:p>
    <w:p w14:paraId="1AF18150"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B</w:t>
      </w:r>
      <w:r w:rsidRPr="00E97039">
        <w:rPr>
          <w:rFonts w:ascii="Arial" w:eastAsia="Arial" w:hAnsi="Arial" w:cs="Times New Roman"/>
          <w:b/>
          <w:bCs/>
          <w:szCs w:val="20"/>
        </w:rPr>
        <w:t xml:space="preserve">ank </w:t>
      </w:r>
      <w:r w:rsidRPr="00E97039">
        <w:rPr>
          <w:rFonts w:ascii="Arial" w:eastAsia="Arial" w:hAnsi="Arial" w:cs="Times New Roman"/>
          <w:b/>
          <w:bCs/>
          <w:spacing w:val="1"/>
          <w:szCs w:val="20"/>
        </w:rPr>
        <w:t>M</w:t>
      </w:r>
      <w:r w:rsidRPr="00E97039">
        <w:rPr>
          <w:rFonts w:ascii="Arial" w:eastAsia="Arial" w:hAnsi="Arial" w:cs="Times New Roman"/>
          <w:b/>
          <w:bCs/>
          <w:szCs w:val="20"/>
        </w:rPr>
        <w:t>anager</w:t>
      </w:r>
      <w:r w:rsidRPr="00E97039">
        <w:rPr>
          <w:rFonts w:ascii="Arial" w:eastAsia="Arial" w:hAnsi="Arial" w:cs="Times New Roman"/>
          <w:b/>
          <w:bCs/>
          <w:spacing w:val="26"/>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w:t>
      </w:r>
      <w:r w:rsidRPr="00E97039">
        <w:rPr>
          <w:rFonts w:ascii="Arial" w:eastAsia="Arial" w:hAnsi="Arial" w:cs="Times New Roman"/>
          <w:bCs/>
          <w:spacing w:val="-3"/>
          <w:szCs w:val="20"/>
        </w:rPr>
        <w:t>n</w:t>
      </w:r>
      <w:r w:rsidRPr="00E97039">
        <w:rPr>
          <w:rFonts w:ascii="Arial" w:eastAsia="Arial" w:hAnsi="Arial" w:cs="Times New Roman"/>
          <w:bCs/>
          <w:szCs w:val="20"/>
        </w:rPr>
        <w:t>s</w:t>
      </w:r>
      <w:r w:rsidRPr="00E97039">
        <w:rPr>
          <w:rFonts w:ascii="Arial" w:eastAsia="Arial" w:hAnsi="Arial" w:cs="Times New Roman"/>
          <w:bCs/>
          <w:spacing w:val="25"/>
          <w:szCs w:val="20"/>
        </w:rPr>
        <w:t xml:space="preserve"> </w:t>
      </w:r>
      <w:r w:rsidRPr="00E97039">
        <w:rPr>
          <w:rFonts w:ascii="Arial" w:eastAsia="Arial" w:hAnsi="Arial" w:cs="Times New Roman"/>
          <w:bCs/>
          <w:szCs w:val="20"/>
        </w:rPr>
        <w:t>a</w:t>
      </w:r>
      <w:r w:rsidRPr="00E97039">
        <w:rPr>
          <w:rFonts w:ascii="Arial" w:eastAsia="Arial" w:hAnsi="Arial" w:cs="Times New Roman"/>
          <w:bCs/>
          <w:spacing w:val="27"/>
          <w:szCs w:val="20"/>
        </w:rPr>
        <w:t xml:space="preserve"> </w:t>
      </w:r>
      <w:r w:rsidRPr="00E97039">
        <w:rPr>
          <w:rFonts w:ascii="Arial" w:eastAsia="Arial" w:hAnsi="Arial" w:cs="Times New Roman"/>
          <w:bCs/>
          <w:spacing w:val="-1"/>
          <w:szCs w:val="20"/>
        </w:rPr>
        <w:t>P</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son</w:t>
      </w:r>
      <w:r w:rsidRPr="00E97039">
        <w:rPr>
          <w:rFonts w:ascii="Arial" w:eastAsia="Arial" w:hAnsi="Arial" w:cs="Times New Roman"/>
          <w:bCs/>
          <w:spacing w:val="27"/>
          <w:szCs w:val="20"/>
        </w:rPr>
        <w:t xml:space="preserve"> </w:t>
      </w:r>
      <w:r w:rsidRPr="00E97039">
        <w:rPr>
          <w:rFonts w:ascii="Arial" w:eastAsia="Arial" w:hAnsi="Arial" w:cs="Times New Roman"/>
          <w:bCs/>
          <w:szCs w:val="20"/>
        </w:rPr>
        <w:t>appo</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t</w:t>
      </w:r>
      <w:r w:rsidRPr="00E97039">
        <w:rPr>
          <w:rFonts w:ascii="Arial" w:eastAsia="Arial" w:hAnsi="Arial" w:cs="Times New Roman"/>
          <w:bCs/>
          <w:szCs w:val="20"/>
        </w:rPr>
        <w:t>ed</w:t>
      </w:r>
      <w:r w:rsidRPr="00E97039">
        <w:rPr>
          <w:rFonts w:ascii="Arial" w:eastAsia="Arial" w:hAnsi="Arial" w:cs="Times New Roman"/>
          <w:bCs/>
          <w:spacing w:val="25"/>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o</w:t>
      </w:r>
      <w:r w:rsidRPr="00E97039">
        <w:rPr>
          <w:rFonts w:ascii="Arial" w:eastAsia="Arial" w:hAnsi="Arial" w:cs="Times New Roman"/>
          <w:bCs/>
          <w:spacing w:val="25"/>
          <w:szCs w:val="20"/>
        </w:rPr>
        <w:t xml:space="preserve"> </w:t>
      </w:r>
      <w:proofErr w:type="gramStart"/>
      <w:r w:rsidRPr="00E97039">
        <w:rPr>
          <w:rFonts w:ascii="Arial" w:eastAsia="Arial" w:hAnsi="Arial" w:cs="Times New Roman"/>
          <w:bCs/>
          <w:spacing w:val="-3"/>
          <w:szCs w:val="20"/>
        </w:rPr>
        <w:t>b</w:t>
      </w:r>
      <w:r w:rsidRPr="00E97039">
        <w:rPr>
          <w:rFonts w:ascii="Arial" w:eastAsia="Arial" w:hAnsi="Arial" w:cs="Times New Roman"/>
          <w:bCs/>
          <w:szCs w:val="20"/>
        </w:rPr>
        <w:t>e</w:t>
      </w:r>
      <w:r w:rsidRPr="00E97039">
        <w:rPr>
          <w:rFonts w:ascii="Arial" w:eastAsia="Arial" w:hAnsi="Arial" w:cs="Times New Roman"/>
          <w:bCs/>
          <w:spacing w:val="27"/>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27"/>
          <w:szCs w:val="20"/>
        </w:rPr>
        <w:t xml:space="preserve"> </w:t>
      </w:r>
      <w:r w:rsidRPr="00E97039">
        <w:rPr>
          <w:rFonts w:ascii="Arial" w:eastAsia="Arial" w:hAnsi="Arial" w:cs="Times New Roman"/>
          <w:bCs/>
          <w:szCs w:val="20"/>
        </w:rPr>
        <w:t>cha</w:t>
      </w:r>
      <w:r w:rsidRPr="00E97039">
        <w:rPr>
          <w:rFonts w:ascii="Arial" w:eastAsia="Arial" w:hAnsi="Arial" w:cs="Times New Roman"/>
          <w:bCs/>
          <w:spacing w:val="-2"/>
          <w:szCs w:val="20"/>
        </w:rPr>
        <w:t>r</w:t>
      </w:r>
      <w:r w:rsidRPr="00E97039">
        <w:rPr>
          <w:rFonts w:ascii="Arial" w:eastAsia="Arial" w:hAnsi="Arial" w:cs="Times New Roman"/>
          <w:bCs/>
          <w:spacing w:val="2"/>
          <w:szCs w:val="20"/>
        </w:rPr>
        <w:t>g</w:t>
      </w:r>
      <w:r w:rsidRPr="00E97039">
        <w:rPr>
          <w:rFonts w:ascii="Arial" w:eastAsia="Arial" w:hAnsi="Arial" w:cs="Times New Roman"/>
          <w:bCs/>
          <w:szCs w:val="20"/>
        </w:rPr>
        <w:t>e</w:t>
      </w:r>
      <w:r w:rsidRPr="00E97039">
        <w:rPr>
          <w:rFonts w:ascii="Arial" w:eastAsia="Arial" w:hAnsi="Arial" w:cs="Times New Roman"/>
          <w:bCs/>
          <w:spacing w:val="27"/>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f</w:t>
      </w:r>
      <w:proofErr w:type="gramEnd"/>
      <w:r w:rsidRPr="00E97039">
        <w:rPr>
          <w:rFonts w:ascii="Arial" w:eastAsia="Arial" w:hAnsi="Arial" w:cs="Times New Roman"/>
          <w:bCs/>
          <w:spacing w:val="26"/>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7"/>
          <w:szCs w:val="20"/>
        </w:rPr>
        <w:t xml:space="preserve"> </w:t>
      </w:r>
      <w:r w:rsidRPr="00E97039">
        <w:rPr>
          <w:rFonts w:ascii="Arial" w:eastAsia="Arial" w:hAnsi="Arial" w:cs="Times New Roman"/>
          <w:bCs/>
          <w:szCs w:val="20"/>
        </w:rPr>
        <w:t>head</w:t>
      </w:r>
      <w:r w:rsidRPr="00E97039">
        <w:rPr>
          <w:rFonts w:ascii="Arial" w:eastAsia="Arial" w:hAnsi="Arial" w:cs="Times New Roman"/>
          <w:bCs/>
          <w:spacing w:val="25"/>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pacing w:val="1"/>
          <w:szCs w:val="20"/>
        </w:rPr>
        <w:t>f</w:t>
      </w:r>
      <w:r w:rsidRPr="00E97039">
        <w:rPr>
          <w:rFonts w:ascii="Arial" w:eastAsia="Arial" w:hAnsi="Arial" w:cs="Times New Roman"/>
          <w:bCs/>
          <w:spacing w:val="3"/>
          <w:szCs w:val="20"/>
        </w:rPr>
        <w:t>f</w:t>
      </w:r>
      <w:r w:rsidRPr="00E97039">
        <w:rPr>
          <w:rFonts w:ascii="Arial" w:eastAsia="Arial" w:hAnsi="Arial" w:cs="Times New Roman"/>
          <w:bCs/>
          <w:spacing w:val="-1"/>
          <w:szCs w:val="20"/>
        </w:rPr>
        <w:t>i</w:t>
      </w:r>
      <w:r w:rsidRPr="00E97039">
        <w:rPr>
          <w:rFonts w:ascii="Arial" w:eastAsia="Arial" w:hAnsi="Arial" w:cs="Times New Roman"/>
          <w:bCs/>
          <w:szCs w:val="20"/>
        </w:rPr>
        <w:t>ce</w:t>
      </w:r>
      <w:r w:rsidRPr="00E97039">
        <w:rPr>
          <w:rFonts w:ascii="Arial" w:eastAsia="Arial" w:hAnsi="Arial" w:cs="Times New Roman"/>
          <w:bCs/>
          <w:spacing w:val="25"/>
          <w:szCs w:val="20"/>
        </w:rPr>
        <w:t xml:space="preserve"> </w:t>
      </w:r>
      <w:r w:rsidRPr="00E97039">
        <w:rPr>
          <w:rFonts w:ascii="Arial" w:eastAsia="Arial" w:hAnsi="Arial" w:cs="Times New Roman"/>
          <w:bCs/>
          <w:szCs w:val="20"/>
        </w:rPr>
        <w:t>or</w:t>
      </w:r>
      <w:r w:rsidRPr="00E97039">
        <w:rPr>
          <w:rFonts w:ascii="Arial" w:eastAsia="Arial" w:hAnsi="Arial" w:cs="Times New Roman"/>
          <w:bCs/>
          <w:spacing w:val="28"/>
          <w:szCs w:val="20"/>
        </w:rPr>
        <w:t xml:space="preserve"> </w:t>
      </w:r>
      <w:r w:rsidRPr="00E97039">
        <w:rPr>
          <w:rFonts w:ascii="Arial" w:eastAsia="Arial" w:hAnsi="Arial" w:cs="Times New Roman"/>
          <w:bCs/>
          <w:szCs w:val="20"/>
        </w:rPr>
        <w:t>any b</w:t>
      </w:r>
      <w:r w:rsidRPr="00E97039">
        <w:rPr>
          <w:rFonts w:ascii="Arial" w:eastAsia="Arial" w:hAnsi="Arial" w:cs="Times New Roman"/>
          <w:bCs/>
          <w:spacing w:val="1"/>
          <w:szCs w:val="20"/>
        </w:rPr>
        <w:t>r</w:t>
      </w:r>
      <w:r w:rsidRPr="00E97039">
        <w:rPr>
          <w:rFonts w:ascii="Arial" w:eastAsia="Arial" w:hAnsi="Arial" w:cs="Times New Roman"/>
          <w:bCs/>
          <w:szCs w:val="20"/>
        </w:rPr>
        <w:t>anch</w:t>
      </w:r>
      <w:r w:rsidRPr="00E97039">
        <w:rPr>
          <w:rFonts w:ascii="Arial" w:eastAsia="Arial" w:hAnsi="Arial" w:cs="Times New Roman"/>
          <w:bCs/>
          <w:spacing w:val="2"/>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pacing w:val="1"/>
          <w:szCs w:val="20"/>
        </w:rPr>
        <w:t>ff</w:t>
      </w:r>
      <w:r w:rsidRPr="00E97039">
        <w:rPr>
          <w:rFonts w:ascii="Arial" w:eastAsia="Arial" w:hAnsi="Arial" w:cs="Times New Roman"/>
          <w:bCs/>
          <w:spacing w:val="-1"/>
          <w:szCs w:val="20"/>
        </w:rPr>
        <w:t>i</w:t>
      </w:r>
      <w:r w:rsidRPr="00E97039">
        <w:rPr>
          <w:rFonts w:ascii="Arial" w:eastAsia="Arial" w:hAnsi="Arial" w:cs="Times New Roman"/>
          <w:bCs/>
          <w:szCs w:val="20"/>
        </w:rPr>
        <w:t>ce</w:t>
      </w:r>
      <w:r w:rsidRPr="00E97039">
        <w:rPr>
          <w:rFonts w:ascii="Arial" w:eastAsia="Arial" w:hAnsi="Arial" w:cs="Times New Roman"/>
          <w:bCs/>
          <w:spacing w:val="2"/>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f</w:t>
      </w:r>
      <w:r w:rsidRPr="00E97039">
        <w:rPr>
          <w:rFonts w:ascii="Arial" w:eastAsia="Arial" w:hAnsi="Arial" w:cs="Times New Roman"/>
          <w:bCs/>
          <w:spacing w:val="4"/>
          <w:szCs w:val="20"/>
        </w:rPr>
        <w:t xml:space="preserve"> </w:t>
      </w:r>
      <w:r w:rsidRPr="00E97039">
        <w:rPr>
          <w:rFonts w:ascii="Arial" w:eastAsia="Arial" w:hAnsi="Arial" w:cs="Times New Roman"/>
          <w:bCs/>
          <w:szCs w:val="20"/>
        </w:rPr>
        <w:t>an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AD</w:t>
      </w:r>
      <w:r w:rsidRPr="00E97039">
        <w:rPr>
          <w:rFonts w:ascii="Arial" w:eastAsia="Arial" w:hAnsi="Arial" w:cs="Times New Roman"/>
          <w:bCs/>
          <w:szCs w:val="20"/>
        </w:rPr>
        <w:t>I</w:t>
      </w:r>
      <w:r w:rsidRPr="00E97039">
        <w:rPr>
          <w:rFonts w:ascii="Arial" w:eastAsia="Arial" w:hAnsi="Arial" w:cs="Times New Roman"/>
          <w:bCs/>
          <w:spacing w:val="1"/>
          <w:szCs w:val="20"/>
        </w:rPr>
        <w:t xml:space="preserve"> </w:t>
      </w:r>
      <w:r w:rsidRPr="00E97039">
        <w:rPr>
          <w:rFonts w:ascii="Arial" w:eastAsia="Arial" w:hAnsi="Arial" w:cs="Times New Roman"/>
          <w:bCs/>
          <w:szCs w:val="20"/>
        </w:rPr>
        <w:t>ca</w:t>
      </w:r>
      <w:r w:rsidRPr="00E97039">
        <w:rPr>
          <w:rFonts w:ascii="Arial" w:eastAsia="Arial" w:hAnsi="Arial" w:cs="Times New Roman"/>
          <w:bCs/>
          <w:spacing w:val="1"/>
          <w:szCs w:val="20"/>
        </w:rPr>
        <w:t>rr</w:t>
      </w:r>
      <w:r w:rsidRPr="00E97039">
        <w:rPr>
          <w:rFonts w:ascii="Arial" w:eastAsia="Arial" w:hAnsi="Arial" w:cs="Times New Roman"/>
          <w:bCs/>
          <w:spacing w:val="-2"/>
          <w:szCs w:val="20"/>
        </w:rPr>
        <w:t>y</w:t>
      </w:r>
      <w:r w:rsidRPr="00E97039">
        <w:rPr>
          <w:rFonts w:ascii="Arial" w:eastAsia="Arial" w:hAnsi="Arial" w:cs="Times New Roman"/>
          <w:bCs/>
          <w:spacing w:val="-1"/>
          <w:szCs w:val="20"/>
        </w:rPr>
        <w:t>i</w:t>
      </w:r>
      <w:r w:rsidRPr="00E97039">
        <w:rPr>
          <w:rFonts w:ascii="Arial" w:eastAsia="Arial" w:hAnsi="Arial" w:cs="Times New Roman"/>
          <w:bCs/>
          <w:szCs w:val="20"/>
        </w:rPr>
        <w:t>ng</w:t>
      </w:r>
      <w:r w:rsidRPr="00E97039">
        <w:rPr>
          <w:rFonts w:ascii="Arial" w:eastAsia="Arial" w:hAnsi="Arial" w:cs="Times New Roman"/>
          <w:bCs/>
          <w:spacing w:val="5"/>
          <w:szCs w:val="20"/>
        </w:rPr>
        <w:t xml:space="preserve"> </w:t>
      </w:r>
      <w:r w:rsidRPr="00E97039">
        <w:rPr>
          <w:rFonts w:ascii="Arial" w:eastAsia="Arial" w:hAnsi="Arial" w:cs="Times New Roman"/>
          <w:bCs/>
          <w:szCs w:val="20"/>
        </w:rPr>
        <w:t>on</w:t>
      </w:r>
      <w:r w:rsidRPr="00E97039">
        <w:rPr>
          <w:rFonts w:ascii="Arial" w:eastAsia="Arial" w:hAnsi="Arial" w:cs="Times New Roman"/>
          <w:bCs/>
          <w:spacing w:val="2"/>
          <w:szCs w:val="20"/>
        </w:rPr>
        <w:t xml:space="preserve"> </w:t>
      </w:r>
      <w:r w:rsidRPr="00E97039">
        <w:rPr>
          <w:rFonts w:ascii="Arial" w:eastAsia="Arial" w:hAnsi="Arial" w:cs="Times New Roman"/>
          <w:bCs/>
          <w:szCs w:val="20"/>
        </w:rPr>
        <w:t>bus</w:t>
      </w:r>
      <w:r w:rsidRPr="00E97039">
        <w:rPr>
          <w:rFonts w:ascii="Arial" w:eastAsia="Arial" w:hAnsi="Arial" w:cs="Times New Roman"/>
          <w:bCs/>
          <w:spacing w:val="-1"/>
          <w:szCs w:val="20"/>
        </w:rPr>
        <w:t>i</w:t>
      </w:r>
      <w:r w:rsidRPr="00E97039">
        <w:rPr>
          <w:rFonts w:ascii="Arial" w:eastAsia="Arial" w:hAnsi="Arial" w:cs="Times New Roman"/>
          <w:bCs/>
          <w:szCs w:val="20"/>
        </w:rPr>
        <w:t xml:space="preserve">ness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A</w:t>
      </w:r>
      <w:r w:rsidRPr="00E97039">
        <w:rPr>
          <w:rFonts w:ascii="Arial" w:eastAsia="Arial" w:hAnsi="Arial" w:cs="Times New Roman"/>
          <w:bCs/>
          <w:szCs w:val="20"/>
        </w:rPr>
        <w:t>us</w:t>
      </w:r>
      <w:r w:rsidRPr="00E97039">
        <w:rPr>
          <w:rFonts w:ascii="Arial" w:eastAsia="Arial" w:hAnsi="Arial" w:cs="Times New Roman"/>
          <w:bCs/>
          <w:spacing w:val="1"/>
          <w:szCs w:val="20"/>
        </w:rPr>
        <w:t>tr</w:t>
      </w:r>
      <w:r w:rsidRPr="00E97039">
        <w:rPr>
          <w:rFonts w:ascii="Arial" w:eastAsia="Arial" w:hAnsi="Arial" w:cs="Times New Roman"/>
          <w:bCs/>
          <w:szCs w:val="20"/>
        </w:rPr>
        <w:t>a</w:t>
      </w:r>
      <w:r w:rsidRPr="00E97039">
        <w:rPr>
          <w:rFonts w:ascii="Arial" w:eastAsia="Arial" w:hAnsi="Arial" w:cs="Times New Roman"/>
          <w:bCs/>
          <w:spacing w:val="-1"/>
          <w:szCs w:val="20"/>
        </w:rPr>
        <w:t>li</w:t>
      </w:r>
      <w:r w:rsidRPr="00E97039">
        <w:rPr>
          <w:rFonts w:ascii="Arial" w:eastAsia="Arial" w:hAnsi="Arial" w:cs="Times New Roman"/>
          <w:bCs/>
          <w:szCs w:val="20"/>
        </w:rPr>
        <w:t>a</w:t>
      </w:r>
      <w:r w:rsidRPr="00E97039">
        <w:rPr>
          <w:rFonts w:ascii="Arial" w:eastAsia="Arial" w:hAnsi="Arial" w:cs="Times New Roman"/>
          <w:bCs/>
          <w:spacing w:val="5"/>
          <w:szCs w:val="20"/>
        </w:rPr>
        <w:t xml:space="preserve"> </w:t>
      </w:r>
      <w:r w:rsidRPr="00E97039">
        <w:rPr>
          <w:rFonts w:ascii="Arial" w:eastAsia="Arial" w:hAnsi="Arial" w:cs="Times New Roman"/>
          <w:bCs/>
          <w:szCs w:val="20"/>
        </w:rPr>
        <w:t>under</w:t>
      </w:r>
      <w:r w:rsidRPr="00E97039">
        <w:rPr>
          <w:rFonts w:ascii="Arial" w:eastAsia="Arial" w:hAnsi="Arial" w:cs="Times New Roman"/>
          <w:bCs/>
          <w:spacing w:val="1"/>
          <w:szCs w:val="20"/>
        </w:rPr>
        <w:t xml:space="preserve"> t</w:t>
      </w:r>
      <w:r w:rsidRPr="00E97039">
        <w:rPr>
          <w:rFonts w:ascii="Arial" w:eastAsia="Arial" w:hAnsi="Arial" w:cs="Times New Roman"/>
          <w:bCs/>
          <w:szCs w:val="20"/>
        </w:rPr>
        <w:t>he</w:t>
      </w:r>
      <w:r w:rsidRPr="00E97039">
        <w:rPr>
          <w:rFonts w:ascii="Arial" w:eastAsia="Arial" w:hAnsi="Arial" w:cs="Times New Roman"/>
          <w:bCs/>
          <w:spacing w:val="3"/>
          <w:szCs w:val="20"/>
        </w:rPr>
        <w:t xml:space="preserve"> </w:t>
      </w:r>
      <w:r w:rsidRPr="00E97039">
        <w:rPr>
          <w:rFonts w:ascii="Arial" w:eastAsia="Arial" w:hAnsi="Arial" w:cs="Times New Roman"/>
          <w:bCs/>
          <w:i/>
          <w:spacing w:val="-1"/>
          <w:szCs w:val="20"/>
        </w:rPr>
        <w:t>B</w:t>
      </w:r>
      <w:r w:rsidRPr="00E97039">
        <w:rPr>
          <w:rFonts w:ascii="Arial" w:eastAsia="Arial" w:hAnsi="Arial" w:cs="Times New Roman"/>
          <w:bCs/>
          <w:i/>
          <w:szCs w:val="20"/>
        </w:rPr>
        <w:t>a</w:t>
      </w:r>
      <w:r w:rsidRPr="00E97039">
        <w:rPr>
          <w:rFonts w:ascii="Arial" w:eastAsia="Arial" w:hAnsi="Arial" w:cs="Times New Roman"/>
          <w:bCs/>
          <w:i/>
          <w:spacing w:val="-3"/>
          <w:szCs w:val="20"/>
        </w:rPr>
        <w:t>n</w:t>
      </w:r>
      <w:r w:rsidRPr="00E97039">
        <w:rPr>
          <w:rFonts w:ascii="Arial" w:eastAsia="Arial" w:hAnsi="Arial" w:cs="Times New Roman"/>
          <w:bCs/>
          <w:i/>
          <w:szCs w:val="20"/>
        </w:rPr>
        <w:t>k</w:t>
      </w:r>
      <w:r w:rsidRPr="00E97039">
        <w:rPr>
          <w:rFonts w:ascii="Arial" w:eastAsia="Arial" w:hAnsi="Arial" w:cs="Times New Roman"/>
          <w:bCs/>
          <w:i/>
          <w:spacing w:val="-1"/>
          <w:szCs w:val="20"/>
        </w:rPr>
        <w:t>i</w:t>
      </w:r>
      <w:r w:rsidRPr="00E97039">
        <w:rPr>
          <w:rFonts w:ascii="Arial" w:eastAsia="Arial" w:hAnsi="Arial" w:cs="Times New Roman"/>
          <w:bCs/>
          <w:i/>
          <w:szCs w:val="20"/>
        </w:rPr>
        <w:t>ng</w:t>
      </w:r>
      <w:r w:rsidRPr="00E97039">
        <w:rPr>
          <w:rFonts w:ascii="Arial" w:eastAsia="Arial" w:hAnsi="Arial" w:cs="Times New Roman"/>
          <w:bCs/>
          <w:i/>
          <w:spacing w:val="2"/>
          <w:szCs w:val="20"/>
        </w:rPr>
        <w:t xml:space="preserve"> </w:t>
      </w:r>
      <w:r w:rsidRPr="00E97039">
        <w:rPr>
          <w:rFonts w:ascii="Arial" w:eastAsia="Arial" w:hAnsi="Arial" w:cs="Times New Roman"/>
          <w:bCs/>
          <w:i/>
          <w:spacing w:val="-1"/>
          <w:szCs w:val="20"/>
        </w:rPr>
        <w:t>A</w:t>
      </w:r>
      <w:r w:rsidRPr="00E97039">
        <w:rPr>
          <w:rFonts w:ascii="Arial" w:eastAsia="Arial" w:hAnsi="Arial" w:cs="Times New Roman"/>
          <w:bCs/>
          <w:i/>
          <w:szCs w:val="20"/>
        </w:rPr>
        <w:t>ct</w:t>
      </w:r>
      <w:r w:rsidRPr="00E97039">
        <w:rPr>
          <w:rFonts w:ascii="Arial" w:eastAsia="Arial" w:hAnsi="Arial" w:cs="Times New Roman"/>
          <w:bCs/>
          <w:i/>
          <w:spacing w:val="4"/>
          <w:szCs w:val="20"/>
        </w:rPr>
        <w:t xml:space="preserve"> </w:t>
      </w:r>
      <w:r w:rsidRPr="00E97039">
        <w:rPr>
          <w:rFonts w:ascii="Arial" w:eastAsia="Arial" w:hAnsi="Arial" w:cs="Times New Roman"/>
          <w:bCs/>
          <w:i/>
          <w:szCs w:val="20"/>
        </w:rPr>
        <w:t xml:space="preserve">1959 </w:t>
      </w:r>
      <w:r w:rsidRPr="00E97039">
        <w:rPr>
          <w:rFonts w:ascii="Arial" w:eastAsia="Arial" w:hAnsi="Arial" w:cs="Times New Roman"/>
          <w:bCs/>
          <w:spacing w:val="1"/>
          <w:szCs w:val="20"/>
        </w:rPr>
        <w:t>(</w:t>
      </w:r>
      <w:proofErr w:type="spellStart"/>
      <w:r w:rsidRPr="00E97039">
        <w:rPr>
          <w:rFonts w:ascii="Arial" w:eastAsia="Arial" w:hAnsi="Arial" w:cs="Times New Roman"/>
          <w:bCs/>
          <w:spacing w:val="-1"/>
          <w:szCs w:val="20"/>
        </w:rPr>
        <w:t>C</w:t>
      </w:r>
      <w:r w:rsidRPr="00E97039">
        <w:rPr>
          <w:rFonts w:ascii="Arial" w:eastAsia="Arial" w:hAnsi="Arial" w:cs="Times New Roman"/>
          <w:bCs/>
          <w:spacing w:val="1"/>
          <w:szCs w:val="20"/>
        </w:rPr>
        <w:t>t</w:t>
      </w:r>
      <w:r w:rsidRPr="00E97039">
        <w:rPr>
          <w:rFonts w:ascii="Arial" w:eastAsia="Arial" w:hAnsi="Arial" w:cs="Times New Roman"/>
          <w:bCs/>
          <w:szCs w:val="20"/>
        </w:rPr>
        <w:t>h</w:t>
      </w:r>
      <w:proofErr w:type="spellEnd"/>
      <w:r w:rsidRPr="00E97039">
        <w:rPr>
          <w:rFonts w:ascii="Arial" w:eastAsia="Arial" w:hAnsi="Arial" w:cs="Times New Roman"/>
          <w:bCs/>
          <w:spacing w:val="-2"/>
          <w:szCs w:val="20"/>
        </w:rPr>
        <w:t>)</w:t>
      </w:r>
      <w:r w:rsidRPr="00E97039">
        <w:rPr>
          <w:rFonts w:ascii="Arial" w:eastAsia="Arial" w:hAnsi="Arial" w:cs="Times New Roman"/>
          <w:bCs/>
          <w:szCs w:val="20"/>
        </w:rPr>
        <w:t>.</w:t>
      </w:r>
    </w:p>
    <w:p w14:paraId="3DFA91BC"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C</w:t>
      </w:r>
      <w:r w:rsidRPr="00E97039">
        <w:rPr>
          <w:rFonts w:ascii="Arial" w:eastAsia="Arial" w:hAnsi="Arial" w:cs="Times New Roman"/>
          <w:b/>
          <w:bCs/>
          <w:szCs w:val="20"/>
        </w:rPr>
        <w:t>a</w:t>
      </w:r>
      <w:r w:rsidRPr="00E97039">
        <w:rPr>
          <w:rFonts w:ascii="Arial" w:eastAsia="Arial" w:hAnsi="Arial" w:cs="Times New Roman"/>
          <w:b/>
          <w:bCs/>
          <w:spacing w:val="1"/>
          <w:szCs w:val="20"/>
        </w:rPr>
        <w:t>t</w:t>
      </w:r>
      <w:r w:rsidRPr="00E97039">
        <w:rPr>
          <w:rFonts w:ascii="Arial" w:eastAsia="Arial" w:hAnsi="Arial" w:cs="Times New Roman"/>
          <w:b/>
          <w:bCs/>
          <w:szCs w:val="20"/>
        </w:rPr>
        <w:t>egory</w:t>
      </w:r>
      <w:r w:rsidRPr="00E97039">
        <w:rPr>
          <w:rFonts w:ascii="Arial" w:eastAsia="Arial" w:hAnsi="Arial" w:cs="Times New Roman"/>
          <w:b/>
          <w:bCs/>
          <w:spacing w:val="37"/>
          <w:szCs w:val="20"/>
        </w:rPr>
        <w:t xml:space="preserve"> </w:t>
      </w:r>
      <w:r w:rsidRPr="00E97039">
        <w:rPr>
          <w:rFonts w:ascii="Arial" w:eastAsia="Arial" w:hAnsi="Arial" w:cs="Times New Roman"/>
          <w:bCs/>
          <w:spacing w:val="-1"/>
          <w:szCs w:val="20"/>
        </w:rPr>
        <w:t>means the categories of identification Documents set out in the table in this Verification of Identity Standard paragraph 3, as amended from time to time</w:t>
      </w:r>
      <w:r w:rsidRPr="00E97039">
        <w:rPr>
          <w:rFonts w:ascii="Arial" w:eastAsia="Arial" w:hAnsi="Arial" w:cs="Times New Roman"/>
          <w:bCs/>
          <w:szCs w:val="20"/>
        </w:rPr>
        <w:t>.</w:t>
      </w:r>
    </w:p>
    <w:p w14:paraId="50B5B190"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C</w:t>
      </w:r>
      <w:r w:rsidRPr="00E97039">
        <w:rPr>
          <w:rFonts w:ascii="Arial" w:eastAsia="Arial" w:hAnsi="Arial" w:cs="Times New Roman"/>
          <w:b/>
          <w:bCs/>
          <w:szCs w:val="20"/>
        </w:rPr>
        <w:t>ommo</w:t>
      </w:r>
      <w:r w:rsidRPr="00E97039">
        <w:rPr>
          <w:rFonts w:ascii="Arial" w:eastAsia="Arial" w:hAnsi="Arial" w:cs="Times New Roman"/>
          <w:b/>
          <w:bCs/>
          <w:spacing w:val="-3"/>
          <w:szCs w:val="20"/>
        </w:rPr>
        <w:t>n</w:t>
      </w:r>
      <w:r w:rsidRPr="00E97039">
        <w:rPr>
          <w:rFonts w:ascii="Arial" w:eastAsia="Arial" w:hAnsi="Arial" w:cs="Times New Roman"/>
          <w:b/>
          <w:bCs/>
          <w:spacing w:val="3"/>
          <w:szCs w:val="20"/>
        </w:rPr>
        <w:t>w</w:t>
      </w:r>
      <w:r w:rsidRPr="00E97039">
        <w:rPr>
          <w:rFonts w:ascii="Arial" w:eastAsia="Arial" w:hAnsi="Arial" w:cs="Times New Roman"/>
          <w:b/>
          <w:bCs/>
          <w:spacing w:val="-3"/>
          <w:szCs w:val="20"/>
        </w:rPr>
        <w:t>e</w:t>
      </w:r>
      <w:r w:rsidRPr="00E97039">
        <w:rPr>
          <w:rFonts w:ascii="Arial" w:eastAsia="Arial" w:hAnsi="Arial" w:cs="Times New Roman"/>
          <w:b/>
          <w:bCs/>
          <w:szCs w:val="20"/>
        </w:rPr>
        <w:t>a</w:t>
      </w:r>
      <w:r w:rsidRPr="00E97039">
        <w:rPr>
          <w:rFonts w:ascii="Arial" w:eastAsia="Arial" w:hAnsi="Arial" w:cs="Times New Roman"/>
          <w:b/>
          <w:bCs/>
          <w:spacing w:val="-1"/>
          <w:szCs w:val="20"/>
        </w:rPr>
        <w:t>l</w:t>
      </w:r>
      <w:r w:rsidRPr="00E97039">
        <w:rPr>
          <w:rFonts w:ascii="Arial" w:eastAsia="Arial" w:hAnsi="Arial" w:cs="Times New Roman"/>
          <w:b/>
          <w:bCs/>
          <w:spacing w:val="1"/>
          <w:szCs w:val="20"/>
        </w:rPr>
        <w:t>t</w:t>
      </w:r>
      <w:r w:rsidRPr="00E97039">
        <w:rPr>
          <w:rFonts w:ascii="Arial" w:eastAsia="Arial" w:hAnsi="Arial" w:cs="Times New Roman"/>
          <w:b/>
          <w:bCs/>
          <w:szCs w:val="20"/>
        </w:rPr>
        <w:t>h</w:t>
      </w:r>
      <w:r w:rsidRPr="00E97039">
        <w:rPr>
          <w:rFonts w:ascii="Arial" w:eastAsia="Arial" w:hAnsi="Arial" w:cs="Times New Roman"/>
          <w:b/>
          <w:bCs/>
          <w:spacing w:val="1"/>
          <w:szCs w:val="20"/>
        </w:rPr>
        <w:t xml:space="preserve"> </w:t>
      </w:r>
      <w:r w:rsidRPr="00E97039">
        <w:rPr>
          <w:rFonts w:ascii="Arial" w:eastAsia="Arial" w:hAnsi="Arial" w:cs="Times New Roman"/>
          <w:bCs/>
          <w:szCs w:val="20"/>
        </w:rPr>
        <w:t>has</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1"/>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1"/>
          <w:szCs w:val="20"/>
        </w:rPr>
        <w:t xml:space="preserve"> t</w:t>
      </w:r>
      <w:r w:rsidRPr="00E97039">
        <w:rPr>
          <w:rFonts w:ascii="Arial" w:eastAsia="Arial" w:hAnsi="Arial" w:cs="Times New Roman"/>
          <w:bCs/>
          <w:szCs w:val="20"/>
        </w:rPr>
        <w:t>o</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 xml:space="preserve">t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 xml:space="preserve"> t</w:t>
      </w:r>
      <w:r w:rsidRPr="00E97039">
        <w:rPr>
          <w:rFonts w:ascii="Arial" w:eastAsia="Arial" w:hAnsi="Arial" w:cs="Times New Roman"/>
          <w:bCs/>
          <w:spacing w:val="-3"/>
          <w:szCs w:val="20"/>
        </w:rPr>
        <w:t>h</w:t>
      </w:r>
      <w:r w:rsidRPr="00E97039">
        <w:rPr>
          <w:rFonts w:ascii="Arial" w:eastAsia="Arial" w:hAnsi="Arial" w:cs="Times New Roman"/>
          <w:bCs/>
          <w:szCs w:val="20"/>
        </w:rPr>
        <w:t>e</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ECN</w:t>
      </w:r>
      <w:r w:rsidRPr="00E97039">
        <w:rPr>
          <w:rFonts w:ascii="Arial" w:eastAsia="Arial" w:hAnsi="Arial" w:cs="Times New Roman"/>
          <w:bCs/>
          <w:szCs w:val="20"/>
        </w:rPr>
        <w:t>L.</w:t>
      </w:r>
    </w:p>
    <w:p w14:paraId="6569BA1A"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C</w:t>
      </w:r>
      <w:r w:rsidRPr="00E97039">
        <w:rPr>
          <w:rFonts w:ascii="Arial" w:eastAsia="Arial" w:hAnsi="Arial" w:cs="Times New Roman"/>
          <w:b/>
          <w:bCs/>
          <w:szCs w:val="20"/>
        </w:rPr>
        <w:t>ommun</w:t>
      </w:r>
      <w:r w:rsidRPr="00E97039">
        <w:rPr>
          <w:rFonts w:ascii="Arial" w:eastAsia="Arial" w:hAnsi="Arial" w:cs="Times New Roman"/>
          <w:b/>
          <w:bCs/>
          <w:spacing w:val="-1"/>
          <w:szCs w:val="20"/>
        </w:rPr>
        <w:t>i</w:t>
      </w:r>
      <w:r w:rsidRPr="00E97039">
        <w:rPr>
          <w:rFonts w:ascii="Arial" w:eastAsia="Arial" w:hAnsi="Arial" w:cs="Times New Roman"/>
          <w:b/>
          <w:bCs/>
          <w:spacing w:val="1"/>
          <w:szCs w:val="20"/>
        </w:rPr>
        <w:t>t</w:t>
      </w:r>
      <w:r w:rsidRPr="00E97039">
        <w:rPr>
          <w:rFonts w:ascii="Arial" w:eastAsia="Arial" w:hAnsi="Arial" w:cs="Times New Roman"/>
          <w:b/>
          <w:bCs/>
          <w:szCs w:val="20"/>
        </w:rPr>
        <w:t>y Leader</w:t>
      </w:r>
      <w:r w:rsidRPr="00E97039">
        <w:rPr>
          <w:rFonts w:ascii="Arial" w:eastAsia="Arial" w:hAnsi="Arial" w:cs="Times New Roman"/>
          <w:b/>
          <w:bCs/>
          <w:spacing w:val="6"/>
          <w:szCs w:val="20"/>
        </w:rPr>
        <w:t xml:space="preserve"> </w:t>
      </w:r>
      <w:r w:rsidRPr="00E97039">
        <w:rPr>
          <w:rFonts w:ascii="Arial" w:eastAsia="Arial" w:hAnsi="Arial" w:cs="Times New Roman"/>
          <w:bCs/>
          <w:spacing w:val="-2"/>
          <w:szCs w:val="20"/>
        </w:rPr>
        <w:t>m</w:t>
      </w:r>
      <w:r w:rsidRPr="00E97039">
        <w:rPr>
          <w:rFonts w:ascii="Arial" w:eastAsia="Arial" w:hAnsi="Arial" w:cs="Times New Roman"/>
          <w:bCs/>
          <w:szCs w:val="20"/>
        </w:rPr>
        <w:t>eans,</w:t>
      </w:r>
      <w:r w:rsidRPr="00E97039">
        <w:rPr>
          <w:rFonts w:ascii="Arial" w:eastAsia="Arial" w:hAnsi="Arial" w:cs="Times New Roman"/>
          <w:bCs/>
          <w:spacing w:val="6"/>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r</w:t>
      </w:r>
      <w:r w:rsidRPr="00E97039">
        <w:rPr>
          <w:rFonts w:ascii="Arial" w:eastAsia="Arial" w:hAnsi="Arial" w:cs="Times New Roman"/>
          <w:bCs/>
          <w:szCs w:val="20"/>
        </w:rPr>
        <w:t>e</w:t>
      </w:r>
      <w:r w:rsidRPr="00E97039">
        <w:rPr>
          <w:rFonts w:ascii="Arial" w:eastAsia="Arial" w:hAnsi="Arial" w:cs="Times New Roman"/>
          <w:bCs/>
          <w:spacing w:val="-1"/>
          <w:szCs w:val="20"/>
        </w:rPr>
        <w:t>l</w:t>
      </w:r>
      <w:r w:rsidRPr="00E97039">
        <w:rPr>
          <w:rFonts w:ascii="Arial" w:eastAsia="Arial" w:hAnsi="Arial" w:cs="Times New Roman"/>
          <w:bCs/>
          <w:szCs w:val="20"/>
        </w:rPr>
        <w:t>a</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zCs w:val="20"/>
        </w:rPr>
        <w:t>on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o</w:t>
      </w:r>
      <w:r w:rsidRPr="00E97039">
        <w:rPr>
          <w:rFonts w:ascii="Arial" w:eastAsia="Arial" w:hAnsi="Arial" w:cs="Times New Roman"/>
          <w:bCs/>
          <w:spacing w:val="5"/>
          <w:szCs w:val="20"/>
        </w:rPr>
        <w:t xml:space="preserve"> </w:t>
      </w:r>
      <w:r w:rsidRPr="00E97039">
        <w:rPr>
          <w:rFonts w:ascii="Arial" w:eastAsia="Arial" w:hAnsi="Arial" w:cs="Times New Roman"/>
          <w:bCs/>
          <w:szCs w:val="20"/>
        </w:rPr>
        <w:t>an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A</w:t>
      </w:r>
      <w:r w:rsidRPr="00E97039">
        <w:rPr>
          <w:rFonts w:ascii="Arial" w:eastAsia="Arial" w:hAnsi="Arial" w:cs="Times New Roman"/>
          <w:bCs/>
          <w:szCs w:val="20"/>
        </w:rPr>
        <w:t>bo</w:t>
      </w:r>
      <w:r w:rsidRPr="00E97039">
        <w:rPr>
          <w:rFonts w:ascii="Arial" w:eastAsia="Arial" w:hAnsi="Arial" w:cs="Times New Roman"/>
          <w:bCs/>
          <w:spacing w:val="1"/>
          <w:szCs w:val="20"/>
        </w:rPr>
        <w:t>r</w:t>
      </w:r>
      <w:r w:rsidRPr="00E97039">
        <w:rPr>
          <w:rFonts w:ascii="Arial" w:eastAsia="Arial" w:hAnsi="Arial" w:cs="Times New Roman"/>
          <w:bCs/>
          <w:spacing w:val="-1"/>
          <w:szCs w:val="20"/>
        </w:rPr>
        <w:t>i</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zCs w:val="20"/>
        </w:rPr>
        <w:t>nal</w:t>
      </w:r>
      <w:r w:rsidRPr="00E97039">
        <w:rPr>
          <w:rFonts w:ascii="Arial" w:eastAsia="Arial" w:hAnsi="Arial" w:cs="Times New Roman"/>
          <w:bCs/>
          <w:spacing w:val="4"/>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r</w:t>
      </w:r>
      <w:r w:rsidRPr="00E97039">
        <w:rPr>
          <w:rFonts w:ascii="Arial" w:eastAsia="Arial" w:hAnsi="Arial" w:cs="Times New Roman"/>
          <w:bCs/>
          <w:spacing w:val="4"/>
          <w:szCs w:val="20"/>
        </w:rPr>
        <w:t xml:space="preserve"> </w:t>
      </w:r>
      <w:r w:rsidRPr="00E97039">
        <w:rPr>
          <w:rFonts w:ascii="Arial" w:eastAsia="Arial" w:hAnsi="Arial" w:cs="Times New Roman"/>
          <w:bCs/>
          <w:spacing w:val="2"/>
          <w:szCs w:val="20"/>
        </w:rPr>
        <w:t>T</w:t>
      </w:r>
      <w:r w:rsidRPr="00E97039">
        <w:rPr>
          <w:rFonts w:ascii="Arial" w:eastAsia="Arial" w:hAnsi="Arial" w:cs="Times New Roman"/>
          <w:bCs/>
          <w:spacing w:val="-3"/>
          <w:szCs w:val="20"/>
        </w:rPr>
        <w:t>o</w:t>
      </w:r>
      <w:r w:rsidRPr="00E97039">
        <w:rPr>
          <w:rFonts w:ascii="Arial" w:eastAsia="Arial" w:hAnsi="Arial" w:cs="Times New Roman"/>
          <w:bCs/>
          <w:spacing w:val="1"/>
          <w:szCs w:val="20"/>
        </w:rPr>
        <w:t>rr</w:t>
      </w:r>
      <w:r w:rsidRPr="00E97039">
        <w:rPr>
          <w:rFonts w:ascii="Arial" w:eastAsia="Arial" w:hAnsi="Arial" w:cs="Times New Roman"/>
          <w:bCs/>
          <w:szCs w:val="20"/>
        </w:rPr>
        <w:t xml:space="preserve">es </w:t>
      </w:r>
      <w:r w:rsidRPr="00E97039">
        <w:rPr>
          <w:rFonts w:ascii="Arial" w:eastAsia="Arial" w:hAnsi="Arial" w:cs="Times New Roman"/>
          <w:bCs/>
          <w:spacing w:val="-1"/>
          <w:szCs w:val="20"/>
        </w:rPr>
        <w:t>S</w:t>
      </w:r>
      <w:r w:rsidRPr="00E97039">
        <w:rPr>
          <w:rFonts w:ascii="Arial" w:eastAsia="Arial" w:hAnsi="Arial" w:cs="Times New Roman"/>
          <w:bCs/>
          <w:spacing w:val="1"/>
          <w:szCs w:val="20"/>
        </w:rPr>
        <w:t>tr</w:t>
      </w:r>
      <w:r w:rsidRPr="00E97039">
        <w:rPr>
          <w:rFonts w:ascii="Arial" w:eastAsia="Arial" w:hAnsi="Arial" w:cs="Times New Roman"/>
          <w:bCs/>
          <w:szCs w:val="20"/>
        </w:rPr>
        <w:t>a</w:t>
      </w:r>
      <w:r w:rsidRPr="00E97039">
        <w:rPr>
          <w:rFonts w:ascii="Arial" w:eastAsia="Arial" w:hAnsi="Arial" w:cs="Times New Roman"/>
          <w:bCs/>
          <w:spacing w:val="-1"/>
          <w:szCs w:val="20"/>
        </w:rPr>
        <w:t>i</w:t>
      </w:r>
      <w:r w:rsidRPr="00E97039">
        <w:rPr>
          <w:rFonts w:ascii="Arial" w:eastAsia="Arial" w:hAnsi="Arial" w:cs="Times New Roman"/>
          <w:bCs/>
          <w:szCs w:val="20"/>
        </w:rPr>
        <w:t>t</w:t>
      </w:r>
      <w:r w:rsidRPr="00E97039">
        <w:rPr>
          <w:rFonts w:ascii="Arial" w:eastAsia="Arial" w:hAnsi="Arial" w:cs="Times New Roman"/>
          <w:bCs/>
          <w:spacing w:val="4"/>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s</w:t>
      </w:r>
      <w:r w:rsidRPr="00E97039">
        <w:rPr>
          <w:rFonts w:ascii="Arial" w:eastAsia="Arial" w:hAnsi="Arial" w:cs="Times New Roman"/>
          <w:bCs/>
          <w:spacing w:val="-1"/>
          <w:szCs w:val="20"/>
        </w:rPr>
        <w:t>l</w:t>
      </w:r>
      <w:r w:rsidRPr="00E97039">
        <w:rPr>
          <w:rFonts w:ascii="Arial" w:eastAsia="Arial" w:hAnsi="Arial" w:cs="Times New Roman"/>
          <w:bCs/>
          <w:szCs w:val="20"/>
        </w:rPr>
        <w:t>ander co</w:t>
      </w:r>
      <w:r w:rsidRPr="00E97039">
        <w:rPr>
          <w:rFonts w:ascii="Arial" w:eastAsia="Arial" w:hAnsi="Arial" w:cs="Times New Roman"/>
          <w:bCs/>
          <w:spacing w:val="1"/>
          <w:szCs w:val="20"/>
        </w:rPr>
        <w:t>mm</w:t>
      </w:r>
      <w:r w:rsidRPr="00E97039">
        <w:rPr>
          <w:rFonts w:ascii="Arial" w:eastAsia="Arial" w:hAnsi="Arial" w:cs="Times New Roman"/>
          <w:bCs/>
          <w:szCs w:val="20"/>
        </w:rPr>
        <w:t>un</w:t>
      </w:r>
      <w:r w:rsidRPr="00E97039">
        <w:rPr>
          <w:rFonts w:ascii="Arial" w:eastAsia="Arial" w:hAnsi="Arial" w:cs="Times New Roman"/>
          <w:bCs/>
          <w:spacing w:val="-3"/>
          <w:szCs w:val="20"/>
        </w:rPr>
        <w:t>i</w:t>
      </w:r>
      <w:r w:rsidRPr="00E97039">
        <w:rPr>
          <w:rFonts w:ascii="Arial" w:eastAsia="Arial" w:hAnsi="Arial" w:cs="Times New Roman"/>
          <w:bCs/>
          <w:spacing w:val="1"/>
          <w:szCs w:val="20"/>
        </w:rPr>
        <w:t>t</w:t>
      </w:r>
      <w:r w:rsidRPr="00E97039">
        <w:rPr>
          <w:rFonts w:ascii="Arial" w:eastAsia="Arial" w:hAnsi="Arial" w:cs="Times New Roman"/>
          <w:bCs/>
          <w:spacing w:val="-2"/>
          <w:szCs w:val="20"/>
        </w:rPr>
        <w:t>y</w:t>
      </w:r>
      <w:r w:rsidRPr="00E97039">
        <w:rPr>
          <w:rFonts w:ascii="Arial" w:eastAsia="Arial" w:hAnsi="Arial" w:cs="Times New Roman"/>
          <w:bCs/>
          <w:szCs w:val="20"/>
        </w:rPr>
        <w:t>:</w:t>
      </w:r>
    </w:p>
    <w:p w14:paraId="24155AA7" w14:textId="77777777" w:rsidR="00DC3D30" w:rsidRPr="00E97039" w:rsidRDefault="00DC3D30" w:rsidP="00FB07C3">
      <w:pPr>
        <w:numPr>
          <w:ilvl w:val="0"/>
          <w:numId w:val="33"/>
        </w:numPr>
        <w:spacing w:before="0" w:line="240" w:lineRule="atLeast"/>
        <w:ind w:left="1276" w:hanging="567"/>
        <w:jc w:val="both"/>
        <w:rPr>
          <w:rFonts w:ascii="Arial" w:eastAsia="Arial" w:hAnsi="Arial" w:cs="Times New Roman"/>
          <w:szCs w:val="20"/>
        </w:rPr>
      </w:pPr>
      <w:r w:rsidRPr="00E97039">
        <w:rPr>
          <w:rFonts w:ascii="Arial" w:eastAsia="Arial" w:hAnsi="Arial" w:cs="Times New Roman"/>
          <w:szCs w:val="20"/>
        </w:rPr>
        <w:t>a</w:t>
      </w:r>
      <w:r w:rsidRPr="00E97039">
        <w:rPr>
          <w:rFonts w:ascii="Arial" w:eastAsia="Arial" w:hAnsi="Arial" w:cs="Times New Roman"/>
          <w:spacing w:val="8"/>
          <w:szCs w:val="20"/>
        </w:rPr>
        <w:t xml:space="preserve"> </w:t>
      </w:r>
      <w:r w:rsidRPr="00E97039">
        <w:rPr>
          <w:rFonts w:ascii="Arial" w:eastAsia="Arial" w:hAnsi="Arial" w:cs="Times New Roman"/>
          <w:spacing w:val="-1"/>
          <w:szCs w:val="20"/>
        </w:rPr>
        <w:t>P</w:t>
      </w:r>
      <w:r w:rsidRPr="00E97039">
        <w:rPr>
          <w:rFonts w:ascii="Arial" w:eastAsia="Arial" w:hAnsi="Arial" w:cs="Times New Roman"/>
          <w:szCs w:val="20"/>
        </w:rPr>
        <w:t>e</w:t>
      </w:r>
      <w:r w:rsidRPr="00E97039">
        <w:rPr>
          <w:rFonts w:ascii="Arial" w:eastAsia="Arial" w:hAnsi="Arial" w:cs="Times New Roman"/>
          <w:spacing w:val="1"/>
          <w:szCs w:val="20"/>
        </w:rPr>
        <w:t>r</w:t>
      </w:r>
      <w:r w:rsidRPr="00E97039">
        <w:rPr>
          <w:rFonts w:ascii="Arial" w:eastAsia="Arial" w:hAnsi="Arial" w:cs="Times New Roman"/>
          <w:szCs w:val="20"/>
        </w:rPr>
        <w:t>son</w:t>
      </w:r>
      <w:r w:rsidRPr="00E97039">
        <w:rPr>
          <w:rFonts w:ascii="Arial" w:eastAsia="Arial" w:hAnsi="Arial" w:cs="Times New Roman"/>
          <w:spacing w:val="8"/>
          <w:szCs w:val="20"/>
        </w:rPr>
        <w:t xml:space="preserve"> </w:t>
      </w:r>
      <w:r w:rsidRPr="00E97039">
        <w:rPr>
          <w:rFonts w:ascii="Arial" w:eastAsia="Arial" w:hAnsi="Arial" w:cs="Times New Roman"/>
          <w:spacing w:val="-4"/>
          <w:szCs w:val="20"/>
        </w:rPr>
        <w:t>w</w:t>
      </w:r>
      <w:r w:rsidRPr="00E97039">
        <w:rPr>
          <w:rFonts w:ascii="Arial" w:eastAsia="Arial" w:hAnsi="Arial" w:cs="Times New Roman"/>
          <w:szCs w:val="20"/>
        </w:rPr>
        <w:t>ho</w:t>
      </w:r>
      <w:r w:rsidRPr="00E97039">
        <w:rPr>
          <w:rFonts w:ascii="Arial" w:eastAsia="Arial" w:hAnsi="Arial" w:cs="Times New Roman"/>
          <w:spacing w:val="8"/>
          <w:szCs w:val="20"/>
        </w:rPr>
        <w:t xml:space="preserve"> </w:t>
      </w:r>
      <w:r w:rsidRPr="00E97039">
        <w:rPr>
          <w:rFonts w:ascii="Arial" w:eastAsia="Arial" w:hAnsi="Arial" w:cs="Times New Roman"/>
          <w:spacing w:val="-1"/>
          <w:szCs w:val="20"/>
        </w:rPr>
        <w:t>i</w:t>
      </w:r>
      <w:r w:rsidRPr="00E97039">
        <w:rPr>
          <w:rFonts w:ascii="Arial" w:eastAsia="Arial" w:hAnsi="Arial" w:cs="Times New Roman"/>
          <w:szCs w:val="20"/>
        </w:rPr>
        <w:t>s</w:t>
      </w:r>
      <w:r w:rsidRPr="00E97039">
        <w:rPr>
          <w:rFonts w:ascii="Arial" w:eastAsia="Arial" w:hAnsi="Arial" w:cs="Times New Roman"/>
          <w:spacing w:val="8"/>
          <w:szCs w:val="20"/>
        </w:rPr>
        <w:t xml:space="preserve"> </w:t>
      </w:r>
      <w:r w:rsidRPr="00E97039">
        <w:rPr>
          <w:rFonts w:ascii="Arial" w:eastAsia="Arial" w:hAnsi="Arial" w:cs="Times New Roman"/>
          <w:spacing w:val="1"/>
          <w:szCs w:val="20"/>
        </w:rPr>
        <w:t>r</w:t>
      </w:r>
      <w:r w:rsidRPr="00E97039">
        <w:rPr>
          <w:rFonts w:ascii="Arial" w:eastAsia="Arial" w:hAnsi="Arial" w:cs="Times New Roman"/>
          <w:szCs w:val="20"/>
        </w:rPr>
        <w:t>eco</w:t>
      </w:r>
      <w:r w:rsidRPr="00E97039">
        <w:rPr>
          <w:rFonts w:ascii="Arial" w:eastAsia="Arial" w:hAnsi="Arial" w:cs="Times New Roman"/>
          <w:spacing w:val="2"/>
          <w:szCs w:val="20"/>
        </w:rPr>
        <w:t>g</w:t>
      </w:r>
      <w:r w:rsidRPr="00E97039">
        <w:rPr>
          <w:rFonts w:ascii="Arial" w:eastAsia="Arial" w:hAnsi="Arial" w:cs="Times New Roman"/>
          <w:szCs w:val="20"/>
        </w:rPr>
        <w:t>n</w:t>
      </w:r>
      <w:r w:rsidRPr="00E97039">
        <w:rPr>
          <w:rFonts w:ascii="Arial" w:eastAsia="Arial" w:hAnsi="Arial" w:cs="Times New Roman"/>
          <w:spacing w:val="-1"/>
          <w:szCs w:val="20"/>
        </w:rPr>
        <w:t>i</w:t>
      </w:r>
      <w:r w:rsidRPr="00E97039">
        <w:rPr>
          <w:rFonts w:ascii="Arial" w:eastAsia="Arial" w:hAnsi="Arial" w:cs="Times New Roman"/>
          <w:szCs w:val="20"/>
        </w:rPr>
        <w:t>sed</w:t>
      </w:r>
      <w:r w:rsidRPr="00E97039">
        <w:rPr>
          <w:rFonts w:ascii="Arial" w:eastAsia="Arial" w:hAnsi="Arial" w:cs="Times New Roman"/>
          <w:spacing w:val="8"/>
          <w:szCs w:val="20"/>
        </w:rPr>
        <w:t xml:space="preserve"> </w:t>
      </w:r>
      <w:r w:rsidRPr="00E97039">
        <w:rPr>
          <w:rFonts w:ascii="Arial" w:eastAsia="Arial" w:hAnsi="Arial" w:cs="Times New Roman"/>
          <w:szCs w:val="20"/>
        </w:rPr>
        <w:t>by</w:t>
      </w:r>
      <w:r w:rsidRPr="00E97039">
        <w:rPr>
          <w:rFonts w:ascii="Arial" w:eastAsia="Arial" w:hAnsi="Arial" w:cs="Times New Roman"/>
          <w:spacing w:val="6"/>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8"/>
          <w:szCs w:val="20"/>
        </w:rPr>
        <w:t xml:space="preserve"> </w:t>
      </w:r>
      <w:r w:rsidRPr="00E97039">
        <w:rPr>
          <w:rFonts w:ascii="Arial" w:eastAsia="Arial" w:hAnsi="Arial" w:cs="Times New Roman"/>
          <w:spacing w:val="1"/>
          <w:szCs w:val="20"/>
        </w:rPr>
        <w:t>m</w:t>
      </w:r>
      <w:r w:rsidRPr="00E97039">
        <w:rPr>
          <w:rFonts w:ascii="Arial" w:eastAsia="Arial" w:hAnsi="Arial" w:cs="Times New Roman"/>
          <w:szCs w:val="20"/>
        </w:rPr>
        <w:t>e</w:t>
      </w:r>
      <w:r w:rsidRPr="00E97039">
        <w:rPr>
          <w:rFonts w:ascii="Arial" w:eastAsia="Arial" w:hAnsi="Arial" w:cs="Times New Roman"/>
          <w:spacing w:val="1"/>
          <w:szCs w:val="20"/>
        </w:rPr>
        <w:t>m</w:t>
      </w:r>
      <w:r w:rsidRPr="00E97039">
        <w:rPr>
          <w:rFonts w:ascii="Arial" w:eastAsia="Arial" w:hAnsi="Arial" w:cs="Times New Roman"/>
          <w:szCs w:val="20"/>
        </w:rPr>
        <w:t>be</w:t>
      </w:r>
      <w:r w:rsidRPr="00E97039">
        <w:rPr>
          <w:rFonts w:ascii="Arial" w:eastAsia="Arial" w:hAnsi="Arial" w:cs="Times New Roman"/>
          <w:spacing w:val="-2"/>
          <w:szCs w:val="20"/>
        </w:rPr>
        <w:t>r</w:t>
      </w:r>
      <w:r w:rsidRPr="00E97039">
        <w:rPr>
          <w:rFonts w:ascii="Arial" w:eastAsia="Arial" w:hAnsi="Arial" w:cs="Times New Roman"/>
          <w:szCs w:val="20"/>
        </w:rPr>
        <w:t>s</w:t>
      </w:r>
      <w:r w:rsidRPr="00E97039">
        <w:rPr>
          <w:rFonts w:ascii="Arial" w:eastAsia="Arial" w:hAnsi="Arial" w:cs="Times New Roman"/>
          <w:spacing w:val="8"/>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12"/>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8"/>
          <w:szCs w:val="20"/>
        </w:rPr>
        <w:t xml:space="preserve"> </w:t>
      </w:r>
      <w:r w:rsidRPr="00E97039">
        <w:rPr>
          <w:rFonts w:ascii="Arial" w:eastAsia="Arial" w:hAnsi="Arial" w:cs="Times New Roman"/>
          <w:szCs w:val="20"/>
        </w:rPr>
        <w:t>co</w:t>
      </w:r>
      <w:r w:rsidRPr="00E97039">
        <w:rPr>
          <w:rFonts w:ascii="Arial" w:eastAsia="Arial" w:hAnsi="Arial" w:cs="Times New Roman"/>
          <w:spacing w:val="1"/>
          <w:szCs w:val="20"/>
        </w:rPr>
        <w:t>mm</w:t>
      </w:r>
      <w:r w:rsidRPr="00E97039">
        <w:rPr>
          <w:rFonts w:ascii="Arial" w:eastAsia="Arial" w:hAnsi="Arial" w:cs="Times New Roman"/>
          <w:szCs w:val="20"/>
        </w:rPr>
        <w:t>un</w:t>
      </w:r>
      <w:r w:rsidRPr="00E97039">
        <w:rPr>
          <w:rFonts w:ascii="Arial" w:eastAsia="Arial" w:hAnsi="Arial" w:cs="Times New Roman"/>
          <w:spacing w:val="-4"/>
          <w:szCs w:val="20"/>
        </w:rPr>
        <w:t>i</w:t>
      </w:r>
      <w:r w:rsidRPr="00E97039">
        <w:rPr>
          <w:rFonts w:ascii="Arial" w:eastAsia="Arial" w:hAnsi="Arial" w:cs="Times New Roman"/>
          <w:spacing w:val="1"/>
          <w:szCs w:val="20"/>
        </w:rPr>
        <w:t>t</w:t>
      </w:r>
      <w:r w:rsidRPr="00E97039">
        <w:rPr>
          <w:rFonts w:ascii="Arial" w:eastAsia="Arial" w:hAnsi="Arial" w:cs="Times New Roman"/>
          <w:szCs w:val="20"/>
        </w:rPr>
        <w:t>y</w:t>
      </w:r>
      <w:r w:rsidRPr="00E97039">
        <w:rPr>
          <w:rFonts w:ascii="Arial" w:eastAsia="Arial" w:hAnsi="Arial" w:cs="Times New Roman"/>
          <w:spacing w:val="6"/>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o</w:t>
      </w:r>
      <w:r w:rsidRPr="00E97039">
        <w:rPr>
          <w:rFonts w:ascii="Arial" w:eastAsia="Arial" w:hAnsi="Arial" w:cs="Times New Roman"/>
          <w:spacing w:val="8"/>
          <w:szCs w:val="20"/>
        </w:rPr>
        <w:t xml:space="preserve"> </w:t>
      </w:r>
      <w:r w:rsidRPr="00E97039">
        <w:rPr>
          <w:rFonts w:ascii="Arial" w:eastAsia="Arial" w:hAnsi="Arial" w:cs="Times New Roman"/>
          <w:szCs w:val="20"/>
        </w:rPr>
        <w:t>be</w:t>
      </w:r>
      <w:r w:rsidRPr="00E97039">
        <w:rPr>
          <w:rFonts w:ascii="Arial" w:eastAsia="Arial" w:hAnsi="Arial" w:cs="Times New Roman"/>
          <w:spacing w:val="8"/>
          <w:szCs w:val="20"/>
        </w:rPr>
        <w:t xml:space="preserve"> </w:t>
      </w:r>
      <w:r w:rsidRPr="00E97039">
        <w:rPr>
          <w:rFonts w:ascii="Arial" w:eastAsia="Arial" w:hAnsi="Arial" w:cs="Times New Roman"/>
          <w:szCs w:val="20"/>
        </w:rPr>
        <w:t>a</w:t>
      </w:r>
      <w:r w:rsidRPr="00E97039">
        <w:rPr>
          <w:rFonts w:ascii="Arial" w:eastAsia="Arial" w:hAnsi="Arial" w:cs="Times New Roman"/>
          <w:spacing w:val="8"/>
          <w:szCs w:val="20"/>
        </w:rPr>
        <w:t xml:space="preserve"> </w:t>
      </w:r>
      <w:r w:rsidRPr="00E97039">
        <w:rPr>
          <w:rFonts w:ascii="Arial" w:eastAsia="Arial" w:hAnsi="Arial" w:cs="Times New Roman"/>
          <w:szCs w:val="20"/>
        </w:rPr>
        <w:t>co</w:t>
      </w:r>
      <w:r w:rsidRPr="00E97039">
        <w:rPr>
          <w:rFonts w:ascii="Arial" w:eastAsia="Arial" w:hAnsi="Arial" w:cs="Times New Roman"/>
          <w:spacing w:val="1"/>
          <w:szCs w:val="20"/>
        </w:rPr>
        <w:t>mm</w:t>
      </w:r>
      <w:r w:rsidRPr="00E97039">
        <w:rPr>
          <w:rFonts w:ascii="Arial" w:eastAsia="Arial" w:hAnsi="Arial" w:cs="Times New Roman"/>
          <w:szCs w:val="20"/>
        </w:rPr>
        <w:t>un</w:t>
      </w:r>
      <w:r w:rsidRPr="00E97039">
        <w:rPr>
          <w:rFonts w:ascii="Arial" w:eastAsia="Arial" w:hAnsi="Arial" w:cs="Times New Roman"/>
          <w:spacing w:val="-1"/>
          <w:szCs w:val="20"/>
        </w:rPr>
        <w:t>i</w:t>
      </w:r>
      <w:r w:rsidRPr="00E97039">
        <w:rPr>
          <w:rFonts w:ascii="Arial" w:eastAsia="Arial" w:hAnsi="Arial" w:cs="Times New Roman"/>
          <w:spacing w:val="1"/>
          <w:szCs w:val="20"/>
        </w:rPr>
        <w:t>t</w:t>
      </w:r>
      <w:r w:rsidRPr="00E97039">
        <w:rPr>
          <w:rFonts w:ascii="Arial" w:eastAsia="Arial" w:hAnsi="Arial" w:cs="Times New Roman"/>
          <w:szCs w:val="20"/>
        </w:rPr>
        <w:t>y e</w:t>
      </w:r>
      <w:r w:rsidRPr="00E97039">
        <w:rPr>
          <w:rFonts w:ascii="Arial" w:eastAsia="Arial" w:hAnsi="Arial" w:cs="Times New Roman"/>
          <w:spacing w:val="-1"/>
          <w:szCs w:val="20"/>
        </w:rPr>
        <w:t>l</w:t>
      </w:r>
      <w:r w:rsidRPr="00E97039">
        <w:rPr>
          <w:rFonts w:ascii="Arial" w:eastAsia="Arial" w:hAnsi="Arial" w:cs="Times New Roman"/>
          <w:szCs w:val="20"/>
        </w:rPr>
        <w:t>de</w:t>
      </w:r>
      <w:r w:rsidRPr="00E97039">
        <w:rPr>
          <w:rFonts w:ascii="Arial" w:eastAsia="Arial" w:hAnsi="Arial" w:cs="Times New Roman"/>
          <w:spacing w:val="1"/>
          <w:szCs w:val="20"/>
        </w:rPr>
        <w:t>r</w:t>
      </w:r>
      <w:r w:rsidRPr="00E97039">
        <w:rPr>
          <w:rFonts w:ascii="Arial" w:eastAsia="Arial" w:hAnsi="Arial" w:cs="Times New Roman"/>
          <w:szCs w:val="20"/>
        </w:rPr>
        <w:t>;</w:t>
      </w:r>
      <w:r w:rsidRPr="00E97039">
        <w:rPr>
          <w:rFonts w:ascii="Arial" w:eastAsia="Arial" w:hAnsi="Arial" w:cs="Times New Roman"/>
          <w:spacing w:val="2"/>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r</w:t>
      </w:r>
    </w:p>
    <w:p w14:paraId="62437F06" w14:textId="77777777" w:rsidR="00DC3D30" w:rsidRPr="00E97039" w:rsidRDefault="00DC3D30" w:rsidP="00FB07C3">
      <w:pPr>
        <w:numPr>
          <w:ilvl w:val="0"/>
          <w:numId w:val="33"/>
        </w:numPr>
        <w:spacing w:before="0" w:line="240" w:lineRule="atLeast"/>
        <w:ind w:left="1276" w:hanging="567"/>
        <w:jc w:val="both"/>
        <w:rPr>
          <w:rFonts w:ascii="Arial" w:eastAsia="Arial" w:hAnsi="Arial" w:cs="Times New Roman"/>
          <w:szCs w:val="20"/>
        </w:rPr>
      </w:pPr>
      <w:r w:rsidRPr="00E97039">
        <w:rPr>
          <w:rFonts w:ascii="Arial" w:eastAsia="Arial" w:hAnsi="Arial" w:cs="Times New Roman"/>
          <w:spacing w:val="-1"/>
          <w:szCs w:val="20"/>
        </w:rPr>
        <w:t>i</w:t>
      </w:r>
      <w:r w:rsidRPr="00E97039">
        <w:rPr>
          <w:rFonts w:ascii="Arial" w:eastAsia="Arial" w:hAnsi="Arial" w:cs="Times New Roman"/>
          <w:szCs w:val="20"/>
        </w:rPr>
        <w:t>f</w:t>
      </w:r>
      <w:r w:rsidRPr="00E97039">
        <w:rPr>
          <w:rFonts w:ascii="Arial" w:eastAsia="Arial" w:hAnsi="Arial" w:cs="Times New Roman"/>
          <w:spacing w:val="5"/>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1"/>
          <w:szCs w:val="20"/>
        </w:rPr>
        <w:t>r</w:t>
      </w:r>
      <w:r w:rsidRPr="00E97039">
        <w:rPr>
          <w:rFonts w:ascii="Arial" w:eastAsia="Arial" w:hAnsi="Arial" w:cs="Times New Roman"/>
          <w:szCs w:val="20"/>
        </w:rPr>
        <w:t>e</w:t>
      </w:r>
      <w:r w:rsidRPr="00E97039">
        <w:rPr>
          <w:rFonts w:ascii="Arial" w:eastAsia="Arial" w:hAnsi="Arial" w:cs="Times New Roman"/>
          <w:spacing w:val="3"/>
          <w:szCs w:val="20"/>
        </w:rPr>
        <w:t xml:space="preserve"> </w:t>
      </w:r>
      <w:r w:rsidRPr="00E97039">
        <w:rPr>
          <w:rFonts w:ascii="Arial" w:eastAsia="Arial" w:hAnsi="Arial" w:cs="Times New Roman"/>
          <w:spacing w:val="-1"/>
          <w:szCs w:val="20"/>
        </w:rPr>
        <w:t>i</w:t>
      </w:r>
      <w:r w:rsidRPr="00E97039">
        <w:rPr>
          <w:rFonts w:ascii="Arial" w:eastAsia="Arial" w:hAnsi="Arial" w:cs="Times New Roman"/>
          <w:szCs w:val="20"/>
        </w:rPr>
        <w:t>s</w:t>
      </w:r>
      <w:r w:rsidRPr="00E97039">
        <w:rPr>
          <w:rFonts w:ascii="Arial" w:eastAsia="Arial" w:hAnsi="Arial" w:cs="Times New Roman"/>
          <w:spacing w:val="4"/>
          <w:szCs w:val="20"/>
        </w:rPr>
        <w:t xml:space="preserve"> </w:t>
      </w:r>
      <w:r w:rsidRPr="00E97039">
        <w:rPr>
          <w:rFonts w:ascii="Arial" w:eastAsia="Arial" w:hAnsi="Arial" w:cs="Times New Roman"/>
          <w:szCs w:val="20"/>
        </w:rPr>
        <w:t>an</w:t>
      </w:r>
      <w:r w:rsidRPr="00E97039">
        <w:rPr>
          <w:rFonts w:ascii="Arial" w:eastAsia="Arial" w:hAnsi="Arial" w:cs="Times New Roman"/>
          <w:spacing w:val="3"/>
          <w:szCs w:val="20"/>
        </w:rPr>
        <w:t xml:space="preserve"> </w:t>
      </w:r>
      <w:r w:rsidRPr="00E97039">
        <w:rPr>
          <w:rFonts w:ascii="Arial" w:eastAsia="Arial" w:hAnsi="Arial" w:cs="Times New Roman"/>
          <w:spacing w:val="-1"/>
          <w:szCs w:val="20"/>
        </w:rPr>
        <w:t>A</w:t>
      </w:r>
      <w:r w:rsidRPr="00E97039">
        <w:rPr>
          <w:rFonts w:ascii="Arial" w:eastAsia="Arial" w:hAnsi="Arial" w:cs="Times New Roman"/>
          <w:szCs w:val="20"/>
        </w:rPr>
        <w:t>bo</w:t>
      </w:r>
      <w:r w:rsidRPr="00E97039">
        <w:rPr>
          <w:rFonts w:ascii="Arial" w:eastAsia="Arial" w:hAnsi="Arial" w:cs="Times New Roman"/>
          <w:spacing w:val="1"/>
          <w:szCs w:val="20"/>
        </w:rPr>
        <w:t>r</w:t>
      </w:r>
      <w:r w:rsidRPr="00E97039">
        <w:rPr>
          <w:rFonts w:ascii="Arial" w:eastAsia="Arial" w:hAnsi="Arial" w:cs="Times New Roman"/>
          <w:spacing w:val="-1"/>
          <w:szCs w:val="20"/>
        </w:rPr>
        <w:t>i</w:t>
      </w:r>
      <w:r w:rsidRPr="00E97039">
        <w:rPr>
          <w:rFonts w:ascii="Arial" w:eastAsia="Arial" w:hAnsi="Arial" w:cs="Times New Roman"/>
          <w:spacing w:val="2"/>
          <w:szCs w:val="20"/>
        </w:rPr>
        <w:t>g</w:t>
      </w:r>
      <w:r w:rsidRPr="00E97039">
        <w:rPr>
          <w:rFonts w:ascii="Arial" w:eastAsia="Arial" w:hAnsi="Arial" w:cs="Times New Roman"/>
          <w:spacing w:val="-1"/>
          <w:szCs w:val="20"/>
        </w:rPr>
        <w:t>i</w:t>
      </w:r>
      <w:r w:rsidRPr="00E97039">
        <w:rPr>
          <w:rFonts w:ascii="Arial" w:eastAsia="Arial" w:hAnsi="Arial" w:cs="Times New Roman"/>
          <w:szCs w:val="20"/>
        </w:rPr>
        <w:t>nal</w:t>
      </w:r>
      <w:r w:rsidRPr="00E97039">
        <w:rPr>
          <w:rFonts w:ascii="Arial" w:eastAsia="Arial" w:hAnsi="Arial" w:cs="Times New Roman"/>
          <w:spacing w:val="2"/>
          <w:szCs w:val="20"/>
        </w:rPr>
        <w:t xml:space="preserve"> </w:t>
      </w:r>
      <w:r w:rsidRPr="00E97039">
        <w:rPr>
          <w:rFonts w:ascii="Arial" w:eastAsia="Arial" w:hAnsi="Arial" w:cs="Times New Roman"/>
          <w:spacing w:val="-2"/>
          <w:szCs w:val="20"/>
        </w:rPr>
        <w:t>c</w:t>
      </w:r>
      <w:r w:rsidRPr="00E97039">
        <w:rPr>
          <w:rFonts w:ascii="Arial" w:eastAsia="Arial" w:hAnsi="Arial" w:cs="Times New Roman"/>
          <w:szCs w:val="20"/>
        </w:rPr>
        <w:t>ounc</w:t>
      </w:r>
      <w:r w:rsidRPr="00E97039">
        <w:rPr>
          <w:rFonts w:ascii="Arial" w:eastAsia="Arial" w:hAnsi="Arial" w:cs="Times New Roman"/>
          <w:spacing w:val="-1"/>
          <w:szCs w:val="20"/>
        </w:rPr>
        <w:t>i</w:t>
      </w:r>
      <w:r w:rsidRPr="00E97039">
        <w:rPr>
          <w:rFonts w:ascii="Arial" w:eastAsia="Arial" w:hAnsi="Arial" w:cs="Times New Roman"/>
          <w:szCs w:val="20"/>
        </w:rPr>
        <w:t>l</w:t>
      </w:r>
      <w:r w:rsidRPr="00E97039">
        <w:rPr>
          <w:rFonts w:ascii="Arial" w:eastAsia="Arial" w:hAnsi="Arial" w:cs="Times New Roman"/>
          <w:spacing w:val="2"/>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hat</w:t>
      </w:r>
      <w:r w:rsidRPr="00E97039">
        <w:rPr>
          <w:rFonts w:ascii="Arial" w:eastAsia="Arial" w:hAnsi="Arial" w:cs="Times New Roman"/>
          <w:spacing w:val="5"/>
          <w:szCs w:val="20"/>
        </w:rPr>
        <w:t xml:space="preserve"> </w:t>
      </w:r>
      <w:r w:rsidRPr="00E97039">
        <w:rPr>
          <w:rFonts w:ascii="Arial" w:eastAsia="Arial" w:hAnsi="Arial" w:cs="Times New Roman"/>
          <w:spacing w:val="1"/>
          <w:szCs w:val="20"/>
        </w:rPr>
        <w:t>r</w:t>
      </w:r>
      <w:r w:rsidRPr="00E97039">
        <w:rPr>
          <w:rFonts w:ascii="Arial" w:eastAsia="Arial" w:hAnsi="Arial" w:cs="Times New Roman"/>
          <w:szCs w:val="20"/>
        </w:rPr>
        <w:t>ep</w:t>
      </w:r>
      <w:r w:rsidRPr="00E97039">
        <w:rPr>
          <w:rFonts w:ascii="Arial" w:eastAsia="Arial" w:hAnsi="Arial" w:cs="Times New Roman"/>
          <w:spacing w:val="1"/>
          <w:szCs w:val="20"/>
        </w:rPr>
        <w:t>r</w:t>
      </w:r>
      <w:r w:rsidRPr="00E97039">
        <w:rPr>
          <w:rFonts w:ascii="Arial" w:eastAsia="Arial" w:hAnsi="Arial" w:cs="Times New Roman"/>
          <w:szCs w:val="20"/>
        </w:rPr>
        <w:t>ese</w:t>
      </w:r>
      <w:r w:rsidRPr="00E97039">
        <w:rPr>
          <w:rFonts w:ascii="Arial" w:eastAsia="Arial" w:hAnsi="Arial" w:cs="Times New Roman"/>
          <w:spacing w:val="-3"/>
          <w:szCs w:val="20"/>
        </w:rPr>
        <w:t>n</w:t>
      </w:r>
      <w:r w:rsidRPr="00E97039">
        <w:rPr>
          <w:rFonts w:ascii="Arial" w:eastAsia="Arial" w:hAnsi="Arial" w:cs="Times New Roman"/>
          <w:spacing w:val="1"/>
          <w:szCs w:val="20"/>
        </w:rPr>
        <w:t>t</w:t>
      </w:r>
      <w:r w:rsidRPr="00E97039">
        <w:rPr>
          <w:rFonts w:ascii="Arial" w:eastAsia="Arial" w:hAnsi="Arial" w:cs="Times New Roman"/>
          <w:szCs w:val="20"/>
        </w:rPr>
        <w:t>s</w:t>
      </w:r>
      <w:r w:rsidRPr="00E97039">
        <w:rPr>
          <w:rFonts w:ascii="Arial" w:eastAsia="Arial" w:hAnsi="Arial" w:cs="Times New Roman"/>
          <w:spacing w:val="1"/>
          <w:szCs w:val="20"/>
        </w:rPr>
        <w:t xml:space="preserve"> t</w:t>
      </w:r>
      <w:r w:rsidRPr="00E97039">
        <w:rPr>
          <w:rFonts w:ascii="Arial" w:eastAsia="Arial" w:hAnsi="Arial" w:cs="Times New Roman"/>
          <w:spacing w:val="-3"/>
          <w:szCs w:val="20"/>
        </w:rPr>
        <w:t>h</w:t>
      </w:r>
      <w:r w:rsidRPr="00E97039">
        <w:rPr>
          <w:rFonts w:ascii="Arial" w:eastAsia="Arial" w:hAnsi="Arial" w:cs="Times New Roman"/>
          <w:szCs w:val="20"/>
        </w:rPr>
        <w:t>e</w:t>
      </w:r>
      <w:r w:rsidRPr="00E97039">
        <w:rPr>
          <w:rFonts w:ascii="Arial" w:eastAsia="Arial" w:hAnsi="Arial" w:cs="Times New Roman"/>
          <w:spacing w:val="3"/>
          <w:szCs w:val="20"/>
        </w:rPr>
        <w:t xml:space="preserve"> </w:t>
      </w:r>
      <w:r w:rsidRPr="00E97039">
        <w:rPr>
          <w:rFonts w:ascii="Arial" w:eastAsia="Arial" w:hAnsi="Arial" w:cs="Times New Roman"/>
          <w:szCs w:val="20"/>
        </w:rPr>
        <w:t>co</w:t>
      </w:r>
      <w:r w:rsidRPr="00E97039">
        <w:rPr>
          <w:rFonts w:ascii="Arial" w:eastAsia="Arial" w:hAnsi="Arial" w:cs="Times New Roman"/>
          <w:spacing w:val="1"/>
          <w:szCs w:val="20"/>
        </w:rPr>
        <w:t>mm</w:t>
      </w:r>
      <w:r w:rsidRPr="00E97039">
        <w:rPr>
          <w:rFonts w:ascii="Arial" w:eastAsia="Arial" w:hAnsi="Arial" w:cs="Times New Roman"/>
          <w:szCs w:val="20"/>
        </w:rPr>
        <w:t>un</w:t>
      </w:r>
      <w:r w:rsidRPr="00E97039">
        <w:rPr>
          <w:rFonts w:ascii="Arial" w:eastAsia="Arial" w:hAnsi="Arial" w:cs="Times New Roman"/>
          <w:spacing w:val="-4"/>
          <w:szCs w:val="20"/>
        </w:rPr>
        <w:t>i</w:t>
      </w:r>
      <w:r w:rsidRPr="00E97039">
        <w:rPr>
          <w:rFonts w:ascii="Arial" w:eastAsia="Arial" w:hAnsi="Arial" w:cs="Times New Roman"/>
          <w:spacing w:val="1"/>
          <w:szCs w:val="20"/>
        </w:rPr>
        <w:t>t</w:t>
      </w:r>
      <w:r w:rsidRPr="00E97039">
        <w:rPr>
          <w:rFonts w:ascii="Arial" w:eastAsia="Arial" w:hAnsi="Arial" w:cs="Times New Roman"/>
          <w:spacing w:val="-2"/>
          <w:szCs w:val="20"/>
        </w:rPr>
        <w:t>y</w:t>
      </w:r>
      <w:r w:rsidRPr="00E97039">
        <w:rPr>
          <w:rFonts w:ascii="Arial" w:eastAsia="Arial" w:hAnsi="Arial" w:cs="Times New Roman"/>
          <w:szCs w:val="20"/>
        </w:rPr>
        <w:t>,</w:t>
      </w:r>
      <w:r w:rsidRPr="00E97039">
        <w:rPr>
          <w:rFonts w:ascii="Arial" w:eastAsia="Arial" w:hAnsi="Arial" w:cs="Times New Roman"/>
          <w:spacing w:val="5"/>
          <w:szCs w:val="20"/>
        </w:rPr>
        <w:t xml:space="preserve"> </w:t>
      </w:r>
      <w:r w:rsidRPr="00E97039">
        <w:rPr>
          <w:rFonts w:ascii="Arial" w:eastAsia="Arial" w:hAnsi="Arial" w:cs="Times New Roman"/>
          <w:szCs w:val="20"/>
        </w:rPr>
        <w:t>an</w:t>
      </w:r>
      <w:r w:rsidRPr="00E97039">
        <w:rPr>
          <w:rFonts w:ascii="Arial" w:eastAsia="Arial" w:hAnsi="Arial" w:cs="Times New Roman"/>
          <w:spacing w:val="3"/>
          <w:szCs w:val="20"/>
        </w:rPr>
        <w:t xml:space="preserve"> </w:t>
      </w:r>
      <w:r w:rsidRPr="00E97039">
        <w:rPr>
          <w:rFonts w:ascii="Arial" w:eastAsia="Arial" w:hAnsi="Arial" w:cs="Times New Roman"/>
          <w:szCs w:val="20"/>
        </w:rPr>
        <w:t>e</w:t>
      </w:r>
      <w:r w:rsidRPr="00E97039">
        <w:rPr>
          <w:rFonts w:ascii="Arial" w:eastAsia="Arial" w:hAnsi="Arial" w:cs="Times New Roman"/>
          <w:spacing w:val="-1"/>
          <w:szCs w:val="20"/>
        </w:rPr>
        <w:t>l</w:t>
      </w:r>
      <w:r w:rsidRPr="00E97039">
        <w:rPr>
          <w:rFonts w:ascii="Arial" w:eastAsia="Arial" w:hAnsi="Arial" w:cs="Times New Roman"/>
          <w:szCs w:val="20"/>
        </w:rPr>
        <w:t>ec</w:t>
      </w:r>
      <w:r w:rsidRPr="00E97039">
        <w:rPr>
          <w:rFonts w:ascii="Arial" w:eastAsia="Arial" w:hAnsi="Arial" w:cs="Times New Roman"/>
          <w:spacing w:val="1"/>
          <w:szCs w:val="20"/>
        </w:rPr>
        <w:t>t</w:t>
      </w:r>
      <w:r w:rsidRPr="00E97039">
        <w:rPr>
          <w:rFonts w:ascii="Arial" w:eastAsia="Arial" w:hAnsi="Arial" w:cs="Times New Roman"/>
          <w:szCs w:val="20"/>
        </w:rPr>
        <w:t>ed</w:t>
      </w:r>
      <w:r w:rsidRPr="00E97039">
        <w:rPr>
          <w:rFonts w:ascii="Arial" w:eastAsia="Arial" w:hAnsi="Arial" w:cs="Times New Roman"/>
          <w:spacing w:val="3"/>
          <w:szCs w:val="20"/>
        </w:rPr>
        <w:t xml:space="preserve"> </w:t>
      </w:r>
      <w:r w:rsidRPr="00E97039">
        <w:rPr>
          <w:rFonts w:ascii="Arial" w:eastAsia="Arial" w:hAnsi="Arial" w:cs="Times New Roman"/>
          <w:spacing w:val="1"/>
          <w:szCs w:val="20"/>
        </w:rPr>
        <w:t>m</w:t>
      </w:r>
      <w:r w:rsidRPr="00E97039">
        <w:rPr>
          <w:rFonts w:ascii="Arial" w:eastAsia="Arial" w:hAnsi="Arial" w:cs="Times New Roman"/>
          <w:szCs w:val="20"/>
        </w:rPr>
        <w:t>e</w:t>
      </w:r>
      <w:r w:rsidRPr="00E97039">
        <w:rPr>
          <w:rFonts w:ascii="Arial" w:eastAsia="Arial" w:hAnsi="Arial" w:cs="Times New Roman"/>
          <w:spacing w:val="1"/>
          <w:szCs w:val="20"/>
        </w:rPr>
        <w:t>m</w:t>
      </w:r>
      <w:r w:rsidRPr="00E97039">
        <w:rPr>
          <w:rFonts w:ascii="Arial" w:eastAsia="Arial" w:hAnsi="Arial" w:cs="Times New Roman"/>
          <w:szCs w:val="20"/>
        </w:rPr>
        <w:t>b</w:t>
      </w:r>
      <w:r w:rsidRPr="00E97039">
        <w:rPr>
          <w:rFonts w:ascii="Arial" w:eastAsia="Arial" w:hAnsi="Arial" w:cs="Times New Roman"/>
          <w:spacing w:val="-3"/>
          <w:szCs w:val="20"/>
        </w:rPr>
        <w:t>e</w:t>
      </w:r>
      <w:r w:rsidRPr="00E97039">
        <w:rPr>
          <w:rFonts w:ascii="Arial" w:eastAsia="Arial" w:hAnsi="Arial" w:cs="Times New Roman"/>
          <w:szCs w:val="20"/>
        </w:rPr>
        <w:t xml:space="preserve">r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2"/>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1"/>
          <w:szCs w:val="20"/>
        </w:rPr>
        <w:t xml:space="preserve"> </w:t>
      </w:r>
      <w:r w:rsidRPr="00E97039">
        <w:rPr>
          <w:rFonts w:ascii="Arial" w:eastAsia="Arial" w:hAnsi="Arial" w:cs="Times New Roman"/>
          <w:szCs w:val="20"/>
        </w:rPr>
        <w:t>cou</w:t>
      </w:r>
      <w:r w:rsidRPr="00E97039">
        <w:rPr>
          <w:rFonts w:ascii="Arial" w:eastAsia="Arial" w:hAnsi="Arial" w:cs="Times New Roman"/>
          <w:spacing w:val="-3"/>
          <w:szCs w:val="20"/>
        </w:rPr>
        <w:t>n</w:t>
      </w:r>
      <w:r w:rsidRPr="00E97039">
        <w:rPr>
          <w:rFonts w:ascii="Arial" w:eastAsia="Arial" w:hAnsi="Arial" w:cs="Times New Roman"/>
          <w:szCs w:val="20"/>
        </w:rPr>
        <w:t>c</w:t>
      </w:r>
      <w:r w:rsidRPr="00E97039">
        <w:rPr>
          <w:rFonts w:ascii="Arial" w:eastAsia="Arial" w:hAnsi="Arial" w:cs="Times New Roman"/>
          <w:spacing w:val="-1"/>
          <w:szCs w:val="20"/>
        </w:rPr>
        <w:t>il</w:t>
      </w:r>
      <w:r w:rsidRPr="00E97039">
        <w:rPr>
          <w:rFonts w:ascii="Arial" w:eastAsia="Arial" w:hAnsi="Arial" w:cs="Times New Roman"/>
          <w:szCs w:val="20"/>
        </w:rPr>
        <w:t>;</w:t>
      </w:r>
      <w:r w:rsidRPr="00E97039">
        <w:rPr>
          <w:rFonts w:ascii="Arial" w:eastAsia="Arial" w:hAnsi="Arial" w:cs="Times New Roman"/>
          <w:spacing w:val="2"/>
          <w:szCs w:val="20"/>
        </w:rPr>
        <w:t xml:space="preserve"> </w:t>
      </w:r>
      <w:r w:rsidRPr="00E97039">
        <w:rPr>
          <w:rFonts w:ascii="Arial" w:eastAsia="Arial" w:hAnsi="Arial" w:cs="Times New Roman"/>
          <w:szCs w:val="20"/>
        </w:rPr>
        <w:t>or</w:t>
      </w:r>
    </w:p>
    <w:p w14:paraId="526CF886" w14:textId="77777777" w:rsidR="00DC3D30" w:rsidRPr="00E97039" w:rsidRDefault="00DC3D30" w:rsidP="00FB07C3">
      <w:pPr>
        <w:numPr>
          <w:ilvl w:val="0"/>
          <w:numId w:val="33"/>
        </w:numPr>
        <w:spacing w:before="0" w:line="240" w:lineRule="atLeast"/>
        <w:ind w:left="1276" w:hanging="567"/>
        <w:jc w:val="both"/>
        <w:rPr>
          <w:rFonts w:ascii="Arial" w:eastAsia="Arial" w:hAnsi="Arial" w:cs="Times New Roman"/>
          <w:szCs w:val="20"/>
        </w:rPr>
      </w:pPr>
      <w:r w:rsidRPr="00E97039">
        <w:rPr>
          <w:rFonts w:ascii="Arial" w:eastAsia="Arial" w:hAnsi="Arial" w:cs="Times New Roman"/>
          <w:szCs w:val="20"/>
        </w:rPr>
        <w:t>a</w:t>
      </w:r>
      <w:r w:rsidRPr="00E97039">
        <w:rPr>
          <w:rFonts w:ascii="Arial" w:eastAsia="Arial" w:hAnsi="Arial" w:cs="Times New Roman"/>
          <w:spacing w:val="11"/>
          <w:szCs w:val="20"/>
        </w:rPr>
        <w:t xml:space="preserve"> </w:t>
      </w:r>
      <w:r w:rsidRPr="00E97039">
        <w:rPr>
          <w:rFonts w:ascii="Arial" w:eastAsia="Arial" w:hAnsi="Arial" w:cs="Times New Roman"/>
          <w:spacing w:val="1"/>
          <w:szCs w:val="20"/>
        </w:rPr>
        <w:t>m</w:t>
      </w:r>
      <w:r w:rsidRPr="00E97039">
        <w:rPr>
          <w:rFonts w:ascii="Arial" w:eastAsia="Arial" w:hAnsi="Arial" w:cs="Times New Roman"/>
          <w:szCs w:val="20"/>
        </w:rPr>
        <w:t>e</w:t>
      </w:r>
      <w:r w:rsidRPr="00E97039">
        <w:rPr>
          <w:rFonts w:ascii="Arial" w:eastAsia="Arial" w:hAnsi="Arial" w:cs="Times New Roman"/>
          <w:spacing w:val="1"/>
          <w:szCs w:val="20"/>
        </w:rPr>
        <w:t>m</w:t>
      </w:r>
      <w:r w:rsidRPr="00E97039">
        <w:rPr>
          <w:rFonts w:ascii="Arial" w:eastAsia="Arial" w:hAnsi="Arial" w:cs="Times New Roman"/>
          <w:szCs w:val="20"/>
        </w:rPr>
        <w:t>be</w:t>
      </w:r>
      <w:r w:rsidRPr="00E97039">
        <w:rPr>
          <w:rFonts w:ascii="Arial" w:eastAsia="Arial" w:hAnsi="Arial" w:cs="Times New Roman"/>
          <w:spacing w:val="-2"/>
          <w:szCs w:val="20"/>
        </w:rPr>
        <w:t>r</w:t>
      </w:r>
      <w:r w:rsidRPr="00E97039">
        <w:rPr>
          <w:rFonts w:ascii="Arial" w:eastAsia="Arial" w:hAnsi="Arial" w:cs="Times New Roman"/>
          <w:szCs w:val="20"/>
        </w:rPr>
        <w:t>,</w:t>
      </w:r>
      <w:r w:rsidRPr="00E97039">
        <w:rPr>
          <w:rFonts w:ascii="Arial" w:eastAsia="Arial" w:hAnsi="Arial" w:cs="Times New Roman"/>
          <w:spacing w:val="12"/>
          <w:szCs w:val="20"/>
        </w:rPr>
        <w:t xml:space="preserve"> </w:t>
      </w:r>
      <w:r w:rsidRPr="00E97039">
        <w:rPr>
          <w:rFonts w:ascii="Arial" w:eastAsia="Arial" w:hAnsi="Arial" w:cs="Times New Roman"/>
          <w:szCs w:val="20"/>
        </w:rPr>
        <w:t>or</w:t>
      </w:r>
      <w:r w:rsidRPr="00E97039">
        <w:rPr>
          <w:rFonts w:ascii="Arial" w:eastAsia="Arial" w:hAnsi="Arial" w:cs="Times New Roman"/>
          <w:spacing w:val="12"/>
          <w:szCs w:val="20"/>
        </w:rPr>
        <w:t xml:space="preserve"> </w:t>
      </w:r>
      <w:r w:rsidRPr="00E97039">
        <w:rPr>
          <w:rFonts w:ascii="Arial" w:eastAsia="Arial" w:hAnsi="Arial" w:cs="Times New Roman"/>
          <w:szCs w:val="20"/>
        </w:rPr>
        <w:t>a</w:t>
      </w:r>
      <w:r w:rsidRPr="00E97039">
        <w:rPr>
          <w:rFonts w:ascii="Arial" w:eastAsia="Arial" w:hAnsi="Arial" w:cs="Times New Roman"/>
          <w:spacing w:val="11"/>
          <w:szCs w:val="20"/>
        </w:rPr>
        <w:t xml:space="preserve"> </w:t>
      </w:r>
      <w:r w:rsidRPr="00E97039">
        <w:rPr>
          <w:rFonts w:ascii="Arial" w:eastAsia="Arial" w:hAnsi="Arial" w:cs="Times New Roman"/>
          <w:spacing w:val="1"/>
          <w:szCs w:val="20"/>
        </w:rPr>
        <w:t>m</w:t>
      </w:r>
      <w:r w:rsidRPr="00E97039">
        <w:rPr>
          <w:rFonts w:ascii="Arial" w:eastAsia="Arial" w:hAnsi="Arial" w:cs="Times New Roman"/>
          <w:spacing w:val="-3"/>
          <w:szCs w:val="20"/>
        </w:rPr>
        <w:t>e</w:t>
      </w:r>
      <w:r w:rsidRPr="00E97039">
        <w:rPr>
          <w:rFonts w:ascii="Arial" w:eastAsia="Arial" w:hAnsi="Arial" w:cs="Times New Roman"/>
          <w:spacing w:val="1"/>
          <w:szCs w:val="20"/>
        </w:rPr>
        <w:t>m</w:t>
      </w:r>
      <w:r w:rsidRPr="00E97039">
        <w:rPr>
          <w:rFonts w:ascii="Arial" w:eastAsia="Arial" w:hAnsi="Arial" w:cs="Times New Roman"/>
          <w:szCs w:val="20"/>
        </w:rPr>
        <w:t>ber</w:t>
      </w:r>
      <w:r w:rsidRPr="00E97039">
        <w:rPr>
          <w:rFonts w:ascii="Arial" w:eastAsia="Arial" w:hAnsi="Arial" w:cs="Times New Roman"/>
          <w:spacing w:val="10"/>
          <w:szCs w:val="20"/>
        </w:rPr>
        <w:t xml:space="preserve"> </w:t>
      </w:r>
      <w:r w:rsidRPr="00E97039">
        <w:rPr>
          <w:rFonts w:ascii="Arial" w:eastAsia="Arial" w:hAnsi="Arial" w:cs="Times New Roman"/>
          <w:szCs w:val="20"/>
        </w:rPr>
        <w:t>of</w:t>
      </w:r>
      <w:r w:rsidRPr="00E97039">
        <w:rPr>
          <w:rFonts w:ascii="Arial" w:eastAsia="Arial" w:hAnsi="Arial" w:cs="Times New Roman"/>
          <w:spacing w:val="15"/>
          <w:szCs w:val="20"/>
        </w:rPr>
        <w:t xml:space="preserve"> </w:t>
      </w:r>
      <w:r w:rsidRPr="00E97039">
        <w:rPr>
          <w:rFonts w:ascii="Arial" w:eastAsia="Arial" w:hAnsi="Arial" w:cs="Times New Roman"/>
          <w:spacing w:val="-2"/>
          <w:szCs w:val="20"/>
        </w:rPr>
        <w:t>s</w:t>
      </w:r>
      <w:r w:rsidRPr="00E97039">
        <w:rPr>
          <w:rFonts w:ascii="Arial" w:eastAsia="Arial" w:hAnsi="Arial" w:cs="Times New Roman"/>
          <w:spacing w:val="1"/>
          <w:szCs w:val="20"/>
        </w:rPr>
        <w:t>t</w:t>
      </w:r>
      <w:r w:rsidRPr="00E97039">
        <w:rPr>
          <w:rFonts w:ascii="Arial" w:eastAsia="Arial" w:hAnsi="Arial" w:cs="Times New Roman"/>
          <w:spacing w:val="-3"/>
          <w:szCs w:val="20"/>
        </w:rPr>
        <w:t>a</w:t>
      </w:r>
      <w:r w:rsidRPr="00E97039">
        <w:rPr>
          <w:rFonts w:ascii="Arial" w:eastAsia="Arial" w:hAnsi="Arial" w:cs="Times New Roman"/>
          <w:spacing w:val="1"/>
          <w:szCs w:val="20"/>
        </w:rPr>
        <w:t>ff</w:t>
      </w:r>
      <w:r w:rsidRPr="00E97039">
        <w:rPr>
          <w:rFonts w:ascii="Arial" w:eastAsia="Arial" w:hAnsi="Arial" w:cs="Times New Roman"/>
          <w:szCs w:val="20"/>
        </w:rPr>
        <w:t>,</w:t>
      </w:r>
      <w:r w:rsidRPr="00E97039">
        <w:rPr>
          <w:rFonts w:ascii="Arial" w:eastAsia="Arial" w:hAnsi="Arial" w:cs="Times New Roman"/>
          <w:spacing w:val="12"/>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15"/>
          <w:szCs w:val="20"/>
        </w:rPr>
        <w:t xml:space="preserve"> </w:t>
      </w:r>
      <w:r w:rsidRPr="00E97039">
        <w:rPr>
          <w:rFonts w:ascii="Arial" w:eastAsia="Arial" w:hAnsi="Arial" w:cs="Times New Roman"/>
          <w:szCs w:val="20"/>
        </w:rPr>
        <w:t>a</w:t>
      </w:r>
      <w:r w:rsidRPr="00E97039">
        <w:rPr>
          <w:rFonts w:ascii="Arial" w:eastAsia="Arial" w:hAnsi="Arial" w:cs="Times New Roman"/>
          <w:spacing w:val="8"/>
          <w:szCs w:val="20"/>
        </w:rPr>
        <w:t xml:space="preserve"> </w:t>
      </w:r>
      <w:r w:rsidRPr="00E97039">
        <w:rPr>
          <w:rFonts w:ascii="Arial" w:eastAsia="Arial" w:hAnsi="Arial" w:cs="Times New Roman"/>
          <w:spacing w:val="2"/>
          <w:szCs w:val="20"/>
        </w:rPr>
        <w:t>T</w:t>
      </w:r>
      <w:r w:rsidRPr="00E97039">
        <w:rPr>
          <w:rFonts w:ascii="Arial" w:eastAsia="Arial" w:hAnsi="Arial" w:cs="Times New Roman"/>
          <w:szCs w:val="20"/>
        </w:rPr>
        <w:t>o</w:t>
      </w:r>
      <w:r w:rsidRPr="00E97039">
        <w:rPr>
          <w:rFonts w:ascii="Arial" w:eastAsia="Arial" w:hAnsi="Arial" w:cs="Times New Roman"/>
          <w:spacing w:val="-2"/>
          <w:szCs w:val="20"/>
        </w:rPr>
        <w:t>r</w:t>
      </w:r>
      <w:r w:rsidRPr="00E97039">
        <w:rPr>
          <w:rFonts w:ascii="Arial" w:eastAsia="Arial" w:hAnsi="Arial" w:cs="Times New Roman"/>
          <w:spacing w:val="1"/>
          <w:szCs w:val="20"/>
        </w:rPr>
        <w:t>r</w:t>
      </w:r>
      <w:r w:rsidRPr="00E97039">
        <w:rPr>
          <w:rFonts w:ascii="Arial" w:eastAsia="Arial" w:hAnsi="Arial" w:cs="Times New Roman"/>
          <w:szCs w:val="20"/>
        </w:rPr>
        <w:t>es</w:t>
      </w:r>
      <w:r w:rsidRPr="00E97039">
        <w:rPr>
          <w:rFonts w:ascii="Arial" w:eastAsia="Arial" w:hAnsi="Arial" w:cs="Times New Roman"/>
          <w:spacing w:val="11"/>
          <w:szCs w:val="20"/>
        </w:rPr>
        <w:t xml:space="preserve"> </w:t>
      </w:r>
      <w:r w:rsidRPr="00E97039">
        <w:rPr>
          <w:rFonts w:ascii="Arial" w:eastAsia="Arial" w:hAnsi="Arial" w:cs="Times New Roman"/>
          <w:spacing w:val="-1"/>
          <w:szCs w:val="20"/>
        </w:rPr>
        <w:t>S</w:t>
      </w:r>
      <w:r w:rsidRPr="00E97039">
        <w:rPr>
          <w:rFonts w:ascii="Arial" w:eastAsia="Arial" w:hAnsi="Arial" w:cs="Times New Roman"/>
          <w:spacing w:val="1"/>
          <w:szCs w:val="20"/>
        </w:rPr>
        <w:t>t</w:t>
      </w:r>
      <w:r w:rsidRPr="00E97039">
        <w:rPr>
          <w:rFonts w:ascii="Arial" w:eastAsia="Arial" w:hAnsi="Arial" w:cs="Times New Roman"/>
          <w:spacing w:val="-2"/>
          <w:szCs w:val="20"/>
        </w:rPr>
        <w:t>r</w:t>
      </w:r>
      <w:r w:rsidRPr="00E97039">
        <w:rPr>
          <w:rFonts w:ascii="Arial" w:eastAsia="Arial" w:hAnsi="Arial" w:cs="Times New Roman"/>
          <w:szCs w:val="20"/>
        </w:rPr>
        <w:t>a</w:t>
      </w:r>
      <w:r w:rsidRPr="00E97039">
        <w:rPr>
          <w:rFonts w:ascii="Arial" w:eastAsia="Arial" w:hAnsi="Arial" w:cs="Times New Roman"/>
          <w:spacing w:val="-1"/>
          <w:szCs w:val="20"/>
        </w:rPr>
        <w:t>i</w:t>
      </w:r>
      <w:r w:rsidRPr="00E97039">
        <w:rPr>
          <w:rFonts w:ascii="Arial" w:eastAsia="Arial" w:hAnsi="Arial" w:cs="Times New Roman"/>
          <w:szCs w:val="20"/>
        </w:rPr>
        <w:t>t</w:t>
      </w:r>
      <w:r w:rsidRPr="00E97039">
        <w:rPr>
          <w:rFonts w:ascii="Arial" w:eastAsia="Arial" w:hAnsi="Arial" w:cs="Times New Roman"/>
          <w:spacing w:val="12"/>
          <w:szCs w:val="20"/>
        </w:rPr>
        <w:t xml:space="preserve"> </w:t>
      </w:r>
      <w:r w:rsidRPr="00E97039">
        <w:rPr>
          <w:rFonts w:ascii="Arial" w:eastAsia="Arial" w:hAnsi="Arial" w:cs="Times New Roman"/>
          <w:spacing w:val="-1"/>
          <w:szCs w:val="20"/>
        </w:rPr>
        <w:t>R</w:t>
      </w:r>
      <w:r w:rsidRPr="00E97039">
        <w:rPr>
          <w:rFonts w:ascii="Arial" w:eastAsia="Arial" w:hAnsi="Arial" w:cs="Times New Roman"/>
          <w:szCs w:val="20"/>
        </w:rPr>
        <w:t>e</w:t>
      </w:r>
      <w:r w:rsidRPr="00E97039">
        <w:rPr>
          <w:rFonts w:ascii="Arial" w:eastAsia="Arial" w:hAnsi="Arial" w:cs="Times New Roman"/>
          <w:spacing w:val="2"/>
          <w:szCs w:val="20"/>
        </w:rPr>
        <w:t>g</w:t>
      </w:r>
      <w:r w:rsidRPr="00E97039">
        <w:rPr>
          <w:rFonts w:ascii="Arial" w:eastAsia="Arial" w:hAnsi="Arial" w:cs="Times New Roman"/>
          <w:spacing w:val="-1"/>
          <w:szCs w:val="20"/>
        </w:rPr>
        <w:t>i</w:t>
      </w:r>
      <w:r w:rsidRPr="00E97039">
        <w:rPr>
          <w:rFonts w:ascii="Arial" w:eastAsia="Arial" w:hAnsi="Arial" w:cs="Times New Roman"/>
          <w:szCs w:val="20"/>
        </w:rPr>
        <w:t>onal</w:t>
      </w:r>
      <w:r w:rsidRPr="00E97039">
        <w:rPr>
          <w:rFonts w:ascii="Arial" w:eastAsia="Arial" w:hAnsi="Arial" w:cs="Times New Roman"/>
          <w:spacing w:val="10"/>
          <w:szCs w:val="20"/>
        </w:rPr>
        <w:t xml:space="preserve"> </w:t>
      </w:r>
      <w:r w:rsidRPr="00E97039">
        <w:rPr>
          <w:rFonts w:ascii="Arial" w:eastAsia="Arial" w:hAnsi="Arial" w:cs="Times New Roman"/>
          <w:spacing w:val="-1"/>
          <w:szCs w:val="20"/>
        </w:rPr>
        <w:t>A</w:t>
      </w:r>
      <w:r w:rsidRPr="00E97039">
        <w:rPr>
          <w:rFonts w:ascii="Arial" w:eastAsia="Arial" w:hAnsi="Arial" w:cs="Times New Roman"/>
          <w:szCs w:val="20"/>
        </w:rPr>
        <w:t>u</w:t>
      </w:r>
      <w:r w:rsidRPr="00E97039">
        <w:rPr>
          <w:rFonts w:ascii="Arial" w:eastAsia="Arial" w:hAnsi="Arial" w:cs="Times New Roman"/>
          <w:spacing w:val="1"/>
          <w:szCs w:val="20"/>
        </w:rPr>
        <w:t>t</w:t>
      </w:r>
      <w:r w:rsidRPr="00E97039">
        <w:rPr>
          <w:rFonts w:ascii="Arial" w:eastAsia="Arial" w:hAnsi="Arial" w:cs="Times New Roman"/>
          <w:szCs w:val="20"/>
        </w:rPr>
        <w:t>ho</w:t>
      </w:r>
      <w:r w:rsidRPr="00E97039">
        <w:rPr>
          <w:rFonts w:ascii="Arial" w:eastAsia="Arial" w:hAnsi="Arial" w:cs="Times New Roman"/>
          <w:spacing w:val="1"/>
          <w:szCs w:val="20"/>
        </w:rPr>
        <w:t>r</w:t>
      </w:r>
      <w:r w:rsidRPr="00E97039">
        <w:rPr>
          <w:rFonts w:ascii="Arial" w:eastAsia="Arial" w:hAnsi="Arial" w:cs="Times New Roman"/>
          <w:spacing w:val="-1"/>
          <w:szCs w:val="20"/>
        </w:rPr>
        <w:t>i</w:t>
      </w:r>
      <w:r w:rsidRPr="00E97039">
        <w:rPr>
          <w:rFonts w:ascii="Arial" w:eastAsia="Arial" w:hAnsi="Arial" w:cs="Times New Roman"/>
          <w:spacing w:val="1"/>
          <w:szCs w:val="20"/>
        </w:rPr>
        <w:t>t</w:t>
      </w:r>
      <w:r w:rsidRPr="00E97039">
        <w:rPr>
          <w:rFonts w:ascii="Arial" w:eastAsia="Arial" w:hAnsi="Arial" w:cs="Times New Roman"/>
          <w:szCs w:val="20"/>
        </w:rPr>
        <w:t>y</w:t>
      </w:r>
      <w:r w:rsidRPr="00E97039">
        <w:rPr>
          <w:rFonts w:ascii="Arial" w:eastAsia="Arial" w:hAnsi="Arial" w:cs="Times New Roman"/>
          <w:spacing w:val="9"/>
          <w:szCs w:val="20"/>
        </w:rPr>
        <w:t xml:space="preserve"> </w:t>
      </w:r>
      <w:r w:rsidRPr="00E97039">
        <w:rPr>
          <w:rFonts w:ascii="Arial" w:eastAsia="Arial" w:hAnsi="Arial" w:cs="Times New Roman"/>
          <w:szCs w:val="20"/>
        </w:rPr>
        <w:t>es</w:t>
      </w:r>
      <w:r w:rsidRPr="00E97039">
        <w:rPr>
          <w:rFonts w:ascii="Arial" w:eastAsia="Arial" w:hAnsi="Arial" w:cs="Times New Roman"/>
          <w:spacing w:val="1"/>
          <w:szCs w:val="20"/>
        </w:rPr>
        <w:t>t</w:t>
      </w:r>
      <w:r w:rsidRPr="00E97039">
        <w:rPr>
          <w:rFonts w:ascii="Arial" w:eastAsia="Arial" w:hAnsi="Arial" w:cs="Times New Roman"/>
          <w:szCs w:val="20"/>
        </w:rPr>
        <w:t>ab</w:t>
      </w:r>
      <w:r w:rsidRPr="00E97039">
        <w:rPr>
          <w:rFonts w:ascii="Arial" w:eastAsia="Arial" w:hAnsi="Arial" w:cs="Times New Roman"/>
          <w:spacing w:val="-1"/>
          <w:szCs w:val="20"/>
        </w:rPr>
        <w:t>li</w:t>
      </w:r>
      <w:r w:rsidRPr="00E97039">
        <w:rPr>
          <w:rFonts w:ascii="Arial" w:eastAsia="Arial" w:hAnsi="Arial" w:cs="Times New Roman"/>
          <w:szCs w:val="20"/>
        </w:rPr>
        <w:t xml:space="preserve">shed under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1"/>
          <w:szCs w:val="20"/>
        </w:rPr>
        <w:t xml:space="preserve"> </w:t>
      </w:r>
      <w:r w:rsidRPr="00E97039">
        <w:rPr>
          <w:rFonts w:ascii="Arial" w:eastAsia="Arial" w:hAnsi="Arial" w:cs="Times New Roman"/>
          <w:i/>
          <w:spacing w:val="-1"/>
          <w:szCs w:val="20"/>
        </w:rPr>
        <w:t>A</w:t>
      </w:r>
      <w:r w:rsidRPr="00E97039">
        <w:rPr>
          <w:rFonts w:ascii="Arial" w:eastAsia="Arial" w:hAnsi="Arial" w:cs="Times New Roman"/>
          <w:i/>
          <w:szCs w:val="20"/>
        </w:rPr>
        <w:t>b</w:t>
      </w:r>
      <w:r w:rsidRPr="00E97039">
        <w:rPr>
          <w:rFonts w:ascii="Arial" w:eastAsia="Arial" w:hAnsi="Arial" w:cs="Times New Roman"/>
          <w:i/>
          <w:spacing w:val="-3"/>
          <w:szCs w:val="20"/>
        </w:rPr>
        <w:t>o</w:t>
      </w:r>
      <w:r w:rsidRPr="00E97039">
        <w:rPr>
          <w:rFonts w:ascii="Arial" w:eastAsia="Arial" w:hAnsi="Arial" w:cs="Times New Roman"/>
          <w:i/>
          <w:spacing w:val="1"/>
          <w:szCs w:val="20"/>
        </w:rPr>
        <w:t>r</w:t>
      </w:r>
      <w:r w:rsidRPr="00E97039">
        <w:rPr>
          <w:rFonts w:ascii="Arial" w:eastAsia="Arial" w:hAnsi="Arial" w:cs="Times New Roman"/>
          <w:i/>
          <w:spacing w:val="-1"/>
          <w:szCs w:val="20"/>
        </w:rPr>
        <w:t>i</w:t>
      </w:r>
      <w:r w:rsidRPr="00E97039">
        <w:rPr>
          <w:rFonts w:ascii="Arial" w:eastAsia="Arial" w:hAnsi="Arial" w:cs="Times New Roman"/>
          <w:i/>
          <w:szCs w:val="20"/>
        </w:rPr>
        <w:t>g</w:t>
      </w:r>
      <w:r w:rsidRPr="00E97039">
        <w:rPr>
          <w:rFonts w:ascii="Arial" w:eastAsia="Arial" w:hAnsi="Arial" w:cs="Times New Roman"/>
          <w:i/>
          <w:spacing w:val="-1"/>
          <w:szCs w:val="20"/>
        </w:rPr>
        <w:t>i</w:t>
      </w:r>
      <w:r w:rsidRPr="00E97039">
        <w:rPr>
          <w:rFonts w:ascii="Arial" w:eastAsia="Arial" w:hAnsi="Arial" w:cs="Times New Roman"/>
          <w:i/>
          <w:szCs w:val="20"/>
        </w:rPr>
        <w:t>nal and</w:t>
      </w:r>
      <w:r w:rsidRPr="00E97039">
        <w:rPr>
          <w:rFonts w:ascii="Arial" w:eastAsia="Arial" w:hAnsi="Arial" w:cs="Times New Roman"/>
          <w:i/>
          <w:spacing w:val="1"/>
          <w:szCs w:val="20"/>
        </w:rPr>
        <w:t xml:space="preserve"> </w:t>
      </w:r>
      <w:r w:rsidRPr="00E97039">
        <w:rPr>
          <w:rFonts w:ascii="Arial" w:eastAsia="Arial" w:hAnsi="Arial" w:cs="Times New Roman"/>
          <w:i/>
          <w:szCs w:val="20"/>
        </w:rPr>
        <w:t>To</w:t>
      </w:r>
      <w:r w:rsidRPr="00E97039">
        <w:rPr>
          <w:rFonts w:ascii="Arial" w:eastAsia="Arial" w:hAnsi="Arial" w:cs="Times New Roman"/>
          <w:i/>
          <w:spacing w:val="1"/>
          <w:szCs w:val="20"/>
        </w:rPr>
        <w:t>r</w:t>
      </w:r>
      <w:r w:rsidRPr="00E97039">
        <w:rPr>
          <w:rFonts w:ascii="Arial" w:eastAsia="Arial" w:hAnsi="Arial" w:cs="Times New Roman"/>
          <w:i/>
          <w:spacing w:val="-2"/>
          <w:szCs w:val="20"/>
        </w:rPr>
        <w:t>r</w:t>
      </w:r>
      <w:r w:rsidRPr="00E97039">
        <w:rPr>
          <w:rFonts w:ascii="Arial" w:eastAsia="Arial" w:hAnsi="Arial" w:cs="Times New Roman"/>
          <w:i/>
          <w:szCs w:val="20"/>
        </w:rPr>
        <w:t>es</w:t>
      </w:r>
      <w:r w:rsidRPr="00E97039">
        <w:rPr>
          <w:rFonts w:ascii="Arial" w:eastAsia="Arial" w:hAnsi="Arial" w:cs="Times New Roman"/>
          <w:i/>
          <w:spacing w:val="1"/>
          <w:szCs w:val="20"/>
        </w:rPr>
        <w:t xml:space="preserve"> </w:t>
      </w:r>
      <w:r w:rsidRPr="00E97039">
        <w:rPr>
          <w:rFonts w:ascii="Arial" w:eastAsia="Arial" w:hAnsi="Arial" w:cs="Times New Roman"/>
          <w:i/>
          <w:spacing w:val="-3"/>
          <w:szCs w:val="20"/>
        </w:rPr>
        <w:t>S</w:t>
      </w:r>
      <w:r w:rsidRPr="00E97039">
        <w:rPr>
          <w:rFonts w:ascii="Arial" w:eastAsia="Arial" w:hAnsi="Arial" w:cs="Times New Roman"/>
          <w:i/>
          <w:spacing w:val="1"/>
          <w:szCs w:val="20"/>
        </w:rPr>
        <w:t>tr</w:t>
      </w:r>
      <w:r w:rsidRPr="00E97039">
        <w:rPr>
          <w:rFonts w:ascii="Arial" w:eastAsia="Arial" w:hAnsi="Arial" w:cs="Times New Roman"/>
          <w:i/>
          <w:szCs w:val="20"/>
        </w:rPr>
        <w:t>a</w:t>
      </w:r>
      <w:r w:rsidRPr="00E97039">
        <w:rPr>
          <w:rFonts w:ascii="Arial" w:eastAsia="Arial" w:hAnsi="Arial" w:cs="Times New Roman"/>
          <w:i/>
          <w:spacing w:val="-1"/>
          <w:szCs w:val="20"/>
        </w:rPr>
        <w:t>i</w:t>
      </w:r>
      <w:r w:rsidRPr="00E97039">
        <w:rPr>
          <w:rFonts w:ascii="Arial" w:eastAsia="Arial" w:hAnsi="Arial" w:cs="Times New Roman"/>
          <w:i/>
          <w:szCs w:val="20"/>
        </w:rPr>
        <w:t xml:space="preserve">t </w:t>
      </w:r>
      <w:r w:rsidRPr="00E97039">
        <w:rPr>
          <w:rFonts w:ascii="Arial" w:eastAsia="Arial" w:hAnsi="Arial" w:cs="Times New Roman"/>
          <w:i/>
          <w:spacing w:val="1"/>
          <w:szCs w:val="20"/>
        </w:rPr>
        <w:t>I</w:t>
      </w:r>
      <w:r w:rsidRPr="00E97039">
        <w:rPr>
          <w:rFonts w:ascii="Arial" w:eastAsia="Arial" w:hAnsi="Arial" w:cs="Times New Roman"/>
          <w:i/>
          <w:szCs w:val="20"/>
        </w:rPr>
        <w:t>s</w:t>
      </w:r>
      <w:r w:rsidRPr="00E97039">
        <w:rPr>
          <w:rFonts w:ascii="Arial" w:eastAsia="Arial" w:hAnsi="Arial" w:cs="Times New Roman"/>
          <w:i/>
          <w:spacing w:val="-1"/>
          <w:szCs w:val="20"/>
        </w:rPr>
        <w:t>l</w:t>
      </w:r>
      <w:r w:rsidRPr="00E97039">
        <w:rPr>
          <w:rFonts w:ascii="Arial" w:eastAsia="Arial" w:hAnsi="Arial" w:cs="Times New Roman"/>
          <w:i/>
          <w:szCs w:val="20"/>
        </w:rPr>
        <w:t>and</w:t>
      </w:r>
      <w:r w:rsidRPr="00E97039">
        <w:rPr>
          <w:rFonts w:ascii="Arial" w:eastAsia="Arial" w:hAnsi="Arial" w:cs="Times New Roman"/>
          <w:i/>
          <w:spacing w:val="-3"/>
          <w:szCs w:val="20"/>
        </w:rPr>
        <w:t>e</w:t>
      </w:r>
      <w:r w:rsidRPr="00E97039">
        <w:rPr>
          <w:rFonts w:ascii="Arial" w:eastAsia="Arial" w:hAnsi="Arial" w:cs="Times New Roman"/>
          <w:i/>
          <w:szCs w:val="20"/>
        </w:rPr>
        <w:t>r</w:t>
      </w:r>
      <w:r w:rsidRPr="00E97039">
        <w:rPr>
          <w:rFonts w:ascii="Arial" w:eastAsia="Arial" w:hAnsi="Arial" w:cs="Times New Roman"/>
          <w:i/>
          <w:spacing w:val="2"/>
          <w:szCs w:val="20"/>
        </w:rPr>
        <w:t xml:space="preserve"> </w:t>
      </w:r>
      <w:r w:rsidRPr="00E97039">
        <w:rPr>
          <w:rFonts w:ascii="Arial" w:eastAsia="Arial" w:hAnsi="Arial" w:cs="Times New Roman"/>
          <w:i/>
          <w:spacing w:val="-1"/>
          <w:szCs w:val="20"/>
        </w:rPr>
        <w:t>A</w:t>
      </w:r>
      <w:r w:rsidRPr="00E97039">
        <w:rPr>
          <w:rFonts w:ascii="Arial" w:eastAsia="Arial" w:hAnsi="Arial" w:cs="Times New Roman"/>
          <w:i/>
          <w:spacing w:val="-2"/>
          <w:szCs w:val="20"/>
        </w:rPr>
        <w:t>c</w:t>
      </w:r>
      <w:r w:rsidRPr="00E97039">
        <w:rPr>
          <w:rFonts w:ascii="Arial" w:eastAsia="Arial" w:hAnsi="Arial" w:cs="Times New Roman"/>
          <w:i/>
          <w:szCs w:val="20"/>
        </w:rPr>
        <w:t>t 2005</w:t>
      </w:r>
      <w:r w:rsidRPr="00E97039">
        <w:rPr>
          <w:rFonts w:ascii="Arial" w:eastAsia="Arial" w:hAnsi="Arial" w:cs="Times New Roman"/>
          <w:i/>
          <w:spacing w:val="-2"/>
          <w:szCs w:val="20"/>
        </w:rPr>
        <w:t xml:space="preserve"> </w:t>
      </w:r>
      <w:r w:rsidRPr="00E97039">
        <w:rPr>
          <w:rFonts w:ascii="Arial" w:eastAsia="Arial" w:hAnsi="Arial" w:cs="Times New Roman"/>
          <w:spacing w:val="1"/>
          <w:szCs w:val="20"/>
        </w:rPr>
        <w:t>(</w:t>
      </w:r>
      <w:proofErr w:type="spellStart"/>
      <w:r w:rsidRPr="00E97039">
        <w:rPr>
          <w:rFonts w:ascii="Arial" w:eastAsia="Arial" w:hAnsi="Arial" w:cs="Times New Roman"/>
          <w:spacing w:val="-1"/>
          <w:szCs w:val="20"/>
        </w:rPr>
        <w:t>Ct</w:t>
      </w:r>
      <w:r w:rsidRPr="00E97039">
        <w:rPr>
          <w:rFonts w:ascii="Arial" w:eastAsia="Arial" w:hAnsi="Arial" w:cs="Times New Roman"/>
          <w:szCs w:val="20"/>
        </w:rPr>
        <w:t>h</w:t>
      </w:r>
      <w:proofErr w:type="spellEnd"/>
      <w:r w:rsidRPr="00E97039">
        <w:rPr>
          <w:rFonts w:ascii="Arial" w:eastAsia="Arial" w:hAnsi="Arial" w:cs="Times New Roman"/>
          <w:spacing w:val="2"/>
          <w:szCs w:val="20"/>
        </w:rPr>
        <w:t>)</w:t>
      </w:r>
      <w:r w:rsidRPr="00E97039">
        <w:rPr>
          <w:rFonts w:ascii="Arial" w:eastAsia="Arial" w:hAnsi="Arial" w:cs="Times New Roman"/>
          <w:szCs w:val="20"/>
        </w:rPr>
        <w:t>; or</w:t>
      </w:r>
    </w:p>
    <w:p w14:paraId="3987035F" w14:textId="77777777" w:rsidR="00DC3D30" w:rsidRPr="00E97039" w:rsidRDefault="00DC3D30" w:rsidP="00FB07C3">
      <w:pPr>
        <w:numPr>
          <w:ilvl w:val="0"/>
          <w:numId w:val="33"/>
        </w:numPr>
        <w:spacing w:before="0" w:line="240" w:lineRule="atLeast"/>
        <w:ind w:left="1276" w:hanging="567"/>
        <w:jc w:val="both"/>
        <w:rPr>
          <w:rFonts w:ascii="Arial" w:eastAsia="Arial" w:hAnsi="Arial" w:cs="Times New Roman"/>
          <w:szCs w:val="20"/>
        </w:rPr>
      </w:pPr>
      <w:r w:rsidRPr="00E97039">
        <w:rPr>
          <w:rFonts w:ascii="Arial" w:eastAsia="Arial" w:hAnsi="Arial" w:cs="Times New Roman"/>
          <w:szCs w:val="20"/>
        </w:rPr>
        <w:t>a</w:t>
      </w:r>
      <w:r w:rsidRPr="00E97039">
        <w:rPr>
          <w:rFonts w:ascii="Arial" w:eastAsia="Arial" w:hAnsi="Arial" w:cs="Times New Roman"/>
          <w:spacing w:val="1"/>
          <w:szCs w:val="20"/>
        </w:rPr>
        <w:t xml:space="preserve"> m</w:t>
      </w:r>
      <w:r w:rsidRPr="00E97039">
        <w:rPr>
          <w:rFonts w:ascii="Arial" w:eastAsia="Arial" w:hAnsi="Arial" w:cs="Times New Roman"/>
          <w:szCs w:val="20"/>
        </w:rPr>
        <w:t>e</w:t>
      </w:r>
      <w:r w:rsidRPr="00E97039">
        <w:rPr>
          <w:rFonts w:ascii="Arial" w:eastAsia="Arial" w:hAnsi="Arial" w:cs="Times New Roman"/>
          <w:spacing w:val="1"/>
          <w:szCs w:val="20"/>
        </w:rPr>
        <w:t>m</w:t>
      </w:r>
      <w:r w:rsidRPr="00E97039">
        <w:rPr>
          <w:rFonts w:ascii="Arial" w:eastAsia="Arial" w:hAnsi="Arial" w:cs="Times New Roman"/>
          <w:szCs w:val="20"/>
        </w:rPr>
        <w:t>b</w:t>
      </w:r>
      <w:r w:rsidRPr="00E97039">
        <w:rPr>
          <w:rFonts w:ascii="Arial" w:eastAsia="Arial" w:hAnsi="Arial" w:cs="Times New Roman"/>
          <w:spacing w:val="-3"/>
          <w:szCs w:val="20"/>
        </w:rPr>
        <w:t>e</w:t>
      </w:r>
      <w:r w:rsidRPr="00E97039">
        <w:rPr>
          <w:rFonts w:ascii="Arial" w:eastAsia="Arial" w:hAnsi="Arial" w:cs="Times New Roman"/>
          <w:szCs w:val="20"/>
        </w:rPr>
        <w:t>r</w:t>
      </w:r>
      <w:r w:rsidRPr="00E97039">
        <w:rPr>
          <w:rFonts w:ascii="Arial" w:eastAsia="Arial" w:hAnsi="Arial" w:cs="Times New Roman"/>
          <w:spacing w:val="2"/>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5"/>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1"/>
          <w:szCs w:val="20"/>
        </w:rPr>
        <w:t xml:space="preserve"> </w:t>
      </w:r>
      <w:r w:rsidRPr="00E97039">
        <w:rPr>
          <w:rFonts w:ascii="Arial" w:eastAsia="Arial" w:hAnsi="Arial" w:cs="Times New Roman"/>
          <w:szCs w:val="20"/>
        </w:rPr>
        <w:t>bo</w:t>
      </w:r>
      <w:r w:rsidRPr="00E97039">
        <w:rPr>
          <w:rFonts w:ascii="Arial" w:eastAsia="Arial" w:hAnsi="Arial" w:cs="Times New Roman"/>
          <w:spacing w:val="-3"/>
          <w:szCs w:val="20"/>
        </w:rPr>
        <w:t>a</w:t>
      </w:r>
      <w:r w:rsidRPr="00E97039">
        <w:rPr>
          <w:rFonts w:ascii="Arial" w:eastAsia="Arial" w:hAnsi="Arial" w:cs="Times New Roman"/>
          <w:spacing w:val="1"/>
          <w:szCs w:val="20"/>
        </w:rPr>
        <w:t>r</w:t>
      </w:r>
      <w:r w:rsidRPr="00E97039">
        <w:rPr>
          <w:rFonts w:ascii="Arial" w:eastAsia="Arial" w:hAnsi="Arial" w:cs="Times New Roman"/>
          <w:szCs w:val="20"/>
        </w:rPr>
        <w:t>d, or</w:t>
      </w:r>
      <w:r w:rsidRPr="00E97039">
        <w:rPr>
          <w:rFonts w:ascii="Arial" w:eastAsia="Arial" w:hAnsi="Arial" w:cs="Times New Roman"/>
          <w:spacing w:val="2"/>
          <w:szCs w:val="20"/>
        </w:rPr>
        <w:t xml:space="preserve"> </w:t>
      </w:r>
      <w:r w:rsidRPr="00E97039">
        <w:rPr>
          <w:rFonts w:ascii="Arial" w:eastAsia="Arial" w:hAnsi="Arial" w:cs="Times New Roman"/>
          <w:szCs w:val="20"/>
        </w:rPr>
        <w:t>a</w:t>
      </w:r>
      <w:r w:rsidRPr="00E97039">
        <w:rPr>
          <w:rFonts w:ascii="Arial" w:eastAsia="Arial" w:hAnsi="Arial" w:cs="Times New Roman"/>
          <w:spacing w:val="1"/>
          <w:szCs w:val="20"/>
        </w:rPr>
        <w:t xml:space="preserve"> m</w:t>
      </w:r>
      <w:r w:rsidRPr="00E97039">
        <w:rPr>
          <w:rFonts w:ascii="Arial" w:eastAsia="Arial" w:hAnsi="Arial" w:cs="Times New Roman"/>
          <w:szCs w:val="20"/>
        </w:rPr>
        <w:t>e</w:t>
      </w:r>
      <w:r w:rsidRPr="00E97039">
        <w:rPr>
          <w:rFonts w:ascii="Arial" w:eastAsia="Arial" w:hAnsi="Arial" w:cs="Times New Roman"/>
          <w:spacing w:val="1"/>
          <w:szCs w:val="20"/>
        </w:rPr>
        <w:t>m</w:t>
      </w:r>
      <w:r w:rsidRPr="00E97039">
        <w:rPr>
          <w:rFonts w:ascii="Arial" w:eastAsia="Arial" w:hAnsi="Arial" w:cs="Times New Roman"/>
          <w:szCs w:val="20"/>
        </w:rPr>
        <w:t>b</w:t>
      </w:r>
      <w:r w:rsidRPr="00E97039">
        <w:rPr>
          <w:rFonts w:ascii="Arial" w:eastAsia="Arial" w:hAnsi="Arial" w:cs="Times New Roman"/>
          <w:spacing w:val="-3"/>
          <w:szCs w:val="20"/>
        </w:rPr>
        <w:t>e</w:t>
      </w:r>
      <w:r w:rsidRPr="00E97039">
        <w:rPr>
          <w:rFonts w:ascii="Arial" w:eastAsia="Arial" w:hAnsi="Arial" w:cs="Times New Roman"/>
          <w:szCs w:val="20"/>
        </w:rPr>
        <w:t>r</w:t>
      </w:r>
      <w:r w:rsidRPr="00E97039">
        <w:rPr>
          <w:rFonts w:ascii="Arial" w:eastAsia="Arial" w:hAnsi="Arial" w:cs="Times New Roman"/>
          <w:spacing w:val="2"/>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5"/>
          <w:szCs w:val="20"/>
        </w:rPr>
        <w:t xml:space="preserve"> </w:t>
      </w:r>
      <w:r w:rsidRPr="00E97039">
        <w:rPr>
          <w:rFonts w:ascii="Arial" w:eastAsia="Arial" w:hAnsi="Arial" w:cs="Times New Roman"/>
          <w:spacing w:val="-2"/>
          <w:szCs w:val="20"/>
        </w:rPr>
        <w:t>s</w:t>
      </w:r>
      <w:r w:rsidRPr="00E97039">
        <w:rPr>
          <w:rFonts w:ascii="Arial" w:eastAsia="Arial" w:hAnsi="Arial" w:cs="Times New Roman"/>
          <w:spacing w:val="1"/>
          <w:szCs w:val="20"/>
        </w:rPr>
        <w:t>t</w:t>
      </w:r>
      <w:r w:rsidRPr="00E97039">
        <w:rPr>
          <w:rFonts w:ascii="Arial" w:eastAsia="Arial" w:hAnsi="Arial" w:cs="Times New Roman"/>
          <w:spacing w:val="-3"/>
          <w:szCs w:val="20"/>
        </w:rPr>
        <w:t>a</w:t>
      </w:r>
      <w:r w:rsidRPr="00E97039">
        <w:rPr>
          <w:rFonts w:ascii="Arial" w:eastAsia="Arial" w:hAnsi="Arial" w:cs="Times New Roman"/>
          <w:spacing w:val="1"/>
          <w:szCs w:val="20"/>
        </w:rPr>
        <w:t>ff</w:t>
      </w:r>
      <w:r w:rsidRPr="00E97039">
        <w:rPr>
          <w:rFonts w:ascii="Arial" w:eastAsia="Arial" w:hAnsi="Arial" w:cs="Times New Roman"/>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5"/>
          <w:szCs w:val="20"/>
        </w:rPr>
        <w:t xml:space="preserve"> </w:t>
      </w:r>
      <w:r w:rsidRPr="00E97039">
        <w:rPr>
          <w:rFonts w:ascii="Arial" w:eastAsia="Arial" w:hAnsi="Arial" w:cs="Times New Roman"/>
          <w:spacing w:val="1"/>
          <w:szCs w:val="20"/>
        </w:rPr>
        <w:t>I</w:t>
      </w:r>
      <w:r w:rsidRPr="00E97039">
        <w:rPr>
          <w:rFonts w:ascii="Arial" w:eastAsia="Arial" w:hAnsi="Arial" w:cs="Times New Roman"/>
          <w:szCs w:val="20"/>
        </w:rPr>
        <w:t>nd</w:t>
      </w:r>
      <w:r w:rsidRPr="00E97039">
        <w:rPr>
          <w:rFonts w:ascii="Arial" w:eastAsia="Arial" w:hAnsi="Arial" w:cs="Times New Roman"/>
          <w:spacing w:val="-4"/>
          <w:szCs w:val="20"/>
        </w:rPr>
        <w:t>i</w:t>
      </w:r>
      <w:r w:rsidRPr="00E97039">
        <w:rPr>
          <w:rFonts w:ascii="Arial" w:eastAsia="Arial" w:hAnsi="Arial" w:cs="Times New Roman"/>
          <w:spacing w:val="2"/>
          <w:szCs w:val="20"/>
        </w:rPr>
        <w:t>g</w:t>
      </w:r>
      <w:r w:rsidRPr="00E97039">
        <w:rPr>
          <w:rFonts w:ascii="Arial" w:eastAsia="Arial" w:hAnsi="Arial" w:cs="Times New Roman"/>
          <w:szCs w:val="20"/>
        </w:rPr>
        <w:t>enous</w:t>
      </w:r>
      <w:r w:rsidRPr="00E97039">
        <w:rPr>
          <w:rFonts w:ascii="Arial" w:eastAsia="Arial" w:hAnsi="Arial" w:cs="Times New Roman"/>
          <w:spacing w:val="1"/>
          <w:szCs w:val="20"/>
        </w:rPr>
        <w:t xml:space="preserve"> </w:t>
      </w:r>
      <w:r w:rsidRPr="00E97039">
        <w:rPr>
          <w:rFonts w:ascii="Arial" w:eastAsia="Arial" w:hAnsi="Arial" w:cs="Times New Roman"/>
          <w:spacing w:val="-1"/>
          <w:szCs w:val="20"/>
        </w:rPr>
        <w:t>B</w:t>
      </w:r>
      <w:r w:rsidRPr="00E97039">
        <w:rPr>
          <w:rFonts w:ascii="Arial" w:eastAsia="Arial" w:hAnsi="Arial" w:cs="Times New Roman"/>
          <w:szCs w:val="20"/>
        </w:rPr>
        <w:t>us</w:t>
      </w:r>
      <w:r w:rsidRPr="00E97039">
        <w:rPr>
          <w:rFonts w:ascii="Arial" w:eastAsia="Arial" w:hAnsi="Arial" w:cs="Times New Roman"/>
          <w:spacing w:val="-1"/>
          <w:szCs w:val="20"/>
        </w:rPr>
        <w:t>i</w:t>
      </w:r>
      <w:r w:rsidRPr="00E97039">
        <w:rPr>
          <w:rFonts w:ascii="Arial" w:eastAsia="Arial" w:hAnsi="Arial" w:cs="Times New Roman"/>
          <w:szCs w:val="20"/>
        </w:rPr>
        <w:t>ness</w:t>
      </w:r>
      <w:r w:rsidRPr="00E97039">
        <w:rPr>
          <w:rFonts w:ascii="Arial" w:eastAsia="Arial" w:hAnsi="Arial" w:cs="Times New Roman"/>
          <w:spacing w:val="1"/>
          <w:szCs w:val="20"/>
        </w:rPr>
        <w:t xml:space="preserve"> </w:t>
      </w:r>
      <w:r w:rsidRPr="00E97039">
        <w:rPr>
          <w:rFonts w:ascii="Arial" w:eastAsia="Arial" w:hAnsi="Arial" w:cs="Times New Roman"/>
          <w:spacing w:val="-1"/>
          <w:szCs w:val="20"/>
        </w:rPr>
        <w:t>A</w:t>
      </w:r>
      <w:r w:rsidRPr="00E97039">
        <w:rPr>
          <w:rFonts w:ascii="Arial" w:eastAsia="Arial" w:hAnsi="Arial" w:cs="Times New Roman"/>
          <w:szCs w:val="20"/>
        </w:rPr>
        <w:t>us</w:t>
      </w:r>
      <w:r w:rsidRPr="00E97039">
        <w:rPr>
          <w:rFonts w:ascii="Arial" w:eastAsia="Arial" w:hAnsi="Arial" w:cs="Times New Roman"/>
          <w:spacing w:val="1"/>
          <w:szCs w:val="20"/>
        </w:rPr>
        <w:t>tr</w:t>
      </w:r>
      <w:r w:rsidRPr="00E97039">
        <w:rPr>
          <w:rFonts w:ascii="Arial" w:eastAsia="Arial" w:hAnsi="Arial" w:cs="Times New Roman"/>
          <w:szCs w:val="20"/>
        </w:rPr>
        <w:t>a</w:t>
      </w:r>
      <w:r w:rsidRPr="00E97039">
        <w:rPr>
          <w:rFonts w:ascii="Arial" w:eastAsia="Arial" w:hAnsi="Arial" w:cs="Times New Roman"/>
          <w:spacing w:val="-1"/>
          <w:szCs w:val="20"/>
        </w:rPr>
        <w:t>li</w:t>
      </w:r>
      <w:r w:rsidRPr="00E97039">
        <w:rPr>
          <w:rFonts w:ascii="Arial" w:eastAsia="Arial" w:hAnsi="Arial" w:cs="Times New Roman"/>
          <w:szCs w:val="20"/>
        </w:rPr>
        <w:t>a es</w:t>
      </w:r>
      <w:r w:rsidRPr="00E97039">
        <w:rPr>
          <w:rFonts w:ascii="Arial" w:eastAsia="Arial" w:hAnsi="Arial" w:cs="Times New Roman"/>
          <w:spacing w:val="1"/>
          <w:szCs w:val="20"/>
        </w:rPr>
        <w:t>t</w:t>
      </w:r>
      <w:r w:rsidRPr="00E97039">
        <w:rPr>
          <w:rFonts w:ascii="Arial" w:eastAsia="Arial" w:hAnsi="Arial" w:cs="Times New Roman"/>
          <w:szCs w:val="20"/>
        </w:rPr>
        <w:t>ab</w:t>
      </w:r>
      <w:r w:rsidRPr="00E97039">
        <w:rPr>
          <w:rFonts w:ascii="Arial" w:eastAsia="Arial" w:hAnsi="Arial" w:cs="Times New Roman"/>
          <w:spacing w:val="-1"/>
          <w:szCs w:val="20"/>
        </w:rPr>
        <w:t>li</w:t>
      </w:r>
      <w:r w:rsidRPr="00E97039">
        <w:rPr>
          <w:rFonts w:ascii="Arial" w:eastAsia="Arial" w:hAnsi="Arial" w:cs="Times New Roman"/>
          <w:szCs w:val="20"/>
        </w:rPr>
        <w:t>shed</w:t>
      </w:r>
      <w:r w:rsidRPr="00E97039">
        <w:rPr>
          <w:rFonts w:ascii="Arial" w:eastAsia="Arial" w:hAnsi="Arial" w:cs="Times New Roman"/>
          <w:spacing w:val="3"/>
          <w:szCs w:val="20"/>
        </w:rPr>
        <w:t xml:space="preserve"> </w:t>
      </w:r>
      <w:r w:rsidRPr="00E97039">
        <w:rPr>
          <w:rFonts w:ascii="Arial" w:eastAsia="Arial" w:hAnsi="Arial" w:cs="Times New Roman"/>
          <w:szCs w:val="20"/>
        </w:rPr>
        <w:t>under</w:t>
      </w:r>
      <w:r w:rsidRPr="00E97039">
        <w:rPr>
          <w:rFonts w:ascii="Arial" w:eastAsia="Arial" w:hAnsi="Arial" w:cs="Times New Roman"/>
          <w:spacing w:val="2"/>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 xml:space="preserve">he </w:t>
      </w:r>
      <w:r w:rsidRPr="00E97039">
        <w:rPr>
          <w:rFonts w:ascii="Arial" w:eastAsia="Arial" w:hAnsi="Arial" w:cs="Times New Roman"/>
          <w:i/>
          <w:spacing w:val="-1"/>
          <w:szCs w:val="20"/>
        </w:rPr>
        <w:t>A</w:t>
      </w:r>
      <w:r w:rsidRPr="00E97039">
        <w:rPr>
          <w:rFonts w:ascii="Arial" w:eastAsia="Arial" w:hAnsi="Arial" w:cs="Times New Roman"/>
          <w:i/>
          <w:szCs w:val="20"/>
        </w:rPr>
        <w:t>bo</w:t>
      </w:r>
      <w:r w:rsidRPr="00E97039">
        <w:rPr>
          <w:rFonts w:ascii="Arial" w:eastAsia="Arial" w:hAnsi="Arial" w:cs="Times New Roman"/>
          <w:i/>
          <w:spacing w:val="1"/>
          <w:szCs w:val="20"/>
        </w:rPr>
        <w:t>r</w:t>
      </w:r>
      <w:r w:rsidRPr="00E97039">
        <w:rPr>
          <w:rFonts w:ascii="Arial" w:eastAsia="Arial" w:hAnsi="Arial" w:cs="Times New Roman"/>
          <w:i/>
          <w:spacing w:val="-1"/>
          <w:szCs w:val="20"/>
        </w:rPr>
        <w:t>i</w:t>
      </w:r>
      <w:r w:rsidRPr="00E97039">
        <w:rPr>
          <w:rFonts w:ascii="Arial" w:eastAsia="Arial" w:hAnsi="Arial" w:cs="Times New Roman"/>
          <w:i/>
          <w:szCs w:val="20"/>
        </w:rPr>
        <w:t>g</w:t>
      </w:r>
      <w:r w:rsidRPr="00E97039">
        <w:rPr>
          <w:rFonts w:ascii="Arial" w:eastAsia="Arial" w:hAnsi="Arial" w:cs="Times New Roman"/>
          <w:i/>
          <w:spacing w:val="-1"/>
          <w:szCs w:val="20"/>
        </w:rPr>
        <w:t>i</w:t>
      </w:r>
      <w:r w:rsidRPr="00E97039">
        <w:rPr>
          <w:rFonts w:ascii="Arial" w:eastAsia="Arial" w:hAnsi="Arial" w:cs="Times New Roman"/>
          <w:i/>
          <w:szCs w:val="20"/>
        </w:rPr>
        <w:t>nal</w:t>
      </w:r>
      <w:r w:rsidRPr="00E97039">
        <w:rPr>
          <w:rFonts w:ascii="Arial" w:eastAsia="Arial" w:hAnsi="Arial" w:cs="Times New Roman"/>
          <w:i/>
          <w:spacing w:val="2"/>
          <w:szCs w:val="20"/>
        </w:rPr>
        <w:t xml:space="preserve"> </w:t>
      </w:r>
      <w:r w:rsidRPr="00E97039">
        <w:rPr>
          <w:rFonts w:ascii="Arial" w:eastAsia="Arial" w:hAnsi="Arial" w:cs="Times New Roman"/>
          <w:i/>
          <w:szCs w:val="20"/>
        </w:rPr>
        <w:t>and</w:t>
      </w:r>
      <w:r w:rsidRPr="00E97039">
        <w:rPr>
          <w:rFonts w:ascii="Arial" w:eastAsia="Arial" w:hAnsi="Arial" w:cs="Times New Roman"/>
          <w:i/>
          <w:spacing w:val="3"/>
          <w:szCs w:val="20"/>
        </w:rPr>
        <w:t xml:space="preserve"> </w:t>
      </w:r>
      <w:r w:rsidRPr="00E97039">
        <w:rPr>
          <w:rFonts w:ascii="Arial" w:eastAsia="Arial" w:hAnsi="Arial" w:cs="Times New Roman"/>
          <w:i/>
          <w:szCs w:val="20"/>
        </w:rPr>
        <w:t>To</w:t>
      </w:r>
      <w:r w:rsidRPr="00E97039">
        <w:rPr>
          <w:rFonts w:ascii="Arial" w:eastAsia="Arial" w:hAnsi="Arial" w:cs="Times New Roman"/>
          <w:i/>
          <w:spacing w:val="1"/>
          <w:szCs w:val="20"/>
        </w:rPr>
        <w:t>rr</w:t>
      </w:r>
      <w:r w:rsidRPr="00E97039">
        <w:rPr>
          <w:rFonts w:ascii="Arial" w:eastAsia="Arial" w:hAnsi="Arial" w:cs="Times New Roman"/>
          <w:i/>
          <w:szCs w:val="20"/>
        </w:rPr>
        <w:t>es</w:t>
      </w:r>
      <w:r w:rsidRPr="00E97039">
        <w:rPr>
          <w:rFonts w:ascii="Arial" w:eastAsia="Arial" w:hAnsi="Arial" w:cs="Times New Roman"/>
          <w:i/>
          <w:spacing w:val="1"/>
          <w:szCs w:val="20"/>
        </w:rPr>
        <w:t xml:space="preserve"> </w:t>
      </w:r>
      <w:r w:rsidRPr="00E97039">
        <w:rPr>
          <w:rFonts w:ascii="Arial" w:eastAsia="Arial" w:hAnsi="Arial" w:cs="Times New Roman"/>
          <w:i/>
          <w:spacing w:val="-1"/>
          <w:szCs w:val="20"/>
        </w:rPr>
        <w:t>St</w:t>
      </w:r>
      <w:r w:rsidRPr="00E97039">
        <w:rPr>
          <w:rFonts w:ascii="Arial" w:eastAsia="Arial" w:hAnsi="Arial" w:cs="Times New Roman"/>
          <w:i/>
          <w:spacing w:val="-2"/>
          <w:szCs w:val="20"/>
        </w:rPr>
        <w:t>r</w:t>
      </w:r>
      <w:r w:rsidRPr="00E97039">
        <w:rPr>
          <w:rFonts w:ascii="Arial" w:eastAsia="Arial" w:hAnsi="Arial" w:cs="Times New Roman"/>
          <w:i/>
          <w:szCs w:val="20"/>
        </w:rPr>
        <w:t>a</w:t>
      </w:r>
      <w:r w:rsidRPr="00E97039">
        <w:rPr>
          <w:rFonts w:ascii="Arial" w:eastAsia="Arial" w:hAnsi="Arial" w:cs="Times New Roman"/>
          <w:i/>
          <w:spacing w:val="-1"/>
          <w:szCs w:val="20"/>
        </w:rPr>
        <w:t>i</w:t>
      </w:r>
      <w:r w:rsidRPr="00E97039">
        <w:rPr>
          <w:rFonts w:ascii="Arial" w:eastAsia="Arial" w:hAnsi="Arial" w:cs="Times New Roman"/>
          <w:i/>
          <w:szCs w:val="20"/>
        </w:rPr>
        <w:t>t</w:t>
      </w:r>
      <w:r w:rsidRPr="00E97039">
        <w:rPr>
          <w:rFonts w:ascii="Arial" w:eastAsia="Arial" w:hAnsi="Arial" w:cs="Times New Roman"/>
          <w:i/>
          <w:spacing w:val="4"/>
          <w:szCs w:val="20"/>
        </w:rPr>
        <w:t xml:space="preserve"> </w:t>
      </w:r>
      <w:r w:rsidRPr="00E97039">
        <w:rPr>
          <w:rFonts w:ascii="Arial" w:eastAsia="Arial" w:hAnsi="Arial" w:cs="Times New Roman"/>
          <w:i/>
          <w:spacing w:val="1"/>
          <w:szCs w:val="20"/>
        </w:rPr>
        <w:t>I</w:t>
      </w:r>
      <w:r w:rsidRPr="00E97039">
        <w:rPr>
          <w:rFonts w:ascii="Arial" w:eastAsia="Arial" w:hAnsi="Arial" w:cs="Times New Roman"/>
          <w:i/>
          <w:szCs w:val="20"/>
        </w:rPr>
        <w:t>s</w:t>
      </w:r>
      <w:r w:rsidRPr="00E97039">
        <w:rPr>
          <w:rFonts w:ascii="Arial" w:eastAsia="Arial" w:hAnsi="Arial" w:cs="Times New Roman"/>
          <w:i/>
          <w:spacing w:val="-1"/>
          <w:szCs w:val="20"/>
        </w:rPr>
        <w:t>l</w:t>
      </w:r>
      <w:r w:rsidRPr="00E97039">
        <w:rPr>
          <w:rFonts w:ascii="Arial" w:eastAsia="Arial" w:hAnsi="Arial" w:cs="Times New Roman"/>
          <w:i/>
          <w:szCs w:val="20"/>
        </w:rPr>
        <w:t>ander</w:t>
      </w:r>
      <w:r w:rsidRPr="00E97039">
        <w:rPr>
          <w:rFonts w:ascii="Arial" w:eastAsia="Arial" w:hAnsi="Arial" w:cs="Times New Roman"/>
          <w:i/>
          <w:spacing w:val="2"/>
          <w:szCs w:val="20"/>
        </w:rPr>
        <w:t xml:space="preserve"> </w:t>
      </w:r>
      <w:r w:rsidRPr="00E97039">
        <w:rPr>
          <w:rFonts w:ascii="Arial" w:eastAsia="Arial" w:hAnsi="Arial" w:cs="Times New Roman"/>
          <w:i/>
          <w:spacing w:val="-1"/>
          <w:szCs w:val="20"/>
        </w:rPr>
        <w:t>A</w:t>
      </w:r>
      <w:r w:rsidRPr="00E97039">
        <w:rPr>
          <w:rFonts w:ascii="Arial" w:eastAsia="Arial" w:hAnsi="Arial" w:cs="Times New Roman"/>
          <w:i/>
          <w:szCs w:val="20"/>
        </w:rPr>
        <w:t>ct</w:t>
      </w:r>
      <w:r w:rsidRPr="00E97039">
        <w:rPr>
          <w:rFonts w:ascii="Arial" w:eastAsia="Arial" w:hAnsi="Arial" w:cs="Times New Roman"/>
          <w:i/>
          <w:spacing w:val="4"/>
          <w:szCs w:val="20"/>
        </w:rPr>
        <w:t xml:space="preserve"> </w:t>
      </w:r>
      <w:r w:rsidRPr="00E97039">
        <w:rPr>
          <w:rFonts w:ascii="Arial" w:eastAsia="Arial" w:hAnsi="Arial" w:cs="Times New Roman"/>
          <w:i/>
          <w:szCs w:val="20"/>
        </w:rPr>
        <w:t xml:space="preserve">2005 </w:t>
      </w:r>
      <w:r w:rsidRPr="00E97039">
        <w:rPr>
          <w:rFonts w:ascii="Arial" w:eastAsia="Arial" w:hAnsi="Arial" w:cs="Times New Roman"/>
          <w:spacing w:val="1"/>
          <w:szCs w:val="20"/>
        </w:rPr>
        <w:t>(</w:t>
      </w:r>
      <w:proofErr w:type="spellStart"/>
      <w:r w:rsidRPr="00E97039">
        <w:rPr>
          <w:rFonts w:ascii="Arial" w:eastAsia="Arial" w:hAnsi="Arial" w:cs="Times New Roman"/>
          <w:spacing w:val="-1"/>
          <w:szCs w:val="20"/>
        </w:rPr>
        <w:t>C</w:t>
      </w:r>
      <w:r w:rsidRPr="00E97039">
        <w:rPr>
          <w:rFonts w:ascii="Arial" w:eastAsia="Arial" w:hAnsi="Arial" w:cs="Times New Roman"/>
          <w:spacing w:val="1"/>
          <w:szCs w:val="20"/>
        </w:rPr>
        <w:t>t</w:t>
      </w:r>
      <w:r w:rsidRPr="00E97039">
        <w:rPr>
          <w:rFonts w:ascii="Arial" w:eastAsia="Arial" w:hAnsi="Arial" w:cs="Times New Roman"/>
          <w:szCs w:val="20"/>
        </w:rPr>
        <w:t>h</w:t>
      </w:r>
      <w:proofErr w:type="spellEnd"/>
      <w:r w:rsidRPr="00E97039">
        <w:rPr>
          <w:rFonts w:ascii="Arial" w:eastAsia="Arial" w:hAnsi="Arial" w:cs="Times New Roman"/>
          <w:spacing w:val="-2"/>
          <w:szCs w:val="20"/>
        </w:rPr>
        <w:t>)</w:t>
      </w:r>
      <w:r w:rsidRPr="00E97039">
        <w:rPr>
          <w:rFonts w:ascii="Arial" w:eastAsia="Arial" w:hAnsi="Arial" w:cs="Times New Roman"/>
          <w:szCs w:val="20"/>
        </w:rPr>
        <w:t>;</w:t>
      </w:r>
      <w:r w:rsidRPr="00E97039">
        <w:rPr>
          <w:rFonts w:ascii="Arial" w:eastAsia="Arial" w:hAnsi="Arial" w:cs="Times New Roman"/>
          <w:spacing w:val="2"/>
          <w:szCs w:val="20"/>
        </w:rPr>
        <w:t xml:space="preserve"> </w:t>
      </w:r>
      <w:r w:rsidRPr="00E97039">
        <w:rPr>
          <w:rFonts w:ascii="Arial" w:eastAsia="Arial" w:hAnsi="Arial" w:cs="Times New Roman"/>
          <w:spacing w:val="-3"/>
          <w:szCs w:val="20"/>
        </w:rPr>
        <w:t>or</w:t>
      </w:r>
    </w:p>
    <w:p w14:paraId="0B99336C" w14:textId="77777777" w:rsidR="00DC3D30" w:rsidRPr="00E97039" w:rsidRDefault="00DC3D30" w:rsidP="00FB07C3">
      <w:pPr>
        <w:numPr>
          <w:ilvl w:val="0"/>
          <w:numId w:val="33"/>
        </w:numPr>
        <w:spacing w:before="0" w:line="240" w:lineRule="atLeast"/>
        <w:ind w:left="1276" w:hanging="567"/>
        <w:jc w:val="both"/>
        <w:rPr>
          <w:rFonts w:ascii="Arial" w:eastAsia="Arial" w:hAnsi="Arial" w:cs="Times New Roman"/>
          <w:szCs w:val="20"/>
        </w:rPr>
      </w:pPr>
      <w:r w:rsidRPr="00E97039">
        <w:rPr>
          <w:rFonts w:ascii="Arial" w:eastAsia="Arial" w:hAnsi="Arial" w:cs="Times New Roman"/>
          <w:szCs w:val="20"/>
        </w:rPr>
        <w:t>a</w:t>
      </w:r>
      <w:r w:rsidRPr="00E97039">
        <w:rPr>
          <w:rFonts w:ascii="Arial" w:eastAsia="Arial" w:hAnsi="Arial" w:cs="Times New Roman"/>
          <w:spacing w:val="15"/>
          <w:szCs w:val="20"/>
        </w:rPr>
        <w:t xml:space="preserve"> </w:t>
      </w:r>
      <w:r w:rsidRPr="00E97039">
        <w:rPr>
          <w:rFonts w:ascii="Arial" w:eastAsia="Arial" w:hAnsi="Arial" w:cs="Times New Roman"/>
          <w:spacing w:val="1"/>
          <w:szCs w:val="20"/>
        </w:rPr>
        <w:t>m</w:t>
      </w:r>
      <w:r w:rsidRPr="00E97039">
        <w:rPr>
          <w:rFonts w:ascii="Arial" w:eastAsia="Arial" w:hAnsi="Arial" w:cs="Times New Roman"/>
          <w:szCs w:val="20"/>
        </w:rPr>
        <w:t>e</w:t>
      </w:r>
      <w:r w:rsidRPr="00E97039">
        <w:rPr>
          <w:rFonts w:ascii="Arial" w:eastAsia="Arial" w:hAnsi="Arial" w:cs="Times New Roman"/>
          <w:spacing w:val="1"/>
          <w:szCs w:val="20"/>
        </w:rPr>
        <w:t>m</w:t>
      </w:r>
      <w:r w:rsidRPr="00E97039">
        <w:rPr>
          <w:rFonts w:ascii="Arial" w:eastAsia="Arial" w:hAnsi="Arial" w:cs="Times New Roman"/>
          <w:szCs w:val="20"/>
        </w:rPr>
        <w:t>ber</w:t>
      </w:r>
      <w:r w:rsidRPr="00E97039">
        <w:rPr>
          <w:rFonts w:ascii="Arial" w:eastAsia="Arial" w:hAnsi="Arial" w:cs="Times New Roman"/>
          <w:spacing w:val="17"/>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17"/>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16"/>
          <w:szCs w:val="20"/>
        </w:rPr>
        <w:t xml:space="preserve"> </w:t>
      </w:r>
      <w:r w:rsidRPr="00E97039">
        <w:rPr>
          <w:rFonts w:ascii="Arial" w:eastAsia="Arial" w:hAnsi="Arial" w:cs="Times New Roman"/>
          <w:szCs w:val="20"/>
        </w:rPr>
        <w:t>boa</w:t>
      </w:r>
      <w:r w:rsidRPr="00E97039">
        <w:rPr>
          <w:rFonts w:ascii="Arial" w:eastAsia="Arial" w:hAnsi="Arial" w:cs="Times New Roman"/>
          <w:spacing w:val="1"/>
          <w:szCs w:val="20"/>
        </w:rPr>
        <w:t>r</w:t>
      </w:r>
      <w:r w:rsidRPr="00E97039">
        <w:rPr>
          <w:rFonts w:ascii="Arial" w:eastAsia="Arial" w:hAnsi="Arial" w:cs="Times New Roman"/>
          <w:spacing w:val="-3"/>
          <w:szCs w:val="20"/>
        </w:rPr>
        <w:t>d</w:t>
      </w:r>
      <w:r w:rsidRPr="00E97039">
        <w:rPr>
          <w:rFonts w:ascii="Arial" w:eastAsia="Arial" w:hAnsi="Arial" w:cs="Times New Roman"/>
          <w:szCs w:val="20"/>
        </w:rPr>
        <w:t>,</w:t>
      </w:r>
      <w:r w:rsidRPr="00E97039">
        <w:rPr>
          <w:rFonts w:ascii="Arial" w:eastAsia="Arial" w:hAnsi="Arial" w:cs="Times New Roman"/>
          <w:spacing w:val="17"/>
          <w:szCs w:val="20"/>
        </w:rPr>
        <w:t xml:space="preserve"> </w:t>
      </w:r>
      <w:r w:rsidRPr="00E97039">
        <w:rPr>
          <w:rFonts w:ascii="Arial" w:eastAsia="Arial" w:hAnsi="Arial" w:cs="Times New Roman"/>
          <w:szCs w:val="20"/>
        </w:rPr>
        <w:t>or</w:t>
      </w:r>
      <w:r w:rsidRPr="00E97039">
        <w:rPr>
          <w:rFonts w:ascii="Arial" w:eastAsia="Arial" w:hAnsi="Arial" w:cs="Times New Roman"/>
          <w:spacing w:val="17"/>
          <w:szCs w:val="20"/>
        </w:rPr>
        <w:t xml:space="preserve"> </w:t>
      </w:r>
      <w:r w:rsidRPr="00E97039">
        <w:rPr>
          <w:rFonts w:ascii="Arial" w:eastAsia="Arial" w:hAnsi="Arial" w:cs="Times New Roman"/>
          <w:szCs w:val="20"/>
        </w:rPr>
        <w:t>a</w:t>
      </w:r>
      <w:r w:rsidRPr="00E97039">
        <w:rPr>
          <w:rFonts w:ascii="Arial" w:eastAsia="Arial" w:hAnsi="Arial" w:cs="Times New Roman"/>
          <w:spacing w:val="15"/>
          <w:szCs w:val="20"/>
        </w:rPr>
        <w:t xml:space="preserve"> </w:t>
      </w:r>
      <w:r w:rsidRPr="00E97039">
        <w:rPr>
          <w:rFonts w:ascii="Arial" w:eastAsia="Arial" w:hAnsi="Arial" w:cs="Times New Roman"/>
          <w:spacing w:val="1"/>
          <w:szCs w:val="20"/>
        </w:rPr>
        <w:t>m</w:t>
      </w:r>
      <w:r w:rsidRPr="00E97039">
        <w:rPr>
          <w:rFonts w:ascii="Arial" w:eastAsia="Arial" w:hAnsi="Arial" w:cs="Times New Roman"/>
          <w:szCs w:val="20"/>
        </w:rPr>
        <w:t>e</w:t>
      </w:r>
      <w:r w:rsidRPr="00E97039">
        <w:rPr>
          <w:rFonts w:ascii="Arial" w:eastAsia="Arial" w:hAnsi="Arial" w:cs="Times New Roman"/>
          <w:spacing w:val="1"/>
          <w:szCs w:val="20"/>
        </w:rPr>
        <w:t>m</w:t>
      </w:r>
      <w:r w:rsidRPr="00E97039">
        <w:rPr>
          <w:rFonts w:ascii="Arial" w:eastAsia="Arial" w:hAnsi="Arial" w:cs="Times New Roman"/>
          <w:szCs w:val="20"/>
        </w:rPr>
        <w:t>b</w:t>
      </w:r>
      <w:r w:rsidRPr="00E97039">
        <w:rPr>
          <w:rFonts w:ascii="Arial" w:eastAsia="Arial" w:hAnsi="Arial" w:cs="Times New Roman"/>
          <w:spacing w:val="-3"/>
          <w:szCs w:val="20"/>
        </w:rPr>
        <w:t>e</w:t>
      </w:r>
      <w:r w:rsidRPr="00E97039">
        <w:rPr>
          <w:rFonts w:ascii="Arial" w:eastAsia="Arial" w:hAnsi="Arial" w:cs="Times New Roman"/>
          <w:szCs w:val="20"/>
        </w:rPr>
        <w:t>r</w:t>
      </w:r>
      <w:r w:rsidRPr="00E97039">
        <w:rPr>
          <w:rFonts w:ascii="Arial" w:eastAsia="Arial" w:hAnsi="Arial" w:cs="Times New Roman"/>
          <w:spacing w:val="17"/>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19"/>
          <w:szCs w:val="20"/>
        </w:rPr>
        <w:t xml:space="preserve"> </w:t>
      </w:r>
      <w:r w:rsidRPr="00E97039">
        <w:rPr>
          <w:rFonts w:ascii="Arial" w:eastAsia="Arial" w:hAnsi="Arial" w:cs="Times New Roman"/>
          <w:szCs w:val="20"/>
        </w:rPr>
        <w:t>s</w:t>
      </w:r>
      <w:r w:rsidRPr="00E97039">
        <w:rPr>
          <w:rFonts w:ascii="Arial" w:eastAsia="Arial" w:hAnsi="Arial" w:cs="Times New Roman"/>
          <w:spacing w:val="1"/>
          <w:szCs w:val="20"/>
        </w:rPr>
        <w:t>t</w:t>
      </w:r>
      <w:r w:rsidRPr="00E97039">
        <w:rPr>
          <w:rFonts w:ascii="Arial" w:eastAsia="Arial" w:hAnsi="Arial" w:cs="Times New Roman"/>
          <w:spacing w:val="-3"/>
          <w:szCs w:val="20"/>
        </w:rPr>
        <w:t>a</w:t>
      </w:r>
      <w:r w:rsidRPr="00E97039">
        <w:rPr>
          <w:rFonts w:ascii="Arial" w:eastAsia="Arial" w:hAnsi="Arial" w:cs="Times New Roman"/>
          <w:spacing w:val="1"/>
          <w:szCs w:val="20"/>
        </w:rPr>
        <w:t>ff</w:t>
      </w:r>
      <w:r w:rsidRPr="00E97039">
        <w:rPr>
          <w:rFonts w:ascii="Arial" w:eastAsia="Arial" w:hAnsi="Arial" w:cs="Times New Roman"/>
          <w:szCs w:val="20"/>
        </w:rPr>
        <w:t>,</w:t>
      </w:r>
      <w:r w:rsidRPr="00E97039">
        <w:rPr>
          <w:rFonts w:ascii="Arial" w:eastAsia="Arial" w:hAnsi="Arial" w:cs="Times New Roman"/>
          <w:spacing w:val="17"/>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14"/>
          <w:szCs w:val="20"/>
        </w:rPr>
        <w:t xml:space="preserve"> </w:t>
      </w:r>
      <w:r w:rsidRPr="00E97039">
        <w:rPr>
          <w:rFonts w:ascii="Arial" w:eastAsia="Arial" w:hAnsi="Arial" w:cs="Times New Roman"/>
          <w:szCs w:val="20"/>
        </w:rPr>
        <w:t>an</w:t>
      </w:r>
      <w:r w:rsidRPr="00E97039">
        <w:rPr>
          <w:rFonts w:ascii="Arial" w:eastAsia="Arial" w:hAnsi="Arial" w:cs="Times New Roman"/>
          <w:spacing w:val="15"/>
          <w:szCs w:val="20"/>
        </w:rPr>
        <w:t xml:space="preserve"> </w:t>
      </w:r>
      <w:r w:rsidRPr="00E97039">
        <w:rPr>
          <w:rFonts w:ascii="Arial" w:eastAsia="Arial" w:hAnsi="Arial" w:cs="Times New Roman"/>
          <w:spacing w:val="1"/>
          <w:szCs w:val="20"/>
        </w:rPr>
        <w:t>I</w:t>
      </w:r>
      <w:r w:rsidRPr="00E97039">
        <w:rPr>
          <w:rFonts w:ascii="Arial" w:eastAsia="Arial" w:hAnsi="Arial" w:cs="Times New Roman"/>
          <w:szCs w:val="20"/>
        </w:rPr>
        <w:t>nd</w:t>
      </w:r>
      <w:r w:rsidRPr="00E97039">
        <w:rPr>
          <w:rFonts w:ascii="Arial" w:eastAsia="Arial" w:hAnsi="Arial" w:cs="Times New Roman"/>
          <w:spacing w:val="-1"/>
          <w:szCs w:val="20"/>
        </w:rPr>
        <w:t>i</w:t>
      </w:r>
      <w:r w:rsidRPr="00E97039">
        <w:rPr>
          <w:rFonts w:ascii="Arial" w:eastAsia="Arial" w:hAnsi="Arial" w:cs="Times New Roman"/>
          <w:spacing w:val="2"/>
          <w:szCs w:val="20"/>
        </w:rPr>
        <w:t>g</w:t>
      </w:r>
      <w:r w:rsidRPr="00E97039">
        <w:rPr>
          <w:rFonts w:ascii="Arial" w:eastAsia="Arial" w:hAnsi="Arial" w:cs="Times New Roman"/>
          <w:szCs w:val="20"/>
        </w:rPr>
        <w:t>enous</w:t>
      </w:r>
      <w:r w:rsidRPr="00E97039">
        <w:rPr>
          <w:rFonts w:ascii="Arial" w:eastAsia="Arial" w:hAnsi="Arial" w:cs="Times New Roman"/>
          <w:spacing w:val="16"/>
          <w:szCs w:val="20"/>
        </w:rPr>
        <w:t xml:space="preserve"> </w:t>
      </w:r>
      <w:r w:rsidRPr="00E97039">
        <w:rPr>
          <w:rFonts w:ascii="Arial" w:eastAsia="Arial" w:hAnsi="Arial" w:cs="Times New Roman"/>
          <w:szCs w:val="20"/>
        </w:rPr>
        <w:t>Land</w:t>
      </w:r>
      <w:r w:rsidRPr="00E97039">
        <w:rPr>
          <w:rFonts w:ascii="Arial" w:eastAsia="Arial" w:hAnsi="Arial" w:cs="Times New Roman"/>
          <w:spacing w:val="15"/>
          <w:szCs w:val="20"/>
        </w:rPr>
        <w:t xml:space="preserve"> </w:t>
      </w:r>
      <w:r w:rsidRPr="00E97039">
        <w:rPr>
          <w:rFonts w:ascii="Arial" w:eastAsia="Arial" w:hAnsi="Arial" w:cs="Times New Roman"/>
          <w:spacing w:val="-1"/>
          <w:szCs w:val="20"/>
        </w:rPr>
        <w:t>C</w:t>
      </w:r>
      <w:r w:rsidRPr="00E97039">
        <w:rPr>
          <w:rFonts w:ascii="Arial" w:eastAsia="Arial" w:hAnsi="Arial" w:cs="Times New Roman"/>
          <w:szCs w:val="20"/>
        </w:rPr>
        <w:t>o</w:t>
      </w:r>
      <w:r w:rsidRPr="00E97039">
        <w:rPr>
          <w:rFonts w:ascii="Arial" w:eastAsia="Arial" w:hAnsi="Arial" w:cs="Times New Roman"/>
          <w:spacing w:val="-2"/>
          <w:szCs w:val="20"/>
        </w:rPr>
        <w:t>r</w:t>
      </w:r>
      <w:r w:rsidRPr="00E97039">
        <w:rPr>
          <w:rFonts w:ascii="Arial" w:eastAsia="Arial" w:hAnsi="Arial" w:cs="Times New Roman"/>
          <w:szCs w:val="20"/>
        </w:rPr>
        <w:t>po</w:t>
      </w:r>
      <w:r w:rsidRPr="00E97039">
        <w:rPr>
          <w:rFonts w:ascii="Arial" w:eastAsia="Arial" w:hAnsi="Arial" w:cs="Times New Roman"/>
          <w:spacing w:val="1"/>
          <w:szCs w:val="20"/>
        </w:rPr>
        <w:t>r</w:t>
      </w:r>
      <w:r w:rsidRPr="00E97039">
        <w:rPr>
          <w:rFonts w:ascii="Arial" w:eastAsia="Arial" w:hAnsi="Arial" w:cs="Times New Roman"/>
          <w:szCs w:val="20"/>
        </w:rPr>
        <w:t>a</w:t>
      </w:r>
      <w:r w:rsidRPr="00E97039">
        <w:rPr>
          <w:rFonts w:ascii="Arial" w:eastAsia="Arial" w:hAnsi="Arial" w:cs="Times New Roman"/>
          <w:spacing w:val="1"/>
          <w:szCs w:val="20"/>
        </w:rPr>
        <w:t>t</w:t>
      </w:r>
      <w:r w:rsidRPr="00E97039">
        <w:rPr>
          <w:rFonts w:ascii="Arial" w:eastAsia="Arial" w:hAnsi="Arial" w:cs="Times New Roman"/>
          <w:spacing w:val="-1"/>
          <w:szCs w:val="20"/>
        </w:rPr>
        <w:t>i</w:t>
      </w:r>
      <w:r w:rsidRPr="00E97039">
        <w:rPr>
          <w:rFonts w:ascii="Arial" w:eastAsia="Arial" w:hAnsi="Arial" w:cs="Times New Roman"/>
          <w:szCs w:val="20"/>
        </w:rPr>
        <w:t>on es</w:t>
      </w:r>
      <w:r w:rsidRPr="00E97039">
        <w:rPr>
          <w:rFonts w:ascii="Arial" w:eastAsia="Arial" w:hAnsi="Arial" w:cs="Times New Roman"/>
          <w:spacing w:val="1"/>
          <w:szCs w:val="20"/>
        </w:rPr>
        <w:t>t</w:t>
      </w:r>
      <w:r w:rsidRPr="00E97039">
        <w:rPr>
          <w:rFonts w:ascii="Arial" w:eastAsia="Arial" w:hAnsi="Arial" w:cs="Times New Roman"/>
          <w:szCs w:val="20"/>
        </w:rPr>
        <w:t>ab</w:t>
      </w:r>
      <w:r w:rsidRPr="00E97039">
        <w:rPr>
          <w:rFonts w:ascii="Arial" w:eastAsia="Arial" w:hAnsi="Arial" w:cs="Times New Roman"/>
          <w:spacing w:val="-1"/>
          <w:szCs w:val="20"/>
        </w:rPr>
        <w:t>li</w:t>
      </w:r>
      <w:r w:rsidRPr="00E97039">
        <w:rPr>
          <w:rFonts w:ascii="Arial" w:eastAsia="Arial" w:hAnsi="Arial" w:cs="Times New Roman"/>
          <w:szCs w:val="20"/>
        </w:rPr>
        <w:t>shed</w:t>
      </w:r>
      <w:r w:rsidRPr="00E97039">
        <w:rPr>
          <w:rFonts w:ascii="Arial" w:eastAsia="Arial" w:hAnsi="Arial" w:cs="Times New Roman"/>
          <w:spacing w:val="3"/>
          <w:szCs w:val="20"/>
        </w:rPr>
        <w:t xml:space="preserve"> </w:t>
      </w:r>
      <w:r w:rsidRPr="00E97039">
        <w:rPr>
          <w:rFonts w:ascii="Arial" w:eastAsia="Arial" w:hAnsi="Arial" w:cs="Times New Roman"/>
          <w:szCs w:val="20"/>
        </w:rPr>
        <w:t>under</w:t>
      </w:r>
      <w:r w:rsidRPr="00E97039">
        <w:rPr>
          <w:rFonts w:ascii="Arial" w:eastAsia="Arial" w:hAnsi="Arial" w:cs="Times New Roman"/>
          <w:spacing w:val="2"/>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 xml:space="preserve">he </w:t>
      </w:r>
      <w:r w:rsidRPr="00E97039">
        <w:rPr>
          <w:rFonts w:ascii="Arial" w:eastAsia="Arial" w:hAnsi="Arial" w:cs="Times New Roman"/>
          <w:i/>
          <w:spacing w:val="-1"/>
          <w:szCs w:val="20"/>
        </w:rPr>
        <w:t>A</w:t>
      </w:r>
      <w:r w:rsidRPr="00E97039">
        <w:rPr>
          <w:rFonts w:ascii="Arial" w:eastAsia="Arial" w:hAnsi="Arial" w:cs="Times New Roman"/>
          <w:i/>
          <w:szCs w:val="20"/>
        </w:rPr>
        <w:t>bo</w:t>
      </w:r>
      <w:r w:rsidRPr="00E97039">
        <w:rPr>
          <w:rFonts w:ascii="Arial" w:eastAsia="Arial" w:hAnsi="Arial" w:cs="Times New Roman"/>
          <w:i/>
          <w:spacing w:val="1"/>
          <w:szCs w:val="20"/>
        </w:rPr>
        <w:t>r</w:t>
      </w:r>
      <w:r w:rsidRPr="00E97039">
        <w:rPr>
          <w:rFonts w:ascii="Arial" w:eastAsia="Arial" w:hAnsi="Arial" w:cs="Times New Roman"/>
          <w:i/>
          <w:spacing w:val="-1"/>
          <w:szCs w:val="20"/>
        </w:rPr>
        <w:t>i</w:t>
      </w:r>
      <w:r w:rsidRPr="00E97039">
        <w:rPr>
          <w:rFonts w:ascii="Arial" w:eastAsia="Arial" w:hAnsi="Arial" w:cs="Times New Roman"/>
          <w:i/>
          <w:szCs w:val="20"/>
        </w:rPr>
        <w:t>g</w:t>
      </w:r>
      <w:r w:rsidRPr="00E97039">
        <w:rPr>
          <w:rFonts w:ascii="Arial" w:eastAsia="Arial" w:hAnsi="Arial" w:cs="Times New Roman"/>
          <w:i/>
          <w:spacing w:val="-1"/>
          <w:szCs w:val="20"/>
        </w:rPr>
        <w:t>i</w:t>
      </w:r>
      <w:r w:rsidRPr="00E97039">
        <w:rPr>
          <w:rFonts w:ascii="Arial" w:eastAsia="Arial" w:hAnsi="Arial" w:cs="Times New Roman"/>
          <w:i/>
          <w:szCs w:val="20"/>
        </w:rPr>
        <w:t>nal</w:t>
      </w:r>
      <w:r w:rsidRPr="00E97039">
        <w:rPr>
          <w:rFonts w:ascii="Arial" w:eastAsia="Arial" w:hAnsi="Arial" w:cs="Times New Roman"/>
          <w:i/>
          <w:spacing w:val="2"/>
          <w:szCs w:val="20"/>
        </w:rPr>
        <w:t xml:space="preserve"> </w:t>
      </w:r>
      <w:r w:rsidRPr="00E97039">
        <w:rPr>
          <w:rFonts w:ascii="Arial" w:eastAsia="Arial" w:hAnsi="Arial" w:cs="Times New Roman"/>
          <w:i/>
          <w:szCs w:val="20"/>
        </w:rPr>
        <w:t>and</w:t>
      </w:r>
      <w:r w:rsidRPr="00E97039">
        <w:rPr>
          <w:rFonts w:ascii="Arial" w:eastAsia="Arial" w:hAnsi="Arial" w:cs="Times New Roman"/>
          <w:i/>
          <w:spacing w:val="3"/>
          <w:szCs w:val="20"/>
        </w:rPr>
        <w:t xml:space="preserve"> </w:t>
      </w:r>
      <w:r w:rsidRPr="00E97039">
        <w:rPr>
          <w:rFonts w:ascii="Arial" w:eastAsia="Arial" w:hAnsi="Arial" w:cs="Times New Roman"/>
          <w:i/>
          <w:szCs w:val="20"/>
        </w:rPr>
        <w:t>To</w:t>
      </w:r>
      <w:r w:rsidRPr="00E97039">
        <w:rPr>
          <w:rFonts w:ascii="Arial" w:eastAsia="Arial" w:hAnsi="Arial" w:cs="Times New Roman"/>
          <w:i/>
          <w:spacing w:val="1"/>
          <w:szCs w:val="20"/>
        </w:rPr>
        <w:t>rr</w:t>
      </w:r>
      <w:r w:rsidRPr="00E97039">
        <w:rPr>
          <w:rFonts w:ascii="Arial" w:eastAsia="Arial" w:hAnsi="Arial" w:cs="Times New Roman"/>
          <w:i/>
          <w:szCs w:val="20"/>
        </w:rPr>
        <w:t>es</w:t>
      </w:r>
      <w:r w:rsidRPr="00E97039">
        <w:rPr>
          <w:rFonts w:ascii="Arial" w:eastAsia="Arial" w:hAnsi="Arial" w:cs="Times New Roman"/>
          <w:i/>
          <w:spacing w:val="1"/>
          <w:szCs w:val="20"/>
        </w:rPr>
        <w:t xml:space="preserve"> </w:t>
      </w:r>
      <w:r w:rsidRPr="00E97039">
        <w:rPr>
          <w:rFonts w:ascii="Arial" w:eastAsia="Arial" w:hAnsi="Arial" w:cs="Times New Roman"/>
          <w:i/>
          <w:spacing w:val="-1"/>
          <w:szCs w:val="20"/>
        </w:rPr>
        <w:t>St</w:t>
      </w:r>
      <w:r w:rsidRPr="00E97039">
        <w:rPr>
          <w:rFonts w:ascii="Arial" w:eastAsia="Arial" w:hAnsi="Arial" w:cs="Times New Roman"/>
          <w:i/>
          <w:spacing w:val="-2"/>
          <w:szCs w:val="20"/>
        </w:rPr>
        <w:t>r</w:t>
      </w:r>
      <w:r w:rsidRPr="00E97039">
        <w:rPr>
          <w:rFonts w:ascii="Arial" w:eastAsia="Arial" w:hAnsi="Arial" w:cs="Times New Roman"/>
          <w:i/>
          <w:szCs w:val="20"/>
        </w:rPr>
        <w:t>a</w:t>
      </w:r>
      <w:r w:rsidRPr="00E97039">
        <w:rPr>
          <w:rFonts w:ascii="Arial" w:eastAsia="Arial" w:hAnsi="Arial" w:cs="Times New Roman"/>
          <w:i/>
          <w:spacing w:val="-1"/>
          <w:szCs w:val="20"/>
        </w:rPr>
        <w:t>i</w:t>
      </w:r>
      <w:r w:rsidRPr="00E97039">
        <w:rPr>
          <w:rFonts w:ascii="Arial" w:eastAsia="Arial" w:hAnsi="Arial" w:cs="Times New Roman"/>
          <w:i/>
          <w:szCs w:val="20"/>
        </w:rPr>
        <w:t>t</w:t>
      </w:r>
      <w:r w:rsidRPr="00E97039">
        <w:rPr>
          <w:rFonts w:ascii="Arial" w:eastAsia="Arial" w:hAnsi="Arial" w:cs="Times New Roman"/>
          <w:i/>
          <w:spacing w:val="4"/>
          <w:szCs w:val="20"/>
        </w:rPr>
        <w:t xml:space="preserve"> </w:t>
      </w:r>
      <w:r w:rsidRPr="00E97039">
        <w:rPr>
          <w:rFonts w:ascii="Arial" w:eastAsia="Arial" w:hAnsi="Arial" w:cs="Times New Roman"/>
          <w:i/>
          <w:spacing w:val="1"/>
          <w:szCs w:val="20"/>
        </w:rPr>
        <w:t>I</w:t>
      </w:r>
      <w:r w:rsidRPr="00E97039">
        <w:rPr>
          <w:rFonts w:ascii="Arial" w:eastAsia="Arial" w:hAnsi="Arial" w:cs="Times New Roman"/>
          <w:i/>
          <w:szCs w:val="20"/>
        </w:rPr>
        <w:t>s</w:t>
      </w:r>
      <w:r w:rsidRPr="00E97039">
        <w:rPr>
          <w:rFonts w:ascii="Arial" w:eastAsia="Arial" w:hAnsi="Arial" w:cs="Times New Roman"/>
          <w:i/>
          <w:spacing w:val="-1"/>
          <w:szCs w:val="20"/>
        </w:rPr>
        <w:t>l</w:t>
      </w:r>
      <w:r w:rsidRPr="00E97039">
        <w:rPr>
          <w:rFonts w:ascii="Arial" w:eastAsia="Arial" w:hAnsi="Arial" w:cs="Times New Roman"/>
          <w:i/>
          <w:szCs w:val="20"/>
        </w:rPr>
        <w:t>ander</w:t>
      </w:r>
      <w:r w:rsidRPr="00E97039">
        <w:rPr>
          <w:rFonts w:ascii="Arial" w:eastAsia="Arial" w:hAnsi="Arial" w:cs="Times New Roman"/>
          <w:i/>
          <w:spacing w:val="2"/>
          <w:szCs w:val="20"/>
        </w:rPr>
        <w:t xml:space="preserve"> </w:t>
      </w:r>
      <w:r w:rsidRPr="00E97039">
        <w:rPr>
          <w:rFonts w:ascii="Arial" w:eastAsia="Arial" w:hAnsi="Arial" w:cs="Times New Roman"/>
          <w:i/>
          <w:spacing w:val="-1"/>
          <w:szCs w:val="20"/>
        </w:rPr>
        <w:t>A</w:t>
      </w:r>
      <w:r w:rsidRPr="00E97039">
        <w:rPr>
          <w:rFonts w:ascii="Arial" w:eastAsia="Arial" w:hAnsi="Arial" w:cs="Times New Roman"/>
          <w:i/>
          <w:szCs w:val="20"/>
        </w:rPr>
        <w:t>ct</w:t>
      </w:r>
      <w:r w:rsidRPr="00E97039">
        <w:rPr>
          <w:rFonts w:ascii="Arial" w:eastAsia="Arial" w:hAnsi="Arial" w:cs="Times New Roman"/>
          <w:i/>
          <w:spacing w:val="4"/>
          <w:szCs w:val="20"/>
        </w:rPr>
        <w:t xml:space="preserve"> </w:t>
      </w:r>
      <w:r w:rsidRPr="00E97039">
        <w:rPr>
          <w:rFonts w:ascii="Arial" w:eastAsia="Arial" w:hAnsi="Arial" w:cs="Times New Roman"/>
          <w:i/>
          <w:szCs w:val="20"/>
        </w:rPr>
        <w:t xml:space="preserve">2005 </w:t>
      </w:r>
      <w:r w:rsidRPr="00E97039">
        <w:rPr>
          <w:rFonts w:ascii="Arial" w:eastAsia="Arial" w:hAnsi="Arial" w:cs="Times New Roman"/>
          <w:spacing w:val="1"/>
          <w:szCs w:val="20"/>
        </w:rPr>
        <w:t>(</w:t>
      </w:r>
      <w:proofErr w:type="spellStart"/>
      <w:r w:rsidRPr="00E97039">
        <w:rPr>
          <w:rFonts w:ascii="Arial" w:eastAsia="Arial" w:hAnsi="Arial" w:cs="Times New Roman"/>
          <w:spacing w:val="-1"/>
          <w:szCs w:val="20"/>
        </w:rPr>
        <w:t>C</w:t>
      </w:r>
      <w:r w:rsidRPr="00E97039">
        <w:rPr>
          <w:rFonts w:ascii="Arial" w:eastAsia="Arial" w:hAnsi="Arial" w:cs="Times New Roman"/>
          <w:spacing w:val="1"/>
          <w:szCs w:val="20"/>
        </w:rPr>
        <w:t>t</w:t>
      </w:r>
      <w:r w:rsidRPr="00E97039">
        <w:rPr>
          <w:rFonts w:ascii="Arial" w:eastAsia="Arial" w:hAnsi="Arial" w:cs="Times New Roman"/>
          <w:szCs w:val="20"/>
        </w:rPr>
        <w:t>h</w:t>
      </w:r>
      <w:proofErr w:type="spellEnd"/>
      <w:r w:rsidRPr="00E97039">
        <w:rPr>
          <w:rFonts w:ascii="Arial" w:eastAsia="Arial" w:hAnsi="Arial" w:cs="Times New Roman"/>
          <w:spacing w:val="-2"/>
          <w:szCs w:val="20"/>
        </w:rPr>
        <w:t>)</w:t>
      </w:r>
      <w:r w:rsidRPr="00E97039">
        <w:rPr>
          <w:rFonts w:ascii="Arial" w:eastAsia="Arial" w:hAnsi="Arial" w:cs="Times New Roman"/>
          <w:szCs w:val="20"/>
        </w:rPr>
        <w:t>;</w:t>
      </w:r>
      <w:r w:rsidRPr="00E97039">
        <w:rPr>
          <w:rFonts w:ascii="Arial" w:eastAsia="Arial" w:hAnsi="Arial" w:cs="Times New Roman"/>
          <w:spacing w:val="2"/>
          <w:szCs w:val="20"/>
        </w:rPr>
        <w:t xml:space="preserve"> </w:t>
      </w:r>
      <w:r w:rsidRPr="00E97039">
        <w:rPr>
          <w:rFonts w:ascii="Arial" w:eastAsia="Arial" w:hAnsi="Arial" w:cs="Times New Roman"/>
          <w:spacing w:val="-3"/>
          <w:szCs w:val="20"/>
        </w:rPr>
        <w:t>or</w:t>
      </w:r>
    </w:p>
    <w:p w14:paraId="0F567CE5" w14:textId="77777777" w:rsidR="00DC3D30" w:rsidRPr="00E97039" w:rsidRDefault="00DC3D30" w:rsidP="00FB07C3">
      <w:pPr>
        <w:numPr>
          <w:ilvl w:val="0"/>
          <w:numId w:val="33"/>
        </w:numPr>
        <w:spacing w:before="0" w:line="240" w:lineRule="atLeast"/>
        <w:ind w:left="1276" w:hanging="567"/>
        <w:jc w:val="both"/>
        <w:rPr>
          <w:rFonts w:ascii="Arial" w:eastAsia="Arial" w:hAnsi="Arial" w:cs="Times New Roman"/>
          <w:szCs w:val="20"/>
        </w:rPr>
      </w:pPr>
      <w:r w:rsidRPr="00E97039">
        <w:rPr>
          <w:rFonts w:ascii="Arial" w:eastAsia="Arial" w:hAnsi="Arial" w:cs="Times New Roman"/>
          <w:szCs w:val="20"/>
        </w:rPr>
        <w:t>a</w:t>
      </w:r>
      <w:r w:rsidRPr="00E97039">
        <w:rPr>
          <w:rFonts w:ascii="Arial" w:eastAsia="Arial" w:hAnsi="Arial" w:cs="Times New Roman"/>
          <w:spacing w:val="34"/>
          <w:szCs w:val="20"/>
        </w:rPr>
        <w:t xml:space="preserve"> </w:t>
      </w:r>
      <w:r w:rsidRPr="00E97039">
        <w:rPr>
          <w:rFonts w:ascii="Arial" w:eastAsia="Arial" w:hAnsi="Arial" w:cs="Times New Roman"/>
          <w:spacing w:val="1"/>
          <w:szCs w:val="20"/>
        </w:rPr>
        <w:t>m</w:t>
      </w:r>
      <w:r w:rsidRPr="00E97039">
        <w:rPr>
          <w:rFonts w:ascii="Arial" w:eastAsia="Arial" w:hAnsi="Arial" w:cs="Times New Roman"/>
          <w:spacing w:val="-3"/>
          <w:szCs w:val="20"/>
        </w:rPr>
        <w:t>e</w:t>
      </w:r>
      <w:r w:rsidRPr="00E97039">
        <w:rPr>
          <w:rFonts w:ascii="Arial" w:eastAsia="Arial" w:hAnsi="Arial" w:cs="Times New Roman"/>
          <w:spacing w:val="1"/>
          <w:szCs w:val="20"/>
        </w:rPr>
        <w:t>m</w:t>
      </w:r>
      <w:r w:rsidRPr="00E97039">
        <w:rPr>
          <w:rFonts w:ascii="Arial" w:eastAsia="Arial" w:hAnsi="Arial" w:cs="Times New Roman"/>
          <w:szCs w:val="20"/>
        </w:rPr>
        <w:t>be</w:t>
      </w:r>
      <w:r w:rsidRPr="00E97039">
        <w:rPr>
          <w:rFonts w:ascii="Arial" w:eastAsia="Arial" w:hAnsi="Arial" w:cs="Times New Roman"/>
          <w:spacing w:val="-2"/>
          <w:szCs w:val="20"/>
        </w:rPr>
        <w:t>r</w:t>
      </w:r>
      <w:r w:rsidRPr="00E97039">
        <w:rPr>
          <w:rFonts w:ascii="Arial" w:eastAsia="Arial" w:hAnsi="Arial" w:cs="Times New Roman"/>
          <w:szCs w:val="20"/>
        </w:rPr>
        <w:t>,</w:t>
      </w:r>
      <w:r w:rsidRPr="00E97039">
        <w:rPr>
          <w:rFonts w:ascii="Arial" w:eastAsia="Arial" w:hAnsi="Arial" w:cs="Times New Roman"/>
          <w:spacing w:val="36"/>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r</w:t>
      </w:r>
      <w:r w:rsidRPr="00E97039">
        <w:rPr>
          <w:rFonts w:ascii="Arial" w:eastAsia="Arial" w:hAnsi="Arial" w:cs="Times New Roman"/>
          <w:spacing w:val="36"/>
          <w:szCs w:val="20"/>
        </w:rPr>
        <w:t xml:space="preserve"> </w:t>
      </w:r>
      <w:r w:rsidRPr="00E97039">
        <w:rPr>
          <w:rFonts w:ascii="Arial" w:eastAsia="Arial" w:hAnsi="Arial" w:cs="Times New Roman"/>
          <w:szCs w:val="20"/>
        </w:rPr>
        <w:t>a</w:t>
      </w:r>
      <w:r w:rsidRPr="00E97039">
        <w:rPr>
          <w:rFonts w:ascii="Arial" w:eastAsia="Arial" w:hAnsi="Arial" w:cs="Times New Roman"/>
          <w:spacing w:val="32"/>
          <w:szCs w:val="20"/>
        </w:rPr>
        <w:t xml:space="preserve"> </w:t>
      </w:r>
      <w:r w:rsidRPr="00E97039">
        <w:rPr>
          <w:rFonts w:ascii="Arial" w:eastAsia="Arial" w:hAnsi="Arial" w:cs="Times New Roman"/>
          <w:spacing w:val="1"/>
          <w:szCs w:val="20"/>
        </w:rPr>
        <w:t>m</w:t>
      </w:r>
      <w:r w:rsidRPr="00E97039">
        <w:rPr>
          <w:rFonts w:ascii="Arial" w:eastAsia="Arial" w:hAnsi="Arial" w:cs="Times New Roman"/>
          <w:spacing w:val="-3"/>
          <w:szCs w:val="20"/>
        </w:rPr>
        <w:t>e</w:t>
      </w:r>
      <w:r w:rsidRPr="00E97039">
        <w:rPr>
          <w:rFonts w:ascii="Arial" w:eastAsia="Arial" w:hAnsi="Arial" w:cs="Times New Roman"/>
          <w:spacing w:val="1"/>
          <w:szCs w:val="20"/>
        </w:rPr>
        <w:t>m</w:t>
      </w:r>
      <w:r w:rsidRPr="00E97039">
        <w:rPr>
          <w:rFonts w:ascii="Arial" w:eastAsia="Arial" w:hAnsi="Arial" w:cs="Times New Roman"/>
          <w:szCs w:val="20"/>
        </w:rPr>
        <w:t>b</w:t>
      </w:r>
      <w:r w:rsidRPr="00E97039">
        <w:rPr>
          <w:rFonts w:ascii="Arial" w:eastAsia="Arial" w:hAnsi="Arial" w:cs="Times New Roman"/>
          <w:spacing w:val="-3"/>
          <w:szCs w:val="20"/>
        </w:rPr>
        <w:t>e</w:t>
      </w:r>
      <w:r w:rsidRPr="00E97039">
        <w:rPr>
          <w:rFonts w:ascii="Arial" w:eastAsia="Arial" w:hAnsi="Arial" w:cs="Times New Roman"/>
          <w:szCs w:val="20"/>
        </w:rPr>
        <w:t>r</w:t>
      </w:r>
      <w:r w:rsidRPr="00E97039">
        <w:rPr>
          <w:rFonts w:ascii="Arial" w:eastAsia="Arial" w:hAnsi="Arial" w:cs="Times New Roman"/>
          <w:spacing w:val="36"/>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36"/>
          <w:szCs w:val="20"/>
        </w:rPr>
        <w:t xml:space="preserve"> </w:t>
      </w:r>
      <w:r w:rsidRPr="00E97039">
        <w:rPr>
          <w:rFonts w:ascii="Arial" w:eastAsia="Arial" w:hAnsi="Arial" w:cs="Times New Roman"/>
          <w:spacing w:val="-2"/>
          <w:szCs w:val="20"/>
        </w:rPr>
        <w:t>s</w:t>
      </w:r>
      <w:r w:rsidRPr="00E97039">
        <w:rPr>
          <w:rFonts w:ascii="Arial" w:eastAsia="Arial" w:hAnsi="Arial" w:cs="Times New Roman"/>
          <w:spacing w:val="1"/>
          <w:szCs w:val="20"/>
        </w:rPr>
        <w:t>t</w:t>
      </w:r>
      <w:r w:rsidRPr="00E97039">
        <w:rPr>
          <w:rFonts w:ascii="Arial" w:eastAsia="Arial" w:hAnsi="Arial" w:cs="Times New Roman"/>
          <w:spacing w:val="-3"/>
          <w:szCs w:val="20"/>
        </w:rPr>
        <w:t>a</w:t>
      </w:r>
      <w:r w:rsidRPr="00E97039">
        <w:rPr>
          <w:rFonts w:ascii="Arial" w:eastAsia="Arial" w:hAnsi="Arial" w:cs="Times New Roman"/>
          <w:spacing w:val="1"/>
          <w:szCs w:val="20"/>
        </w:rPr>
        <w:t>ff</w:t>
      </w:r>
      <w:r w:rsidRPr="00E97039">
        <w:rPr>
          <w:rFonts w:ascii="Arial" w:eastAsia="Arial" w:hAnsi="Arial" w:cs="Times New Roman"/>
          <w:szCs w:val="20"/>
        </w:rPr>
        <w:t>,</w:t>
      </w:r>
      <w:r w:rsidRPr="00E97039">
        <w:rPr>
          <w:rFonts w:ascii="Arial" w:eastAsia="Arial" w:hAnsi="Arial" w:cs="Times New Roman"/>
          <w:spacing w:val="33"/>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36"/>
          <w:szCs w:val="20"/>
        </w:rPr>
        <w:t xml:space="preserve"> </w:t>
      </w:r>
      <w:r w:rsidRPr="00E97039">
        <w:rPr>
          <w:rFonts w:ascii="Arial" w:eastAsia="Arial" w:hAnsi="Arial" w:cs="Times New Roman"/>
          <w:szCs w:val="20"/>
        </w:rPr>
        <w:t>an</w:t>
      </w:r>
      <w:r w:rsidRPr="00E97039">
        <w:rPr>
          <w:rFonts w:ascii="Arial" w:eastAsia="Arial" w:hAnsi="Arial" w:cs="Times New Roman"/>
          <w:spacing w:val="34"/>
          <w:szCs w:val="20"/>
        </w:rPr>
        <w:t xml:space="preserve"> </w:t>
      </w:r>
      <w:r w:rsidRPr="00E97039">
        <w:rPr>
          <w:rFonts w:ascii="Arial" w:eastAsia="Arial" w:hAnsi="Arial" w:cs="Times New Roman"/>
          <w:spacing w:val="-1"/>
          <w:szCs w:val="20"/>
        </w:rPr>
        <w:t>A</w:t>
      </w:r>
      <w:r w:rsidRPr="00E97039">
        <w:rPr>
          <w:rFonts w:ascii="Arial" w:eastAsia="Arial" w:hAnsi="Arial" w:cs="Times New Roman"/>
          <w:szCs w:val="20"/>
        </w:rPr>
        <w:t>b</w:t>
      </w:r>
      <w:r w:rsidRPr="00E97039">
        <w:rPr>
          <w:rFonts w:ascii="Arial" w:eastAsia="Arial" w:hAnsi="Arial" w:cs="Times New Roman"/>
          <w:spacing w:val="-3"/>
          <w:szCs w:val="20"/>
        </w:rPr>
        <w:t>o</w:t>
      </w:r>
      <w:r w:rsidRPr="00E97039">
        <w:rPr>
          <w:rFonts w:ascii="Arial" w:eastAsia="Arial" w:hAnsi="Arial" w:cs="Times New Roman"/>
          <w:spacing w:val="1"/>
          <w:szCs w:val="20"/>
        </w:rPr>
        <w:t>r</w:t>
      </w:r>
      <w:r w:rsidRPr="00E97039">
        <w:rPr>
          <w:rFonts w:ascii="Arial" w:eastAsia="Arial" w:hAnsi="Arial" w:cs="Times New Roman"/>
          <w:spacing w:val="-1"/>
          <w:szCs w:val="20"/>
        </w:rPr>
        <w:t>i</w:t>
      </w:r>
      <w:r w:rsidRPr="00E97039">
        <w:rPr>
          <w:rFonts w:ascii="Arial" w:eastAsia="Arial" w:hAnsi="Arial" w:cs="Times New Roman"/>
          <w:spacing w:val="2"/>
          <w:szCs w:val="20"/>
        </w:rPr>
        <w:t>g</w:t>
      </w:r>
      <w:r w:rsidRPr="00E97039">
        <w:rPr>
          <w:rFonts w:ascii="Arial" w:eastAsia="Arial" w:hAnsi="Arial" w:cs="Times New Roman"/>
          <w:spacing w:val="-1"/>
          <w:szCs w:val="20"/>
        </w:rPr>
        <w:t>i</w:t>
      </w:r>
      <w:r w:rsidRPr="00E97039">
        <w:rPr>
          <w:rFonts w:ascii="Arial" w:eastAsia="Arial" w:hAnsi="Arial" w:cs="Times New Roman"/>
          <w:szCs w:val="20"/>
        </w:rPr>
        <w:t>nal</w:t>
      </w:r>
      <w:r w:rsidRPr="00E97039">
        <w:rPr>
          <w:rFonts w:ascii="Arial" w:eastAsia="Arial" w:hAnsi="Arial" w:cs="Times New Roman"/>
          <w:spacing w:val="34"/>
          <w:szCs w:val="20"/>
        </w:rPr>
        <w:t xml:space="preserve"> </w:t>
      </w:r>
      <w:r w:rsidRPr="00E97039">
        <w:rPr>
          <w:rFonts w:ascii="Arial" w:eastAsia="Arial" w:hAnsi="Arial" w:cs="Times New Roman"/>
          <w:szCs w:val="20"/>
        </w:rPr>
        <w:t>Land</w:t>
      </w:r>
      <w:r w:rsidRPr="00E97039">
        <w:rPr>
          <w:rFonts w:ascii="Arial" w:eastAsia="Arial" w:hAnsi="Arial" w:cs="Times New Roman"/>
          <w:spacing w:val="34"/>
          <w:szCs w:val="20"/>
        </w:rPr>
        <w:t xml:space="preserve"> </w:t>
      </w:r>
      <w:r w:rsidRPr="00E97039">
        <w:rPr>
          <w:rFonts w:ascii="Arial" w:eastAsia="Arial" w:hAnsi="Arial" w:cs="Times New Roman"/>
          <w:spacing w:val="-1"/>
          <w:szCs w:val="20"/>
        </w:rPr>
        <w:t>C</w:t>
      </w:r>
      <w:r w:rsidRPr="00E97039">
        <w:rPr>
          <w:rFonts w:ascii="Arial" w:eastAsia="Arial" w:hAnsi="Arial" w:cs="Times New Roman"/>
          <w:szCs w:val="20"/>
        </w:rPr>
        <w:t>ounc</w:t>
      </w:r>
      <w:r w:rsidRPr="00E97039">
        <w:rPr>
          <w:rFonts w:ascii="Arial" w:eastAsia="Arial" w:hAnsi="Arial" w:cs="Times New Roman"/>
          <w:spacing w:val="-1"/>
          <w:szCs w:val="20"/>
        </w:rPr>
        <w:t>i</w:t>
      </w:r>
      <w:r w:rsidRPr="00E97039">
        <w:rPr>
          <w:rFonts w:ascii="Arial" w:eastAsia="Arial" w:hAnsi="Arial" w:cs="Times New Roman"/>
          <w:szCs w:val="20"/>
        </w:rPr>
        <w:t>l</w:t>
      </w:r>
      <w:r w:rsidRPr="00E97039">
        <w:rPr>
          <w:rFonts w:ascii="Arial" w:eastAsia="Arial" w:hAnsi="Arial" w:cs="Times New Roman"/>
          <w:spacing w:val="34"/>
          <w:szCs w:val="20"/>
        </w:rPr>
        <w:t xml:space="preserve"> </w:t>
      </w:r>
      <w:r w:rsidRPr="00E97039">
        <w:rPr>
          <w:rFonts w:ascii="Arial" w:eastAsia="Arial" w:hAnsi="Arial" w:cs="Times New Roman"/>
          <w:szCs w:val="20"/>
        </w:rPr>
        <w:t>e</w:t>
      </w:r>
      <w:r w:rsidRPr="00E97039">
        <w:rPr>
          <w:rFonts w:ascii="Arial" w:eastAsia="Arial" w:hAnsi="Arial" w:cs="Times New Roman"/>
          <w:spacing w:val="-2"/>
          <w:szCs w:val="20"/>
        </w:rPr>
        <w:t>s</w:t>
      </w:r>
      <w:r w:rsidRPr="00E97039">
        <w:rPr>
          <w:rFonts w:ascii="Arial" w:eastAsia="Arial" w:hAnsi="Arial" w:cs="Times New Roman"/>
          <w:spacing w:val="-1"/>
          <w:szCs w:val="20"/>
        </w:rPr>
        <w:t>t</w:t>
      </w:r>
      <w:r w:rsidRPr="00E97039">
        <w:rPr>
          <w:rFonts w:ascii="Arial" w:eastAsia="Arial" w:hAnsi="Arial" w:cs="Times New Roman"/>
          <w:szCs w:val="20"/>
        </w:rPr>
        <w:t>ab</w:t>
      </w:r>
      <w:r w:rsidRPr="00E97039">
        <w:rPr>
          <w:rFonts w:ascii="Arial" w:eastAsia="Arial" w:hAnsi="Arial" w:cs="Times New Roman"/>
          <w:spacing w:val="-1"/>
          <w:szCs w:val="20"/>
        </w:rPr>
        <w:t>li</w:t>
      </w:r>
      <w:r w:rsidRPr="00E97039">
        <w:rPr>
          <w:rFonts w:ascii="Arial" w:eastAsia="Arial" w:hAnsi="Arial" w:cs="Times New Roman"/>
          <w:szCs w:val="20"/>
        </w:rPr>
        <w:t xml:space="preserve">shed under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1"/>
          <w:szCs w:val="20"/>
        </w:rPr>
        <w:t xml:space="preserve"> </w:t>
      </w:r>
      <w:r w:rsidRPr="00E97039">
        <w:rPr>
          <w:rFonts w:ascii="Arial" w:eastAsia="Arial" w:hAnsi="Arial" w:cs="Times New Roman"/>
          <w:i/>
          <w:spacing w:val="-1"/>
          <w:szCs w:val="20"/>
        </w:rPr>
        <w:t>A</w:t>
      </w:r>
      <w:r w:rsidRPr="00E97039">
        <w:rPr>
          <w:rFonts w:ascii="Arial" w:eastAsia="Arial" w:hAnsi="Arial" w:cs="Times New Roman"/>
          <w:i/>
          <w:szCs w:val="20"/>
        </w:rPr>
        <w:t>b</w:t>
      </w:r>
      <w:r w:rsidRPr="00E97039">
        <w:rPr>
          <w:rFonts w:ascii="Arial" w:eastAsia="Arial" w:hAnsi="Arial" w:cs="Times New Roman"/>
          <w:i/>
          <w:spacing w:val="-3"/>
          <w:szCs w:val="20"/>
        </w:rPr>
        <w:t>o</w:t>
      </w:r>
      <w:r w:rsidRPr="00E97039">
        <w:rPr>
          <w:rFonts w:ascii="Arial" w:eastAsia="Arial" w:hAnsi="Arial" w:cs="Times New Roman"/>
          <w:i/>
          <w:spacing w:val="1"/>
          <w:szCs w:val="20"/>
        </w:rPr>
        <w:t>r</w:t>
      </w:r>
      <w:r w:rsidRPr="00E97039">
        <w:rPr>
          <w:rFonts w:ascii="Arial" w:eastAsia="Arial" w:hAnsi="Arial" w:cs="Times New Roman"/>
          <w:i/>
          <w:spacing w:val="-1"/>
          <w:szCs w:val="20"/>
        </w:rPr>
        <w:t>i</w:t>
      </w:r>
      <w:r w:rsidRPr="00E97039">
        <w:rPr>
          <w:rFonts w:ascii="Arial" w:eastAsia="Arial" w:hAnsi="Arial" w:cs="Times New Roman"/>
          <w:i/>
          <w:szCs w:val="20"/>
        </w:rPr>
        <w:t>g</w:t>
      </w:r>
      <w:r w:rsidRPr="00E97039">
        <w:rPr>
          <w:rFonts w:ascii="Arial" w:eastAsia="Arial" w:hAnsi="Arial" w:cs="Times New Roman"/>
          <w:i/>
          <w:spacing w:val="-1"/>
          <w:szCs w:val="20"/>
        </w:rPr>
        <w:t>i</w:t>
      </w:r>
      <w:r w:rsidRPr="00E97039">
        <w:rPr>
          <w:rFonts w:ascii="Arial" w:eastAsia="Arial" w:hAnsi="Arial" w:cs="Times New Roman"/>
          <w:i/>
          <w:szCs w:val="20"/>
        </w:rPr>
        <w:t>nal</w:t>
      </w:r>
      <w:r w:rsidRPr="00E97039">
        <w:rPr>
          <w:rFonts w:ascii="Arial" w:eastAsia="Arial" w:hAnsi="Arial" w:cs="Times New Roman"/>
          <w:i/>
          <w:spacing w:val="1"/>
          <w:szCs w:val="20"/>
        </w:rPr>
        <w:t xml:space="preserve"> </w:t>
      </w:r>
      <w:r w:rsidRPr="00E97039">
        <w:rPr>
          <w:rFonts w:ascii="Arial" w:eastAsia="Arial" w:hAnsi="Arial" w:cs="Times New Roman"/>
          <w:i/>
          <w:szCs w:val="20"/>
        </w:rPr>
        <w:t>Land</w:t>
      </w:r>
      <w:r w:rsidRPr="00E97039">
        <w:rPr>
          <w:rFonts w:ascii="Arial" w:eastAsia="Arial" w:hAnsi="Arial" w:cs="Times New Roman"/>
          <w:i/>
          <w:spacing w:val="1"/>
          <w:szCs w:val="20"/>
        </w:rPr>
        <w:t xml:space="preserve"> </w:t>
      </w:r>
      <w:r w:rsidRPr="00E97039">
        <w:rPr>
          <w:rFonts w:ascii="Arial" w:eastAsia="Arial" w:hAnsi="Arial" w:cs="Times New Roman"/>
          <w:i/>
          <w:spacing w:val="-1"/>
          <w:szCs w:val="20"/>
        </w:rPr>
        <w:t>Ri</w:t>
      </w:r>
      <w:r w:rsidRPr="00E97039">
        <w:rPr>
          <w:rFonts w:ascii="Arial" w:eastAsia="Arial" w:hAnsi="Arial" w:cs="Times New Roman"/>
          <w:i/>
          <w:szCs w:val="20"/>
        </w:rPr>
        <w:t>gh</w:t>
      </w:r>
      <w:r w:rsidRPr="00E97039">
        <w:rPr>
          <w:rFonts w:ascii="Arial" w:eastAsia="Arial" w:hAnsi="Arial" w:cs="Times New Roman"/>
          <w:i/>
          <w:spacing w:val="1"/>
          <w:szCs w:val="20"/>
        </w:rPr>
        <w:t>t</w:t>
      </w:r>
      <w:r w:rsidRPr="00E97039">
        <w:rPr>
          <w:rFonts w:ascii="Arial" w:eastAsia="Arial" w:hAnsi="Arial" w:cs="Times New Roman"/>
          <w:i/>
          <w:szCs w:val="20"/>
        </w:rPr>
        <w:t>s</w:t>
      </w:r>
      <w:r w:rsidRPr="00E97039">
        <w:rPr>
          <w:rFonts w:ascii="Arial" w:eastAsia="Arial" w:hAnsi="Arial" w:cs="Times New Roman"/>
          <w:i/>
          <w:spacing w:val="-1"/>
          <w:szCs w:val="20"/>
        </w:rPr>
        <w:t xml:space="preserve"> </w:t>
      </w:r>
      <w:r w:rsidRPr="00E97039">
        <w:rPr>
          <w:rFonts w:ascii="Arial" w:eastAsia="Arial" w:hAnsi="Arial" w:cs="Times New Roman"/>
          <w:i/>
          <w:spacing w:val="1"/>
          <w:szCs w:val="20"/>
        </w:rPr>
        <w:t>(</w:t>
      </w:r>
      <w:r w:rsidRPr="00E97039">
        <w:rPr>
          <w:rFonts w:ascii="Arial" w:eastAsia="Arial" w:hAnsi="Arial" w:cs="Times New Roman"/>
          <w:i/>
          <w:spacing w:val="-1"/>
          <w:szCs w:val="20"/>
        </w:rPr>
        <w:t>N</w:t>
      </w:r>
      <w:r w:rsidRPr="00E97039">
        <w:rPr>
          <w:rFonts w:ascii="Arial" w:eastAsia="Arial" w:hAnsi="Arial" w:cs="Times New Roman"/>
          <w:i/>
          <w:szCs w:val="20"/>
        </w:rPr>
        <w:t>o</w:t>
      </w:r>
      <w:r w:rsidRPr="00E97039">
        <w:rPr>
          <w:rFonts w:ascii="Arial" w:eastAsia="Arial" w:hAnsi="Arial" w:cs="Times New Roman"/>
          <w:i/>
          <w:spacing w:val="-2"/>
          <w:szCs w:val="20"/>
        </w:rPr>
        <w:t>r</w:t>
      </w:r>
      <w:r w:rsidRPr="00E97039">
        <w:rPr>
          <w:rFonts w:ascii="Arial" w:eastAsia="Arial" w:hAnsi="Arial" w:cs="Times New Roman"/>
          <w:i/>
          <w:spacing w:val="1"/>
          <w:szCs w:val="20"/>
        </w:rPr>
        <w:t>t</w:t>
      </w:r>
      <w:r w:rsidRPr="00E97039">
        <w:rPr>
          <w:rFonts w:ascii="Arial" w:eastAsia="Arial" w:hAnsi="Arial" w:cs="Times New Roman"/>
          <w:i/>
          <w:szCs w:val="20"/>
        </w:rPr>
        <w:t>he</w:t>
      </w:r>
      <w:r w:rsidRPr="00E97039">
        <w:rPr>
          <w:rFonts w:ascii="Arial" w:eastAsia="Arial" w:hAnsi="Arial" w:cs="Times New Roman"/>
          <w:i/>
          <w:spacing w:val="1"/>
          <w:szCs w:val="20"/>
        </w:rPr>
        <w:t>r</w:t>
      </w:r>
      <w:r w:rsidRPr="00E97039">
        <w:rPr>
          <w:rFonts w:ascii="Arial" w:eastAsia="Arial" w:hAnsi="Arial" w:cs="Times New Roman"/>
          <w:i/>
          <w:szCs w:val="20"/>
        </w:rPr>
        <w:t>n</w:t>
      </w:r>
      <w:r w:rsidRPr="00E97039">
        <w:rPr>
          <w:rFonts w:ascii="Arial" w:eastAsia="Arial" w:hAnsi="Arial" w:cs="Times New Roman"/>
          <w:i/>
          <w:spacing w:val="-2"/>
          <w:szCs w:val="20"/>
        </w:rPr>
        <w:t xml:space="preserve"> </w:t>
      </w:r>
      <w:r w:rsidRPr="00E97039">
        <w:rPr>
          <w:rFonts w:ascii="Arial" w:eastAsia="Arial" w:hAnsi="Arial" w:cs="Times New Roman"/>
          <w:i/>
          <w:szCs w:val="20"/>
        </w:rPr>
        <w:t>Te</w:t>
      </w:r>
      <w:r w:rsidRPr="00E97039">
        <w:rPr>
          <w:rFonts w:ascii="Arial" w:eastAsia="Arial" w:hAnsi="Arial" w:cs="Times New Roman"/>
          <w:i/>
          <w:spacing w:val="-2"/>
          <w:szCs w:val="20"/>
        </w:rPr>
        <w:t>r</w:t>
      </w:r>
      <w:r w:rsidRPr="00E97039">
        <w:rPr>
          <w:rFonts w:ascii="Arial" w:eastAsia="Arial" w:hAnsi="Arial" w:cs="Times New Roman"/>
          <w:i/>
          <w:spacing w:val="1"/>
          <w:szCs w:val="20"/>
        </w:rPr>
        <w:t>r</w:t>
      </w:r>
      <w:r w:rsidRPr="00E97039">
        <w:rPr>
          <w:rFonts w:ascii="Arial" w:eastAsia="Arial" w:hAnsi="Arial" w:cs="Times New Roman"/>
          <w:i/>
          <w:spacing w:val="-1"/>
          <w:szCs w:val="20"/>
        </w:rPr>
        <w:t>it</w:t>
      </w:r>
      <w:r w:rsidRPr="00E97039">
        <w:rPr>
          <w:rFonts w:ascii="Arial" w:eastAsia="Arial" w:hAnsi="Arial" w:cs="Times New Roman"/>
          <w:i/>
          <w:szCs w:val="20"/>
        </w:rPr>
        <w:t>o</w:t>
      </w:r>
      <w:r w:rsidRPr="00E97039">
        <w:rPr>
          <w:rFonts w:ascii="Arial" w:eastAsia="Arial" w:hAnsi="Arial" w:cs="Times New Roman"/>
          <w:i/>
          <w:spacing w:val="1"/>
          <w:szCs w:val="20"/>
        </w:rPr>
        <w:t>r</w:t>
      </w:r>
      <w:r w:rsidRPr="00E97039">
        <w:rPr>
          <w:rFonts w:ascii="Arial" w:eastAsia="Arial" w:hAnsi="Arial" w:cs="Times New Roman"/>
          <w:i/>
          <w:szCs w:val="20"/>
        </w:rPr>
        <w:t xml:space="preserve">y) </w:t>
      </w:r>
      <w:r w:rsidRPr="00E97039">
        <w:rPr>
          <w:rFonts w:ascii="Arial" w:eastAsia="Arial" w:hAnsi="Arial" w:cs="Times New Roman"/>
          <w:i/>
          <w:spacing w:val="-1"/>
          <w:szCs w:val="20"/>
        </w:rPr>
        <w:t>A</w:t>
      </w:r>
      <w:r w:rsidRPr="00E97039">
        <w:rPr>
          <w:rFonts w:ascii="Arial" w:eastAsia="Arial" w:hAnsi="Arial" w:cs="Times New Roman"/>
          <w:i/>
          <w:szCs w:val="20"/>
        </w:rPr>
        <w:t>ct 1976</w:t>
      </w:r>
      <w:r w:rsidRPr="00E97039">
        <w:rPr>
          <w:rFonts w:ascii="Arial" w:eastAsia="Arial" w:hAnsi="Arial" w:cs="Times New Roman"/>
          <w:i/>
          <w:spacing w:val="-2"/>
          <w:szCs w:val="20"/>
        </w:rPr>
        <w:t xml:space="preserve"> </w:t>
      </w:r>
      <w:r w:rsidRPr="00E97039">
        <w:rPr>
          <w:rFonts w:ascii="Arial" w:eastAsia="Arial" w:hAnsi="Arial" w:cs="Times New Roman"/>
          <w:spacing w:val="1"/>
          <w:szCs w:val="20"/>
        </w:rPr>
        <w:t>(</w:t>
      </w:r>
      <w:proofErr w:type="spellStart"/>
      <w:r w:rsidRPr="00E97039">
        <w:rPr>
          <w:rFonts w:ascii="Arial" w:eastAsia="Arial" w:hAnsi="Arial" w:cs="Times New Roman"/>
          <w:spacing w:val="-1"/>
          <w:szCs w:val="20"/>
        </w:rPr>
        <w:t>C</w:t>
      </w:r>
      <w:r w:rsidRPr="00E97039">
        <w:rPr>
          <w:rFonts w:ascii="Arial" w:eastAsia="Arial" w:hAnsi="Arial" w:cs="Times New Roman"/>
          <w:spacing w:val="1"/>
          <w:szCs w:val="20"/>
        </w:rPr>
        <w:t>t</w:t>
      </w:r>
      <w:r w:rsidRPr="00E97039">
        <w:rPr>
          <w:rFonts w:ascii="Arial" w:eastAsia="Arial" w:hAnsi="Arial" w:cs="Times New Roman"/>
          <w:spacing w:val="-3"/>
          <w:szCs w:val="20"/>
        </w:rPr>
        <w:t>h</w:t>
      </w:r>
      <w:proofErr w:type="spellEnd"/>
      <w:r w:rsidRPr="00E97039">
        <w:rPr>
          <w:rFonts w:ascii="Arial" w:eastAsia="Arial" w:hAnsi="Arial" w:cs="Times New Roman"/>
          <w:spacing w:val="1"/>
          <w:szCs w:val="20"/>
        </w:rPr>
        <w:t>)</w:t>
      </w:r>
      <w:r w:rsidRPr="00E97039">
        <w:rPr>
          <w:rFonts w:ascii="Arial" w:eastAsia="Arial" w:hAnsi="Arial" w:cs="Times New Roman"/>
          <w:szCs w:val="20"/>
        </w:rPr>
        <w:t>.</w:t>
      </w:r>
    </w:p>
    <w:p w14:paraId="04021BB0" w14:textId="77777777" w:rsidR="00DC3D30" w:rsidRPr="00E97039" w:rsidRDefault="00DC3D30" w:rsidP="00DC3D30">
      <w:pPr>
        <w:spacing w:line="240" w:lineRule="atLeast"/>
        <w:ind w:left="709"/>
        <w:jc w:val="both"/>
        <w:rPr>
          <w:rFonts w:ascii="Arial" w:eastAsia="Arial" w:hAnsi="Arial" w:cs="Times New Roman"/>
          <w:bCs/>
          <w:spacing w:val="-1"/>
          <w:szCs w:val="20"/>
        </w:rPr>
      </w:pPr>
      <w:r w:rsidRPr="00E97039">
        <w:rPr>
          <w:rFonts w:ascii="Arial" w:eastAsia="Arial" w:hAnsi="Arial" w:cs="Times New Roman"/>
          <w:b/>
          <w:bCs/>
          <w:spacing w:val="-1"/>
          <w:szCs w:val="20"/>
        </w:rPr>
        <w:t>Conveyancing Transaction</w:t>
      </w:r>
      <w:r w:rsidRPr="00E97039">
        <w:rPr>
          <w:rFonts w:ascii="Arial" w:eastAsia="Arial" w:hAnsi="Arial" w:cs="Times New Roman"/>
          <w:bCs/>
          <w:spacing w:val="-1"/>
          <w:szCs w:val="20"/>
        </w:rPr>
        <w:t xml:space="preserve"> has the meaning given to it in the ECNL.</w:t>
      </w:r>
    </w:p>
    <w:p w14:paraId="5FECCEC8"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C</w:t>
      </w:r>
      <w:r w:rsidRPr="00E97039">
        <w:rPr>
          <w:rFonts w:ascii="Arial" w:eastAsia="Arial" w:hAnsi="Arial" w:cs="Times New Roman"/>
          <w:b/>
          <w:bCs/>
          <w:szCs w:val="20"/>
        </w:rPr>
        <w:t xml:space="preserve">ourt </w:t>
      </w:r>
      <w:r w:rsidRPr="00E97039">
        <w:rPr>
          <w:rFonts w:ascii="Arial" w:eastAsia="Arial" w:hAnsi="Arial" w:cs="Times New Roman"/>
          <w:b/>
          <w:bCs/>
          <w:spacing w:val="1"/>
          <w:szCs w:val="20"/>
        </w:rPr>
        <w:t>O</w:t>
      </w:r>
      <w:r w:rsidRPr="00E97039">
        <w:rPr>
          <w:rFonts w:ascii="Arial" w:eastAsia="Arial" w:hAnsi="Arial" w:cs="Times New Roman"/>
          <w:b/>
          <w:bCs/>
          <w:spacing w:val="-2"/>
          <w:szCs w:val="20"/>
        </w:rPr>
        <w:t>f</w:t>
      </w:r>
      <w:r w:rsidRPr="00E97039">
        <w:rPr>
          <w:rFonts w:ascii="Arial" w:eastAsia="Arial" w:hAnsi="Arial" w:cs="Times New Roman"/>
          <w:b/>
          <w:bCs/>
          <w:spacing w:val="1"/>
          <w:szCs w:val="20"/>
        </w:rPr>
        <w:t>fi</w:t>
      </w:r>
      <w:r w:rsidRPr="00E97039">
        <w:rPr>
          <w:rFonts w:ascii="Arial" w:eastAsia="Arial" w:hAnsi="Arial" w:cs="Times New Roman"/>
          <w:b/>
          <w:bCs/>
          <w:szCs w:val="20"/>
        </w:rPr>
        <w:t xml:space="preserve">cer </w:t>
      </w:r>
      <w:r w:rsidRPr="00E97039">
        <w:rPr>
          <w:rFonts w:ascii="Arial" w:eastAsia="Arial" w:hAnsi="Arial" w:cs="Times New Roman"/>
          <w:bCs/>
          <w:spacing w:val="1"/>
          <w:szCs w:val="20"/>
        </w:rPr>
        <w:t>m</w:t>
      </w:r>
      <w:r w:rsidRPr="00E97039">
        <w:rPr>
          <w:rFonts w:ascii="Arial" w:eastAsia="Arial" w:hAnsi="Arial" w:cs="Times New Roman"/>
          <w:bCs/>
          <w:szCs w:val="20"/>
        </w:rPr>
        <w:t>ea</w:t>
      </w:r>
      <w:r w:rsidRPr="00E97039">
        <w:rPr>
          <w:rFonts w:ascii="Arial" w:eastAsia="Arial" w:hAnsi="Arial" w:cs="Times New Roman"/>
          <w:bCs/>
          <w:spacing w:val="-3"/>
          <w:szCs w:val="20"/>
        </w:rPr>
        <w:t>n</w:t>
      </w:r>
      <w:r w:rsidRPr="00E97039">
        <w:rPr>
          <w:rFonts w:ascii="Arial" w:eastAsia="Arial" w:hAnsi="Arial" w:cs="Times New Roman"/>
          <w:bCs/>
          <w:szCs w:val="20"/>
        </w:rPr>
        <w:t xml:space="preserve">s a </w:t>
      </w:r>
      <w:r w:rsidRPr="00E97039">
        <w:rPr>
          <w:rFonts w:ascii="Arial" w:eastAsia="Arial" w:hAnsi="Arial" w:cs="Times New Roman"/>
          <w:bCs/>
          <w:spacing w:val="1"/>
          <w:szCs w:val="20"/>
        </w:rPr>
        <w:t>j</w:t>
      </w:r>
      <w:r w:rsidRPr="00E97039">
        <w:rPr>
          <w:rFonts w:ascii="Arial" w:eastAsia="Arial" w:hAnsi="Arial" w:cs="Times New Roman"/>
          <w:bCs/>
          <w:szCs w:val="20"/>
        </w:rPr>
        <w:t>u</w:t>
      </w:r>
      <w:r w:rsidRPr="00E97039">
        <w:rPr>
          <w:rFonts w:ascii="Arial" w:eastAsia="Arial" w:hAnsi="Arial" w:cs="Times New Roman"/>
          <w:bCs/>
          <w:spacing w:val="-3"/>
          <w:szCs w:val="20"/>
        </w:rPr>
        <w:t>d</w:t>
      </w:r>
      <w:r w:rsidRPr="00E97039">
        <w:rPr>
          <w:rFonts w:ascii="Arial" w:eastAsia="Arial" w:hAnsi="Arial" w:cs="Times New Roman"/>
          <w:bCs/>
          <w:spacing w:val="2"/>
          <w:szCs w:val="20"/>
        </w:rPr>
        <w:t>g</w:t>
      </w:r>
      <w:r w:rsidRPr="00E97039">
        <w:rPr>
          <w:rFonts w:ascii="Arial" w:eastAsia="Arial" w:hAnsi="Arial" w:cs="Times New Roman"/>
          <w:bCs/>
          <w:spacing w:val="-3"/>
          <w:szCs w:val="20"/>
        </w:rPr>
        <w:t>e</w:t>
      </w:r>
      <w:r w:rsidRPr="00E97039">
        <w:rPr>
          <w:rFonts w:ascii="Arial" w:eastAsia="Arial" w:hAnsi="Arial" w:cs="Times New Roman"/>
          <w:bCs/>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as</w:t>
      </w:r>
      <w:r w:rsidRPr="00E97039">
        <w:rPr>
          <w:rFonts w:ascii="Arial" w:eastAsia="Arial" w:hAnsi="Arial" w:cs="Times New Roman"/>
          <w:bCs/>
          <w:spacing w:val="1"/>
          <w:szCs w:val="20"/>
        </w:rPr>
        <w:t>t</w:t>
      </w:r>
      <w:r w:rsidRPr="00E97039">
        <w:rPr>
          <w:rFonts w:ascii="Arial" w:eastAsia="Arial" w:hAnsi="Arial" w:cs="Times New Roman"/>
          <w:bCs/>
          <w:spacing w:val="-3"/>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w:t>
      </w:r>
      <w:r w:rsidRPr="00E97039">
        <w:rPr>
          <w:rFonts w:ascii="Arial" w:eastAsia="Arial" w:hAnsi="Arial" w:cs="Times New Roman"/>
          <w:bCs/>
          <w:spacing w:val="1"/>
          <w:szCs w:val="20"/>
        </w:rPr>
        <w:t xml:space="preserve"> m</w:t>
      </w:r>
      <w:r w:rsidRPr="00E97039">
        <w:rPr>
          <w:rFonts w:ascii="Arial" w:eastAsia="Arial" w:hAnsi="Arial" w:cs="Times New Roman"/>
          <w:bCs/>
          <w:spacing w:val="-3"/>
          <w:szCs w:val="20"/>
        </w:rPr>
        <w:t>a</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s</w:t>
      </w:r>
      <w:r w:rsidRPr="00E97039">
        <w:rPr>
          <w:rFonts w:ascii="Arial" w:eastAsia="Arial" w:hAnsi="Arial" w:cs="Times New Roman"/>
          <w:bCs/>
          <w:spacing w:val="1"/>
          <w:szCs w:val="20"/>
        </w:rPr>
        <w:t>tr</w:t>
      </w:r>
      <w:r w:rsidRPr="00E97039">
        <w:rPr>
          <w:rFonts w:ascii="Arial" w:eastAsia="Arial" w:hAnsi="Arial" w:cs="Times New Roman"/>
          <w:bCs/>
          <w:spacing w:val="-3"/>
          <w:szCs w:val="20"/>
        </w:rPr>
        <w:t>a</w:t>
      </w:r>
      <w:r w:rsidRPr="00E97039">
        <w:rPr>
          <w:rFonts w:ascii="Arial" w:eastAsia="Arial" w:hAnsi="Arial" w:cs="Times New Roman"/>
          <w:bCs/>
          <w:spacing w:val="1"/>
          <w:szCs w:val="20"/>
        </w:rPr>
        <w:t>t</w:t>
      </w:r>
      <w:r w:rsidRPr="00E97039">
        <w:rPr>
          <w:rFonts w:ascii="Arial" w:eastAsia="Arial" w:hAnsi="Arial" w:cs="Times New Roman"/>
          <w:bCs/>
          <w:szCs w:val="20"/>
        </w:rPr>
        <w:t>e,</w:t>
      </w:r>
      <w:r w:rsidRPr="00E97039">
        <w:rPr>
          <w:rFonts w:ascii="Arial" w:eastAsia="Arial" w:hAnsi="Arial" w:cs="Times New Roman"/>
          <w:bCs/>
          <w:spacing w:val="1"/>
          <w:szCs w:val="20"/>
        </w:rPr>
        <w:t xml:space="preserve"> r</w:t>
      </w:r>
      <w:r w:rsidRPr="00E97039">
        <w:rPr>
          <w:rFonts w:ascii="Arial" w:eastAsia="Arial" w:hAnsi="Arial" w:cs="Times New Roman"/>
          <w:bCs/>
          <w:spacing w:val="-3"/>
          <w:szCs w:val="20"/>
        </w:rPr>
        <w:t>e</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zCs w:val="20"/>
        </w:rPr>
        <w:t>s</w:t>
      </w:r>
      <w:r w:rsidRPr="00E97039">
        <w:rPr>
          <w:rFonts w:ascii="Arial" w:eastAsia="Arial" w:hAnsi="Arial" w:cs="Times New Roman"/>
          <w:bCs/>
          <w:spacing w:val="-1"/>
          <w:szCs w:val="20"/>
        </w:rPr>
        <w:t>t</w:t>
      </w:r>
      <w:r w:rsidRPr="00E97039">
        <w:rPr>
          <w:rFonts w:ascii="Arial" w:eastAsia="Arial" w:hAnsi="Arial" w:cs="Times New Roman"/>
          <w:bCs/>
          <w:spacing w:val="1"/>
          <w:szCs w:val="20"/>
        </w:rPr>
        <w:t>r</w:t>
      </w:r>
      <w:r w:rsidRPr="00E97039">
        <w:rPr>
          <w:rFonts w:ascii="Arial" w:eastAsia="Arial" w:hAnsi="Arial" w:cs="Times New Roman"/>
          <w:bCs/>
          <w:szCs w:val="20"/>
        </w:rPr>
        <w:t>ar, c</w:t>
      </w:r>
      <w:r w:rsidRPr="00E97039">
        <w:rPr>
          <w:rFonts w:ascii="Arial" w:eastAsia="Arial" w:hAnsi="Arial" w:cs="Times New Roman"/>
          <w:bCs/>
          <w:spacing w:val="-1"/>
          <w:szCs w:val="20"/>
        </w:rPr>
        <w:t>l</w:t>
      </w:r>
      <w:r w:rsidRPr="00E97039">
        <w:rPr>
          <w:rFonts w:ascii="Arial" w:eastAsia="Arial" w:hAnsi="Arial" w:cs="Times New Roman"/>
          <w:bCs/>
          <w:szCs w:val="20"/>
        </w:rPr>
        <w:t>e</w:t>
      </w:r>
      <w:r w:rsidRPr="00E97039">
        <w:rPr>
          <w:rFonts w:ascii="Arial" w:eastAsia="Arial" w:hAnsi="Arial" w:cs="Times New Roman"/>
          <w:bCs/>
          <w:spacing w:val="-2"/>
          <w:szCs w:val="20"/>
        </w:rPr>
        <w:t>r</w:t>
      </w:r>
      <w:r w:rsidRPr="00E97039">
        <w:rPr>
          <w:rFonts w:ascii="Arial" w:eastAsia="Arial" w:hAnsi="Arial" w:cs="Times New Roman"/>
          <w:bCs/>
          <w:spacing w:val="2"/>
          <w:szCs w:val="20"/>
        </w:rPr>
        <w:t>k</w:t>
      </w:r>
      <w:r w:rsidRPr="00E97039">
        <w:rPr>
          <w:rFonts w:ascii="Arial" w:eastAsia="Arial" w:hAnsi="Arial" w:cs="Times New Roman"/>
          <w:bCs/>
          <w:spacing w:val="1"/>
          <w:szCs w:val="20"/>
        </w:rPr>
        <w:t xml:space="preserve"> </w:t>
      </w:r>
      <w:r w:rsidRPr="00E97039">
        <w:rPr>
          <w:rFonts w:ascii="Arial" w:eastAsia="Arial" w:hAnsi="Arial" w:cs="Times New Roman"/>
          <w:bCs/>
          <w:szCs w:val="20"/>
        </w:rPr>
        <w:t>or</w:t>
      </w:r>
      <w:r w:rsidRPr="00E97039">
        <w:rPr>
          <w:rFonts w:ascii="Arial" w:eastAsia="Arial" w:hAnsi="Arial" w:cs="Times New Roman"/>
          <w:bCs/>
          <w:spacing w:val="1"/>
          <w:szCs w:val="20"/>
        </w:rPr>
        <w:t xml:space="preserve"> t</w:t>
      </w:r>
      <w:r w:rsidRPr="00E97039">
        <w:rPr>
          <w:rFonts w:ascii="Arial" w:eastAsia="Arial" w:hAnsi="Arial" w:cs="Times New Roman"/>
          <w:bCs/>
          <w:szCs w:val="20"/>
        </w:rPr>
        <w:t>he ch</w:t>
      </w:r>
      <w:r w:rsidRPr="00E97039">
        <w:rPr>
          <w:rFonts w:ascii="Arial" w:eastAsia="Arial" w:hAnsi="Arial" w:cs="Times New Roman"/>
          <w:bCs/>
          <w:spacing w:val="-3"/>
          <w:szCs w:val="20"/>
        </w:rPr>
        <w:t>ie</w:t>
      </w:r>
      <w:r w:rsidRPr="00E97039">
        <w:rPr>
          <w:rFonts w:ascii="Arial" w:eastAsia="Arial" w:hAnsi="Arial" w:cs="Times New Roman"/>
          <w:bCs/>
          <w:szCs w:val="20"/>
        </w:rPr>
        <w:t>f e</w:t>
      </w:r>
      <w:r w:rsidRPr="00E97039">
        <w:rPr>
          <w:rFonts w:ascii="Arial" w:eastAsia="Arial" w:hAnsi="Arial" w:cs="Times New Roman"/>
          <w:bCs/>
          <w:spacing w:val="-2"/>
          <w:szCs w:val="20"/>
        </w:rPr>
        <w:t>x</w:t>
      </w:r>
      <w:r w:rsidRPr="00E97039">
        <w:rPr>
          <w:rFonts w:ascii="Arial" w:eastAsia="Arial" w:hAnsi="Arial" w:cs="Times New Roman"/>
          <w:bCs/>
          <w:szCs w:val="20"/>
        </w:rPr>
        <w:t>ecu</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w:t>
      </w:r>
      <w:r w:rsidRPr="00E97039">
        <w:rPr>
          <w:rFonts w:ascii="Arial" w:eastAsia="Arial" w:hAnsi="Arial" w:cs="Times New Roman"/>
          <w:bCs/>
          <w:spacing w:val="1"/>
          <w:szCs w:val="20"/>
        </w:rPr>
        <w:t xml:space="preserve"> </w:t>
      </w:r>
      <w:r w:rsidRPr="00E97039">
        <w:rPr>
          <w:rFonts w:ascii="Arial" w:eastAsia="Arial" w:hAnsi="Arial" w:cs="Times New Roman"/>
          <w:bCs/>
          <w:szCs w:val="20"/>
        </w:rPr>
        <w:t>o</w:t>
      </w:r>
      <w:r w:rsidRPr="00E97039">
        <w:rPr>
          <w:rFonts w:ascii="Arial" w:eastAsia="Arial" w:hAnsi="Arial" w:cs="Times New Roman"/>
          <w:bCs/>
          <w:spacing w:val="1"/>
          <w:szCs w:val="20"/>
        </w:rPr>
        <w:t>f</w:t>
      </w:r>
      <w:r w:rsidRPr="00E97039">
        <w:rPr>
          <w:rFonts w:ascii="Arial" w:eastAsia="Arial" w:hAnsi="Arial" w:cs="Times New Roman"/>
          <w:bCs/>
          <w:spacing w:val="3"/>
          <w:szCs w:val="20"/>
        </w:rPr>
        <w:t>f</w:t>
      </w:r>
      <w:r w:rsidRPr="00E97039">
        <w:rPr>
          <w:rFonts w:ascii="Arial" w:eastAsia="Arial" w:hAnsi="Arial" w:cs="Times New Roman"/>
          <w:bCs/>
          <w:spacing w:val="-1"/>
          <w:szCs w:val="20"/>
        </w:rPr>
        <w:t>i</w:t>
      </w:r>
      <w:r w:rsidRPr="00E97039">
        <w:rPr>
          <w:rFonts w:ascii="Arial" w:eastAsia="Arial" w:hAnsi="Arial" w:cs="Times New Roman"/>
          <w:bCs/>
          <w:szCs w:val="20"/>
        </w:rPr>
        <w:t>c</w:t>
      </w:r>
      <w:r w:rsidRPr="00E97039">
        <w:rPr>
          <w:rFonts w:ascii="Arial" w:eastAsia="Arial" w:hAnsi="Arial" w:cs="Times New Roman"/>
          <w:bCs/>
          <w:spacing w:val="-3"/>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f</w:t>
      </w:r>
      <w:r w:rsidRPr="00E97039">
        <w:rPr>
          <w:rFonts w:ascii="Arial" w:eastAsia="Arial" w:hAnsi="Arial" w:cs="Times New Roman"/>
          <w:bCs/>
          <w:spacing w:val="2"/>
          <w:szCs w:val="20"/>
        </w:rPr>
        <w:t xml:space="preserve"> </w:t>
      </w:r>
      <w:r w:rsidRPr="00E97039">
        <w:rPr>
          <w:rFonts w:ascii="Arial" w:eastAsia="Arial" w:hAnsi="Arial" w:cs="Times New Roman"/>
          <w:bCs/>
          <w:szCs w:val="20"/>
        </w:rPr>
        <w:t>any</w:t>
      </w:r>
      <w:r w:rsidRPr="00E97039">
        <w:rPr>
          <w:rFonts w:ascii="Arial" w:eastAsia="Arial" w:hAnsi="Arial" w:cs="Times New Roman"/>
          <w:bCs/>
          <w:spacing w:val="-1"/>
          <w:szCs w:val="20"/>
        </w:rPr>
        <w:t xml:space="preserve"> </w:t>
      </w:r>
      <w:r w:rsidRPr="00E97039">
        <w:rPr>
          <w:rFonts w:ascii="Arial" w:eastAsia="Arial" w:hAnsi="Arial" w:cs="Times New Roman"/>
          <w:bCs/>
          <w:szCs w:val="20"/>
        </w:rPr>
        <w:t>cou</w:t>
      </w:r>
      <w:r w:rsidRPr="00E97039">
        <w:rPr>
          <w:rFonts w:ascii="Arial" w:eastAsia="Arial" w:hAnsi="Arial" w:cs="Times New Roman"/>
          <w:bCs/>
          <w:spacing w:val="1"/>
          <w:szCs w:val="20"/>
        </w:rPr>
        <w:t>r</w:t>
      </w:r>
      <w:r w:rsidRPr="00E97039">
        <w:rPr>
          <w:rFonts w:ascii="Arial" w:eastAsia="Arial" w:hAnsi="Arial" w:cs="Times New Roman"/>
          <w:bCs/>
          <w:szCs w:val="20"/>
        </w:rPr>
        <w:t xml:space="preserve">t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A</w:t>
      </w:r>
      <w:r w:rsidRPr="00E97039">
        <w:rPr>
          <w:rFonts w:ascii="Arial" w:eastAsia="Arial" w:hAnsi="Arial" w:cs="Times New Roman"/>
          <w:bCs/>
          <w:szCs w:val="20"/>
        </w:rPr>
        <w:t>us</w:t>
      </w:r>
      <w:r w:rsidRPr="00E97039">
        <w:rPr>
          <w:rFonts w:ascii="Arial" w:eastAsia="Arial" w:hAnsi="Arial" w:cs="Times New Roman"/>
          <w:bCs/>
          <w:spacing w:val="-1"/>
          <w:szCs w:val="20"/>
        </w:rPr>
        <w:t>t</w:t>
      </w:r>
      <w:r w:rsidRPr="00E97039">
        <w:rPr>
          <w:rFonts w:ascii="Arial" w:eastAsia="Arial" w:hAnsi="Arial" w:cs="Times New Roman"/>
          <w:bCs/>
          <w:spacing w:val="1"/>
          <w:szCs w:val="20"/>
        </w:rPr>
        <w:t>r</w:t>
      </w:r>
      <w:r w:rsidRPr="00E97039">
        <w:rPr>
          <w:rFonts w:ascii="Arial" w:eastAsia="Arial" w:hAnsi="Arial" w:cs="Times New Roman"/>
          <w:bCs/>
          <w:szCs w:val="20"/>
        </w:rPr>
        <w:t>a</w:t>
      </w:r>
      <w:r w:rsidRPr="00E97039">
        <w:rPr>
          <w:rFonts w:ascii="Arial" w:eastAsia="Arial" w:hAnsi="Arial" w:cs="Times New Roman"/>
          <w:bCs/>
          <w:spacing w:val="-1"/>
          <w:szCs w:val="20"/>
        </w:rPr>
        <w:t>li</w:t>
      </w:r>
      <w:r w:rsidRPr="00E97039">
        <w:rPr>
          <w:rFonts w:ascii="Arial" w:eastAsia="Arial" w:hAnsi="Arial" w:cs="Times New Roman"/>
          <w:bCs/>
          <w:szCs w:val="20"/>
        </w:rPr>
        <w:t>a.</w:t>
      </w:r>
    </w:p>
    <w:p w14:paraId="1AC5B011"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D</w:t>
      </w:r>
      <w:r w:rsidRPr="00E97039">
        <w:rPr>
          <w:rFonts w:ascii="Arial" w:eastAsia="Arial" w:hAnsi="Arial" w:cs="Times New Roman"/>
          <w:b/>
          <w:bCs/>
          <w:szCs w:val="20"/>
        </w:rPr>
        <w:t>oc</w:t>
      </w:r>
      <w:r w:rsidRPr="00E97039">
        <w:rPr>
          <w:rFonts w:ascii="Arial" w:eastAsia="Arial" w:hAnsi="Arial" w:cs="Times New Roman"/>
          <w:b/>
          <w:bCs/>
          <w:spacing w:val="1"/>
          <w:szCs w:val="20"/>
        </w:rPr>
        <w:t>t</w:t>
      </w:r>
      <w:r w:rsidRPr="00E97039">
        <w:rPr>
          <w:rFonts w:ascii="Arial" w:eastAsia="Arial" w:hAnsi="Arial" w:cs="Times New Roman"/>
          <w:b/>
          <w:bCs/>
          <w:szCs w:val="20"/>
        </w:rPr>
        <w:t>or</w:t>
      </w:r>
      <w:r w:rsidRPr="00E97039">
        <w:rPr>
          <w:rFonts w:ascii="Arial" w:eastAsia="Arial" w:hAnsi="Arial" w:cs="Times New Roman"/>
          <w:b/>
          <w:bCs/>
          <w:spacing w:val="3"/>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w:t>
      </w:r>
      <w:r w:rsidRPr="00E97039">
        <w:rPr>
          <w:rFonts w:ascii="Arial" w:eastAsia="Arial" w:hAnsi="Arial" w:cs="Times New Roman"/>
          <w:bCs/>
          <w:spacing w:val="-3"/>
          <w:szCs w:val="20"/>
        </w:rPr>
        <w:t>n</w:t>
      </w:r>
      <w:r w:rsidRPr="00E97039">
        <w:rPr>
          <w:rFonts w:ascii="Arial" w:eastAsia="Arial" w:hAnsi="Arial" w:cs="Times New Roman"/>
          <w:bCs/>
          <w:szCs w:val="20"/>
        </w:rPr>
        <w:t>s</w:t>
      </w:r>
      <w:r w:rsidRPr="00E97039">
        <w:rPr>
          <w:rFonts w:ascii="Arial" w:eastAsia="Arial" w:hAnsi="Arial" w:cs="Times New Roman"/>
          <w:bCs/>
          <w:spacing w:val="3"/>
          <w:szCs w:val="20"/>
        </w:rPr>
        <w:t xml:space="preserve"> </w:t>
      </w:r>
      <w:r w:rsidRPr="00E97039">
        <w:rPr>
          <w:rFonts w:ascii="Arial" w:eastAsia="Arial" w:hAnsi="Arial" w:cs="Times New Roman"/>
          <w:bCs/>
          <w:szCs w:val="20"/>
        </w:rPr>
        <w:t>a</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P</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 xml:space="preserve">son </w:t>
      </w:r>
      <w:r w:rsidRPr="00E97039">
        <w:rPr>
          <w:rFonts w:ascii="Arial" w:eastAsia="Arial" w:hAnsi="Arial" w:cs="Times New Roman"/>
          <w:bCs/>
          <w:spacing w:val="-4"/>
          <w:szCs w:val="20"/>
        </w:rPr>
        <w:t>w</w:t>
      </w:r>
      <w:r w:rsidRPr="00E97039">
        <w:rPr>
          <w:rFonts w:ascii="Arial" w:eastAsia="Arial" w:hAnsi="Arial" w:cs="Times New Roman"/>
          <w:bCs/>
          <w:szCs w:val="20"/>
        </w:rPr>
        <w:t>ho</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s</w:t>
      </w:r>
      <w:r w:rsidRPr="00E97039">
        <w:rPr>
          <w:rFonts w:ascii="Arial" w:eastAsia="Arial" w:hAnsi="Arial" w:cs="Times New Roman"/>
          <w:bCs/>
          <w:spacing w:val="3"/>
          <w:szCs w:val="20"/>
        </w:rPr>
        <w:t xml:space="preserve"> </w:t>
      </w:r>
      <w:r w:rsidRPr="00E97039">
        <w:rPr>
          <w:rFonts w:ascii="Arial" w:eastAsia="Arial" w:hAnsi="Arial" w:cs="Times New Roman"/>
          <w:bCs/>
          <w:spacing w:val="1"/>
          <w:szCs w:val="20"/>
        </w:rPr>
        <w:t>r</w:t>
      </w:r>
      <w:r w:rsidRPr="00E97039">
        <w:rPr>
          <w:rFonts w:ascii="Arial" w:eastAsia="Arial" w:hAnsi="Arial" w:cs="Times New Roman"/>
          <w:bCs/>
          <w:szCs w:val="20"/>
        </w:rPr>
        <w:t>e</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zCs w:val="20"/>
        </w:rPr>
        <w:t>s</w:t>
      </w:r>
      <w:r w:rsidRPr="00E97039">
        <w:rPr>
          <w:rFonts w:ascii="Arial" w:eastAsia="Arial" w:hAnsi="Arial" w:cs="Times New Roman"/>
          <w:bCs/>
          <w:spacing w:val="1"/>
          <w:szCs w:val="20"/>
        </w:rPr>
        <w:t>t</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ed</w:t>
      </w:r>
      <w:r w:rsidRPr="00E97039">
        <w:rPr>
          <w:rFonts w:ascii="Arial" w:eastAsia="Arial" w:hAnsi="Arial" w:cs="Times New Roman"/>
          <w:bCs/>
          <w:spacing w:val="2"/>
          <w:szCs w:val="20"/>
        </w:rPr>
        <w:t xml:space="preserve"> </w:t>
      </w:r>
      <w:r w:rsidRPr="00E97039">
        <w:rPr>
          <w:rFonts w:ascii="Arial" w:eastAsia="Arial" w:hAnsi="Arial" w:cs="Times New Roman"/>
          <w:bCs/>
          <w:szCs w:val="20"/>
        </w:rPr>
        <w:t>und</w:t>
      </w:r>
      <w:r w:rsidRPr="00E97039">
        <w:rPr>
          <w:rFonts w:ascii="Arial" w:eastAsia="Arial" w:hAnsi="Arial" w:cs="Times New Roman"/>
          <w:bCs/>
          <w:spacing w:val="-3"/>
          <w:szCs w:val="20"/>
        </w:rPr>
        <w:t>e</w:t>
      </w:r>
      <w:r w:rsidRPr="00E97039">
        <w:rPr>
          <w:rFonts w:ascii="Arial" w:eastAsia="Arial" w:hAnsi="Arial" w:cs="Times New Roman"/>
          <w:bCs/>
          <w:szCs w:val="20"/>
        </w:rPr>
        <w:t>r</w:t>
      </w:r>
      <w:r w:rsidRPr="00E97039">
        <w:rPr>
          <w:rFonts w:ascii="Arial" w:eastAsia="Arial" w:hAnsi="Arial" w:cs="Times New Roman"/>
          <w:bCs/>
          <w:spacing w:val="1"/>
          <w:szCs w:val="20"/>
        </w:rPr>
        <w:t xml:space="preserve"> </w:t>
      </w:r>
      <w:r w:rsidRPr="00E97039">
        <w:rPr>
          <w:rFonts w:ascii="Arial" w:eastAsia="Arial" w:hAnsi="Arial" w:cs="Times New Roman"/>
          <w:bCs/>
          <w:szCs w:val="20"/>
        </w:rPr>
        <w:t xml:space="preserve">any </w:t>
      </w:r>
      <w:r w:rsidRPr="00E97039">
        <w:rPr>
          <w:rFonts w:ascii="Arial" w:eastAsia="Arial" w:hAnsi="Arial" w:cs="Times New Roman"/>
          <w:bCs/>
          <w:spacing w:val="-1"/>
          <w:szCs w:val="20"/>
        </w:rPr>
        <w:t>C</w:t>
      </w:r>
      <w:r w:rsidRPr="00E97039">
        <w:rPr>
          <w:rFonts w:ascii="Arial" w:eastAsia="Arial" w:hAnsi="Arial" w:cs="Times New Roman"/>
          <w:bCs/>
          <w:szCs w:val="20"/>
        </w:rPr>
        <w:t>o</w:t>
      </w:r>
      <w:r w:rsidRPr="00E97039">
        <w:rPr>
          <w:rFonts w:ascii="Arial" w:eastAsia="Arial" w:hAnsi="Arial" w:cs="Times New Roman"/>
          <w:bCs/>
          <w:spacing w:val="1"/>
          <w:szCs w:val="20"/>
        </w:rPr>
        <w:t>mm</w:t>
      </w:r>
      <w:r w:rsidRPr="00E97039">
        <w:rPr>
          <w:rFonts w:ascii="Arial" w:eastAsia="Arial" w:hAnsi="Arial" w:cs="Times New Roman"/>
          <w:bCs/>
          <w:szCs w:val="20"/>
        </w:rPr>
        <w:t>on</w:t>
      </w:r>
      <w:r w:rsidRPr="00E97039">
        <w:rPr>
          <w:rFonts w:ascii="Arial" w:eastAsia="Arial" w:hAnsi="Arial" w:cs="Times New Roman"/>
          <w:bCs/>
          <w:spacing w:val="-4"/>
          <w:szCs w:val="20"/>
        </w:rPr>
        <w:t>w</w:t>
      </w:r>
      <w:r w:rsidRPr="00E97039">
        <w:rPr>
          <w:rFonts w:ascii="Arial" w:eastAsia="Arial" w:hAnsi="Arial" w:cs="Times New Roman"/>
          <w:bCs/>
          <w:szCs w:val="20"/>
        </w:rPr>
        <w:t>ea</w:t>
      </w:r>
      <w:r w:rsidRPr="00E97039">
        <w:rPr>
          <w:rFonts w:ascii="Arial" w:eastAsia="Arial" w:hAnsi="Arial" w:cs="Times New Roman"/>
          <w:bCs/>
          <w:spacing w:val="-1"/>
          <w:szCs w:val="20"/>
        </w:rPr>
        <w:t>l</w:t>
      </w:r>
      <w:r w:rsidRPr="00E97039">
        <w:rPr>
          <w:rFonts w:ascii="Arial" w:eastAsia="Arial" w:hAnsi="Arial" w:cs="Times New Roman"/>
          <w:bCs/>
          <w:spacing w:val="1"/>
          <w:szCs w:val="20"/>
        </w:rPr>
        <w:t>t</w:t>
      </w:r>
      <w:r w:rsidRPr="00E97039">
        <w:rPr>
          <w:rFonts w:ascii="Arial" w:eastAsia="Arial" w:hAnsi="Arial" w:cs="Times New Roman"/>
          <w:bCs/>
          <w:szCs w:val="20"/>
        </w:rPr>
        <w:t>h,</w:t>
      </w:r>
      <w:r w:rsidRPr="00E97039">
        <w:rPr>
          <w:rFonts w:ascii="Arial" w:eastAsia="Arial" w:hAnsi="Arial" w:cs="Times New Roman"/>
          <w:bCs/>
          <w:spacing w:val="7"/>
          <w:szCs w:val="20"/>
        </w:rPr>
        <w:t xml:space="preserve"> </w:t>
      </w:r>
      <w:r w:rsidRPr="00E97039">
        <w:rPr>
          <w:rFonts w:ascii="Arial" w:eastAsia="Arial" w:hAnsi="Arial" w:cs="Times New Roman"/>
          <w:bCs/>
          <w:spacing w:val="-1"/>
          <w:szCs w:val="20"/>
        </w:rPr>
        <w:t>St</w:t>
      </w:r>
      <w:r w:rsidRPr="00E97039">
        <w:rPr>
          <w:rFonts w:ascii="Arial" w:eastAsia="Arial" w:hAnsi="Arial" w:cs="Times New Roman"/>
          <w:bCs/>
          <w:szCs w:val="20"/>
        </w:rPr>
        <w:t>a</w:t>
      </w:r>
      <w:r w:rsidRPr="00E97039">
        <w:rPr>
          <w:rFonts w:ascii="Arial" w:eastAsia="Arial" w:hAnsi="Arial" w:cs="Times New Roman"/>
          <w:bCs/>
          <w:spacing w:val="1"/>
          <w:szCs w:val="20"/>
        </w:rPr>
        <w:t>t</w:t>
      </w:r>
      <w:r w:rsidRPr="00E97039">
        <w:rPr>
          <w:rFonts w:ascii="Arial" w:eastAsia="Arial" w:hAnsi="Arial" w:cs="Times New Roman"/>
          <w:bCs/>
          <w:szCs w:val="20"/>
        </w:rPr>
        <w:t>e</w:t>
      </w:r>
      <w:r w:rsidRPr="00E97039">
        <w:rPr>
          <w:rFonts w:ascii="Arial" w:eastAsia="Arial" w:hAnsi="Arial" w:cs="Times New Roman"/>
          <w:bCs/>
          <w:spacing w:val="2"/>
          <w:szCs w:val="20"/>
        </w:rPr>
        <w:t xml:space="preserve"> </w:t>
      </w:r>
      <w:r w:rsidRPr="00E97039">
        <w:rPr>
          <w:rFonts w:ascii="Arial" w:eastAsia="Arial" w:hAnsi="Arial" w:cs="Times New Roman"/>
          <w:bCs/>
          <w:szCs w:val="20"/>
        </w:rPr>
        <w:t>or</w:t>
      </w:r>
      <w:r w:rsidRPr="00E97039">
        <w:rPr>
          <w:rFonts w:ascii="Arial" w:eastAsia="Arial" w:hAnsi="Arial" w:cs="Times New Roman"/>
          <w:bCs/>
          <w:spacing w:val="1"/>
          <w:szCs w:val="20"/>
        </w:rPr>
        <w:t xml:space="preserve"> </w:t>
      </w:r>
      <w:r w:rsidRPr="00E97039">
        <w:rPr>
          <w:rFonts w:ascii="Arial" w:eastAsia="Arial" w:hAnsi="Arial" w:cs="Times New Roman"/>
          <w:bCs/>
          <w:spacing w:val="2"/>
          <w:szCs w:val="20"/>
        </w:rPr>
        <w:t>T</w:t>
      </w:r>
      <w:r w:rsidRPr="00E97039">
        <w:rPr>
          <w:rFonts w:ascii="Arial" w:eastAsia="Arial" w:hAnsi="Arial" w:cs="Times New Roman"/>
          <w:bCs/>
          <w:spacing w:val="-3"/>
          <w:szCs w:val="20"/>
        </w:rPr>
        <w:t>e</w:t>
      </w:r>
      <w:r w:rsidRPr="00E97039">
        <w:rPr>
          <w:rFonts w:ascii="Arial" w:eastAsia="Arial" w:hAnsi="Arial" w:cs="Times New Roman"/>
          <w:bCs/>
          <w:spacing w:val="1"/>
          <w:szCs w:val="20"/>
        </w:rPr>
        <w:t>rr</w:t>
      </w:r>
      <w:r w:rsidRPr="00E97039">
        <w:rPr>
          <w:rFonts w:ascii="Arial" w:eastAsia="Arial" w:hAnsi="Arial" w:cs="Times New Roman"/>
          <w:bCs/>
          <w:spacing w:val="-1"/>
          <w:szCs w:val="20"/>
        </w:rPr>
        <w:t>i</w:t>
      </w:r>
      <w:r w:rsidRPr="00E97039">
        <w:rPr>
          <w:rFonts w:ascii="Arial" w:eastAsia="Arial" w:hAnsi="Arial" w:cs="Times New Roman"/>
          <w:bCs/>
          <w:spacing w:val="1"/>
          <w:szCs w:val="20"/>
        </w:rPr>
        <w:t>t</w:t>
      </w:r>
      <w:r w:rsidRPr="00E97039">
        <w:rPr>
          <w:rFonts w:ascii="Arial" w:eastAsia="Arial" w:hAnsi="Arial" w:cs="Times New Roman"/>
          <w:bCs/>
          <w:spacing w:val="-3"/>
          <w:szCs w:val="20"/>
        </w:rPr>
        <w:t>o</w:t>
      </w:r>
      <w:r w:rsidRPr="00E97039">
        <w:rPr>
          <w:rFonts w:ascii="Arial" w:eastAsia="Arial" w:hAnsi="Arial" w:cs="Times New Roman"/>
          <w:bCs/>
          <w:spacing w:val="1"/>
          <w:szCs w:val="20"/>
        </w:rPr>
        <w:t xml:space="preserve">ry </w:t>
      </w:r>
      <w:r w:rsidRPr="00E97039">
        <w:rPr>
          <w:rFonts w:ascii="Arial" w:eastAsia="Arial" w:hAnsi="Arial" w:cs="Times New Roman"/>
          <w:bCs/>
          <w:spacing w:val="-1"/>
          <w:szCs w:val="20"/>
        </w:rPr>
        <w:t>l</w:t>
      </w:r>
      <w:r w:rsidRPr="00E97039">
        <w:rPr>
          <w:rFonts w:ascii="Arial" w:eastAsia="Arial" w:hAnsi="Arial" w:cs="Times New Roman"/>
          <w:bCs/>
          <w:spacing w:val="2"/>
          <w:szCs w:val="20"/>
        </w:rPr>
        <w:t>a</w:t>
      </w:r>
      <w:r w:rsidRPr="00E97039">
        <w:rPr>
          <w:rFonts w:ascii="Arial" w:eastAsia="Arial" w:hAnsi="Arial" w:cs="Times New Roman"/>
          <w:bCs/>
          <w:szCs w:val="20"/>
        </w:rPr>
        <w:t>w</w:t>
      </w:r>
      <w:r w:rsidRPr="00E97039">
        <w:rPr>
          <w:rFonts w:ascii="Arial" w:eastAsia="Arial" w:hAnsi="Arial" w:cs="Times New Roman"/>
          <w:bCs/>
          <w:spacing w:val="-2"/>
          <w:szCs w:val="20"/>
        </w:rPr>
        <w:t xml:space="preserve"> </w:t>
      </w:r>
      <w:r w:rsidRPr="00E97039">
        <w:rPr>
          <w:rFonts w:ascii="Arial" w:eastAsia="Arial" w:hAnsi="Arial" w:cs="Times New Roman"/>
          <w:bCs/>
          <w:szCs w:val="20"/>
        </w:rPr>
        <w:t>as</w:t>
      </w:r>
      <w:r w:rsidRPr="00E97039">
        <w:rPr>
          <w:rFonts w:ascii="Arial" w:eastAsia="Arial" w:hAnsi="Arial" w:cs="Times New Roman"/>
          <w:bCs/>
          <w:spacing w:val="1"/>
          <w:szCs w:val="20"/>
        </w:rPr>
        <w:t xml:space="preserve"> </w:t>
      </w:r>
      <w:r w:rsidRPr="00E97039">
        <w:rPr>
          <w:rFonts w:ascii="Arial" w:eastAsia="Arial" w:hAnsi="Arial" w:cs="Times New Roman"/>
          <w:bCs/>
          <w:szCs w:val="20"/>
        </w:rPr>
        <w:t>a</w:t>
      </w:r>
      <w:r w:rsidRPr="00E97039">
        <w:rPr>
          <w:rFonts w:ascii="Arial" w:eastAsia="Arial" w:hAnsi="Arial" w:cs="Times New Roman"/>
          <w:bCs/>
          <w:spacing w:val="1"/>
          <w:szCs w:val="20"/>
        </w:rPr>
        <w:t xml:space="preserve"> </w:t>
      </w:r>
      <w:r w:rsidRPr="00E97039">
        <w:rPr>
          <w:rFonts w:ascii="Arial" w:eastAsia="Arial" w:hAnsi="Arial" w:cs="Times New Roman"/>
          <w:bCs/>
          <w:spacing w:val="-3"/>
          <w:szCs w:val="20"/>
        </w:rPr>
        <w:t>p</w:t>
      </w:r>
      <w:r w:rsidRPr="00E97039">
        <w:rPr>
          <w:rFonts w:ascii="Arial" w:eastAsia="Arial" w:hAnsi="Arial" w:cs="Times New Roman"/>
          <w:bCs/>
          <w:spacing w:val="1"/>
          <w:szCs w:val="20"/>
        </w:rPr>
        <w:t>r</w:t>
      </w:r>
      <w:r w:rsidRPr="00E97039">
        <w:rPr>
          <w:rFonts w:ascii="Arial" w:eastAsia="Arial" w:hAnsi="Arial" w:cs="Times New Roman"/>
          <w:bCs/>
          <w:szCs w:val="20"/>
        </w:rPr>
        <w:t>ac</w:t>
      </w:r>
      <w:r w:rsidRPr="00E97039">
        <w:rPr>
          <w:rFonts w:ascii="Arial" w:eastAsia="Arial" w:hAnsi="Arial" w:cs="Times New Roman"/>
          <w:bCs/>
          <w:spacing w:val="1"/>
          <w:szCs w:val="20"/>
        </w:rPr>
        <w:t>t</w:t>
      </w:r>
      <w:r w:rsidRPr="00E97039">
        <w:rPr>
          <w:rFonts w:ascii="Arial" w:eastAsia="Arial" w:hAnsi="Arial" w:cs="Times New Roman"/>
          <w:bCs/>
          <w:spacing w:val="-4"/>
          <w:szCs w:val="20"/>
        </w:rPr>
        <w:t>i</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zCs w:val="20"/>
        </w:rPr>
        <w:t>oner</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pacing w:val="-3"/>
          <w:szCs w:val="20"/>
        </w:rPr>
        <w:t>h</w:t>
      </w:r>
      <w:r w:rsidRPr="00E97039">
        <w:rPr>
          <w:rFonts w:ascii="Arial" w:eastAsia="Arial" w:hAnsi="Arial" w:cs="Times New Roman"/>
          <w:bCs/>
          <w:szCs w:val="20"/>
        </w:rPr>
        <w:t>e</w:t>
      </w:r>
      <w:r w:rsidRPr="00E97039">
        <w:rPr>
          <w:rFonts w:ascii="Arial" w:eastAsia="Arial" w:hAnsi="Arial" w:cs="Times New Roman"/>
          <w:bCs/>
          <w:spacing w:val="1"/>
          <w:szCs w:val="20"/>
        </w:rPr>
        <w:t xml:space="preserve"> m</w:t>
      </w:r>
      <w:r w:rsidRPr="00E97039">
        <w:rPr>
          <w:rFonts w:ascii="Arial" w:eastAsia="Arial" w:hAnsi="Arial" w:cs="Times New Roman"/>
          <w:bCs/>
          <w:szCs w:val="20"/>
        </w:rPr>
        <w:t>ed</w:t>
      </w:r>
      <w:r w:rsidRPr="00E97039">
        <w:rPr>
          <w:rFonts w:ascii="Arial" w:eastAsia="Arial" w:hAnsi="Arial" w:cs="Times New Roman"/>
          <w:bCs/>
          <w:spacing w:val="-1"/>
          <w:szCs w:val="20"/>
        </w:rPr>
        <w:t>i</w:t>
      </w:r>
      <w:r w:rsidRPr="00E97039">
        <w:rPr>
          <w:rFonts w:ascii="Arial" w:eastAsia="Arial" w:hAnsi="Arial" w:cs="Times New Roman"/>
          <w:bCs/>
          <w:szCs w:val="20"/>
        </w:rPr>
        <w:t xml:space="preserve">cal </w:t>
      </w:r>
      <w:r w:rsidRPr="00E97039">
        <w:rPr>
          <w:rFonts w:ascii="Arial" w:eastAsia="Arial" w:hAnsi="Arial" w:cs="Times New Roman"/>
          <w:bCs/>
          <w:spacing w:val="-3"/>
          <w:szCs w:val="20"/>
        </w:rPr>
        <w:t>p</w:t>
      </w:r>
      <w:r w:rsidRPr="00E97039">
        <w:rPr>
          <w:rFonts w:ascii="Arial" w:eastAsia="Arial" w:hAnsi="Arial" w:cs="Times New Roman"/>
          <w:bCs/>
          <w:spacing w:val="1"/>
          <w:szCs w:val="20"/>
        </w:rPr>
        <w:t>r</w:t>
      </w:r>
      <w:r w:rsidRPr="00E97039">
        <w:rPr>
          <w:rFonts w:ascii="Arial" w:eastAsia="Arial" w:hAnsi="Arial" w:cs="Times New Roman"/>
          <w:bCs/>
          <w:spacing w:val="-3"/>
          <w:szCs w:val="20"/>
        </w:rPr>
        <w:t>o</w:t>
      </w:r>
      <w:r w:rsidRPr="00E97039">
        <w:rPr>
          <w:rFonts w:ascii="Arial" w:eastAsia="Arial" w:hAnsi="Arial" w:cs="Times New Roman"/>
          <w:bCs/>
          <w:spacing w:val="3"/>
          <w:szCs w:val="20"/>
        </w:rPr>
        <w:t>f</w:t>
      </w:r>
      <w:r w:rsidRPr="00E97039">
        <w:rPr>
          <w:rFonts w:ascii="Arial" w:eastAsia="Arial" w:hAnsi="Arial" w:cs="Times New Roman"/>
          <w:bCs/>
          <w:szCs w:val="20"/>
        </w:rPr>
        <w:t>e</w:t>
      </w:r>
      <w:r w:rsidRPr="00E97039">
        <w:rPr>
          <w:rFonts w:ascii="Arial" w:eastAsia="Arial" w:hAnsi="Arial" w:cs="Times New Roman"/>
          <w:bCs/>
          <w:spacing w:val="-2"/>
          <w:szCs w:val="20"/>
        </w:rPr>
        <w:t>s</w:t>
      </w:r>
      <w:r w:rsidRPr="00E97039">
        <w:rPr>
          <w:rFonts w:ascii="Arial" w:eastAsia="Arial" w:hAnsi="Arial" w:cs="Times New Roman"/>
          <w:bCs/>
          <w:szCs w:val="20"/>
        </w:rPr>
        <w:t>s</w:t>
      </w:r>
      <w:r w:rsidRPr="00E97039">
        <w:rPr>
          <w:rFonts w:ascii="Arial" w:eastAsia="Arial" w:hAnsi="Arial" w:cs="Times New Roman"/>
          <w:bCs/>
          <w:spacing w:val="-1"/>
          <w:szCs w:val="20"/>
        </w:rPr>
        <w:t>i</w:t>
      </w:r>
      <w:r w:rsidRPr="00E97039">
        <w:rPr>
          <w:rFonts w:ascii="Arial" w:eastAsia="Arial" w:hAnsi="Arial" w:cs="Times New Roman"/>
          <w:bCs/>
          <w:szCs w:val="20"/>
        </w:rPr>
        <w:t>on.</w:t>
      </w:r>
    </w:p>
    <w:p w14:paraId="2D0034C0" w14:textId="77777777" w:rsidR="00DC3D30" w:rsidRPr="00E97039" w:rsidRDefault="00DC3D30" w:rsidP="00DC3D30">
      <w:pPr>
        <w:spacing w:line="240" w:lineRule="atLeast"/>
        <w:ind w:left="709"/>
        <w:jc w:val="both"/>
        <w:rPr>
          <w:rFonts w:ascii="Arial" w:eastAsia="Arial" w:hAnsi="Arial" w:cs="Times New Roman"/>
          <w:bCs/>
          <w:spacing w:val="-1"/>
          <w:szCs w:val="20"/>
        </w:rPr>
      </w:pPr>
      <w:r w:rsidRPr="00E97039">
        <w:rPr>
          <w:rFonts w:ascii="Arial" w:eastAsia="Arial" w:hAnsi="Arial" w:cs="Times New Roman"/>
          <w:b/>
          <w:bCs/>
          <w:spacing w:val="-1"/>
          <w:szCs w:val="20"/>
        </w:rPr>
        <w:t xml:space="preserve">Document </w:t>
      </w:r>
      <w:r w:rsidRPr="00E97039">
        <w:rPr>
          <w:rFonts w:ascii="Arial" w:eastAsia="Arial" w:hAnsi="Arial" w:cs="Times New Roman"/>
          <w:bCs/>
          <w:spacing w:val="-1"/>
          <w:szCs w:val="20"/>
        </w:rPr>
        <w:t>has the meaning given to it in the ECNL.</w:t>
      </w:r>
    </w:p>
    <w:p w14:paraId="7BF4628B" w14:textId="77777777" w:rsidR="00DC3D30" w:rsidRPr="00E97039" w:rsidRDefault="00DC3D30" w:rsidP="00DC3D30">
      <w:pPr>
        <w:spacing w:line="240" w:lineRule="atLeast"/>
        <w:ind w:left="709"/>
        <w:jc w:val="both"/>
        <w:rPr>
          <w:rFonts w:ascii="Arial" w:eastAsia="Arial" w:hAnsi="Arial" w:cs="Times New Roman"/>
          <w:b/>
          <w:bCs/>
          <w:spacing w:val="-1"/>
          <w:szCs w:val="20"/>
        </w:rPr>
      </w:pPr>
      <w:r w:rsidRPr="00E97039">
        <w:rPr>
          <w:rFonts w:ascii="Arial" w:eastAsia="Arial" w:hAnsi="Arial" w:cs="Times New Roman"/>
          <w:b/>
          <w:bCs/>
          <w:spacing w:val="-1"/>
          <w:szCs w:val="20"/>
        </w:rPr>
        <w:t xml:space="preserve">ECNL </w:t>
      </w:r>
      <w:r w:rsidRPr="00E97039">
        <w:rPr>
          <w:rFonts w:ascii="Arial" w:eastAsia="Arial" w:hAnsi="Arial" w:cs="Times New Roman"/>
          <w:bCs/>
          <w:spacing w:val="-1"/>
          <w:szCs w:val="20"/>
        </w:rPr>
        <w:t>means the Electronic Conveyancing National Law as adopted or implemented in a Jurisdiction by the Application Law, as amended from time to time.</w:t>
      </w:r>
    </w:p>
    <w:p w14:paraId="6975628F"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I</w:t>
      </w:r>
      <w:r w:rsidRPr="00E97039">
        <w:rPr>
          <w:rFonts w:ascii="Arial" w:eastAsia="Arial" w:hAnsi="Arial" w:cs="Times New Roman"/>
          <w:b/>
          <w:bCs/>
          <w:szCs w:val="20"/>
        </w:rPr>
        <w:t>den</w:t>
      </w:r>
      <w:r w:rsidRPr="00E97039">
        <w:rPr>
          <w:rFonts w:ascii="Arial" w:eastAsia="Arial" w:hAnsi="Arial" w:cs="Times New Roman"/>
          <w:b/>
          <w:bCs/>
          <w:spacing w:val="-2"/>
          <w:szCs w:val="20"/>
        </w:rPr>
        <w:t>t</w:t>
      </w:r>
      <w:r w:rsidRPr="00E97039">
        <w:rPr>
          <w:rFonts w:ascii="Arial" w:eastAsia="Arial" w:hAnsi="Arial" w:cs="Times New Roman"/>
          <w:b/>
          <w:bCs/>
          <w:spacing w:val="1"/>
          <w:szCs w:val="20"/>
        </w:rPr>
        <w:t>i</w:t>
      </w:r>
      <w:r w:rsidRPr="00E97039">
        <w:rPr>
          <w:rFonts w:ascii="Arial" w:eastAsia="Arial" w:hAnsi="Arial" w:cs="Times New Roman"/>
          <w:b/>
          <w:bCs/>
          <w:spacing w:val="-2"/>
          <w:szCs w:val="20"/>
        </w:rPr>
        <w:t>f</w:t>
      </w:r>
      <w:r w:rsidRPr="00E97039">
        <w:rPr>
          <w:rFonts w:ascii="Arial" w:eastAsia="Arial" w:hAnsi="Arial" w:cs="Times New Roman"/>
          <w:b/>
          <w:bCs/>
          <w:spacing w:val="1"/>
          <w:szCs w:val="20"/>
        </w:rPr>
        <w:t>i</w:t>
      </w:r>
      <w:r w:rsidRPr="00E97039">
        <w:rPr>
          <w:rFonts w:ascii="Arial" w:eastAsia="Arial" w:hAnsi="Arial" w:cs="Times New Roman"/>
          <w:b/>
          <w:bCs/>
          <w:szCs w:val="20"/>
        </w:rPr>
        <w:t>er</w:t>
      </w:r>
      <w:r w:rsidRPr="00E97039">
        <w:rPr>
          <w:rFonts w:ascii="Arial" w:eastAsia="Arial" w:hAnsi="Arial" w:cs="Times New Roman"/>
          <w:b/>
          <w:bCs/>
          <w:spacing w:val="3"/>
          <w:szCs w:val="20"/>
        </w:rPr>
        <w:t xml:space="preserve"> </w:t>
      </w:r>
      <w:r w:rsidRPr="00E97039">
        <w:rPr>
          <w:rFonts w:ascii="Arial" w:eastAsia="Arial" w:hAnsi="Arial" w:cs="Times New Roman"/>
          <w:b/>
          <w:bCs/>
          <w:spacing w:val="-1"/>
          <w:szCs w:val="20"/>
        </w:rPr>
        <w:t>D</w:t>
      </w:r>
      <w:r w:rsidRPr="00E97039">
        <w:rPr>
          <w:rFonts w:ascii="Arial" w:eastAsia="Arial" w:hAnsi="Arial" w:cs="Times New Roman"/>
          <w:b/>
          <w:bCs/>
          <w:szCs w:val="20"/>
        </w:rPr>
        <w:t>e</w:t>
      </w:r>
      <w:r w:rsidRPr="00E97039">
        <w:rPr>
          <w:rFonts w:ascii="Arial" w:eastAsia="Arial" w:hAnsi="Arial" w:cs="Times New Roman"/>
          <w:b/>
          <w:bCs/>
          <w:spacing w:val="-3"/>
          <w:szCs w:val="20"/>
        </w:rPr>
        <w:t>c</w:t>
      </w:r>
      <w:r w:rsidRPr="00E97039">
        <w:rPr>
          <w:rFonts w:ascii="Arial" w:eastAsia="Arial" w:hAnsi="Arial" w:cs="Times New Roman"/>
          <w:b/>
          <w:bCs/>
          <w:spacing w:val="1"/>
          <w:szCs w:val="20"/>
        </w:rPr>
        <w:t>l</w:t>
      </w:r>
      <w:r w:rsidRPr="00E97039">
        <w:rPr>
          <w:rFonts w:ascii="Arial" w:eastAsia="Arial" w:hAnsi="Arial" w:cs="Times New Roman"/>
          <w:b/>
          <w:bCs/>
          <w:szCs w:val="20"/>
        </w:rPr>
        <w:t>ara</w:t>
      </w:r>
      <w:r w:rsidRPr="00E97039">
        <w:rPr>
          <w:rFonts w:ascii="Arial" w:eastAsia="Arial" w:hAnsi="Arial" w:cs="Times New Roman"/>
          <w:b/>
          <w:bCs/>
          <w:spacing w:val="-2"/>
          <w:szCs w:val="20"/>
        </w:rPr>
        <w:t>t</w:t>
      </w:r>
      <w:r w:rsidRPr="00E97039">
        <w:rPr>
          <w:rFonts w:ascii="Arial" w:eastAsia="Arial" w:hAnsi="Arial" w:cs="Times New Roman"/>
          <w:b/>
          <w:bCs/>
          <w:spacing w:val="1"/>
          <w:szCs w:val="20"/>
        </w:rPr>
        <w:t>i</w:t>
      </w:r>
      <w:r w:rsidRPr="00E97039">
        <w:rPr>
          <w:rFonts w:ascii="Arial" w:eastAsia="Arial" w:hAnsi="Arial" w:cs="Times New Roman"/>
          <w:b/>
          <w:bCs/>
          <w:szCs w:val="20"/>
        </w:rPr>
        <w:t xml:space="preserve">on </w:t>
      </w:r>
      <w:r w:rsidRPr="00E97039">
        <w:rPr>
          <w:rFonts w:ascii="Arial" w:eastAsia="Arial" w:hAnsi="Arial" w:cs="Times New Roman"/>
          <w:bCs/>
          <w:spacing w:val="1"/>
          <w:szCs w:val="20"/>
        </w:rPr>
        <w:t>m</w:t>
      </w:r>
      <w:r w:rsidRPr="00E97039">
        <w:rPr>
          <w:rFonts w:ascii="Arial" w:eastAsia="Arial" w:hAnsi="Arial" w:cs="Times New Roman"/>
          <w:bCs/>
          <w:szCs w:val="20"/>
        </w:rPr>
        <w:t xml:space="preserve">eans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zCs w:val="20"/>
        </w:rPr>
        <w:t>dec</w:t>
      </w:r>
      <w:r w:rsidRPr="00E97039">
        <w:rPr>
          <w:rFonts w:ascii="Arial" w:eastAsia="Arial" w:hAnsi="Arial" w:cs="Times New Roman"/>
          <w:bCs/>
          <w:spacing w:val="-1"/>
          <w:szCs w:val="20"/>
        </w:rPr>
        <w:t>l</w:t>
      </w:r>
      <w:r w:rsidRPr="00E97039">
        <w:rPr>
          <w:rFonts w:ascii="Arial" w:eastAsia="Arial" w:hAnsi="Arial" w:cs="Times New Roman"/>
          <w:bCs/>
          <w:szCs w:val="20"/>
        </w:rPr>
        <w:t>a</w:t>
      </w:r>
      <w:r w:rsidRPr="00E97039">
        <w:rPr>
          <w:rFonts w:ascii="Arial" w:eastAsia="Arial" w:hAnsi="Arial" w:cs="Times New Roman"/>
          <w:bCs/>
          <w:spacing w:val="1"/>
          <w:szCs w:val="20"/>
        </w:rPr>
        <w:t>r</w:t>
      </w:r>
      <w:r w:rsidRPr="00E97039">
        <w:rPr>
          <w:rFonts w:ascii="Arial" w:eastAsia="Arial" w:hAnsi="Arial" w:cs="Times New Roman"/>
          <w:bCs/>
          <w:spacing w:val="-3"/>
          <w:szCs w:val="20"/>
        </w:rPr>
        <w:t>a</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zCs w:val="20"/>
        </w:rPr>
        <w:t>on</w:t>
      </w:r>
      <w:r w:rsidRPr="00E97039">
        <w:rPr>
          <w:rFonts w:ascii="Arial" w:eastAsia="Arial" w:hAnsi="Arial" w:cs="Times New Roman"/>
          <w:bCs/>
          <w:spacing w:val="2"/>
          <w:szCs w:val="20"/>
        </w:rPr>
        <w:t xml:space="preserve"> </w:t>
      </w:r>
      <w:r w:rsidRPr="00E97039">
        <w:rPr>
          <w:rFonts w:ascii="Arial" w:eastAsia="Arial" w:hAnsi="Arial" w:cs="Times New Roman"/>
          <w:bCs/>
          <w:spacing w:val="-2"/>
          <w:szCs w:val="20"/>
        </w:rPr>
        <w:t>s</w:t>
      </w:r>
      <w:r w:rsidRPr="00E97039">
        <w:rPr>
          <w:rFonts w:ascii="Arial" w:eastAsia="Arial" w:hAnsi="Arial" w:cs="Times New Roman"/>
          <w:bCs/>
          <w:szCs w:val="20"/>
        </w:rPr>
        <w:t>et</w:t>
      </w:r>
      <w:r w:rsidRPr="00E97039">
        <w:rPr>
          <w:rFonts w:ascii="Arial" w:eastAsia="Arial" w:hAnsi="Arial" w:cs="Times New Roman"/>
          <w:bCs/>
          <w:spacing w:val="3"/>
          <w:szCs w:val="20"/>
        </w:rPr>
        <w:t xml:space="preserve"> </w:t>
      </w:r>
      <w:r w:rsidRPr="00E97039">
        <w:rPr>
          <w:rFonts w:ascii="Arial" w:eastAsia="Arial" w:hAnsi="Arial" w:cs="Times New Roman"/>
          <w:bCs/>
          <w:szCs w:val="20"/>
        </w:rPr>
        <w:t>out</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V</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pacing w:val="-4"/>
          <w:szCs w:val="20"/>
        </w:rPr>
        <w:t>i</w:t>
      </w:r>
      <w:r w:rsidRPr="00E97039">
        <w:rPr>
          <w:rFonts w:ascii="Arial" w:eastAsia="Arial" w:hAnsi="Arial" w:cs="Times New Roman"/>
          <w:bCs/>
          <w:spacing w:val="3"/>
          <w:szCs w:val="20"/>
        </w:rPr>
        <w:t>f</w:t>
      </w:r>
      <w:r w:rsidRPr="00E97039">
        <w:rPr>
          <w:rFonts w:ascii="Arial" w:eastAsia="Arial" w:hAnsi="Arial" w:cs="Times New Roman"/>
          <w:bCs/>
          <w:spacing w:val="-1"/>
          <w:szCs w:val="20"/>
        </w:rPr>
        <w:t>i</w:t>
      </w:r>
      <w:r w:rsidRPr="00E97039">
        <w:rPr>
          <w:rFonts w:ascii="Arial" w:eastAsia="Arial" w:hAnsi="Arial" w:cs="Times New Roman"/>
          <w:bCs/>
          <w:szCs w:val="20"/>
        </w:rPr>
        <w:t>ca</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zCs w:val="20"/>
        </w:rPr>
        <w:t>on</w:t>
      </w:r>
      <w:r w:rsidRPr="00E97039">
        <w:rPr>
          <w:rFonts w:ascii="Arial" w:eastAsia="Arial" w:hAnsi="Arial" w:cs="Times New Roman"/>
          <w:bCs/>
          <w:spacing w:val="2"/>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f</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den</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pacing w:val="1"/>
          <w:szCs w:val="20"/>
        </w:rPr>
        <w:t>t</w:t>
      </w:r>
      <w:r w:rsidRPr="00E97039">
        <w:rPr>
          <w:rFonts w:ascii="Arial" w:eastAsia="Arial" w:hAnsi="Arial" w:cs="Times New Roman"/>
          <w:bCs/>
          <w:szCs w:val="20"/>
        </w:rPr>
        <w:t xml:space="preserve">y </w:t>
      </w:r>
      <w:r w:rsidRPr="00E97039">
        <w:rPr>
          <w:rFonts w:ascii="Arial" w:eastAsia="Arial" w:hAnsi="Arial" w:cs="Times New Roman"/>
          <w:bCs/>
          <w:spacing w:val="-1"/>
          <w:szCs w:val="20"/>
        </w:rPr>
        <w:t>S</w:t>
      </w:r>
      <w:r w:rsidRPr="00E97039">
        <w:rPr>
          <w:rFonts w:ascii="Arial" w:eastAsia="Arial" w:hAnsi="Arial" w:cs="Times New Roman"/>
          <w:bCs/>
          <w:spacing w:val="1"/>
          <w:szCs w:val="20"/>
        </w:rPr>
        <w:t>t</w:t>
      </w:r>
      <w:r w:rsidRPr="00E97039">
        <w:rPr>
          <w:rFonts w:ascii="Arial" w:eastAsia="Arial" w:hAnsi="Arial" w:cs="Times New Roman"/>
          <w:bCs/>
          <w:szCs w:val="20"/>
        </w:rPr>
        <w:t>anda</w:t>
      </w:r>
      <w:r w:rsidRPr="00E97039">
        <w:rPr>
          <w:rFonts w:ascii="Arial" w:eastAsia="Arial" w:hAnsi="Arial" w:cs="Times New Roman"/>
          <w:bCs/>
          <w:spacing w:val="1"/>
          <w:szCs w:val="20"/>
        </w:rPr>
        <w:t>r</w:t>
      </w:r>
      <w:r w:rsidRPr="00E97039">
        <w:rPr>
          <w:rFonts w:ascii="Arial" w:eastAsia="Arial" w:hAnsi="Arial" w:cs="Times New Roman"/>
          <w:bCs/>
          <w:szCs w:val="20"/>
        </w:rPr>
        <w:t>d pa</w:t>
      </w:r>
      <w:r w:rsidRPr="00E97039">
        <w:rPr>
          <w:rFonts w:ascii="Arial" w:eastAsia="Arial" w:hAnsi="Arial" w:cs="Times New Roman"/>
          <w:bCs/>
          <w:spacing w:val="1"/>
          <w:szCs w:val="20"/>
        </w:rPr>
        <w:t>r</w:t>
      </w:r>
      <w:r w:rsidRPr="00E97039">
        <w:rPr>
          <w:rFonts w:ascii="Arial" w:eastAsia="Arial" w:hAnsi="Arial" w:cs="Times New Roman"/>
          <w:bCs/>
          <w:spacing w:val="-3"/>
          <w:szCs w:val="20"/>
        </w:rPr>
        <w:t>a</w:t>
      </w:r>
      <w:r w:rsidRPr="00E97039">
        <w:rPr>
          <w:rFonts w:ascii="Arial" w:eastAsia="Arial" w:hAnsi="Arial" w:cs="Times New Roman"/>
          <w:bCs/>
          <w:spacing w:val="2"/>
          <w:szCs w:val="20"/>
        </w:rPr>
        <w:t>g</w:t>
      </w:r>
      <w:r w:rsidRPr="00E97039">
        <w:rPr>
          <w:rFonts w:ascii="Arial" w:eastAsia="Arial" w:hAnsi="Arial" w:cs="Times New Roman"/>
          <w:bCs/>
          <w:spacing w:val="1"/>
          <w:szCs w:val="20"/>
        </w:rPr>
        <w:t>r</w:t>
      </w:r>
      <w:r w:rsidRPr="00E97039">
        <w:rPr>
          <w:rFonts w:ascii="Arial" w:eastAsia="Arial" w:hAnsi="Arial" w:cs="Times New Roman"/>
          <w:bCs/>
          <w:szCs w:val="20"/>
        </w:rPr>
        <w:t>aph</w:t>
      </w:r>
      <w:r w:rsidRPr="00E97039">
        <w:rPr>
          <w:rFonts w:ascii="Arial" w:eastAsia="Arial" w:hAnsi="Arial" w:cs="Times New Roman"/>
          <w:bCs/>
          <w:spacing w:val="-2"/>
          <w:szCs w:val="20"/>
        </w:rPr>
        <w:t xml:space="preserve"> </w:t>
      </w:r>
      <w:r w:rsidRPr="00E97039">
        <w:rPr>
          <w:rFonts w:ascii="Arial" w:eastAsia="Arial" w:hAnsi="Arial" w:cs="Times New Roman"/>
          <w:bCs/>
          <w:szCs w:val="20"/>
        </w:rPr>
        <w:t>4.</w:t>
      </w:r>
    </w:p>
    <w:p w14:paraId="5752EFB9" w14:textId="77777777" w:rsidR="00DC3D30" w:rsidRPr="00E97039" w:rsidRDefault="00DC3D30" w:rsidP="00DC3D30">
      <w:pPr>
        <w:spacing w:line="240" w:lineRule="atLeast"/>
        <w:ind w:left="709"/>
        <w:jc w:val="both"/>
        <w:rPr>
          <w:rFonts w:ascii="Arial" w:eastAsia="Arial" w:hAnsi="Arial" w:cs="Times New Roman"/>
          <w:bCs/>
          <w:spacing w:val="1"/>
          <w:szCs w:val="20"/>
        </w:rPr>
      </w:pPr>
      <w:r w:rsidRPr="00E97039">
        <w:rPr>
          <w:rFonts w:ascii="Arial" w:eastAsia="Arial" w:hAnsi="Arial" w:cs="Times New Roman"/>
          <w:b/>
          <w:bCs/>
          <w:spacing w:val="1"/>
          <w:szCs w:val="20"/>
        </w:rPr>
        <w:t xml:space="preserve">Identity Declarant </w:t>
      </w:r>
      <w:r w:rsidRPr="00E97039">
        <w:rPr>
          <w:rFonts w:ascii="Arial" w:eastAsia="Arial" w:hAnsi="Arial" w:cs="Times New Roman"/>
          <w:bCs/>
          <w:spacing w:val="1"/>
          <w:szCs w:val="20"/>
        </w:rPr>
        <w:t>means a Person providing an Identifier Declaration.</w:t>
      </w:r>
    </w:p>
    <w:p w14:paraId="23C37C01" w14:textId="77777777" w:rsidR="00DC3D30" w:rsidRPr="00E97039" w:rsidRDefault="00DC3D30" w:rsidP="00DC3D30">
      <w:pPr>
        <w:spacing w:line="240" w:lineRule="atLeast"/>
        <w:ind w:left="709"/>
        <w:jc w:val="both"/>
        <w:rPr>
          <w:rFonts w:ascii="Arial" w:eastAsia="Arial" w:hAnsi="Arial" w:cs="Times New Roman"/>
          <w:bCs/>
          <w:spacing w:val="1"/>
          <w:szCs w:val="20"/>
        </w:rPr>
      </w:pPr>
      <w:r w:rsidRPr="00E97039">
        <w:rPr>
          <w:rFonts w:ascii="Arial" w:eastAsia="Arial" w:hAnsi="Arial" w:cs="Times New Roman"/>
          <w:b/>
          <w:bCs/>
          <w:spacing w:val="1"/>
          <w:szCs w:val="20"/>
        </w:rPr>
        <w:t>Identity Verifier</w:t>
      </w:r>
      <w:r w:rsidRPr="00E97039">
        <w:rPr>
          <w:rFonts w:ascii="Arial" w:eastAsia="Arial" w:hAnsi="Arial" w:cs="Times New Roman"/>
          <w:bCs/>
          <w:spacing w:val="1"/>
          <w:szCs w:val="20"/>
        </w:rPr>
        <w:t xml:space="preserve"> means the Person conducting the verification of identity </w:t>
      </w:r>
      <w:r w:rsidRPr="00E97039">
        <w:rPr>
          <w:rFonts w:ascii="Arial" w:eastAsia="Arial" w:hAnsi="Arial" w:cs="Times New Roman"/>
          <w:bCs/>
          <w:szCs w:val="20"/>
        </w:rPr>
        <w:t>in accordance with this Verification of Identity Standard</w:t>
      </w:r>
      <w:r w:rsidRPr="00E97039">
        <w:rPr>
          <w:rFonts w:ascii="Arial" w:eastAsia="Arial" w:hAnsi="Arial" w:cs="Times New Roman"/>
          <w:bCs/>
          <w:spacing w:val="1"/>
          <w:szCs w:val="20"/>
        </w:rPr>
        <w:t>.</w:t>
      </w:r>
    </w:p>
    <w:p w14:paraId="1D78E624"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 xml:space="preserve">Individual </w:t>
      </w:r>
      <w:r w:rsidRPr="00E97039">
        <w:rPr>
          <w:rFonts w:ascii="Arial" w:eastAsia="Arial" w:hAnsi="Arial" w:cs="Times New Roman"/>
          <w:bCs/>
          <w:szCs w:val="20"/>
        </w:rPr>
        <w:t>has</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2"/>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1"/>
          <w:szCs w:val="20"/>
        </w:rPr>
        <w:t xml:space="preserve"> t</w:t>
      </w:r>
      <w:r w:rsidRPr="00E97039">
        <w:rPr>
          <w:rFonts w:ascii="Arial" w:eastAsia="Arial" w:hAnsi="Arial" w:cs="Times New Roman"/>
          <w:bCs/>
          <w:szCs w:val="20"/>
        </w:rPr>
        <w:t>o</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 xml:space="preserve">t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 xml:space="preserve"> 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ECN</w:t>
      </w:r>
      <w:r w:rsidRPr="00E97039">
        <w:rPr>
          <w:rFonts w:ascii="Arial" w:eastAsia="Arial" w:hAnsi="Arial" w:cs="Times New Roman"/>
          <w:bCs/>
          <w:szCs w:val="20"/>
        </w:rPr>
        <w:t>L.</w:t>
      </w:r>
    </w:p>
    <w:p w14:paraId="4221BA43"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lastRenderedPageBreak/>
        <w:t xml:space="preserve">Land Council Officeholder </w:t>
      </w:r>
      <w:r w:rsidRPr="00E97039">
        <w:rPr>
          <w:rFonts w:ascii="Arial" w:eastAsia="Arial" w:hAnsi="Arial" w:cs="Times New Roman"/>
          <w:bCs/>
          <w:szCs w:val="20"/>
        </w:rPr>
        <w:t>means a chairperson or deputy chairperson (however described) of an Australian land council or land and sea council established under any Commonwealth, State or Territory law.</w:t>
      </w:r>
    </w:p>
    <w:p w14:paraId="22F3653F"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 xml:space="preserve">Licensed Conveyancer </w:t>
      </w:r>
      <w:r w:rsidRPr="00E97039">
        <w:rPr>
          <w:rFonts w:ascii="Arial" w:eastAsia="Arial" w:hAnsi="Arial" w:cs="Times New Roman"/>
          <w:bCs/>
          <w:szCs w:val="20"/>
        </w:rPr>
        <w:t xml:space="preserve">means a Person licensed or registered under the relevant legislation of the Jurisdiction in which the land the subject of the Conveyancing Transaction is situated and in Western Australia is a real estate settlement agent for the purposes of the </w:t>
      </w:r>
      <w:r w:rsidRPr="00E97039">
        <w:rPr>
          <w:rFonts w:ascii="Arial" w:eastAsia="Arial" w:hAnsi="Arial" w:cs="Times New Roman"/>
          <w:bCs/>
          <w:i/>
          <w:szCs w:val="20"/>
        </w:rPr>
        <w:t>Settlement Agents Act 1981</w:t>
      </w:r>
      <w:r w:rsidRPr="00E97039">
        <w:rPr>
          <w:rFonts w:ascii="Arial" w:eastAsia="Arial" w:hAnsi="Arial" w:cs="Times New Roman"/>
          <w:bCs/>
          <w:szCs w:val="20"/>
        </w:rPr>
        <w:t xml:space="preserve"> (WA).</w:t>
      </w:r>
    </w:p>
    <w:p w14:paraId="6E7FF19C"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 xml:space="preserve">Local </w:t>
      </w:r>
      <w:r w:rsidRPr="00E97039">
        <w:rPr>
          <w:rFonts w:ascii="Arial" w:eastAsia="Arial" w:hAnsi="Arial" w:cs="Times New Roman"/>
          <w:b/>
          <w:bCs/>
          <w:spacing w:val="-1"/>
          <w:szCs w:val="20"/>
        </w:rPr>
        <w:t>G</w:t>
      </w:r>
      <w:r w:rsidRPr="00E97039">
        <w:rPr>
          <w:rFonts w:ascii="Arial" w:eastAsia="Arial" w:hAnsi="Arial" w:cs="Times New Roman"/>
          <w:b/>
          <w:bCs/>
          <w:szCs w:val="20"/>
        </w:rPr>
        <w:t>o</w:t>
      </w:r>
      <w:r w:rsidRPr="00E97039">
        <w:rPr>
          <w:rFonts w:ascii="Arial" w:eastAsia="Arial" w:hAnsi="Arial" w:cs="Times New Roman"/>
          <w:b/>
          <w:bCs/>
          <w:spacing w:val="-3"/>
          <w:szCs w:val="20"/>
        </w:rPr>
        <w:t>v</w:t>
      </w:r>
      <w:r w:rsidRPr="00E97039">
        <w:rPr>
          <w:rFonts w:ascii="Arial" w:eastAsia="Arial" w:hAnsi="Arial" w:cs="Times New Roman"/>
          <w:b/>
          <w:bCs/>
          <w:szCs w:val="20"/>
        </w:rPr>
        <w:t xml:space="preserve">ernment </w:t>
      </w:r>
      <w:r w:rsidRPr="00E97039">
        <w:rPr>
          <w:rFonts w:ascii="Arial" w:eastAsia="Arial" w:hAnsi="Arial" w:cs="Times New Roman"/>
          <w:b/>
          <w:bCs/>
          <w:spacing w:val="1"/>
          <w:szCs w:val="20"/>
        </w:rPr>
        <w:t>O</w:t>
      </w:r>
      <w:r w:rsidRPr="00E97039">
        <w:rPr>
          <w:rFonts w:ascii="Arial" w:eastAsia="Arial" w:hAnsi="Arial" w:cs="Times New Roman"/>
          <w:b/>
          <w:bCs/>
          <w:spacing w:val="-2"/>
          <w:szCs w:val="20"/>
        </w:rPr>
        <w:t>f</w:t>
      </w:r>
      <w:r w:rsidRPr="00E97039">
        <w:rPr>
          <w:rFonts w:ascii="Arial" w:eastAsia="Arial" w:hAnsi="Arial" w:cs="Times New Roman"/>
          <w:b/>
          <w:bCs/>
          <w:spacing w:val="1"/>
          <w:szCs w:val="20"/>
        </w:rPr>
        <w:t>fi</w:t>
      </w:r>
      <w:r w:rsidRPr="00E97039">
        <w:rPr>
          <w:rFonts w:ascii="Arial" w:eastAsia="Arial" w:hAnsi="Arial" w:cs="Times New Roman"/>
          <w:b/>
          <w:bCs/>
          <w:szCs w:val="20"/>
        </w:rPr>
        <w:t>ceh</w:t>
      </w:r>
      <w:r w:rsidRPr="00E97039">
        <w:rPr>
          <w:rFonts w:ascii="Arial" w:eastAsia="Arial" w:hAnsi="Arial" w:cs="Times New Roman"/>
          <w:b/>
          <w:bCs/>
          <w:spacing w:val="-3"/>
          <w:szCs w:val="20"/>
        </w:rPr>
        <w:t>o</w:t>
      </w:r>
      <w:r w:rsidRPr="00E97039">
        <w:rPr>
          <w:rFonts w:ascii="Arial" w:eastAsia="Arial" w:hAnsi="Arial" w:cs="Times New Roman"/>
          <w:b/>
          <w:bCs/>
          <w:spacing w:val="1"/>
          <w:szCs w:val="20"/>
        </w:rPr>
        <w:t>l</w:t>
      </w:r>
      <w:r w:rsidRPr="00E97039">
        <w:rPr>
          <w:rFonts w:ascii="Arial" w:eastAsia="Arial" w:hAnsi="Arial" w:cs="Times New Roman"/>
          <w:b/>
          <w:bCs/>
          <w:szCs w:val="20"/>
        </w:rPr>
        <w:t xml:space="preserve">der </w:t>
      </w:r>
      <w:r w:rsidRPr="00E97039">
        <w:rPr>
          <w:rFonts w:ascii="Arial" w:eastAsia="Arial" w:hAnsi="Arial" w:cs="Times New Roman"/>
          <w:bCs/>
          <w:spacing w:val="1"/>
          <w:szCs w:val="20"/>
        </w:rPr>
        <w:t>m</w:t>
      </w:r>
      <w:r w:rsidRPr="00E97039">
        <w:rPr>
          <w:rFonts w:ascii="Arial" w:eastAsia="Arial" w:hAnsi="Arial" w:cs="Times New Roman"/>
          <w:bCs/>
          <w:szCs w:val="20"/>
        </w:rPr>
        <w:t>eans</w:t>
      </w:r>
      <w:r w:rsidRPr="00E97039">
        <w:rPr>
          <w:rFonts w:ascii="Arial" w:eastAsia="Arial" w:hAnsi="Arial" w:cs="Times New Roman"/>
          <w:bCs/>
          <w:spacing w:val="15"/>
          <w:szCs w:val="20"/>
        </w:rPr>
        <w:t xml:space="preserve"> </w:t>
      </w:r>
      <w:r w:rsidRPr="00E97039">
        <w:rPr>
          <w:rFonts w:ascii="Arial" w:eastAsia="Arial" w:hAnsi="Arial" w:cs="Times New Roman"/>
          <w:bCs/>
          <w:szCs w:val="20"/>
        </w:rPr>
        <w:t xml:space="preserve">a </w:t>
      </w:r>
      <w:r w:rsidRPr="00E97039">
        <w:rPr>
          <w:rFonts w:ascii="Arial" w:eastAsia="Arial" w:hAnsi="Arial" w:cs="Times New Roman"/>
          <w:bCs/>
          <w:spacing w:val="-2"/>
          <w:szCs w:val="20"/>
        </w:rPr>
        <w:t>c</w:t>
      </w:r>
      <w:r w:rsidRPr="00E97039">
        <w:rPr>
          <w:rFonts w:ascii="Arial" w:eastAsia="Arial" w:hAnsi="Arial" w:cs="Times New Roman"/>
          <w:bCs/>
          <w:szCs w:val="20"/>
        </w:rPr>
        <w:t>h</w:t>
      </w:r>
      <w:r w:rsidRPr="00E97039">
        <w:rPr>
          <w:rFonts w:ascii="Arial" w:eastAsia="Arial" w:hAnsi="Arial" w:cs="Times New Roman"/>
          <w:bCs/>
          <w:spacing w:val="-1"/>
          <w:szCs w:val="20"/>
        </w:rPr>
        <w:t>i</w:t>
      </w:r>
      <w:r w:rsidRPr="00E97039">
        <w:rPr>
          <w:rFonts w:ascii="Arial" w:eastAsia="Arial" w:hAnsi="Arial" w:cs="Times New Roman"/>
          <w:bCs/>
          <w:szCs w:val="20"/>
        </w:rPr>
        <w:t>ef e</w:t>
      </w:r>
      <w:r w:rsidRPr="00E97039">
        <w:rPr>
          <w:rFonts w:ascii="Arial" w:eastAsia="Arial" w:hAnsi="Arial" w:cs="Times New Roman"/>
          <w:bCs/>
          <w:spacing w:val="-2"/>
          <w:szCs w:val="20"/>
        </w:rPr>
        <w:t>x</w:t>
      </w:r>
      <w:r w:rsidRPr="00E97039">
        <w:rPr>
          <w:rFonts w:ascii="Arial" w:eastAsia="Arial" w:hAnsi="Arial" w:cs="Times New Roman"/>
          <w:bCs/>
          <w:szCs w:val="20"/>
        </w:rPr>
        <w:t>ecu</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 xml:space="preserve">e </w:t>
      </w:r>
      <w:r w:rsidRPr="00E97039">
        <w:rPr>
          <w:rFonts w:ascii="Arial" w:eastAsia="Arial" w:hAnsi="Arial" w:cs="Times New Roman"/>
          <w:bCs/>
          <w:spacing w:val="-3"/>
          <w:szCs w:val="20"/>
        </w:rPr>
        <w:t>o</w:t>
      </w:r>
      <w:r w:rsidRPr="00E97039">
        <w:rPr>
          <w:rFonts w:ascii="Arial" w:eastAsia="Arial" w:hAnsi="Arial" w:cs="Times New Roman"/>
          <w:bCs/>
          <w:spacing w:val="1"/>
          <w:szCs w:val="20"/>
        </w:rPr>
        <w:t>f</w:t>
      </w:r>
      <w:r w:rsidRPr="00E97039">
        <w:rPr>
          <w:rFonts w:ascii="Arial" w:eastAsia="Arial" w:hAnsi="Arial" w:cs="Times New Roman"/>
          <w:bCs/>
          <w:spacing w:val="3"/>
          <w:szCs w:val="20"/>
        </w:rPr>
        <w:t>f</w:t>
      </w:r>
      <w:r w:rsidRPr="00E97039">
        <w:rPr>
          <w:rFonts w:ascii="Arial" w:eastAsia="Arial" w:hAnsi="Arial" w:cs="Times New Roman"/>
          <w:bCs/>
          <w:spacing w:val="-1"/>
          <w:szCs w:val="20"/>
        </w:rPr>
        <w:t>i</w:t>
      </w:r>
      <w:r w:rsidRPr="00E97039">
        <w:rPr>
          <w:rFonts w:ascii="Arial" w:eastAsia="Arial" w:hAnsi="Arial" w:cs="Times New Roman"/>
          <w:bCs/>
          <w:szCs w:val="20"/>
        </w:rPr>
        <w:t>c</w:t>
      </w:r>
      <w:r w:rsidRPr="00E97039">
        <w:rPr>
          <w:rFonts w:ascii="Arial" w:eastAsia="Arial" w:hAnsi="Arial" w:cs="Times New Roman"/>
          <w:bCs/>
          <w:spacing w:val="-3"/>
          <w:szCs w:val="20"/>
        </w:rPr>
        <w:t>e</w:t>
      </w:r>
      <w:r w:rsidRPr="00E97039">
        <w:rPr>
          <w:rFonts w:ascii="Arial" w:eastAsia="Arial" w:hAnsi="Arial" w:cs="Times New Roman"/>
          <w:bCs/>
          <w:szCs w:val="20"/>
        </w:rPr>
        <w:t xml:space="preserve">r </w:t>
      </w:r>
      <w:r w:rsidRPr="00E97039">
        <w:rPr>
          <w:rFonts w:ascii="Arial" w:eastAsia="Arial" w:hAnsi="Arial" w:cs="Times New Roman"/>
          <w:bCs/>
          <w:spacing w:val="-3"/>
          <w:szCs w:val="20"/>
        </w:rPr>
        <w:t>o</w:t>
      </w:r>
      <w:r w:rsidRPr="00E97039">
        <w:rPr>
          <w:rFonts w:ascii="Arial" w:eastAsia="Arial" w:hAnsi="Arial" w:cs="Times New Roman"/>
          <w:bCs/>
          <w:szCs w:val="20"/>
        </w:rPr>
        <w:t>r</w:t>
      </w:r>
      <w:r w:rsidRPr="00E97039">
        <w:rPr>
          <w:rFonts w:ascii="Arial" w:eastAsia="Arial" w:hAnsi="Arial" w:cs="Times New Roman"/>
          <w:bCs/>
          <w:spacing w:val="15"/>
          <w:szCs w:val="20"/>
        </w:rPr>
        <w:t xml:space="preserve"> </w:t>
      </w:r>
      <w:r w:rsidRPr="00E97039">
        <w:rPr>
          <w:rFonts w:ascii="Arial" w:eastAsia="Arial" w:hAnsi="Arial" w:cs="Times New Roman"/>
          <w:bCs/>
          <w:szCs w:val="20"/>
        </w:rPr>
        <w:t>depu</w:t>
      </w:r>
      <w:r w:rsidRPr="00E97039">
        <w:rPr>
          <w:rFonts w:ascii="Arial" w:eastAsia="Arial" w:hAnsi="Arial" w:cs="Times New Roman"/>
          <w:bCs/>
          <w:spacing w:val="1"/>
          <w:szCs w:val="20"/>
        </w:rPr>
        <w:t>t</w:t>
      </w:r>
      <w:r w:rsidRPr="00E97039">
        <w:rPr>
          <w:rFonts w:ascii="Arial" w:eastAsia="Arial" w:hAnsi="Arial" w:cs="Times New Roman"/>
          <w:bCs/>
          <w:szCs w:val="20"/>
        </w:rPr>
        <w:t>y ch</w:t>
      </w:r>
      <w:r w:rsidRPr="00E97039">
        <w:rPr>
          <w:rFonts w:ascii="Arial" w:eastAsia="Arial" w:hAnsi="Arial" w:cs="Times New Roman"/>
          <w:bCs/>
          <w:spacing w:val="-1"/>
          <w:szCs w:val="20"/>
        </w:rPr>
        <w:t>i</w:t>
      </w:r>
      <w:r w:rsidRPr="00E97039">
        <w:rPr>
          <w:rFonts w:ascii="Arial" w:eastAsia="Arial" w:hAnsi="Arial" w:cs="Times New Roman"/>
          <w:bCs/>
          <w:spacing w:val="-3"/>
          <w:szCs w:val="20"/>
        </w:rPr>
        <w:t>e</w:t>
      </w:r>
      <w:r w:rsidRPr="00E97039">
        <w:rPr>
          <w:rFonts w:ascii="Arial" w:eastAsia="Arial" w:hAnsi="Arial" w:cs="Times New Roman"/>
          <w:bCs/>
          <w:szCs w:val="20"/>
        </w:rPr>
        <w:t>f e</w:t>
      </w:r>
      <w:r w:rsidRPr="00E97039">
        <w:rPr>
          <w:rFonts w:ascii="Arial" w:eastAsia="Arial" w:hAnsi="Arial" w:cs="Times New Roman"/>
          <w:bCs/>
          <w:spacing w:val="-2"/>
          <w:szCs w:val="20"/>
        </w:rPr>
        <w:t>x</w:t>
      </w:r>
      <w:r w:rsidRPr="00E97039">
        <w:rPr>
          <w:rFonts w:ascii="Arial" w:eastAsia="Arial" w:hAnsi="Arial" w:cs="Times New Roman"/>
          <w:bCs/>
          <w:szCs w:val="20"/>
        </w:rPr>
        <w:t>ecu</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w:t>
      </w:r>
      <w:r w:rsidRPr="00E97039">
        <w:rPr>
          <w:rFonts w:ascii="Arial" w:eastAsia="Arial" w:hAnsi="Arial" w:cs="Times New Roman"/>
          <w:bCs/>
          <w:spacing w:val="1"/>
          <w:szCs w:val="20"/>
        </w:rPr>
        <w:t xml:space="preserve"> </w:t>
      </w:r>
      <w:r w:rsidRPr="00E97039">
        <w:rPr>
          <w:rFonts w:ascii="Arial" w:eastAsia="Arial" w:hAnsi="Arial" w:cs="Times New Roman"/>
          <w:bCs/>
          <w:szCs w:val="20"/>
        </w:rPr>
        <w:t>o</w:t>
      </w:r>
      <w:r w:rsidRPr="00E97039">
        <w:rPr>
          <w:rFonts w:ascii="Arial" w:eastAsia="Arial" w:hAnsi="Arial" w:cs="Times New Roman"/>
          <w:bCs/>
          <w:spacing w:val="1"/>
          <w:szCs w:val="20"/>
        </w:rPr>
        <w:t>f</w:t>
      </w:r>
      <w:r w:rsidRPr="00E97039">
        <w:rPr>
          <w:rFonts w:ascii="Arial" w:eastAsia="Arial" w:hAnsi="Arial" w:cs="Times New Roman"/>
          <w:bCs/>
          <w:spacing w:val="3"/>
          <w:szCs w:val="20"/>
        </w:rPr>
        <w:t>f</w:t>
      </w:r>
      <w:r w:rsidRPr="00E97039">
        <w:rPr>
          <w:rFonts w:ascii="Arial" w:eastAsia="Arial" w:hAnsi="Arial" w:cs="Times New Roman"/>
          <w:bCs/>
          <w:spacing w:val="-1"/>
          <w:szCs w:val="20"/>
        </w:rPr>
        <w:t>i</w:t>
      </w:r>
      <w:r w:rsidRPr="00E97039">
        <w:rPr>
          <w:rFonts w:ascii="Arial" w:eastAsia="Arial" w:hAnsi="Arial" w:cs="Times New Roman"/>
          <w:bCs/>
          <w:szCs w:val="20"/>
        </w:rPr>
        <w:t>c</w:t>
      </w:r>
      <w:r w:rsidRPr="00E97039">
        <w:rPr>
          <w:rFonts w:ascii="Arial" w:eastAsia="Arial" w:hAnsi="Arial" w:cs="Times New Roman"/>
          <w:bCs/>
          <w:spacing w:val="-3"/>
          <w:szCs w:val="20"/>
        </w:rPr>
        <w:t>e</w:t>
      </w:r>
      <w:r w:rsidRPr="00E97039">
        <w:rPr>
          <w:rFonts w:ascii="Arial" w:eastAsia="Arial" w:hAnsi="Arial" w:cs="Times New Roman"/>
          <w:bCs/>
          <w:szCs w:val="20"/>
        </w:rPr>
        <w:t>r</w:t>
      </w:r>
      <w:r w:rsidRPr="00E97039">
        <w:rPr>
          <w:rFonts w:ascii="Arial" w:eastAsia="Arial" w:hAnsi="Arial" w:cs="Times New Roman"/>
          <w:bCs/>
          <w:spacing w:val="2"/>
          <w:szCs w:val="20"/>
        </w:rPr>
        <w:t xml:space="preserve"> (however described) </w:t>
      </w:r>
      <w:r w:rsidRPr="00E97039">
        <w:rPr>
          <w:rFonts w:ascii="Arial" w:eastAsia="Arial" w:hAnsi="Arial" w:cs="Times New Roman"/>
          <w:bCs/>
          <w:spacing w:val="-3"/>
          <w:szCs w:val="20"/>
        </w:rPr>
        <w:t>o</w:t>
      </w:r>
      <w:r w:rsidRPr="00E97039">
        <w:rPr>
          <w:rFonts w:ascii="Arial" w:eastAsia="Arial" w:hAnsi="Arial" w:cs="Times New Roman"/>
          <w:bCs/>
          <w:szCs w:val="20"/>
        </w:rPr>
        <w:t>f</w:t>
      </w:r>
      <w:r w:rsidRPr="00E97039">
        <w:rPr>
          <w:rFonts w:ascii="Arial" w:eastAsia="Arial" w:hAnsi="Arial" w:cs="Times New Roman"/>
          <w:bCs/>
          <w:spacing w:val="2"/>
          <w:szCs w:val="20"/>
        </w:rPr>
        <w:t xml:space="preserve"> </w:t>
      </w:r>
      <w:r w:rsidRPr="00E97039">
        <w:rPr>
          <w:rFonts w:ascii="Arial" w:eastAsia="Arial" w:hAnsi="Arial" w:cs="Times New Roman"/>
          <w:bCs/>
          <w:szCs w:val="20"/>
        </w:rPr>
        <w:t>a</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L</w:t>
      </w:r>
      <w:r w:rsidRPr="00E97039">
        <w:rPr>
          <w:rFonts w:ascii="Arial" w:eastAsia="Arial" w:hAnsi="Arial" w:cs="Times New Roman"/>
          <w:bCs/>
          <w:szCs w:val="20"/>
        </w:rPr>
        <w:t>o</w:t>
      </w:r>
      <w:r w:rsidRPr="00E97039">
        <w:rPr>
          <w:rFonts w:ascii="Arial" w:eastAsia="Arial" w:hAnsi="Arial" w:cs="Times New Roman"/>
          <w:bCs/>
          <w:spacing w:val="-2"/>
          <w:szCs w:val="20"/>
        </w:rPr>
        <w:t>c</w:t>
      </w:r>
      <w:r w:rsidRPr="00E97039">
        <w:rPr>
          <w:rFonts w:ascii="Arial" w:eastAsia="Arial" w:hAnsi="Arial" w:cs="Times New Roman"/>
          <w:bCs/>
          <w:szCs w:val="20"/>
        </w:rPr>
        <w:t xml:space="preserve">al </w:t>
      </w:r>
      <w:r w:rsidRPr="00E97039">
        <w:rPr>
          <w:rFonts w:ascii="Arial" w:eastAsia="Arial" w:hAnsi="Arial" w:cs="Times New Roman"/>
          <w:bCs/>
          <w:spacing w:val="2"/>
          <w:szCs w:val="20"/>
        </w:rPr>
        <w:t>G</w:t>
      </w:r>
      <w:r w:rsidRPr="00E97039">
        <w:rPr>
          <w:rFonts w:ascii="Arial" w:eastAsia="Arial" w:hAnsi="Arial" w:cs="Times New Roman"/>
          <w:bCs/>
          <w:szCs w:val="20"/>
        </w:rPr>
        <w:t>o</w:t>
      </w:r>
      <w:r w:rsidRPr="00E97039">
        <w:rPr>
          <w:rFonts w:ascii="Arial" w:eastAsia="Arial" w:hAnsi="Arial" w:cs="Times New Roman"/>
          <w:bCs/>
          <w:spacing w:val="-2"/>
          <w:szCs w:val="20"/>
        </w:rPr>
        <w:t>v</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pacing w:val="-3"/>
          <w:szCs w:val="20"/>
        </w:rPr>
        <w:t>n</w:t>
      </w:r>
      <w:r w:rsidRPr="00E97039">
        <w:rPr>
          <w:rFonts w:ascii="Arial" w:eastAsia="Arial" w:hAnsi="Arial" w:cs="Times New Roman"/>
          <w:bCs/>
          <w:spacing w:val="1"/>
          <w:szCs w:val="20"/>
        </w:rPr>
        <w:t>m</w:t>
      </w:r>
      <w:r w:rsidRPr="00E97039">
        <w:rPr>
          <w:rFonts w:ascii="Arial" w:eastAsia="Arial" w:hAnsi="Arial" w:cs="Times New Roman"/>
          <w:bCs/>
          <w:szCs w:val="20"/>
        </w:rPr>
        <w:t>en</w:t>
      </w:r>
      <w:r w:rsidRPr="00E97039">
        <w:rPr>
          <w:rFonts w:ascii="Arial" w:eastAsia="Arial" w:hAnsi="Arial" w:cs="Times New Roman"/>
          <w:bCs/>
          <w:spacing w:val="-1"/>
          <w:szCs w:val="20"/>
        </w:rPr>
        <w:t>t Organisation</w:t>
      </w:r>
      <w:r w:rsidRPr="00E97039">
        <w:rPr>
          <w:rFonts w:ascii="Arial" w:eastAsia="Arial" w:hAnsi="Arial" w:cs="Times New Roman"/>
          <w:bCs/>
          <w:szCs w:val="20"/>
        </w:rPr>
        <w:t>.</w:t>
      </w:r>
    </w:p>
    <w:p w14:paraId="3D64D1B4"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Local Government Organisation</w:t>
      </w:r>
      <w:r w:rsidRPr="00E97039">
        <w:rPr>
          <w:rFonts w:ascii="Arial" w:eastAsia="Arial" w:hAnsi="Arial" w:cs="Times New Roman"/>
          <w:bCs/>
          <w:szCs w:val="20"/>
        </w:rPr>
        <w:t xml:space="preserve"> means a local government council (however described) established under any Commonwealth, State or Territory law.</w:t>
      </w:r>
    </w:p>
    <w:p w14:paraId="5FCDACBF"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N</w:t>
      </w:r>
      <w:r w:rsidRPr="00E97039">
        <w:rPr>
          <w:rFonts w:ascii="Arial" w:eastAsia="Arial" w:hAnsi="Arial" w:cs="Times New Roman"/>
          <w:b/>
          <w:bCs/>
          <w:szCs w:val="20"/>
        </w:rPr>
        <w:t>urse</w:t>
      </w:r>
      <w:r w:rsidRPr="00E97039">
        <w:rPr>
          <w:rFonts w:ascii="Arial" w:eastAsia="Arial" w:hAnsi="Arial" w:cs="Times New Roman"/>
          <w:b/>
          <w:bCs/>
          <w:spacing w:val="1"/>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eans</w:t>
      </w:r>
      <w:r w:rsidRPr="00E97039">
        <w:rPr>
          <w:rFonts w:ascii="Arial" w:eastAsia="Arial" w:hAnsi="Arial" w:cs="Times New Roman"/>
          <w:bCs/>
          <w:spacing w:val="1"/>
          <w:szCs w:val="20"/>
        </w:rPr>
        <w:t xml:space="preserve"> </w:t>
      </w:r>
      <w:r w:rsidRPr="00E97039">
        <w:rPr>
          <w:rFonts w:ascii="Arial" w:eastAsia="Arial" w:hAnsi="Arial" w:cs="Times New Roman"/>
          <w:bCs/>
          <w:szCs w:val="20"/>
        </w:rPr>
        <w:t>a</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P</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son</w:t>
      </w:r>
      <w:r w:rsidRPr="00E97039">
        <w:rPr>
          <w:rFonts w:ascii="Arial" w:eastAsia="Arial" w:hAnsi="Arial" w:cs="Times New Roman"/>
          <w:bCs/>
          <w:spacing w:val="1"/>
          <w:szCs w:val="20"/>
        </w:rPr>
        <w:t xml:space="preserve"> r</w:t>
      </w:r>
      <w:r w:rsidRPr="00E97039">
        <w:rPr>
          <w:rFonts w:ascii="Arial" w:eastAsia="Arial" w:hAnsi="Arial" w:cs="Times New Roman"/>
          <w:bCs/>
          <w:szCs w:val="20"/>
        </w:rPr>
        <w:t>e</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zCs w:val="20"/>
        </w:rPr>
        <w:t>s</w:t>
      </w:r>
      <w:r w:rsidRPr="00E97039">
        <w:rPr>
          <w:rFonts w:ascii="Arial" w:eastAsia="Arial" w:hAnsi="Arial" w:cs="Times New Roman"/>
          <w:bCs/>
          <w:spacing w:val="1"/>
          <w:szCs w:val="20"/>
        </w:rPr>
        <w:t>t</w:t>
      </w:r>
      <w:r w:rsidRPr="00E97039">
        <w:rPr>
          <w:rFonts w:ascii="Arial" w:eastAsia="Arial" w:hAnsi="Arial" w:cs="Times New Roman"/>
          <w:bCs/>
          <w:spacing w:val="-3"/>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ed</w:t>
      </w:r>
      <w:r w:rsidRPr="00E97039">
        <w:rPr>
          <w:rFonts w:ascii="Arial" w:eastAsia="Arial" w:hAnsi="Arial" w:cs="Times New Roman"/>
          <w:bCs/>
          <w:spacing w:val="1"/>
          <w:szCs w:val="20"/>
        </w:rPr>
        <w:t xml:space="preserve"> </w:t>
      </w:r>
      <w:r w:rsidRPr="00E97039">
        <w:rPr>
          <w:rFonts w:ascii="Arial" w:eastAsia="Arial" w:hAnsi="Arial" w:cs="Times New Roman"/>
          <w:bCs/>
          <w:szCs w:val="20"/>
        </w:rPr>
        <w:t>under</w:t>
      </w:r>
      <w:r w:rsidRPr="00E97039">
        <w:rPr>
          <w:rFonts w:ascii="Arial" w:eastAsia="Arial" w:hAnsi="Arial" w:cs="Times New Roman"/>
          <w:bCs/>
          <w:spacing w:val="2"/>
          <w:szCs w:val="20"/>
        </w:rPr>
        <w:t xml:space="preserve"> </w:t>
      </w:r>
      <w:r w:rsidRPr="00E97039">
        <w:rPr>
          <w:rFonts w:ascii="Arial" w:eastAsia="Arial" w:hAnsi="Arial" w:cs="Times New Roman"/>
          <w:bCs/>
          <w:szCs w:val="20"/>
        </w:rPr>
        <w:t>any</w:t>
      </w:r>
      <w:r w:rsidRPr="00E97039">
        <w:rPr>
          <w:rFonts w:ascii="Arial" w:eastAsia="Arial" w:hAnsi="Arial" w:cs="Times New Roman"/>
          <w:bCs/>
          <w:spacing w:val="-1"/>
          <w:szCs w:val="20"/>
        </w:rPr>
        <w:t xml:space="preserve"> C</w:t>
      </w:r>
      <w:r w:rsidRPr="00E97039">
        <w:rPr>
          <w:rFonts w:ascii="Arial" w:eastAsia="Arial" w:hAnsi="Arial" w:cs="Times New Roman"/>
          <w:bCs/>
          <w:spacing w:val="2"/>
          <w:szCs w:val="20"/>
        </w:rPr>
        <w:t>o</w:t>
      </w:r>
      <w:r w:rsidRPr="00E97039">
        <w:rPr>
          <w:rFonts w:ascii="Arial" w:eastAsia="Arial" w:hAnsi="Arial" w:cs="Times New Roman"/>
          <w:bCs/>
          <w:spacing w:val="1"/>
          <w:szCs w:val="20"/>
        </w:rPr>
        <w:t>mm</w:t>
      </w:r>
      <w:r w:rsidRPr="00E97039">
        <w:rPr>
          <w:rFonts w:ascii="Arial" w:eastAsia="Arial" w:hAnsi="Arial" w:cs="Times New Roman"/>
          <w:bCs/>
          <w:szCs w:val="20"/>
        </w:rPr>
        <w:t>on</w:t>
      </w:r>
      <w:r w:rsidRPr="00E97039">
        <w:rPr>
          <w:rFonts w:ascii="Arial" w:eastAsia="Arial" w:hAnsi="Arial" w:cs="Times New Roman"/>
          <w:bCs/>
          <w:spacing w:val="-3"/>
          <w:szCs w:val="20"/>
        </w:rPr>
        <w:t>w</w:t>
      </w:r>
      <w:r w:rsidRPr="00E97039">
        <w:rPr>
          <w:rFonts w:ascii="Arial" w:eastAsia="Arial" w:hAnsi="Arial" w:cs="Times New Roman"/>
          <w:bCs/>
          <w:szCs w:val="20"/>
        </w:rPr>
        <w:t>ea</w:t>
      </w:r>
      <w:r w:rsidRPr="00E97039">
        <w:rPr>
          <w:rFonts w:ascii="Arial" w:eastAsia="Arial" w:hAnsi="Arial" w:cs="Times New Roman"/>
          <w:bCs/>
          <w:spacing w:val="-1"/>
          <w:szCs w:val="20"/>
        </w:rPr>
        <w:t>l</w:t>
      </w:r>
      <w:r w:rsidRPr="00E97039">
        <w:rPr>
          <w:rFonts w:ascii="Arial" w:eastAsia="Arial" w:hAnsi="Arial" w:cs="Times New Roman"/>
          <w:bCs/>
          <w:spacing w:val="1"/>
          <w:szCs w:val="20"/>
        </w:rPr>
        <w:t>t</w:t>
      </w:r>
      <w:r w:rsidRPr="00E97039">
        <w:rPr>
          <w:rFonts w:ascii="Arial" w:eastAsia="Arial" w:hAnsi="Arial" w:cs="Times New Roman"/>
          <w:bCs/>
          <w:szCs w:val="20"/>
        </w:rPr>
        <w:t>h,</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S</w:t>
      </w:r>
      <w:r w:rsidRPr="00E97039">
        <w:rPr>
          <w:rFonts w:ascii="Arial" w:eastAsia="Arial" w:hAnsi="Arial" w:cs="Times New Roman"/>
          <w:bCs/>
          <w:spacing w:val="1"/>
          <w:szCs w:val="20"/>
        </w:rPr>
        <w:t>t</w:t>
      </w:r>
      <w:r w:rsidRPr="00E97039">
        <w:rPr>
          <w:rFonts w:ascii="Arial" w:eastAsia="Arial" w:hAnsi="Arial" w:cs="Times New Roman"/>
          <w:bCs/>
          <w:szCs w:val="20"/>
        </w:rPr>
        <w:t>a</w:t>
      </w:r>
      <w:r w:rsidRPr="00E97039">
        <w:rPr>
          <w:rFonts w:ascii="Arial" w:eastAsia="Arial" w:hAnsi="Arial" w:cs="Times New Roman"/>
          <w:bCs/>
          <w:spacing w:val="1"/>
          <w:szCs w:val="20"/>
        </w:rPr>
        <w:t>t</w:t>
      </w:r>
      <w:r w:rsidRPr="00E97039">
        <w:rPr>
          <w:rFonts w:ascii="Arial" w:eastAsia="Arial" w:hAnsi="Arial" w:cs="Times New Roman"/>
          <w:bCs/>
          <w:szCs w:val="20"/>
        </w:rPr>
        <w:t>e</w:t>
      </w:r>
      <w:r w:rsidRPr="00E97039">
        <w:rPr>
          <w:rFonts w:ascii="Arial" w:eastAsia="Arial" w:hAnsi="Arial" w:cs="Times New Roman"/>
          <w:bCs/>
          <w:spacing w:val="1"/>
          <w:szCs w:val="20"/>
        </w:rPr>
        <w:t xml:space="preserve"> </w:t>
      </w:r>
      <w:r w:rsidRPr="00E97039">
        <w:rPr>
          <w:rFonts w:ascii="Arial" w:eastAsia="Arial" w:hAnsi="Arial" w:cs="Times New Roman"/>
          <w:bCs/>
          <w:szCs w:val="20"/>
        </w:rPr>
        <w:t>or Te</w:t>
      </w:r>
      <w:r w:rsidRPr="00E97039">
        <w:rPr>
          <w:rFonts w:ascii="Arial" w:eastAsia="Arial" w:hAnsi="Arial" w:cs="Times New Roman"/>
          <w:bCs/>
          <w:spacing w:val="1"/>
          <w:szCs w:val="20"/>
        </w:rPr>
        <w:t>rr</w:t>
      </w:r>
      <w:r w:rsidRPr="00E97039">
        <w:rPr>
          <w:rFonts w:ascii="Arial" w:eastAsia="Arial" w:hAnsi="Arial" w:cs="Times New Roman"/>
          <w:bCs/>
          <w:spacing w:val="-1"/>
          <w:szCs w:val="20"/>
        </w:rPr>
        <w:t>i</w:t>
      </w:r>
      <w:r w:rsidRPr="00E97039">
        <w:rPr>
          <w:rFonts w:ascii="Arial" w:eastAsia="Arial" w:hAnsi="Arial" w:cs="Times New Roman"/>
          <w:bCs/>
          <w:spacing w:val="1"/>
          <w:szCs w:val="20"/>
        </w:rPr>
        <w:t>t</w:t>
      </w:r>
      <w:r w:rsidRPr="00E97039">
        <w:rPr>
          <w:rFonts w:ascii="Arial" w:eastAsia="Arial" w:hAnsi="Arial" w:cs="Times New Roman"/>
          <w:bCs/>
          <w:spacing w:val="-3"/>
          <w:szCs w:val="20"/>
        </w:rPr>
        <w:t>o</w:t>
      </w:r>
      <w:r w:rsidRPr="00E97039">
        <w:rPr>
          <w:rFonts w:ascii="Arial" w:eastAsia="Arial" w:hAnsi="Arial" w:cs="Times New Roman"/>
          <w:bCs/>
          <w:spacing w:val="1"/>
          <w:szCs w:val="20"/>
        </w:rPr>
        <w:t>r</w:t>
      </w:r>
      <w:r w:rsidRPr="00E97039">
        <w:rPr>
          <w:rFonts w:ascii="Arial" w:eastAsia="Arial" w:hAnsi="Arial" w:cs="Times New Roman"/>
          <w:bCs/>
          <w:szCs w:val="20"/>
        </w:rPr>
        <w:t>y</w:t>
      </w:r>
      <w:r w:rsidRPr="00E97039">
        <w:rPr>
          <w:rFonts w:ascii="Arial" w:eastAsia="Arial" w:hAnsi="Arial" w:cs="Times New Roman"/>
          <w:bCs/>
          <w:spacing w:val="-1"/>
          <w:szCs w:val="20"/>
        </w:rPr>
        <w:t xml:space="preserve"> l</w:t>
      </w:r>
      <w:r w:rsidRPr="00E97039">
        <w:rPr>
          <w:rFonts w:ascii="Arial" w:eastAsia="Arial" w:hAnsi="Arial" w:cs="Times New Roman"/>
          <w:bCs/>
          <w:spacing w:val="2"/>
          <w:szCs w:val="20"/>
        </w:rPr>
        <w:t>a</w:t>
      </w:r>
      <w:r w:rsidRPr="00E97039">
        <w:rPr>
          <w:rFonts w:ascii="Arial" w:eastAsia="Arial" w:hAnsi="Arial" w:cs="Times New Roman"/>
          <w:bCs/>
          <w:szCs w:val="20"/>
        </w:rPr>
        <w:t>w as</w:t>
      </w:r>
      <w:r w:rsidRPr="00E97039">
        <w:rPr>
          <w:rFonts w:ascii="Arial" w:eastAsia="Arial" w:hAnsi="Arial" w:cs="Times New Roman"/>
          <w:bCs/>
          <w:spacing w:val="1"/>
          <w:szCs w:val="20"/>
        </w:rPr>
        <w:t xml:space="preserve"> </w:t>
      </w:r>
      <w:r w:rsidRPr="00E97039">
        <w:rPr>
          <w:rFonts w:ascii="Arial" w:eastAsia="Arial" w:hAnsi="Arial" w:cs="Times New Roman"/>
          <w:bCs/>
          <w:szCs w:val="20"/>
        </w:rPr>
        <w:t>a p</w:t>
      </w:r>
      <w:r w:rsidRPr="00E97039">
        <w:rPr>
          <w:rFonts w:ascii="Arial" w:eastAsia="Arial" w:hAnsi="Arial" w:cs="Times New Roman"/>
          <w:bCs/>
          <w:spacing w:val="1"/>
          <w:szCs w:val="20"/>
        </w:rPr>
        <w:t>r</w:t>
      </w:r>
      <w:r w:rsidRPr="00E97039">
        <w:rPr>
          <w:rFonts w:ascii="Arial" w:eastAsia="Arial" w:hAnsi="Arial" w:cs="Times New Roman"/>
          <w:bCs/>
          <w:szCs w:val="20"/>
        </w:rPr>
        <w:t>ac</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zCs w:val="20"/>
        </w:rPr>
        <w:t>on</w:t>
      </w:r>
      <w:r w:rsidRPr="00E97039">
        <w:rPr>
          <w:rFonts w:ascii="Arial" w:eastAsia="Arial" w:hAnsi="Arial" w:cs="Times New Roman"/>
          <w:bCs/>
          <w:spacing w:val="-3"/>
          <w:szCs w:val="20"/>
        </w:rPr>
        <w:t>e</w:t>
      </w:r>
      <w:r w:rsidRPr="00E97039">
        <w:rPr>
          <w:rFonts w:ascii="Arial" w:eastAsia="Arial" w:hAnsi="Arial" w:cs="Times New Roman"/>
          <w:bCs/>
          <w:szCs w:val="20"/>
        </w:rPr>
        <w:t>r</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1"/>
          <w:szCs w:val="20"/>
        </w:rPr>
        <w:t xml:space="preserve"> </w:t>
      </w:r>
      <w:r w:rsidRPr="00E97039">
        <w:rPr>
          <w:rFonts w:ascii="Arial" w:eastAsia="Arial" w:hAnsi="Arial" w:cs="Times New Roman"/>
          <w:bCs/>
          <w:szCs w:val="20"/>
        </w:rPr>
        <w:t>n</w:t>
      </w:r>
      <w:r w:rsidRPr="00E97039">
        <w:rPr>
          <w:rFonts w:ascii="Arial" w:eastAsia="Arial" w:hAnsi="Arial" w:cs="Times New Roman"/>
          <w:bCs/>
          <w:spacing w:val="-3"/>
          <w:szCs w:val="20"/>
        </w:rPr>
        <w:t>u</w:t>
      </w:r>
      <w:r w:rsidRPr="00E97039">
        <w:rPr>
          <w:rFonts w:ascii="Arial" w:eastAsia="Arial" w:hAnsi="Arial" w:cs="Times New Roman"/>
          <w:bCs/>
          <w:spacing w:val="1"/>
          <w:szCs w:val="20"/>
        </w:rPr>
        <w:t>r</w:t>
      </w:r>
      <w:r w:rsidRPr="00E97039">
        <w:rPr>
          <w:rFonts w:ascii="Arial" w:eastAsia="Arial" w:hAnsi="Arial" w:cs="Times New Roman"/>
          <w:bCs/>
          <w:szCs w:val="20"/>
        </w:rPr>
        <w:t>s</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1"/>
          <w:szCs w:val="20"/>
        </w:rPr>
        <w:t xml:space="preserve"> </w:t>
      </w:r>
      <w:r w:rsidRPr="00E97039">
        <w:rPr>
          <w:rFonts w:ascii="Arial" w:eastAsia="Arial" w:hAnsi="Arial" w:cs="Times New Roman"/>
          <w:bCs/>
          <w:szCs w:val="20"/>
        </w:rPr>
        <w:t>and</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pacing w:val="-1"/>
          <w:szCs w:val="20"/>
        </w:rPr>
        <w:t>i</w:t>
      </w:r>
      <w:r w:rsidRPr="00E97039">
        <w:rPr>
          <w:rFonts w:ascii="Arial" w:eastAsia="Arial" w:hAnsi="Arial" w:cs="Times New Roman"/>
          <w:bCs/>
          <w:szCs w:val="20"/>
        </w:rPr>
        <w:t>d</w:t>
      </w:r>
      <w:r w:rsidRPr="00E97039">
        <w:rPr>
          <w:rFonts w:ascii="Arial" w:eastAsia="Arial" w:hAnsi="Arial" w:cs="Times New Roman"/>
          <w:bCs/>
          <w:spacing w:val="-4"/>
          <w:szCs w:val="20"/>
        </w:rPr>
        <w:t>w</w:t>
      </w:r>
      <w:r w:rsidRPr="00E97039">
        <w:rPr>
          <w:rFonts w:ascii="Arial" w:eastAsia="Arial" w:hAnsi="Arial" w:cs="Times New Roman"/>
          <w:bCs/>
          <w:spacing w:val="-1"/>
          <w:szCs w:val="20"/>
        </w:rPr>
        <w:t>i</w:t>
      </w:r>
      <w:r w:rsidRPr="00E97039">
        <w:rPr>
          <w:rFonts w:ascii="Arial" w:eastAsia="Arial" w:hAnsi="Arial" w:cs="Times New Roman"/>
          <w:bCs/>
          <w:spacing w:val="3"/>
          <w:szCs w:val="20"/>
        </w:rPr>
        <w:t>f</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y</w:t>
      </w:r>
      <w:r w:rsidRPr="00E97039">
        <w:rPr>
          <w:rFonts w:ascii="Arial" w:eastAsia="Arial" w:hAnsi="Arial" w:cs="Times New Roman"/>
          <w:bCs/>
          <w:spacing w:val="-1"/>
          <w:szCs w:val="20"/>
        </w:rPr>
        <w:t xml:space="preserve"> </w:t>
      </w:r>
      <w:r w:rsidRPr="00E97039">
        <w:rPr>
          <w:rFonts w:ascii="Arial" w:eastAsia="Arial" w:hAnsi="Arial" w:cs="Times New Roman"/>
          <w:bCs/>
          <w:szCs w:val="20"/>
        </w:rPr>
        <w:t>p</w:t>
      </w:r>
      <w:r w:rsidRPr="00E97039">
        <w:rPr>
          <w:rFonts w:ascii="Arial" w:eastAsia="Arial" w:hAnsi="Arial" w:cs="Times New Roman"/>
          <w:bCs/>
          <w:spacing w:val="1"/>
          <w:szCs w:val="20"/>
        </w:rPr>
        <w:t>r</w:t>
      </w:r>
      <w:r w:rsidRPr="00E97039">
        <w:rPr>
          <w:rFonts w:ascii="Arial" w:eastAsia="Arial" w:hAnsi="Arial" w:cs="Times New Roman"/>
          <w:bCs/>
          <w:spacing w:val="-3"/>
          <w:szCs w:val="20"/>
        </w:rPr>
        <w:t>o</w:t>
      </w:r>
      <w:r w:rsidRPr="00E97039">
        <w:rPr>
          <w:rFonts w:ascii="Arial" w:eastAsia="Arial" w:hAnsi="Arial" w:cs="Times New Roman"/>
          <w:bCs/>
          <w:spacing w:val="1"/>
          <w:szCs w:val="20"/>
        </w:rPr>
        <w:t>f</w:t>
      </w:r>
      <w:r w:rsidRPr="00E97039">
        <w:rPr>
          <w:rFonts w:ascii="Arial" w:eastAsia="Arial" w:hAnsi="Arial" w:cs="Times New Roman"/>
          <w:bCs/>
          <w:szCs w:val="20"/>
        </w:rPr>
        <w:t>ess</w:t>
      </w:r>
      <w:r w:rsidRPr="00E97039">
        <w:rPr>
          <w:rFonts w:ascii="Arial" w:eastAsia="Arial" w:hAnsi="Arial" w:cs="Times New Roman"/>
          <w:bCs/>
          <w:spacing w:val="-3"/>
          <w:szCs w:val="20"/>
        </w:rPr>
        <w:t>i</w:t>
      </w:r>
      <w:r w:rsidRPr="00E97039">
        <w:rPr>
          <w:rFonts w:ascii="Arial" w:eastAsia="Arial" w:hAnsi="Arial" w:cs="Times New Roman"/>
          <w:bCs/>
          <w:szCs w:val="20"/>
        </w:rPr>
        <w:t>on.</w:t>
      </w:r>
    </w:p>
    <w:p w14:paraId="70690ABA" w14:textId="77777777" w:rsidR="00DC3D30" w:rsidRPr="001D1C4B" w:rsidRDefault="00DC3D30" w:rsidP="00DC3D30">
      <w:pPr>
        <w:spacing w:line="240" w:lineRule="atLeast"/>
        <w:ind w:left="709"/>
        <w:jc w:val="both"/>
        <w:rPr>
          <w:rFonts w:ascii="Arial" w:eastAsia="Arial" w:hAnsi="Arial" w:cs="Times New Roman"/>
          <w:spacing w:val="-1"/>
          <w:szCs w:val="20"/>
        </w:rPr>
      </w:pPr>
      <w:r>
        <w:rPr>
          <w:rFonts w:ascii="Arial" w:eastAsia="Arial" w:hAnsi="Arial" w:cs="Times New Roman"/>
          <w:b/>
          <w:bCs/>
          <w:spacing w:val="-1"/>
          <w:szCs w:val="20"/>
        </w:rPr>
        <w:t xml:space="preserve">Officer </w:t>
      </w:r>
      <w:r w:rsidRPr="001D1C4B">
        <w:rPr>
          <w:rFonts w:ascii="Arial" w:eastAsia="Arial" w:hAnsi="Arial" w:cs="Times New Roman"/>
          <w:spacing w:val="-1"/>
          <w:szCs w:val="20"/>
        </w:rPr>
        <w:t>means an Officer of a corporation as defined in the Corporations Act or an Officer of an entity as defined in the Corporations Act or a Person who makes, or participates in making</w:t>
      </w:r>
      <w:r>
        <w:rPr>
          <w:rFonts w:ascii="Arial" w:eastAsia="Arial" w:hAnsi="Arial" w:cs="Times New Roman"/>
          <w:spacing w:val="-1"/>
          <w:szCs w:val="20"/>
        </w:rPr>
        <w:t>,</w:t>
      </w:r>
      <w:r w:rsidRPr="001D1C4B">
        <w:rPr>
          <w:rFonts w:ascii="Arial" w:eastAsia="Arial" w:hAnsi="Arial" w:cs="Times New Roman"/>
          <w:spacing w:val="-1"/>
          <w:szCs w:val="20"/>
        </w:rPr>
        <w:t xml:space="preserve"> decisions that affect the whole, or a substantial part, or a government entity of the Commonwealth, a State or Territory, a Local Government Organisation or a Statutory Body. </w:t>
      </w:r>
    </w:p>
    <w:p w14:paraId="08CD7EA1"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P</w:t>
      </w:r>
      <w:r w:rsidRPr="00E97039">
        <w:rPr>
          <w:rFonts w:ascii="Arial" w:eastAsia="Arial" w:hAnsi="Arial" w:cs="Times New Roman"/>
          <w:b/>
          <w:bCs/>
          <w:szCs w:val="20"/>
        </w:rPr>
        <w:t>erson</w:t>
      </w:r>
      <w:r w:rsidRPr="00E97039">
        <w:rPr>
          <w:rFonts w:ascii="Arial" w:eastAsia="Arial" w:hAnsi="Arial" w:cs="Times New Roman"/>
          <w:b/>
          <w:bCs/>
          <w:spacing w:val="1"/>
          <w:szCs w:val="20"/>
        </w:rPr>
        <w:t xml:space="preserve"> </w:t>
      </w:r>
      <w:r w:rsidRPr="00E97039">
        <w:rPr>
          <w:rFonts w:ascii="Arial" w:eastAsia="Arial" w:hAnsi="Arial" w:cs="Times New Roman"/>
          <w:bCs/>
          <w:szCs w:val="20"/>
        </w:rPr>
        <w:t>has</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2"/>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1"/>
          <w:szCs w:val="20"/>
        </w:rPr>
        <w:t xml:space="preserve"> t</w:t>
      </w:r>
      <w:r w:rsidRPr="00E97039">
        <w:rPr>
          <w:rFonts w:ascii="Arial" w:eastAsia="Arial" w:hAnsi="Arial" w:cs="Times New Roman"/>
          <w:bCs/>
          <w:szCs w:val="20"/>
        </w:rPr>
        <w:t>o</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 xml:space="preserve">t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 xml:space="preserve"> 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ECN</w:t>
      </w:r>
      <w:r w:rsidRPr="00E97039">
        <w:rPr>
          <w:rFonts w:ascii="Arial" w:eastAsia="Arial" w:hAnsi="Arial" w:cs="Times New Roman"/>
          <w:bCs/>
          <w:szCs w:val="20"/>
        </w:rPr>
        <w:t>L.</w:t>
      </w:r>
    </w:p>
    <w:p w14:paraId="4E7FA01C" w14:textId="77777777" w:rsidR="00DC3D30" w:rsidRPr="00E97039" w:rsidRDefault="00DC3D30" w:rsidP="00DC3D30">
      <w:pPr>
        <w:spacing w:line="240" w:lineRule="atLeast"/>
        <w:ind w:left="709"/>
        <w:jc w:val="both"/>
        <w:rPr>
          <w:rFonts w:ascii="Arial" w:eastAsia="Arial" w:hAnsi="Arial" w:cs="Times New Roman"/>
          <w:bCs/>
          <w:spacing w:val="1"/>
          <w:szCs w:val="20"/>
        </w:rPr>
      </w:pPr>
      <w:r w:rsidRPr="00E97039">
        <w:rPr>
          <w:rFonts w:ascii="Arial" w:eastAsia="Arial" w:hAnsi="Arial" w:cs="Times New Roman"/>
          <w:b/>
          <w:bCs/>
          <w:spacing w:val="-1"/>
          <w:szCs w:val="20"/>
        </w:rPr>
        <w:t>P</w:t>
      </w:r>
      <w:r w:rsidRPr="00E97039">
        <w:rPr>
          <w:rFonts w:ascii="Arial" w:eastAsia="Arial" w:hAnsi="Arial" w:cs="Times New Roman"/>
          <w:b/>
          <w:bCs/>
          <w:szCs w:val="20"/>
        </w:rPr>
        <w:t>erson</w:t>
      </w:r>
      <w:r w:rsidRPr="00E97039">
        <w:rPr>
          <w:rFonts w:ascii="Arial" w:eastAsia="Arial" w:hAnsi="Arial" w:cs="Times New Roman"/>
          <w:b/>
          <w:bCs/>
          <w:spacing w:val="46"/>
          <w:szCs w:val="20"/>
        </w:rPr>
        <w:t xml:space="preserve"> </w:t>
      </w:r>
      <w:r w:rsidRPr="00E97039">
        <w:rPr>
          <w:rFonts w:ascii="Arial" w:eastAsia="Arial" w:hAnsi="Arial" w:cs="Times New Roman"/>
          <w:b/>
          <w:bCs/>
          <w:spacing w:val="-1"/>
          <w:szCs w:val="20"/>
        </w:rPr>
        <w:t>B</w:t>
      </w:r>
      <w:r w:rsidRPr="00E97039">
        <w:rPr>
          <w:rFonts w:ascii="Arial" w:eastAsia="Arial" w:hAnsi="Arial" w:cs="Times New Roman"/>
          <w:b/>
          <w:bCs/>
          <w:szCs w:val="20"/>
        </w:rPr>
        <w:t>e</w:t>
      </w:r>
      <w:r w:rsidRPr="00E97039">
        <w:rPr>
          <w:rFonts w:ascii="Arial" w:eastAsia="Arial" w:hAnsi="Arial" w:cs="Times New Roman"/>
          <w:b/>
          <w:bCs/>
          <w:spacing w:val="1"/>
          <w:szCs w:val="20"/>
        </w:rPr>
        <w:t>i</w:t>
      </w:r>
      <w:r w:rsidRPr="00E97039">
        <w:rPr>
          <w:rFonts w:ascii="Arial" w:eastAsia="Arial" w:hAnsi="Arial" w:cs="Times New Roman"/>
          <w:b/>
          <w:bCs/>
          <w:szCs w:val="20"/>
        </w:rPr>
        <w:t>ng</w:t>
      </w:r>
      <w:r w:rsidRPr="00E97039">
        <w:rPr>
          <w:rFonts w:ascii="Arial" w:eastAsia="Arial" w:hAnsi="Arial" w:cs="Times New Roman"/>
          <w:b/>
          <w:bCs/>
          <w:spacing w:val="46"/>
          <w:szCs w:val="20"/>
        </w:rPr>
        <w:t xml:space="preserve"> </w:t>
      </w:r>
      <w:r w:rsidRPr="00E97039">
        <w:rPr>
          <w:rFonts w:ascii="Arial" w:eastAsia="Arial" w:hAnsi="Arial" w:cs="Times New Roman"/>
          <w:b/>
          <w:bCs/>
          <w:spacing w:val="1"/>
          <w:szCs w:val="20"/>
        </w:rPr>
        <w:t>I</w:t>
      </w:r>
      <w:r w:rsidRPr="00E97039">
        <w:rPr>
          <w:rFonts w:ascii="Arial" w:eastAsia="Arial" w:hAnsi="Arial" w:cs="Times New Roman"/>
          <w:b/>
          <w:bCs/>
          <w:szCs w:val="20"/>
        </w:rPr>
        <w:t>den</w:t>
      </w:r>
      <w:r w:rsidRPr="00E97039">
        <w:rPr>
          <w:rFonts w:ascii="Arial" w:eastAsia="Arial" w:hAnsi="Arial" w:cs="Times New Roman"/>
          <w:b/>
          <w:bCs/>
          <w:spacing w:val="-2"/>
          <w:szCs w:val="20"/>
        </w:rPr>
        <w:t>t</w:t>
      </w:r>
      <w:r w:rsidRPr="00E97039">
        <w:rPr>
          <w:rFonts w:ascii="Arial" w:eastAsia="Arial" w:hAnsi="Arial" w:cs="Times New Roman"/>
          <w:b/>
          <w:bCs/>
          <w:spacing w:val="1"/>
          <w:szCs w:val="20"/>
        </w:rPr>
        <w:t>i</w:t>
      </w:r>
      <w:r w:rsidRPr="00E97039">
        <w:rPr>
          <w:rFonts w:ascii="Arial" w:eastAsia="Arial" w:hAnsi="Arial" w:cs="Times New Roman"/>
          <w:b/>
          <w:bCs/>
          <w:spacing w:val="-2"/>
          <w:szCs w:val="20"/>
        </w:rPr>
        <w:t>f</w:t>
      </w:r>
      <w:r w:rsidRPr="00E97039">
        <w:rPr>
          <w:rFonts w:ascii="Arial" w:eastAsia="Arial" w:hAnsi="Arial" w:cs="Times New Roman"/>
          <w:b/>
          <w:bCs/>
          <w:spacing w:val="1"/>
          <w:szCs w:val="20"/>
        </w:rPr>
        <w:t>i</w:t>
      </w:r>
      <w:r w:rsidRPr="00E97039">
        <w:rPr>
          <w:rFonts w:ascii="Arial" w:eastAsia="Arial" w:hAnsi="Arial" w:cs="Times New Roman"/>
          <w:b/>
          <w:bCs/>
          <w:spacing w:val="-3"/>
          <w:szCs w:val="20"/>
        </w:rPr>
        <w:t>e</w:t>
      </w:r>
      <w:r w:rsidRPr="00E97039">
        <w:rPr>
          <w:rFonts w:ascii="Arial" w:eastAsia="Arial" w:hAnsi="Arial" w:cs="Times New Roman"/>
          <w:b/>
          <w:bCs/>
          <w:szCs w:val="20"/>
        </w:rPr>
        <w:t>d</w:t>
      </w:r>
      <w:r w:rsidRPr="00E97039">
        <w:rPr>
          <w:rFonts w:ascii="Arial" w:eastAsia="Arial" w:hAnsi="Arial" w:cs="Times New Roman"/>
          <w:b/>
          <w:bCs/>
          <w:spacing w:val="46"/>
          <w:szCs w:val="20"/>
        </w:rPr>
        <w:t xml:space="preserve"> </w:t>
      </w:r>
      <w:r w:rsidRPr="00E97039">
        <w:rPr>
          <w:rFonts w:ascii="Arial" w:eastAsia="Arial" w:hAnsi="Arial" w:cs="Times New Roman"/>
          <w:bCs/>
          <w:spacing w:val="1"/>
          <w:szCs w:val="20"/>
        </w:rPr>
        <w:t>means the Persons whose identity is being verified.</w:t>
      </w:r>
    </w:p>
    <w:p w14:paraId="112E1FCD"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Photo Card</w:t>
      </w:r>
      <w:r w:rsidRPr="00E97039">
        <w:rPr>
          <w:rFonts w:ascii="Arial" w:eastAsia="Arial" w:hAnsi="Arial" w:cs="Times New Roman"/>
          <w:bCs/>
          <w:spacing w:val="-1"/>
          <w:szCs w:val="20"/>
        </w:rPr>
        <w:t xml:space="preserve"> is a card issued by the Commonwealth or any State or Territory showing a photograph of the holder and enabling the holder to evidence their age and/or their identity.</w:t>
      </w:r>
    </w:p>
    <w:p w14:paraId="3186B5D8"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P</w:t>
      </w:r>
      <w:r w:rsidRPr="00E97039">
        <w:rPr>
          <w:rFonts w:ascii="Arial" w:eastAsia="Arial" w:hAnsi="Arial" w:cs="Times New Roman"/>
          <w:b/>
          <w:bCs/>
          <w:szCs w:val="20"/>
        </w:rPr>
        <w:t>o</w:t>
      </w:r>
      <w:r w:rsidRPr="00E97039">
        <w:rPr>
          <w:rFonts w:ascii="Arial" w:eastAsia="Arial" w:hAnsi="Arial" w:cs="Times New Roman"/>
          <w:b/>
          <w:bCs/>
          <w:spacing w:val="1"/>
          <w:szCs w:val="20"/>
        </w:rPr>
        <w:t>li</w:t>
      </w:r>
      <w:r w:rsidRPr="00E97039">
        <w:rPr>
          <w:rFonts w:ascii="Arial" w:eastAsia="Arial" w:hAnsi="Arial" w:cs="Times New Roman"/>
          <w:b/>
          <w:bCs/>
          <w:szCs w:val="20"/>
        </w:rPr>
        <w:t>ce</w:t>
      </w:r>
      <w:r w:rsidRPr="00E97039">
        <w:rPr>
          <w:rFonts w:ascii="Arial" w:eastAsia="Arial" w:hAnsi="Arial" w:cs="Times New Roman"/>
          <w:b/>
          <w:bCs/>
          <w:spacing w:val="-2"/>
          <w:szCs w:val="20"/>
        </w:rPr>
        <w:t xml:space="preserve"> </w:t>
      </w:r>
      <w:r w:rsidRPr="00E97039">
        <w:rPr>
          <w:rFonts w:ascii="Arial" w:eastAsia="Arial" w:hAnsi="Arial" w:cs="Times New Roman"/>
          <w:b/>
          <w:bCs/>
          <w:spacing w:val="-1"/>
          <w:szCs w:val="20"/>
        </w:rPr>
        <w:t>O</w:t>
      </w:r>
      <w:r w:rsidRPr="00E97039">
        <w:rPr>
          <w:rFonts w:ascii="Arial" w:eastAsia="Arial" w:hAnsi="Arial" w:cs="Times New Roman"/>
          <w:b/>
          <w:bCs/>
          <w:spacing w:val="1"/>
          <w:szCs w:val="20"/>
        </w:rPr>
        <w:t>f</w:t>
      </w:r>
      <w:r w:rsidRPr="00E97039">
        <w:rPr>
          <w:rFonts w:ascii="Arial" w:eastAsia="Arial" w:hAnsi="Arial" w:cs="Times New Roman"/>
          <w:b/>
          <w:bCs/>
          <w:spacing w:val="-2"/>
          <w:szCs w:val="20"/>
        </w:rPr>
        <w:t>f</w:t>
      </w:r>
      <w:r w:rsidRPr="00E97039">
        <w:rPr>
          <w:rFonts w:ascii="Arial" w:eastAsia="Arial" w:hAnsi="Arial" w:cs="Times New Roman"/>
          <w:b/>
          <w:bCs/>
          <w:spacing w:val="1"/>
          <w:szCs w:val="20"/>
        </w:rPr>
        <w:t>i</w:t>
      </w:r>
      <w:r w:rsidRPr="00E97039">
        <w:rPr>
          <w:rFonts w:ascii="Arial" w:eastAsia="Arial" w:hAnsi="Arial" w:cs="Times New Roman"/>
          <w:b/>
          <w:bCs/>
          <w:szCs w:val="20"/>
        </w:rPr>
        <w:t>cer</w:t>
      </w:r>
      <w:r w:rsidRPr="00E97039">
        <w:rPr>
          <w:rFonts w:ascii="Arial" w:eastAsia="Arial" w:hAnsi="Arial" w:cs="Times New Roman"/>
          <w:b/>
          <w:bCs/>
          <w:spacing w:val="-1"/>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eans</w:t>
      </w:r>
      <w:r w:rsidRPr="00E97039">
        <w:rPr>
          <w:rFonts w:ascii="Arial" w:eastAsia="Arial" w:hAnsi="Arial" w:cs="Times New Roman"/>
          <w:bCs/>
          <w:spacing w:val="-1"/>
          <w:szCs w:val="20"/>
        </w:rPr>
        <w:t xml:space="preserve"> </w:t>
      </w:r>
      <w:r>
        <w:rPr>
          <w:rFonts w:ascii="Arial" w:eastAsia="Arial" w:hAnsi="Arial" w:cs="Times New Roman"/>
          <w:bCs/>
          <w:szCs w:val="20"/>
        </w:rPr>
        <w:t>a member of a police service of the</w:t>
      </w:r>
      <w:r w:rsidRPr="00E97039">
        <w:rPr>
          <w:rFonts w:ascii="Arial" w:eastAsia="Arial" w:hAnsi="Arial" w:cs="Times New Roman"/>
          <w:bCs/>
          <w:spacing w:val="-1"/>
          <w:szCs w:val="20"/>
        </w:rPr>
        <w:t xml:space="preserve"> C</w:t>
      </w:r>
      <w:r w:rsidRPr="00E97039">
        <w:rPr>
          <w:rFonts w:ascii="Arial" w:eastAsia="Arial" w:hAnsi="Arial" w:cs="Times New Roman"/>
          <w:bCs/>
          <w:szCs w:val="20"/>
        </w:rPr>
        <w:t>o</w:t>
      </w:r>
      <w:r w:rsidRPr="00E97039">
        <w:rPr>
          <w:rFonts w:ascii="Arial" w:eastAsia="Arial" w:hAnsi="Arial" w:cs="Times New Roman"/>
          <w:bCs/>
          <w:spacing w:val="1"/>
          <w:szCs w:val="20"/>
        </w:rPr>
        <w:t>mm</w:t>
      </w:r>
      <w:r w:rsidRPr="00E97039">
        <w:rPr>
          <w:rFonts w:ascii="Arial" w:eastAsia="Arial" w:hAnsi="Arial" w:cs="Times New Roman"/>
          <w:bCs/>
          <w:szCs w:val="20"/>
        </w:rPr>
        <w:t>on</w:t>
      </w:r>
      <w:r w:rsidRPr="00E97039">
        <w:rPr>
          <w:rFonts w:ascii="Arial" w:eastAsia="Arial" w:hAnsi="Arial" w:cs="Times New Roman"/>
          <w:bCs/>
          <w:spacing w:val="-3"/>
          <w:szCs w:val="20"/>
        </w:rPr>
        <w:t>w</w:t>
      </w:r>
      <w:r w:rsidRPr="00E97039">
        <w:rPr>
          <w:rFonts w:ascii="Arial" w:eastAsia="Arial" w:hAnsi="Arial" w:cs="Times New Roman"/>
          <w:bCs/>
          <w:szCs w:val="20"/>
        </w:rPr>
        <w:t>ea</w:t>
      </w:r>
      <w:r w:rsidRPr="00E97039">
        <w:rPr>
          <w:rFonts w:ascii="Arial" w:eastAsia="Arial" w:hAnsi="Arial" w:cs="Times New Roman"/>
          <w:bCs/>
          <w:spacing w:val="-1"/>
          <w:szCs w:val="20"/>
        </w:rPr>
        <w:t>l</w:t>
      </w:r>
      <w:r w:rsidRPr="00E97039">
        <w:rPr>
          <w:rFonts w:ascii="Arial" w:eastAsia="Arial" w:hAnsi="Arial" w:cs="Times New Roman"/>
          <w:bCs/>
          <w:spacing w:val="1"/>
          <w:szCs w:val="20"/>
        </w:rPr>
        <w:t>t</w:t>
      </w:r>
      <w:r w:rsidRPr="00E97039">
        <w:rPr>
          <w:rFonts w:ascii="Arial" w:eastAsia="Arial" w:hAnsi="Arial" w:cs="Times New Roman"/>
          <w:bCs/>
          <w:szCs w:val="20"/>
        </w:rPr>
        <w:t>h,</w:t>
      </w:r>
      <w:r w:rsidRPr="00E97039">
        <w:rPr>
          <w:rFonts w:ascii="Arial" w:eastAsia="Arial" w:hAnsi="Arial" w:cs="Times New Roman"/>
          <w:bCs/>
          <w:spacing w:val="2"/>
          <w:szCs w:val="20"/>
        </w:rPr>
        <w:t xml:space="preserve"> </w:t>
      </w:r>
      <w:r w:rsidRPr="00E97039">
        <w:rPr>
          <w:rFonts w:ascii="Arial" w:eastAsia="Arial" w:hAnsi="Arial" w:cs="Times New Roman"/>
          <w:bCs/>
          <w:spacing w:val="-3"/>
          <w:szCs w:val="20"/>
        </w:rPr>
        <w:t>S</w:t>
      </w:r>
      <w:r w:rsidRPr="00E97039">
        <w:rPr>
          <w:rFonts w:ascii="Arial" w:eastAsia="Arial" w:hAnsi="Arial" w:cs="Times New Roman"/>
          <w:bCs/>
          <w:spacing w:val="1"/>
          <w:szCs w:val="20"/>
        </w:rPr>
        <w:t>t</w:t>
      </w:r>
      <w:r w:rsidRPr="00E97039">
        <w:rPr>
          <w:rFonts w:ascii="Arial" w:eastAsia="Arial" w:hAnsi="Arial" w:cs="Times New Roman"/>
          <w:bCs/>
          <w:szCs w:val="20"/>
        </w:rPr>
        <w:t>a</w:t>
      </w:r>
      <w:r w:rsidRPr="00E97039">
        <w:rPr>
          <w:rFonts w:ascii="Arial" w:eastAsia="Arial" w:hAnsi="Arial" w:cs="Times New Roman"/>
          <w:bCs/>
          <w:spacing w:val="1"/>
          <w:szCs w:val="20"/>
        </w:rPr>
        <w:t>t</w:t>
      </w:r>
      <w:r w:rsidRPr="00E97039">
        <w:rPr>
          <w:rFonts w:ascii="Arial" w:eastAsia="Arial" w:hAnsi="Arial" w:cs="Times New Roman"/>
          <w:bCs/>
          <w:szCs w:val="20"/>
        </w:rPr>
        <w:t>e</w:t>
      </w:r>
      <w:r w:rsidRPr="00E97039">
        <w:rPr>
          <w:rFonts w:ascii="Arial" w:eastAsia="Arial" w:hAnsi="Arial" w:cs="Times New Roman"/>
          <w:bCs/>
          <w:spacing w:val="-2"/>
          <w:szCs w:val="20"/>
        </w:rPr>
        <w:t xml:space="preserve"> </w:t>
      </w:r>
      <w:r w:rsidRPr="00E97039">
        <w:rPr>
          <w:rFonts w:ascii="Arial" w:eastAsia="Arial" w:hAnsi="Arial" w:cs="Times New Roman"/>
          <w:bCs/>
          <w:szCs w:val="20"/>
        </w:rPr>
        <w:t>or</w:t>
      </w:r>
      <w:r w:rsidRPr="00E97039">
        <w:rPr>
          <w:rFonts w:ascii="Arial" w:eastAsia="Arial" w:hAnsi="Arial" w:cs="Times New Roman"/>
          <w:bCs/>
          <w:spacing w:val="-3"/>
          <w:szCs w:val="20"/>
        </w:rPr>
        <w:t xml:space="preserve"> </w:t>
      </w:r>
      <w:r w:rsidRPr="00E97039">
        <w:rPr>
          <w:rFonts w:ascii="Arial" w:eastAsia="Arial" w:hAnsi="Arial" w:cs="Times New Roman"/>
          <w:bCs/>
          <w:spacing w:val="2"/>
          <w:szCs w:val="20"/>
        </w:rPr>
        <w:t>T</w:t>
      </w:r>
      <w:r w:rsidRPr="00E97039">
        <w:rPr>
          <w:rFonts w:ascii="Arial" w:eastAsia="Arial" w:hAnsi="Arial" w:cs="Times New Roman"/>
          <w:bCs/>
          <w:szCs w:val="20"/>
        </w:rPr>
        <w:t>e</w:t>
      </w:r>
      <w:r w:rsidRPr="00E97039">
        <w:rPr>
          <w:rFonts w:ascii="Arial" w:eastAsia="Arial" w:hAnsi="Arial" w:cs="Times New Roman"/>
          <w:bCs/>
          <w:spacing w:val="-2"/>
          <w:szCs w:val="20"/>
        </w:rPr>
        <w:t>r</w:t>
      </w:r>
      <w:r w:rsidRPr="00E97039">
        <w:rPr>
          <w:rFonts w:ascii="Arial" w:eastAsia="Arial" w:hAnsi="Arial" w:cs="Times New Roman"/>
          <w:bCs/>
          <w:spacing w:val="1"/>
          <w:szCs w:val="20"/>
        </w:rPr>
        <w:t>r</w:t>
      </w:r>
      <w:r w:rsidRPr="00E97039">
        <w:rPr>
          <w:rFonts w:ascii="Arial" w:eastAsia="Arial" w:hAnsi="Arial" w:cs="Times New Roman"/>
          <w:bCs/>
          <w:spacing w:val="-1"/>
          <w:szCs w:val="20"/>
        </w:rPr>
        <w:t>i</w:t>
      </w:r>
      <w:r w:rsidRPr="00E97039">
        <w:rPr>
          <w:rFonts w:ascii="Arial" w:eastAsia="Arial" w:hAnsi="Arial" w:cs="Times New Roman"/>
          <w:bCs/>
          <w:spacing w:val="1"/>
          <w:szCs w:val="20"/>
        </w:rPr>
        <w:t>t</w:t>
      </w:r>
      <w:r w:rsidRPr="00E97039">
        <w:rPr>
          <w:rFonts w:ascii="Arial" w:eastAsia="Arial" w:hAnsi="Arial" w:cs="Times New Roman"/>
          <w:bCs/>
          <w:szCs w:val="20"/>
        </w:rPr>
        <w:t>o</w:t>
      </w:r>
      <w:r w:rsidRPr="00E97039">
        <w:rPr>
          <w:rFonts w:ascii="Arial" w:eastAsia="Arial" w:hAnsi="Arial" w:cs="Times New Roman"/>
          <w:bCs/>
          <w:spacing w:val="1"/>
          <w:szCs w:val="20"/>
        </w:rPr>
        <w:t>r</w:t>
      </w:r>
      <w:r w:rsidRPr="00E97039">
        <w:rPr>
          <w:rFonts w:ascii="Arial" w:eastAsia="Arial" w:hAnsi="Arial" w:cs="Times New Roman"/>
          <w:bCs/>
          <w:szCs w:val="20"/>
        </w:rPr>
        <w:t>y.</w:t>
      </w:r>
    </w:p>
    <w:p w14:paraId="17FAE60E"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 xml:space="preserve">Public Servant </w:t>
      </w:r>
      <w:r w:rsidRPr="00E97039">
        <w:rPr>
          <w:rFonts w:ascii="Arial" w:eastAsia="Arial" w:hAnsi="Arial" w:cs="Times New Roman"/>
          <w:bCs/>
          <w:szCs w:val="20"/>
        </w:rPr>
        <w:t xml:space="preserve">means an employee or </w:t>
      </w:r>
      <w:r>
        <w:rPr>
          <w:rFonts w:ascii="Arial" w:eastAsia="Arial" w:hAnsi="Arial" w:cs="Times New Roman"/>
          <w:bCs/>
          <w:szCs w:val="20"/>
        </w:rPr>
        <w:t>Officer</w:t>
      </w:r>
      <w:r w:rsidRPr="00E97039">
        <w:rPr>
          <w:rFonts w:ascii="Arial" w:eastAsia="Arial" w:hAnsi="Arial" w:cs="Times New Roman"/>
          <w:bCs/>
          <w:szCs w:val="20"/>
        </w:rPr>
        <w:t xml:space="preserve"> of the Commonwealth, a State or a Territory.</w:t>
      </w:r>
    </w:p>
    <w:p w14:paraId="0F585E9C"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R</w:t>
      </w:r>
      <w:r w:rsidRPr="00E97039">
        <w:rPr>
          <w:rFonts w:ascii="Arial" w:eastAsia="Arial" w:hAnsi="Arial" w:cs="Times New Roman"/>
          <w:b/>
          <w:bCs/>
          <w:szCs w:val="20"/>
        </w:rPr>
        <w:t>ecord</w:t>
      </w:r>
      <w:r w:rsidRPr="00E97039">
        <w:rPr>
          <w:rFonts w:ascii="Arial" w:eastAsia="Arial" w:hAnsi="Arial" w:cs="Times New Roman"/>
          <w:b/>
          <w:bCs/>
          <w:spacing w:val="1"/>
          <w:szCs w:val="20"/>
        </w:rPr>
        <w:t xml:space="preserve"> </w:t>
      </w:r>
      <w:r w:rsidRPr="00E97039">
        <w:rPr>
          <w:rFonts w:ascii="Arial" w:eastAsia="Arial" w:hAnsi="Arial" w:cs="Times New Roman"/>
          <w:bCs/>
          <w:szCs w:val="20"/>
        </w:rPr>
        <w:t>has</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2"/>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1"/>
          <w:szCs w:val="20"/>
        </w:rPr>
        <w:t xml:space="preserve"> t</w:t>
      </w:r>
      <w:r w:rsidRPr="00E97039">
        <w:rPr>
          <w:rFonts w:ascii="Arial" w:eastAsia="Arial" w:hAnsi="Arial" w:cs="Times New Roman"/>
          <w:bCs/>
          <w:szCs w:val="20"/>
        </w:rPr>
        <w:t>o</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 xml:space="preserve">t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 xml:space="preserve"> 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ECN</w:t>
      </w:r>
      <w:r w:rsidRPr="00E97039">
        <w:rPr>
          <w:rFonts w:ascii="Arial" w:eastAsia="Arial" w:hAnsi="Arial" w:cs="Times New Roman"/>
          <w:bCs/>
          <w:szCs w:val="20"/>
        </w:rPr>
        <w:t>L.</w:t>
      </w:r>
    </w:p>
    <w:p w14:paraId="4C325100"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R</w:t>
      </w:r>
      <w:r w:rsidRPr="00E97039">
        <w:rPr>
          <w:rFonts w:ascii="Arial" w:eastAsia="Arial" w:hAnsi="Arial" w:cs="Times New Roman"/>
          <w:b/>
          <w:bCs/>
          <w:szCs w:val="20"/>
        </w:rPr>
        <w:t>e</w:t>
      </w:r>
      <w:r w:rsidRPr="00E97039">
        <w:rPr>
          <w:rFonts w:ascii="Arial" w:eastAsia="Arial" w:hAnsi="Arial" w:cs="Times New Roman"/>
          <w:b/>
          <w:bCs/>
          <w:spacing w:val="1"/>
          <w:szCs w:val="20"/>
        </w:rPr>
        <w:t>l</w:t>
      </w:r>
      <w:r w:rsidRPr="00E97039">
        <w:rPr>
          <w:rFonts w:ascii="Arial" w:eastAsia="Arial" w:hAnsi="Arial" w:cs="Times New Roman"/>
          <w:b/>
          <w:bCs/>
          <w:szCs w:val="20"/>
        </w:rPr>
        <w:t>a</w:t>
      </w:r>
      <w:r w:rsidRPr="00E97039">
        <w:rPr>
          <w:rFonts w:ascii="Arial" w:eastAsia="Arial" w:hAnsi="Arial" w:cs="Times New Roman"/>
          <w:b/>
          <w:bCs/>
          <w:spacing w:val="1"/>
          <w:szCs w:val="20"/>
        </w:rPr>
        <w:t>ti</w:t>
      </w:r>
      <w:r w:rsidRPr="00E97039">
        <w:rPr>
          <w:rFonts w:ascii="Arial" w:eastAsia="Arial" w:hAnsi="Arial" w:cs="Times New Roman"/>
          <w:b/>
          <w:bCs/>
          <w:spacing w:val="-3"/>
          <w:szCs w:val="20"/>
        </w:rPr>
        <w:t>v</w:t>
      </w:r>
      <w:r w:rsidRPr="00E97039">
        <w:rPr>
          <w:rFonts w:ascii="Arial" w:eastAsia="Arial" w:hAnsi="Arial" w:cs="Times New Roman"/>
          <w:b/>
          <w:bCs/>
          <w:szCs w:val="20"/>
        </w:rPr>
        <w:t>e</w:t>
      </w:r>
      <w:r w:rsidRPr="00E97039">
        <w:rPr>
          <w:rFonts w:ascii="Arial" w:eastAsia="Arial" w:hAnsi="Arial" w:cs="Times New Roman"/>
          <w:b/>
          <w:bCs/>
          <w:spacing w:val="27"/>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eans</w:t>
      </w:r>
      <w:r w:rsidRPr="00E97039">
        <w:rPr>
          <w:rFonts w:ascii="Arial" w:eastAsia="Arial" w:hAnsi="Arial" w:cs="Times New Roman"/>
          <w:bCs/>
          <w:spacing w:val="28"/>
          <w:szCs w:val="20"/>
        </w:rPr>
        <w:t xml:space="preserve"> </w:t>
      </w:r>
      <w:r w:rsidRPr="00E97039">
        <w:rPr>
          <w:rFonts w:ascii="Arial" w:eastAsia="Arial" w:hAnsi="Arial" w:cs="Times New Roman"/>
          <w:bCs/>
          <w:szCs w:val="20"/>
        </w:rPr>
        <w:t>a</w:t>
      </w:r>
      <w:r w:rsidRPr="00E97039">
        <w:rPr>
          <w:rFonts w:ascii="Arial" w:eastAsia="Arial" w:hAnsi="Arial" w:cs="Times New Roman"/>
          <w:bCs/>
          <w:spacing w:val="27"/>
          <w:szCs w:val="20"/>
        </w:rPr>
        <w:t xml:space="preserve"> </w:t>
      </w:r>
      <w:r w:rsidRPr="00E97039">
        <w:rPr>
          <w:rFonts w:ascii="Arial" w:eastAsia="Arial" w:hAnsi="Arial" w:cs="Times New Roman"/>
          <w:bCs/>
          <w:spacing w:val="-1"/>
          <w:szCs w:val="20"/>
        </w:rPr>
        <w:t>P</w:t>
      </w:r>
      <w:r w:rsidRPr="00E97039">
        <w:rPr>
          <w:rFonts w:ascii="Arial" w:eastAsia="Arial" w:hAnsi="Arial" w:cs="Times New Roman"/>
          <w:bCs/>
          <w:szCs w:val="20"/>
        </w:rPr>
        <w:t>e</w:t>
      </w:r>
      <w:r w:rsidRPr="00E97039">
        <w:rPr>
          <w:rFonts w:ascii="Arial" w:eastAsia="Arial" w:hAnsi="Arial" w:cs="Times New Roman"/>
          <w:bCs/>
          <w:spacing w:val="-2"/>
          <w:szCs w:val="20"/>
        </w:rPr>
        <w:t>rs</w:t>
      </w:r>
      <w:r w:rsidRPr="00E97039">
        <w:rPr>
          <w:rFonts w:ascii="Arial" w:eastAsia="Arial" w:hAnsi="Arial" w:cs="Times New Roman"/>
          <w:bCs/>
          <w:szCs w:val="20"/>
        </w:rPr>
        <w:t>on</w:t>
      </w:r>
      <w:r w:rsidRPr="00E97039">
        <w:rPr>
          <w:rFonts w:ascii="Arial" w:eastAsia="Arial" w:hAnsi="Arial" w:cs="Times New Roman"/>
          <w:bCs/>
          <w:spacing w:val="-1"/>
          <w:szCs w:val="20"/>
        </w:rPr>
        <w:t>’</w:t>
      </w:r>
      <w:r w:rsidRPr="00E97039">
        <w:rPr>
          <w:rFonts w:ascii="Arial" w:eastAsia="Arial" w:hAnsi="Arial" w:cs="Times New Roman"/>
          <w:bCs/>
          <w:szCs w:val="20"/>
        </w:rPr>
        <w:t>s</w:t>
      </w:r>
      <w:r w:rsidRPr="00E97039">
        <w:rPr>
          <w:rFonts w:ascii="Arial" w:eastAsia="Arial" w:hAnsi="Arial" w:cs="Times New Roman"/>
          <w:bCs/>
          <w:spacing w:val="28"/>
          <w:szCs w:val="20"/>
        </w:rPr>
        <w:t xml:space="preserve"> </w:t>
      </w:r>
      <w:r w:rsidRPr="00E97039">
        <w:rPr>
          <w:rFonts w:ascii="Arial" w:eastAsia="Arial" w:hAnsi="Arial" w:cs="Times New Roman"/>
          <w:bCs/>
          <w:szCs w:val="20"/>
        </w:rPr>
        <w:t>spouse</w:t>
      </w:r>
      <w:r w:rsidRPr="00E97039">
        <w:rPr>
          <w:rFonts w:ascii="Arial" w:eastAsia="Arial" w:hAnsi="Arial" w:cs="Times New Roman"/>
          <w:bCs/>
          <w:spacing w:val="27"/>
          <w:szCs w:val="20"/>
        </w:rPr>
        <w:t xml:space="preserve"> </w:t>
      </w:r>
      <w:r w:rsidRPr="00E97039">
        <w:rPr>
          <w:rFonts w:ascii="Arial" w:eastAsia="Arial" w:hAnsi="Arial" w:cs="Times New Roman"/>
          <w:bCs/>
          <w:szCs w:val="20"/>
        </w:rPr>
        <w:t>or</w:t>
      </w:r>
      <w:r w:rsidRPr="00E97039">
        <w:rPr>
          <w:rFonts w:ascii="Arial" w:eastAsia="Arial" w:hAnsi="Arial" w:cs="Times New Roman"/>
          <w:bCs/>
          <w:spacing w:val="28"/>
          <w:szCs w:val="20"/>
        </w:rPr>
        <w:t xml:space="preserve"> </w:t>
      </w:r>
      <w:r w:rsidRPr="00E97039">
        <w:rPr>
          <w:rFonts w:ascii="Arial" w:eastAsia="Arial" w:hAnsi="Arial" w:cs="Times New Roman"/>
          <w:bCs/>
          <w:szCs w:val="20"/>
        </w:rPr>
        <w:t>do</w:t>
      </w:r>
      <w:r w:rsidRPr="00E97039">
        <w:rPr>
          <w:rFonts w:ascii="Arial" w:eastAsia="Arial" w:hAnsi="Arial" w:cs="Times New Roman"/>
          <w:bCs/>
          <w:spacing w:val="1"/>
          <w:szCs w:val="20"/>
        </w:rPr>
        <w:t>m</w:t>
      </w:r>
      <w:r w:rsidRPr="00E97039">
        <w:rPr>
          <w:rFonts w:ascii="Arial" w:eastAsia="Arial" w:hAnsi="Arial" w:cs="Times New Roman"/>
          <w:bCs/>
          <w:szCs w:val="20"/>
        </w:rPr>
        <w:t>e</w:t>
      </w:r>
      <w:r w:rsidRPr="00E97039">
        <w:rPr>
          <w:rFonts w:ascii="Arial" w:eastAsia="Arial" w:hAnsi="Arial" w:cs="Times New Roman"/>
          <w:bCs/>
          <w:spacing w:val="-2"/>
          <w:szCs w:val="20"/>
        </w:rPr>
        <w:t>s</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zCs w:val="20"/>
        </w:rPr>
        <w:t>c</w:t>
      </w:r>
      <w:r w:rsidRPr="00E97039">
        <w:rPr>
          <w:rFonts w:ascii="Arial" w:eastAsia="Arial" w:hAnsi="Arial" w:cs="Times New Roman"/>
          <w:bCs/>
          <w:spacing w:val="25"/>
          <w:szCs w:val="20"/>
        </w:rPr>
        <w:t xml:space="preserve"> </w:t>
      </w:r>
      <w:r w:rsidRPr="00E97039">
        <w:rPr>
          <w:rFonts w:ascii="Arial" w:eastAsia="Arial" w:hAnsi="Arial" w:cs="Times New Roman"/>
          <w:bCs/>
          <w:szCs w:val="20"/>
        </w:rPr>
        <w:t>pa</w:t>
      </w:r>
      <w:r w:rsidRPr="00E97039">
        <w:rPr>
          <w:rFonts w:ascii="Arial" w:eastAsia="Arial" w:hAnsi="Arial" w:cs="Times New Roman"/>
          <w:bCs/>
          <w:spacing w:val="1"/>
          <w:szCs w:val="20"/>
        </w:rPr>
        <w:t>rt</w:t>
      </w:r>
      <w:r w:rsidRPr="00E97039">
        <w:rPr>
          <w:rFonts w:ascii="Arial" w:eastAsia="Arial" w:hAnsi="Arial" w:cs="Times New Roman"/>
          <w:bCs/>
          <w:szCs w:val="20"/>
        </w:rPr>
        <w:t>ner</w:t>
      </w:r>
      <w:r w:rsidRPr="00E97039">
        <w:rPr>
          <w:rFonts w:ascii="Arial" w:eastAsia="Arial" w:hAnsi="Arial" w:cs="Times New Roman"/>
          <w:bCs/>
          <w:spacing w:val="28"/>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r</w:t>
      </w:r>
      <w:r w:rsidRPr="00E97039">
        <w:rPr>
          <w:rFonts w:ascii="Arial" w:eastAsia="Arial" w:hAnsi="Arial" w:cs="Times New Roman"/>
          <w:bCs/>
          <w:spacing w:val="28"/>
          <w:szCs w:val="20"/>
        </w:rPr>
        <w:t xml:space="preserve"> </w:t>
      </w:r>
      <w:r w:rsidRPr="00E97039">
        <w:rPr>
          <w:rFonts w:ascii="Arial" w:eastAsia="Arial" w:hAnsi="Arial" w:cs="Times New Roman"/>
          <w:bCs/>
          <w:szCs w:val="20"/>
        </w:rPr>
        <w:t>a</w:t>
      </w:r>
      <w:r w:rsidRPr="00E97039">
        <w:rPr>
          <w:rFonts w:ascii="Arial" w:eastAsia="Arial" w:hAnsi="Arial" w:cs="Times New Roman"/>
          <w:bCs/>
          <w:spacing w:val="27"/>
          <w:szCs w:val="20"/>
        </w:rPr>
        <w:t xml:space="preserve"> </w:t>
      </w:r>
      <w:r w:rsidRPr="00E97039">
        <w:rPr>
          <w:rFonts w:ascii="Arial" w:eastAsia="Arial" w:hAnsi="Arial" w:cs="Times New Roman"/>
          <w:bCs/>
          <w:szCs w:val="20"/>
        </w:rPr>
        <w:t>ch</w:t>
      </w:r>
      <w:r w:rsidRPr="00E97039">
        <w:rPr>
          <w:rFonts w:ascii="Arial" w:eastAsia="Arial" w:hAnsi="Arial" w:cs="Times New Roman"/>
          <w:bCs/>
          <w:spacing w:val="-1"/>
          <w:szCs w:val="20"/>
        </w:rPr>
        <w:t>il</w:t>
      </w:r>
      <w:r w:rsidRPr="00E97039">
        <w:rPr>
          <w:rFonts w:ascii="Arial" w:eastAsia="Arial" w:hAnsi="Arial" w:cs="Times New Roman"/>
          <w:bCs/>
          <w:szCs w:val="20"/>
        </w:rPr>
        <w:t>d,</w:t>
      </w:r>
      <w:r w:rsidRPr="00E97039">
        <w:rPr>
          <w:rFonts w:ascii="Arial" w:eastAsia="Arial" w:hAnsi="Arial" w:cs="Times New Roman"/>
          <w:bCs/>
          <w:spacing w:val="26"/>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r</w:t>
      </w:r>
      <w:r w:rsidRPr="00E97039">
        <w:rPr>
          <w:rFonts w:ascii="Arial" w:eastAsia="Arial" w:hAnsi="Arial" w:cs="Times New Roman"/>
          <w:bCs/>
          <w:szCs w:val="20"/>
        </w:rPr>
        <w:t>a</w:t>
      </w:r>
      <w:r w:rsidRPr="00E97039">
        <w:rPr>
          <w:rFonts w:ascii="Arial" w:eastAsia="Arial" w:hAnsi="Arial" w:cs="Times New Roman"/>
          <w:bCs/>
          <w:spacing w:val="-3"/>
          <w:szCs w:val="20"/>
        </w:rPr>
        <w:t>n</w:t>
      </w:r>
      <w:r w:rsidRPr="00E97039">
        <w:rPr>
          <w:rFonts w:ascii="Arial" w:eastAsia="Arial" w:hAnsi="Arial" w:cs="Times New Roman"/>
          <w:bCs/>
          <w:szCs w:val="20"/>
        </w:rPr>
        <w:t>dch</w:t>
      </w:r>
      <w:r w:rsidRPr="00E97039">
        <w:rPr>
          <w:rFonts w:ascii="Arial" w:eastAsia="Arial" w:hAnsi="Arial" w:cs="Times New Roman"/>
          <w:bCs/>
          <w:spacing w:val="-1"/>
          <w:szCs w:val="20"/>
        </w:rPr>
        <w:t>il</w:t>
      </w:r>
      <w:r w:rsidRPr="00E97039">
        <w:rPr>
          <w:rFonts w:ascii="Arial" w:eastAsia="Arial" w:hAnsi="Arial" w:cs="Times New Roman"/>
          <w:bCs/>
          <w:szCs w:val="20"/>
        </w:rPr>
        <w:t>d,</w:t>
      </w:r>
      <w:r w:rsidRPr="00E97039">
        <w:rPr>
          <w:rFonts w:ascii="Arial" w:eastAsia="Arial" w:hAnsi="Arial" w:cs="Times New Roman"/>
          <w:bCs/>
          <w:spacing w:val="29"/>
          <w:szCs w:val="20"/>
        </w:rPr>
        <w:t xml:space="preserve"> </w:t>
      </w:r>
      <w:r w:rsidRPr="00E97039">
        <w:rPr>
          <w:rFonts w:ascii="Arial" w:eastAsia="Arial" w:hAnsi="Arial" w:cs="Times New Roman"/>
          <w:bCs/>
          <w:szCs w:val="20"/>
        </w:rPr>
        <w:t>s</w:t>
      </w:r>
      <w:r w:rsidRPr="00E97039">
        <w:rPr>
          <w:rFonts w:ascii="Arial" w:eastAsia="Arial" w:hAnsi="Arial" w:cs="Times New Roman"/>
          <w:bCs/>
          <w:spacing w:val="-1"/>
          <w:szCs w:val="20"/>
        </w:rPr>
        <w:t>i</w:t>
      </w:r>
      <w:r w:rsidRPr="00E97039">
        <w:rPr>
          <w:rFonts w:ascii="Arial" w:eastAsia="Arial" w:hAnsi="Arial" w:cs="Times New Roman"/>
          <w:bCs/>
          <w:szCs w:val="20"/>
        </w:rPr>
        <w:t>b</w:t>
      </w:r>
      <w:r w:rsidRPr="00E97039">
        <w:rPr>
          <w:rFonts w:ascii="Arial" w:eastAsia="Arial" w:hAnsi="Arial" w:cs="Times New Roman"/>
          <w:bCs/>
          <w:spacing w:val="-1"/>
          <w:szCs w:val="20"/>
        </w:rPr>
        <w:t>li</w:t>
      </w:r>
      <w:r w:rsidRPr="00E97039">
        <w:rPr>
          <w:rFonts w:ascii="Arial" w:eastAsia="Arial" w:hAnsi="Arial" w:cs="Times New Roman"/>
          <w:bCs/>
          <w:szCs w:val="20"/>
        </w:rPr>
        <w:t>n</w:t>
      </w:r>
      <w:r w:rsidRPr="00E97039">
        <w:rPr>
          <w:rFonts w:ascii="Arial" w:eastAsia="Arial" w:hAnsi="Arial" w:cs="Times New Roman"/>
          <w:bCs/>
          <w:spacing w:val="5"/>
          <w:szCs w:val="20"/>
        </w:rPr>
        <w:t>g</w:t>
      </w:r>
      <w:r w:rsidRPr="00E97039">
        <w:rPr>
          <w:rFonts w:ascii="Arial" w:eastAsia="Arial" w:hAnsi="Arial" w:cs="Times New Roman"/>
          <w:bCs/>
          <w:szCs w:val="20"/>
        </w:rPr>
        <w:t>, pa</w:t>
      </w:r>
      <w:r w:rsidRPr="00E97039">
        <w:rPr>
          <w:rFonts w:ascii="Arial" w:eastAsia="Arial" w:hAnsi="Arial" w:cs="Times New Roman"/>
          <w:bCs/>
          <w:spacing w:val="1"/>
          <w:szCs w:val="20"/>
        </w:rPr>
        <w:t>r</w:t>
      </w:r>
      <w:r w:rsidRPr="00E97039">
        <w:rPr>
          <w:rFonts w:ascii="Arial" w:eastAsia="Arial" w:hAnsi="Arial" w:cs="Times New Roman"/>
          <w:bCs/>
          <w:szCs w:val="20"/>
        </w:rPr>
        <w:t>ent or</w:t>
      </w:r>
      <w:r w:rsidRPr="00E97039">
        <w:rPr>
          <w:rFonts w:ascii="Arial" w:eastAsia="Arial" w:hAnsi="Arial" w:cs="Times New Roman"/>
          <w:bCs/>
          <w:spacing w:val="-3"/>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r</w:t>
      </w:r>
      <w:r w:rsidRPr="00E97039">
        <w:rPr>
          <w:rFonts w:ascii="Arial" w:eastAsia="Arial" w:hAnsi="Arial" w:cs="Times New Roman"/>
          <w:bCs/>
          <w:szCs w:val="20"/>
        </w:rPr>
        <w:t>andp</w:t>
      </w:r>
      <w:r w:rsidRPr="00E97039">
        <w:rPr>
          <w:rFonts w:ascii="Arial" w:eastAsia="Arial" w:hAnsi="Arial" w:cs="Times New Roman"/>
          <w:bCs/>
          <w:spacing w:val="-3"/>
          <w:szCs w:val="20"/>
        </w:rPr>
        <w:t>a</w:t>
      </w:r>
      <w:r w:rsidRPr="00E97039">
        <w:rPr>
          <w:rFonts w:ascii="Arial" w:eastAsia="Arial" w:hAnsi="Arial" w:cs="Times New Roman"/>
          <w:bCs/>
          <w:spacing w:val="1"/>
          <w:szCs w:val="20"/>
        </w:rPr>
        <w:t>r</w:t>
      </w:r>
      <w:r w:rsidRPr="00E97039">
        <w:rPr>
          <w:rFonts w:ascii="Arial" w:eastAsia="Arial" w:hAnsi="Arial" w:cs="Times New Roman"/>
          <w:bCs/>
          <w:szCs w:val="20"/>
        </w:rPr>
        <w:t xml:space="preserve">ent </w:t>
      </w:r>
      <w:r w:rsidRPr="00E97039">
        <w:rPr>
          <w:rFonts w:ascii="Arial" w:eastAsia="Arial" w:hAnsi="Arial" w:cs="Times New Roman"/>
          <w:bCs/>
          <w:spacing w:val="-3"/>
          <w:szCs w:val="20"/>
        </w:rPr>
        <w:t>o</w:t>
      </w:r>
      <w:r w:rsidRPr="00E97039">
        <w:rPr>
          <w:rFonts w:ascii="Arial" w:eastAsia="Arial" w:hAnsi="Arial" w:cs="Times New Roman"/>
          <w:bCs/>
          <w:szCs w:val="20"/>
        </w:rPr>
        <w:t xml:space="preserve">f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P</w:t>
      </w:r>
      <w:r w:rsidRPr="00E97039">
        <w:rPr>
          <w:rFonts w:ascii="Arial" w:eastAsia="Arial" w:hAnsi="Arial" w:cs="Times New Roman"/>
          <w:bCs/>
          <w:szCs w:val="20"/>
        </w:rPr>
        <w:t>e</w:t>
      </w:r>
      <w:r w:rsidRPr="00E97039">
        <w:rPr>
          <w:rFonts w:ascii="Arial" w:eastAsia="Arial" w:hAnsi="Arial" w:cs="Times New Roman"/>
          <w:bCs/>
          <w:spacing w:val="-2"/>
          <w:szCs w:val="20"/>
        </w:rPr>
        <w:t>r</w:t>
      </w:r>
      <w:r w:rsidRPr="00E97039">
        <w:rPr>
          <w:rFonts w:ascii="Arial" w:eastAsia="Arial" w:hAnsi="Arial" w:cs="Times New Roman"/>
          <w:bCs/>
          <w:szCs w:val="20"/>
        </w:rPr>
        <w:t>son</w:t>
      </w:r>
      <w:r w:rsidRPr="00E97039">
        <w:rPr>
          <w:rFonts w:ascii="Arial" w:eastAsia="Arial" w:hAnsi="Arial" w:cs="Times New Roman"/>
          <w:bCs/>
          <w:spacing w:val="1"/>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r</w:t>
      </w:r>
      <w:r w:rsidRPr="00E97039">
        <w:rPr>
          <w:rFonts w:ascii="Arial" w:eastAsia="Arial" w:hAnsi="Arial" w:cs="Times New Roman"/>
          <w:bCs/>
          <w:spacing w:val="2"/>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 xml:space="preserve">f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1"/>
          <w:szCs w:val="20"/>
        </w:rPr>
        <w:t xml:space="preserve"> </w:t>
      </w:r>
      <w:r w:rsidRPr="00E97039">
        <w:rPr>
          <w:rFonts w:ascii="Arial" w:eastAsia="Arial" w:hAnsi="Arial" w:cs="Times New Roman"/>
          <w:bCs/>
          <w:szCs w:val="20"/>
        </w:rPr>
        <w:t>P</w:t>
      </w:r>
      <w:r w:rsidRPr="00E97039">
        <w:rPr>
          <w:rFonts w:ascii="Arial" w:eastAsia="Arial" w:hAnsi="Arial" w:cs="Times New Roman"/>
          <w:bCs/>
          <w:spacing w:val="-3"/>
          <w:szCs w:val="20"/>
        </w:rPr>
        <w:t>e</w:t>
      </w:r>
      <w:r w:rsidRPr="00E97039">
        <w:rPr>
          <w:rFonts w:ascii="Arial" w:eastAsia="Arial" w:hAnsi="Arial" w:cs="Times New Roman"/>
          <w:bCs/>
          <w:spacing w:val="1"/>
          <w:szCs w:val="20"/>
        </w:rPr>
        <w:t>r</w:t>
      </w:r>
      <w:r w:rsidRPr="00E97039">
        <w:rPr>
          <w:rFonts w:ascii="Arial" w:eastAsia="Arial" w:hAnsi="Arial" w:cs="Times New Roman"/>
          <w:bCs/>
          <w:spacing w:val="-2"/>
          <w:szCs w:val="20"/>
        </w:rPr>
        <w:t>s</w:t>
      </w:r>
      <w:r w:rsidRPr="00E97039">
        <w:rPr>
          <w:rFonts w:ascii="Arial" w:eastAsia="Arial" w:hAnsi="Arial" w:cs="Times New Roman"/>
          <w:bCs/>
          <w:szCs w:val="20"/>
        </w:rPr>
        <w:t>on</w:t>
      </w:r>
      <w:r w:rsidRPr="00E97039">
        <w:rPr>
          <w:rFonts w:ascii="Arial" w:eastAsia="Arial" w:hAnsi="Arial" w:cs="Times New Roman"/>
          <w:bCs/>
          <w:spacing w:val="-1"/>
          <w:szCs w:val="20"/>
        </w:rPr>
        <w:t>’</w:t>
      </w:r>
      <w:r w:rsidRPr="00E97039">
        <w:rPr>
          <w:rFonts w:ascii="Arial" w:eastAsia="Arial" w:hAnsi="Arial" w:cs="Times New Roman"/>
          <w:bCs/>
          <w:szCs w:val="20"/>
        </w:rPr>
        <w:t>s</w:t>
      </w:r>
      <w:r w:rsidRPr="00E97039">
        <w:rPr>
          <w:rFonts w:ascii="Arial" w:eastAsia="Arial" w:hAnsi="Arial" w:cs="Times New Roman"/>
          <w:bCs/>
          <w:spacing w:val="1"/>
          <w:szCs w:val="20"/>
        </w:rPr>
        <w:t xml:space="preserve"> </w:t>
      </w:r>
      <w:r w:rsidRPr="00E97039">
        <w:rPr>
          <w:rFonts w:ascii="Arial" w:eastAsia="Arial" w:hAnsi="Arial" w:cs="Times New Roman"/>
          <w:bCs/>
          <w:szCs w:val="20"/>
        </w:rPr>
        <w:t>spouse</w:t>
      </w:r>
      <w:r w:rsidRPr="00E97039">
        <w:rPr>
          <w:rFonts w:ascii="Arial" w:eastAsia="Arial" w:hAnsi="Arial" w:cs="Times New Roman"/>
          <w:bCs/>
          <w:spacing w:val="1"/>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r</w:t>
      </w:r>
      <w:r w:rsidRPr="00E97039">
        <w:rPr>
          <w:rFonts w:ascii="Arial" w:eastAsia="Arial" w:hAnsi="Arial" w:cs="Times New Roman"/>
          <w:bCs/>
          <w:spacing w:val="2"/>
          <w:szCs w:val="20"/>
        </w:rPr>
        <w:t xml:space="preserve"> </w:t>
      </w:r>
      <w:r w:rsidRPr="00E97039">
        <w:rPr>
          <w:rFonts w:ascii="Arial" w:eastAsia="Arial" w:hAnsi="Arial" w:cs="Times New Roman"/>
          <w:bCs/>
          <w:szCs w:val="20"/>
        </w:rPr>
        <w:t>d</w:t>
      </w:r>
      <w:r w:rsidRPr="00E97039">
        <w:rPr>
          <w:rFonts w:ascii="Arial" w:eastAsia="Arial" w:hAnsi="Arial" w:cs="Times New Roman"/>
          <w:bCs/>
          <w:spacing w:val="-3"/>
          <w:szCs w:val="20"/>
        </w:rPr>
        <w:t>o</w:t>
      </w:r>
      <w:r w:rsidRPr="00E97039">
        <w:rPr>
          <w:rFonts w:ascii="Arial" w:eastAsia="Arial" w:hAnsi="Arial" w:cs="Times New Roman"/>
          <w:bCs/>
          <w:spacing w:val="1"/>
          <w:szCs w:val="20"/>
        </w:rPr>
        <w:t>m</w:t>
      </w:r>
      <w:r w:rsidRPr="00E97039">
        <w:rPr>
          <w:rFonts w:ascii="Arial" w:eastAsia="Arial" w:hAnsi="Arial" w:cs="Times New Roman"/>
          <w:bCs/>
          <w:szCs w:val="20"/>
        </w:rPr>
        <w:t>e</w:t>
      </w:r>
      <w:r w:rsidRPr="00E97039">
        <w:rPr>
          <w:rFonts w:ascii="Arial" w:eastAsia="Arial" w:hAnsi="Arial" w:cs="Times New Roman"/>
          <w:bCs/>
          <w:spacing w:val="-2"/>
          <w:szCs w:val="20"/>
        </w:rPr>
        <w:t>s</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zCs w:val="20"/>
        </w:rPr>
        <w:t>c</w:t>
      </w:r>
      <w:r w:rsidRPr="00E97039">
        <w:rPr>
          <w:rFonts w:ascii="Arial" w:eastAsia="Arial" w:hAnsi="Arial" w:cs="Times New Roman"/>
          <w:bCs/>
          <w:spacing w:val="-1"/>
          <w:szCs w:val="20"/>
        </w:rPr>
        <w:t xml:space="preserve"> </w:t>
      </w:r>
      <w:r w:rsidRPr="00E97039">
        <w:rPr>
          <w:rFonts w:ascii="Arial" w:eastAsia="Arial" w:hAnsi="Arial" w:cs="Times New Roman"/>
          <w:bCs/>
          <w:szCs w:val="20"/>
        </w:rPr>
        <w:t>pa</w:t>
      </w:r>
      <w:r w:rsidRPr="00E97039">
        <w:rPr>
          <w:rFonts w:ascii="Arial" w:eastAsia="Arial" w:hAnsi="Arial" w:cs="Times New Roman"/>
          <w:bCs/>
          <w:spacing w:val="1"/>
          <w:szCs w:val="20"/>
        </w:rPr>
        <w:t>rt</w:t>
      </w:r>
      <w:r w:rsidRPr="00E97039">
        <w:rPr>
          <w:rFonts w:ascii="Arial" w:eastAsia="Arial" w:hAnsi="Arial" w:cs="Times New Roman"/>
          <w:bCs/>
          <w:szCs w:val="20"/>
        </w:rPr>
        <w:t>n</w:t>
      </w:r>
      <w:r w:rsidRPr="00E97039">
        <w:rPr>
          <w:rFonts w:ascii="Arial" w:eastAsia="Arial" w:hAnsi="Arial" w:cs="Times New Roman"/>
          <w:bCs/>
          <w:spacing w:val="-3"/>
          <w:szCs w:val="20"/>
        </w:rPr>
        <w:t>e</w:t>
      </w:r>
      <w:r w:rsidRPr="00E97039">
        <w:rPr>
          <w:rFonts w:ascii="Arial" w:eastAsia="Arial" w:hAnsi="Arial" w:cs="Times New Roman"/>
          <w:bCs/>
          <w:spacing w:val="2"/>
          <w:szCs w:val="20"/>
        </w:rPr>
        <w:t>r</w:t>
      </w:r>
      <w:r w:rsidRPr="00E97039">
        <w:rPr>
          <w:rFonts w:ascii="Arial" w:eastAsia="Arial" w:hAnsi="Arial" w:cs="Times New Roman"/>
          <w:bCs/>
          <w:szCs w:val="20"/>
        </w:rPr>
        <w:t>.</w:t>
      </w:r>
    </w:p>
    <w:p w14:paraId="415A4E08"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S</w:t>
      </w:r>
      <w:r w:rsidRPr="00E97039">
        <w:rPr>
          <w:rFonts w:ascii="Arial" w:eastAsia="Arial" w:hAnsi="Arial" w:cs="Times New Roman"/>
          <w:b/>
          <w:bCs/>
          <w:spacing w:val="1"/>
          <w:szCs w:val="20"/>
        </w:rPr>
        <w:t>t</w:t>
      </w:r>
      <w:r w:rsidRPr="00E97039">
        <w:rPr>
          <w:rFonts w:ascii="Arial" w:eastAsia="Arial" w:hAnsi="Arial" w:cs="Times New Roman"/>
          <w:b/>
          <w:bCs/>
          <w:szCs w:val="20"/>
        </w:rPr>
        <w:t>a</w:t>
      </w:r>
      <w:r w:rsidRPr="00E97039">
        <w:rPr>
          <w:rFonts w:ascii="Arial" w:eastAsia="Arial" w:hAnsi="Arial" w:cs="Times New Roman"/>
          <w:b/>
          <w:bCs/>
          <w:spacing w:val="1"/>
          <w:szCs w:val="20"/>
        </w:rPr>
        <w:t>t</w:t>
      </w:r>
      <w:r w:rsidRPr="00E97039">
        <w:rPr>
          <w:rFonts w:ascii="Arial" w:eastAsia="Arial" w:hAnsi="Arial" w:cs="Times New Roman"/>
          <w:b/>
          <w:bCs/>
          <w:szCs w:val="20"/>
        </w:rPr>
        <w:t>e</w:t>
      </w:r>
      <w:r w:rsidRPr="00E97039">
        <w:rPr>
          <w:rFonts w:ascii="Arial" w:eastAsia="Arial" w:hAnsi="Arial" w:cs="Times New Roman"/>
          <w:b/>
          <w:bCs/>
          <w:spacing w:val="25"/>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eans</w:t>
      </w:r>
      <w:r w:rsidRPr="00E97039">
        <w:rPr>
          <w:rFonts w:ascii="Arial" w:eastAsia="Arial" w:hAnsi="Arial" w:cs="Times New Roman"/>
          <w:bCs/>
          <w:spacing w:val="25"/>
          <w:szCs w:val="20"/>
        </w:rPr>
        <w:t xml:space="preserve"> </w:t>
      </w:r>
      <w:r w:rsidRPr="00E97039">
        <w:rPr>
          <w:rFonts w:ascii="Arial" w:eastAsia="Arial" w:hAnsi="Arial" w:cs="Times New Roman"/>
          <w:bCs/>
          <w:spacing w:val="-1"/>
          <w:szCs w:val="20"/>
        </w:rPr>
        <w:t>N</w:t>
      </w:r>
      <w:r w:rsidRPr="00E97039">
        <w:rPr>
          <w:rFonts w:ascii="Arial" w:eastAsia="Arial" w:hAnsi="Arial" w:cs="Times New Roman"/>
          <w:bCs/>
          <w:szCs w:val="20"/>
        </w:rPr>
        <w:t>ew</w:t>
      </w:r>
      <w:r w:rsidRPr="00E97039">
        <w:rPr>
          <w:rFonts w:ascii="Arial" w:eastAsia="Arial" w:hAnsi="Arial" w:cs="Times New Roman"/>
          <w:bCs/>
          <w:spacing w:val="22"/>
          <w:szCs w:val="20"/>
        </w:rPr>
        <w:t xml:space="preserve"> </w:t>
      </w:r>
      <w:r w:rsidRPr="00E97039">
        <w:rPr>
          <w:rFonts w:ascii="Arial" w:eastAsia="Arial" w:hAnsi="Arial" w:cs="Times New Roman"/>
          <w:bCs/>
          <w:spacing w:val="-1"/>
          <w:szCs w:val="20"/>
        </w:rPr>
        <w:t>S</w:t>
      </w:r>
      <w:r w:rsidRPr="00E97039">
        <w:rPr>
          <w:rFonts w:ascii="Arial" w:eastAsia="Arial" w:hAnsi="Arial" w:cs="Times New Roman"/>
          <w:bCs/>
          <w:szCs w:val="20"/>
        </w:rPr>
        <w:t>ou</w:t>
      </w:r>
      <w:r w:rsidRPr="00E97039">
        <w:rPr>
          <w:rFonts w:ascii="Arial" w:eastAsia="Arial" w:hAnsi="Arial" w:cs="Times New Roman"/>
          <w:bCs/>
          <w:spacing w:val="1"/>
          <w:szCs w:val="20"/>
        </w:rPr>
        <w:t>t</w:t>
      </w:r>
      <w:r w:rsidRPr="00E97039">
        <w:rPr>
          <w:rFonts w:ascii="Arial" w:eastAsia="Arial" w:hAnsi="Arial" w:cs="Times New Roman"/>
          <w:bCs/>
          <w:szCs w:val="20"/>
        </w:rPr>
        <w:t>h</w:t>
      </w:r>
      <w:r w:rsidRPr="00E97039">
        <w:rPr>
          <w:rFonts w:ascii="Arial" w:eastAsia="Arial" w:hAnsi="Arial" w:cs="Times New Roman"/>
          <w:bCs/>
          <w:spacing w:val="20"/>
          <w:szCs w:val="20"/>
        </w:rPr>
        <w:t xml:space="preserve"> </w:t>
      </w:r>
      <w:r w:rsidRPr="00E97039">
        <w:rPr>
          <w:rFonts w:ascii="Arial" w:eastAsia="Arial" w:hAnsi="Arial" w:cs="Times New Roman"/>
          <w:bCs/>
          <w:spacing w:val="8"/>
          <w:szCs w:val="20"/>
        </w:rPr>
        <w:t>W</w:t>
      </w:r>
      <w:r w:rsidRPr="00E97039">
        <w:rPr>
          <w:rFonts w:ascii="Arial" w:eastAsia="Arial" w:hAnsi="Arial" w:cs="Times New Roman"/>
          <w:bCs/>
          <w:szCs w:val="20"/>
        </w:rPr>
        <w:t>a</w:t>
      </w:r>
      <w:r w:rsidRPr="00E97039">
        <w:rPr>
          <w:rFonts w:ascii="Arial" w:eastAsia="Arial" w:hAnsi="Arial" w:cs="Times New Roman"/>
          <w:bCs/>
          <w:spacing w:val="-1"/>
          <w:szCs w:val="20"/>
        </w:rPr>
        <w:t>l</w:t>
      </w:r>
      <w:r w:rsidRPr="00E97039">
        <w:rPr>
          <w:rFonts w:ascii="Arial" w:eastAsia="Arial" w:hAnsi="Arial" w:cs="Times New Roman"/>
          <w:bCs/>
          <w:szCs w:val="20"/>
        </w:rPr>
        <w:t>e</w:t>
      </w:r>
      <w:r w:rsidRPr="00E97039">
        <w:rPr>
          <w:rFonts w:ascii="Arial" w:eastAsia="Arial" w:hAnsi="Arial" w:cs="Times New Roman"/>
          <w:bCs/>
          <w:spacing w:val="-2"/>
          <w:szCs w:val="20"/>
        </w:rPr>
        <w:t>s</w:t>
      </w:r>
      <w:r w:rsidRPr="00E97039">
        <w:rPr>
          <w:rFonts w:ascii="Arial" w:eastAsia="Arial" w:hAnsi="Arial" w:cs="Times New Roman"/>
          <w:bCs/>
          <w:szCs w:val="20"/>
        </w:rPr>
        <w:t>,</w:t>
      </w:r>
      <w:r w:rsidRPr="00E97039">
        <w:rPr>
          <w:rFonts w:ascii="Arial" w:eastAsia="Arial" w:hAnsi="Arial" w:cs="Times New Roman"/>
          <w:bCs/>
          <w:spacing w:val="26"/>
          <w:szCs w:val="20"/>
        </w:rPr>
        <w:t xml:space="preserve"> </w:t>
      </w:r>
      <w:r w:rsidRPr="00E97039">
        <w:rPr>
          <w:rFonts w:ascii="Arial" w:eastAsia="Arial" w:hAnsi="Arial" w:cs="Times New Roman"/>
          <w:bCs/>
          <w:spacing w:val="1"/>
          <w:szCs w:val="20"/>
        </w:rPr>
        <w:t>Q</w:t>
      </w:r>
      <w:r w:rsidRPr="00E97039">
        <w:rPr>
          <w:rFonts w:ascii="Arial" w:eastAsia="Arial" w:hAnsi="Arial" w:cs="Times New Roman"/>
          <w:bCs/>
          <w:szCs w:val="20"/>
        </w:rPr>
        <w:t>ueens</w:t>
      </w:r>
      <w:r w:rsidRPr="00E97039">
        <w:rPr>
          <w:rFonts w:ascii="Arial" w:eastAsia="Arial" w:hAnsi="Arial" w:cs="Times New Roman"/>
          <w:bCs/>
          <w:spacing w:val="-1"/>
          <w:szCs w:val="20"/>
        </w:rPr>
        <w:t>l</w:t>
      </w:r>
      <w:r w:rsidRPr="00E97039">
        <w:rPr>
          <w:rFonts w:ascii="Arial" w:eastAsia="Arial" w:hAnsi="Arial" w:cs="Times New Roman"/>
          <w:bCs/>
          <w:szCs w:val="20"/>
        </w:rPr>
        <w:t>and,</w:t>
      </w:r>
      <w:r w:rsidRPr="00E97039">
        <w:rPr>
          <w:rFonts w:ascii="Arial" w:eastAsia="Arial" w:hAnsi="Arial" w:cs="Times New Roman"/>
          <w:bCs/>
          <w:spacing w:val="26"/>
          <w:szCs w:val="20"/>
        </w:rPr>
        <w:t xml:space="preserve"> </w:t>
      </w:r>
      <w:r w:rsidRPr="00E97039">
        <w:rPr>
          <w:rFonts w:ascii="Arial" w:eastAsia="Arial" w:hAnsi="Arial" w:cs="Times New Roman"/>
          <w:bCs/>
          <w:spacing w:val="-3"/>
          <w:szCs w:val="20"/>
        </w:rPr>
        <w:t>S</w:t>
      </w:r>
      <w:r w:rsidRPr="00E97039">
        <w:rPr>
          <w:rFonts w:ascii="Arial" w:eastAsia="Arial" w:hAnsi="Arial" w:cs="Times New Roman"/>
          <w:bCs/>
          <w:szCs w:val="20"/>
        </w:rPr>
        <w:t>ou</w:t>
      </w:r>
      <w:r w:rsidRPr="00E97039">
        <w:rPr>
          <w:rFonts w:ascii="Arial" w:eastAsia="Arial" w:hAnsi="Arial" w:cs="Times New Roman"/>
          <w:bCs/>
          <w:spacing w:val="1"/>
          <w:szCs w:val="20"/>
        </w:rPr>
        <w:t>t</w:t>
      </w:r>
      <w:r w:rsidRPr="00E97039">
        <w:rPr>
          <w:rFonts w:ascii="Arial" w:eastAsia="Arial" w:hAnsi="Arial" w:cs="Times New Roman"/>
          <w:bCs/>
          <w:szCs w:val="20"/>
        </w:rPr>
        <w:t>h</w:t>
      </w:r>
      <w:r w:rsidRPr="00E97039">
        <w:rPr>
          <w:rFonts w:ascii="Arial" w:eastAsia="Arial" w:hAnsi="Arial" w:cs="Times New Roman"/>
          <w:bCs/>
          <w:spacing w:val="25"/>
          <w:szCs w:val="20"/>
        </w:rPr>
        <w:t xml:space="preserve"> </w:t>
      </w:r>
      <w:r w:rsidRPr="00E97039">
        <w:rPr>
          <w:rFonts w:ascii="Arial" w:eastAsia="Arial" w:hAnsi="Arial" w:cs="Times New Roman"/>
          <w:bCs/>
          <w:spacing w:val="-1"/>
          <w:szCs w:val="20"/>
        </w:rPr>
        <w:t>A</w:t>
      </w:r>
      <w:r w:rsidRPr="00E97039">
        <w:rPr>
          <w:rFonts w:ascii="Arial" w:eastAsia="Arial" w:hAnsi="Arial" w:cs="Times New Roman"/>
          <w:bCs/>
          <w:szCs w:val="20"/>
        </w:rPr>
        <w:t>us</w:t>
      </w:r>
      <w:r w:rsidRPr="00E97039">
        <w:rPr>
          <w:rFonts w:ascii="Arial" w:eastAsia="Arial" w:hAnsi="Arial" w:cs="Times New Roman"/>
          <w:bCs/>
          <w:spacing w:val="1"/>
          <w:szCs w:val="20"/>
        </w:rPr>
        <w:t>tr</w:t>
      </w:r>
      <w:r w:rsidRPr="00E97039">
        <w:rPr>
          <w:rFonts w:ascii="Arial" w:eastAsia="Arial" w:hAnsi="Arial" w:cs="Times New Roman"/>
          <w:bCs/>
          <w:szCs w:val="20"/>
        </w:rPr>
        <w:t>a</w:t>
      </w:r>
      <w:r w:rsidRPr="00E97039">
        <w:rPr>
          <w:rFonts w:ascii="Arial" w:eastAsia="Arial" w:hAnsi="Arial" w:cs="Times New Roman"/>
          <w:bCs/>
          <w:spacing w:val="-1"/>
          <w:szCs w:val="20"/>
        </w:rPr>
        <w:t>li</w:t>
      </w:r>
      <w:r w:rsidRPr="00E97039">
        <w:rPr>
          <w:rFonts w:ascii="Arial" w:eastAsia="Arial" w:hAnsi="Arial" w:cs="Times New Roman"/>
          <w:bCs/>
          <w:szCs w:val="20"/>
        </w:rPr>
        <w:t>a,</w:t>
      </w:r>
      <w:r w:rsidRPr="00E97039">
        <w:rPr>
          <w:rFonts w:ascii="Arial" w:eastAsia="Arial" w:hAnsi="Arial" w:cs="Times New Roman"/>
          <w:bCs/>
          <w:spacing w:val="24"/>
          <w:szCs w:val="20"/>
        </w:rPr>
        <w:t xml:space="preserve"> </w:t>
      </w:r>
      <w:r w:rsidRPr="00E97039">
        <w:rPr>
          <w:rFonts w:ascii="Arial" w:eastAsia="Arial" w:hAnsi="Arial" w:cs="Times New Roman"/>
          <w:bCs/>
          <w:spacing w:val="2"/>
          <w:szCs w:val="20"/>
        </w:rPr>
        <w:t>T</w:t>
      </w:r>
      <w:r w:rsidRPr="00E97039">
        <w:rPr>
          <w:rFonts w:ascii="Arial" w:eastAsia="Arial" w:hAnsi="Arial" w:cs="Times New Roman"/>
          <w:bCs/>
          <w:szCs w:val="20"/>
        </w:rPr>
        <w:t>a</w:t>
      </w:r>
      <w:r w:rsidRPr="00E97039">
        <w:rPr>
          <w:rFonts w:ascii="Arial" w:eastAsia="Arial" w:hAnsi="Arial" w:cs="Times New Roman"/>
          <w:bCs/>
          <w:spacing w:val="-2"/>
          <w:szCs w:val="20"/>
        </w:rPr>
        <w:t>s</w:t>
      </w:r>
      <w:r w:rsidRPr="00E97039">
        <w:rPr>
          <w:rFonts w:ascii="Arial" w:eastAsia="Arial" w:hAnsi="Arial" w:cs="Times New Roman"/>
          <w:bCs/>
          <w:spacing w:val="1"/>
          <w:szCs w:val="20"/>
        </w:rPr>
        <w:t>m</w:t>
      </w:r>
      <w:r w:rsidRPr="00E97039">
        <w:rPr>
          <w:rFonts w:ascii="Arial" w:eastAsia="Arial" w:hAnsi="Arial" w:cs="Times New Roman"/>
          <w:bCs/>
          <w:szCs w:val="20"/>
        </w:rPr>
        <w:t>an</w:t>
      </w:r>
      <w:r w:rsidRPr="00E97039">
        <w:rPr>
          <w:rFonts w:ascii="Arial" w:eastAsia="Arial" w:hAnsi="Arial" w:cs="Times New Roman"/>
          <w:bCs/>
          <w:spacing w:val="-1"/>
          <w:szCs w:val="20"/>
        </w:rPr>
        <w:t>i</w:t>
      </w:r>
      <w:r w:rsidRPr="00E97039">
        <w:rPr>
          <w:rFonts w:ascii="Arial" w:eastAsia="Arial" w:hAnsi="Arial" w:cs="Times New Roman"/>
          <w:bCs/>
          <w:szCs w:val="20"/>
        </w:rPr>
        <w:t>a,</w:t>
      </w:r>
      <w:r w:rsidRPr="00E97039">
        <w:rPr>
          <w:rFonts w:ascii="Arial" w:eastAsia="Arial" w:hAnsi="Arial" w:cs="Times New Roman"/>
          <w:bCs/>
          <w:spacing w:val="26"/>
          <w:szCs w:val="20"/>
        </w:rPr>
        <w:t xml:space="preserve"> </w:t>
      </w:r>
      <w:r w:rsidRPr="00E97039">
        <w:rPr>
          <w:rFonts w:ascii="Arial" w:eastAsia="Arial" w:hAnsi="Arial" w:cs="Times New Roman"/>
          <w:bCs/>
          <w:spacing w:val="-1"/>
          <w:szCs w:val="20"/>
        </w:rPr>
        <w:t>Vi</w:t>
      </w:r>
      <w:r w:rsidRPr="00E97039">
        <w:rPr>
          <w:rFonts w:ascii="Arial" w:eastAsia="Arial" w:hAnsi="Arial" w:cs="Times New Roman"/>
          <w:bCs/>
          <w:szCs w:val="20"/>
        </w:rPr>
        <w:t>c</w:t>
      </w:r>
      <w:r w:rsidRPr="00E97039">
        <w:rPr>
          <w:rFonts w:ascii="Arial" w:eastAsia="Arial" w:hAnsi="Arial" w:cs="Times New Roman"/>
          <w:bCs/>
          <w:spacing w:val="1"/>
          <w:szCs w:val="20"/>
        </w:rPr>
        <w:t>t</w:t>
      </w:r>
      <w:r w:rsidRPr="00E97039">
        <w:rPr>
          <w:rFonts w:ascii="Arial" w:eastAsia="Arial" w:hAnsi="Arial" w:cs="Times New Roman"/>
          <w:bCs/>
          <w:szCs w:val="20"/>
        </w:rPr>
        <w:t>o</w:t>
      </w:r>
      <w:r w:rsidRPr="00E97039">
        <w:rPr>
          <w:rFonts w:ascii="Arial" w:eastAsia="Arial" w:hAnsi="Arial" w:cs="Times New Roman"/>
          <w:bCs/>
          <w:spacing w:val="1"/>
          <w:szCs w:val="20"/>
        </w:rPr>
        <w:t>r</w:t>
      </w:r>
      <w:r w:rsidRPr="00E97039">
        <w:rPr>
          <w:rFonts w:ascii="Arial" w:eastAsia="Arial" w:hAnsi="Arial" w:cs="Times New Roman"/>
          <w:bCs/>
          <w:spacing w:val="-1"/>
          <w:szCs w:val="20"/>
        </w:rPr>
        <w:t>i</w:t>
      </w:r>
      <w:r w:rsidRPr="00E97039">
        <w:rPr>
          <w:rFonts w:ascii="Arial" w:eastAsia="Arial" w:hAnsi="Arial" w:cs="Times New Roman"/>
          <w:bCs/>
          <w:szCs w:val="20"/>
        </w:rPr>
        <w:t>a</w:t>
      </w:r>
      <w:r w:rsidRPr="00E97039">
        <w:rPr>
          <w:rFonts w:ascii="Arial" w:eastAsia="Arial" w:hAnsi="Arial" w:cs="Times New Roman"/>
          <w:bCs/>
          <w:spacing w:val="25"/>
          <w:szCs w:val="20"/>
        </w:rPr>
        <w:t xml:space="preserve"> </w:t>
      </w:r>
      <w:r w:rsidRPr="00E97039">
        <w:rPr>
          <w:rFonts w:ascii="Arial" w:eastAsia="Arial" w:hAnsi="Arial" w:cs="Times New Roman"/>
          <w:bCs/>
          <w:szCs w:val="20"/>
        </w:rPr>
        <w:t xml:space="preserve">and </w:t>
      </w:r>
      <w:r w:rsidRPr="00E97039">
        <w:rPr>
          <w:rFonts w:ascii="Arial" w:eastAsia="Arial" w:hAnsi="Arial" w:cs="Times New Roman"/>
          <w:bCs/>
          <w:spacing w:val="5"/>
          <w:szCs w:val="20"/>
        </w:rPr>
        <w:t>W</w:t>
      </w:r>
      <w:r w:rsidRPr="00E97039">
        <w:rPr>
          <w:rFonts w:ascii="Arial" w:eastAsia="Arial" w:hAnsi="Arial" w:cs="Times New Roman"/>
          <w:bCs/>
          <w:spacing w:val="-3"/>
          <w:szCs w:val="20"/>
        </w:rPr>
        <w:t>e</w:t>
      </w:r>
      <w:r w:rsidRPr="00E97039">
        <w:rPr>
          <w:rFonts w:ascii="Arial" w:eastAsia="Arial" w:hAnsi="Arial" w:cs="Times New Roman"/>
          <w:bCs/>
          <w:spacing w:val="-2"/>
          <w:szCs w:val="20"/>
        </w:rPr>
        <w:t>s</w:t>
      </w:r>
      <w:r w:rsidRPr="00E97039">
        <w:rPr>
          <w:rFonts w:ascii="Arial" w:eastAsia="Arial" w:hAnsi="Arial" w:cs="Times New Roman"/>
          <w:bCs/>
          <w:spacing w:val="1"/>
          <w:szCs w:val="20"/>
        </w:rPr>
        <w:t>t</w:t>
      </w:r>
      <w:r w:rsidRPr="00E97039">
        <w:rPr>
          <w:rFonts w:ascii="Arial" w:eastAsia="Arial" w:hAnsi="Arial" w:cs="Times New Roman"/>
          <w:bCs/>
          <w:spacing w:val="-3"/>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n</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A</w:t>
      </w:r>
      <w:r w:rsidRPr="00E97039">
        <w:rPr>
          <w:rFonts w:ascii="Arial" w:eastAsia="Arial" w:hAnsi="Arial" w:cs="Times New Roman"/>
          <w:bCs/>
          <w:szCs w:val="20"/>
        </w:rPr>
        <w:t>u</w:t>
      </w:r>
      <w:r w:rsidRPr="00E97039">
        <w:rPr>
          <w:rFonts w:ascii="Arial" w:eastAsia="Arial" w:hAnsi="Arial" w:cs="Times New Roman"/>
          <w:bCs/>
          <w:spacing w:val="-2"/>
          <w:szCs w:val="20"/>
        </w:rPr>
        <w:t>s</w:t>
      </w:r>
      <w:r w:rsidRPr="00E97039">
        <w:rPr>
          <w:rFonts w:ascii="Arial" w:eastAsia="Arial" w:hAnsi="Arial" w:cs="Times New Roman"/>
          <w:bCs/>
          <w:spacing w:val="1"/>
          <w:szCs w:val="20"/>
        </w:rPr>
        <w:t>tr</w:t>
      </w:r>
      <w:r w:rsidRPr="00E97039">
        <w:rPr>
          <w:rFonts w:ascii="Arial" w:eastAsia="Arial" w:hAnsi="Arial" w:cs="Times New Roman"/>
          <w:bCs/>
          <w:szCs w:val="20"/>
        </w:rPr>
        <w:t>a</w:t>
      </w:r>
      <w:r w:rsidRPr="00E97039">
        <w:rPr>
          <w:rFonts w:ascii="Arial" w:eastAsia="Arial" w:hAnsi="Arial" w:cs="Times New Roman"/>
          <w:bCs/>
          <w:spacing w:val="-1"/>
          <w:szCs w:val="20"/>
        </w:rPr>
        <w:t>li</w:t>
      </w:r>
      <w:r w:rsidRPr="00E97039">
        <w:rPr>
          <w:rFonts w:ascii="Arial" w:eastAsia="Arial" w:hAnsi="Arial" w:cs="Times New Roman"/>
          <w:bCs/>
          <w:szCs w:val="20"/>
        </w:rPr>
        <w:t>a.</w:t>
      </w:r>
    </w:p>
    <w:p w14:paraId="40706B5D"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S</w:t>
      </w:r>
      <w:r w:rsidRPr="00E97039">
        <w:rPr>
          <w:rFonts w:ascii="Arial" w:eastAsia="Arial" w:hAnsi="Arial" w:cs="Times New Roman"/>
          <w:b/>
          <w:bCs/>
          <w:spacing w:val="1"/>
          <w:szCs w:val="20"/>
        </w:rPr>
        <w:t>t</w:t>
      </w:r>
      <w:r w:rsidRPr="00E97039">
        <w:rPr>
          <w:rFonts w:ascii="Arial" w:eastAsia="Arial" w:hAnsi="Arial" w:cs="Times New Roman"/>
          <w:b/>
          <w:bCs/>
          <w:szCs w:val="20"/>
        </w:rPr>
        <w:t>a</w:t>
      </w:r>
      <w:r w:rsidRPr="00E97039">
        <w:rPr>
          <w:rFonts w:ascii="Arial" w:eastAsia="Arial" w:hAnsi="Arial" w:cs="Times New Roman"/>
          <w:b/>
          <w:bCs/>
          <w:spacing w:val="1"/>
          <w:szCs w:val="20"/>
        </w:rPr>
        <w:t>t</w:t>
      </w:r>
      <w:r w:rsidRPr="00E97039">
        <w:rPr>
          <w:rFonts w:ascii="Arial" w:eastAsia="Arial" w:hAnsi="Arial" w:cs="Times New Roman"/>
          <w:b/>
          <w:bCs/>
          <w:szCs w:val="20"/>
        </w:rPr>
        <w:t>u</w:t>
      </w:r>
      <w:r w:rsidRPr="00E97039">
        <w:rPr>
          <w:rFonts w:ascii="Arial" w:eastAsia="Arial" w:hAnsi="Arial" w:cs="Times New Roman"/>
          <w:b/>
          <w:bCs/>
          <w:spacing w:val="1"/>
          <w:szCs w:val="20"/>
        </w:rPr>
        <w:t>t</w:t>
      </w:r>
      <w:r w:rsidRPr="00E97039">
        <w:rPr>
          <w:rFonts w:ascii="Arial" w:eastAsia="Arial" w:hAnsi="Arial" w:cs="Times New Roman"/>
          <w:b/>
          <w:bCs/>
          <w:spacing w:val="-3"/>
          <w:szCs w:val="20"/>
        </w:rPr>
        <w:t>o</w:t>
      </w:r>
      <w:r w:rsidRPr="00E97039">
        <w:rPr>
          <w:rFonts w:ascii="Arial" w:eastAsia="Arial" w:hAnsi="Arial" w:cs="Times New Roman"/>
          <w:b/>
          <w:bCs/>
          <w:szCs w:val="20"/>
        </w:rPr>
        <w:t>ry</w:t>
      </w:r>
      <w:r w:rsidRPr="00E97039">
        <w:rPr>
          <w:rFonts w:ascii="Arial" w:eastAsia="Arial" w:hAnsi="Arial" w:cs="Times New Roman"/>
          <w:b/>
          <w:bCs/>
          <w:spacing w:val="-4"/>
          <w:szCs w:val="20"/>
        </w:rPr>
        <w:t xml:space="preserve"> </w:t>
      </w:r>
      <w:r w:rsidRPr="00E97039">
        <w:rPr>
          <w:rFonts w:ascii="Arial" w:eastAsia="Arial" w:hAnsi="Arial" w:cs="Times New Roman"/>
          <w:b/>
          <w:bCs/>
          <w:spacing w:val="-1"/>
          <w:szCs w:val="20"/>
        </w:rPr>
        <w:t>D</w:t>
      </w:r>
      <w:r w:rsidRPr="00E97039">
        <w:rPr>
          <w:rFonts w:ascii="Arial" w:eastAsia="Arial" w:hAnsi="Arial" w:cs="Times New Roman"/>
          <w:b/>
          <w:bCs/>
          <w:szCs w:val="20"/>
        </w:rPr>
        <w:t>ec</w:t>
      </w:r>
      <w:r w:rsidRPr="00E97039">
        <w:rPr>
          <w:rFonts w:ascii="Arial" w:eastAsia="Arial" w:hAnsi="Arial" w:cs="Times New Roman"/>
          <w:b/>
          <w:bCs/>
          <w:spacing w:val="1"/>
          <w:szCs w:val="20"/>
        </w:rPr>
        <w:t>l</w:t>
      </w:r>
      <w:r w:rsidRPr="00E97039">
        <w:rPr>
          <w:rFonts w:ascii="Arial" w:eastAsia="Arial" w:hAnsi="Arial" w:cs="Times New Roman"/>
          <w:b/>
          <w:bCs/>
          <w:szCs w:val="20"/>
        </w:rPr>
        <w:t>ara</w:t>
      </w:r>
      <w:r w:rsidRPr="00E97039">
        <w:rPr>
          <w:rFonts w:ascii="Arial" w:eastAsia="Arial" w:hAnsi="Arial" w:cs="Times New Roman"/>
          <w:b/>
          <w:bCs/>
          <w:spacing w:val="1"/>
          <w:szCs w:val="20"/>
        </w:rPr>
        <w:t>ti</w:t>
      </w:r>
      <w:r w:rsidRPr="00E97039">
        <w:rPr>
          <w:rFonts w:ascii="Arial" w:eastAsia="Arial" w:hAnsi="Arial" w:cs="Times New Roman"/>
          <w:b/>
          <w:bCs/>
          <w:szCs w:val="20"/>
        </w:rPr>
        <w:t>on</w:t>
      </w:r>
      <w:r w:rsidRPr="00E97039">
        <w:rPr>
          <w:rFonts w:ascii="Arial" w:eastAsia="Arial" w:hAnsi="Arial" w:cs="Times New Roman"/>
          <w:b/>
          <w:bCs/>
          <w:spacing w:val="1"/>
          <w:szCs w:val="20"/>
        </w:rPr>
        <w:t xml:space="preserve"> </w:t>
      </w:r>
      <w:r w:rsidRPr="00E97039">
        <w:rPr>
          <w:rFonts w:ascii="Arial" w:eastAsia="Arial" w:hAnsi="Arial" w:cs="Times New Roman"/>
          <w:bCs/>
          <w:spacing w:val="-3"/>
          <w:szCs w:val="20"/>
        </w:rPr>
        <w:t>h</w:t>
      </w:r>
      <w:r w:rsidRPr="00E97039">
        <w:rPr>
          <w:rFonts w:ascii="Arial" w:eastAsia="Arial" w:hAnsi="Arial" w:cs="Times New Roman"/>
          <w:bCs/>
          <w:szCs w:val="20"/>
        </w:rPr>
        <w:t>as</w:t>
      </w:r>
      <w:r w:rsidRPr="00E97039">
        <w:rPr>
          <w:rFonts w:ascii="Arial" w:eastAsia="Arial" w:hAnsi="Arial" w:cs="Times New Roman"/>
          <w:bCs/>
          <w:spacing w:val="1"/>
          <w:szCs w:val="20"/>
        </w:rPr>
        <w:t xml:space="preserve"> 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2"/>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1"/>
          <w:szCs w:val="20"/>
        </w:rPr>
        <w:t xml:space="preserve"> t</w:t>
      </w:r>
      <w:r w:rsidRPr="00E97039">
        <w:rPr>
          <w:rFonts w:ascii="Arial" w:eastAsia="Arial" w:hAnsi="Arial" w:cs="Times New Roman"/>
          <w:bCs/>
          <w:szCs w:val="20"/>
        </w:rPr>
        <w:t>o</w:t>
      </w:r>
      <w:r w:rsidRPr="00E97039">
        <w:rPr>
          <w:rFonts w:ascii="Arial" w:eastAsia="Arial" w:hAnsi="Arial" w:cs="Times New Roman"/>
          <w:bCs/>
          <w:spacing w:val="1"/>
          <w:szCs w:val="20"/>
        </w:rPr>
        <w:t xml:space="preserve"> </w:t>
      </w:r>
      <w:r w:rsidRPr="00E97039">
        <w:rPr>
          <w:rFonts w:ascii="Arial" w:eastAsia="Arial" w:hAnsi="Arial" w:cs="Times New Roman"/>
          <w:bCs/>
          <w:spacing w:val="-3"/>
          <w:szCs w:val="20"/>
        </w:rPr>
        <w:t>i</w:t>
      </w:r>
      <w:r w:rsidRPr="00E97039">
        <w:rPr>
          <w:rFonts w:ascii="Arial" w:eastAsia="Arial" w:hAnsi="Arial" w:cs="Times New Roman"/>
          <w:bCs/>
          <w:szCs w:val="20"/>
        </w:rPr>
        <w:t>t</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ECN</w:t>
      </w:r>
      <w:r w:rsidRPr="00E97039">
        <w:rPr>
          <w:rFonts w:ascii="Arial" w:eastAsia="Arial" w:hAnsi="Arial" w:cs="Times New Roman"/>
          <w:bCs/>
          <w:szCs w:val="20"/>
        </w:rPr>
        <w:t>L.</w:t>
      </w:r>
    </w:p>
    <w:p w14:paraId="33D39C30"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3"/>
          <w:szCs w:val="20"/>
        </w:rPr>
        <w:t>T</w:t>
      </w:r>
      <w:r w:rsidRPr="00E97039">
        <w:rPr>
          <w:rFonts w:ascii="Arial" w:eastAsia="Arial" w:hAnsi="Arial" w:cs="Times New Roman"/>
          <w:b/>
          <w:bCs/>
          <w:szCs w:val="20"/>
        </w:rPr>
        <w:t>err</w:t>
      </w:r>
      <w:r w:rsidRPr="00E97039">
        <w:rPr>
          <w:rFonts w:ascii="Arial" w:eastAsia="Arial" w:hAnsi="Arial" w:cs="Times New Roman"/>
          <w:b/>
          <w:bCs/>
          <w:spacing w:val="1"/>
          <w:szCs w:val="20"/>
        </w:rPr>
        <w:t>it</w:t>
      </w:r>
      <w:r w:rsidRPr="00E97039">
        <w:rPr>
          <w:rFonts w:ascii="Arial" w:eastAsia="Arial" w:hAnsi="Arial" w:cs="Times New Roman"/>
          <w:b/>
          <w:bCs/>
          <w:szCs w:val="20"/>
        </w:rPr>
        <w:t>ory</w:t>
      </w:r>
      <w:r w:rsidRPr="00E97039">
        <w:rPr>
          <w:rFonts w:ascii="Arial" w:eastAsia="Arial" w:hAnsi="Arial" w:cs="Times New Roman"/>
          <w:b/>
          <w:bCs/>
          <w:spacing w:val="-4"/>
          <w:szCs w:val="20"/>
        </w:rPr>
        <w:t xml:space="preserve"> </w:t>
      </w:r>
      <w:r w:rsidRPr="00E97039">
        <w:rPr>
          <w:rFonts w:ascii="Arial" w:eastAsia="Arial" w:hAnsi="Arial" w:cs="Times New Roman"/>
          <w:bCs/>
          <w:spacing w:val="-4"/>
          <w:szCs w:val="20"/>
        </w:rPr>
        <w:t>means the Australian Capital Territory and the Northern Territory of Australia</w:t>
      </w:r>
      <w:r w:rsidRPr="00E97039">
        <w:rPr>
          <w:rFonts w:ascii="Arial" w:eastAsia="Arial" w:hAnsi="Arial" w:cs="Times New Roman"/>
          <w:bCs/>
          <w:szCs w:val="20"/>
        </w:rPr>
        <w:t>.</w:t>
      </w:r>
    </w:p>
    <w:p w14:paraId="581BA944"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Verification of Identity Standard</w:t>
      </w:r>
      <w:r w:rsidRPr="00E97039">
        <w:rPr>
          <w:rFonts w:ascii="Arial" w:eastAsia="Arial" w:hAnsi="Arial" w:cs="Times New Roman"/>
          <w:bCs/>
          <w:szCs w:val="20"/>
        </w:rPr>
        <w:t xml:space="preserve"> means this verification of identity standard, as amended from time to time.</w:t>
      </w:r>
    </w:p>
    <w:p w14:paraId="383968A6" w14:textId="5E3B8837" w:rsidR="00DC3D30" w:rsidRPr="00E97039" w:rsidRDefault="00DC3D30" w:rsidP="00DC3D30">
      <w:pPr>
        <w:spacing w:before="120" w:line="240" w:lineRule="exact"/>
        <w:ind w:left="709" w:hanging="709"/>
        <w:rPr>
          <w:rFonts w:ascii="Arial" w:eastAsia="Times New Roman" w:hAnsi="Arial" w:cs="Arial"/>
          <w:b/>
          <w:szCs w:val="20"/>
          <w:lang w:eastAsia="en-AU"/>
        </w:rPr>
      </w:pPr>
      <w:bookmarkStart w:id="518" w:name="_Toc407571854"/>
      <w:r w:rsidRPr="00E97039">
        <w:rPr>
          <w:rFonts w:ascii="Arial" w:eastAsia="Times New Roman" w:hAnsi="Arial" w:cs="Arial"/>
          <w:b/>
          <w:szCs w:val="20"/>
          <w:lang w:eastAsia="en-AU"/>
        </w:rPr>
        <w:t>2</w:t>
      </w:r>
      <w:r>
        <w:rPr>
          <w:rFonts w:ascii="Arial" w:eastAsia="Times New Roman" w:hAnsi="Arial" w:cs="Arial"/>
          <w:b/>
          <w:szCs w:val="20"/>
          <w:lang w:eastAsia="en-AU"/>
        </w:rPr>
        <w:t>.</w:t>
      </w:r>
      <w:r w:rsidRPr="00E97039">
        <w:rPr>
          <w:rFonts w:ascii="Arial" w:eastAsia="Times New Roman" w:hAnsi="Arial" w:cs="Arial"/>
          <w:b/>
          <w:szCs w:val="20"/>
          <w:lang w:eastAsia="en-AU"/>
        </w:rPr>
        <w:tab/>
        <w:t>Face-to-face regime</w:t>
      </w:r>
      <w:bookmarkEnd w:id="518"/>
    </w:p>
    <w:p w14:paraId="0D708512" w14:textId="07D7E062" w:rsidR="00DC3D30" w:rsidRPr="00E97039" w:rsidRDefault="0063595B" w:rsidP="00835469">
      <w:pPr>
        <w:ind w:left="709" w:hanging="709"/>
      </w:pPr>
      <w:bookmarkStart w:id="519" w:name="_Toc407571855"/>
      <w:r>
        <w:t>2.1</w:t>
      </w:r>
      <w:r>
        <w:tab/>
      </w:r>
      <w:r w:rsidR="00DC3D30" w:rsidRPr="00E97039">
        <w:t>The verification of identity must be conducted during a face-to-face in-person interview between the Identity Verifier and the Person Being Identified.</w:t>
      </w:r>
      <w:bookmarkEnd w:id="519"/>
    </w:p>
    <w:p w14:paraId="30ADB212" w14:textId="72F95DB5" w:rsidR="00DC3D30" w:rsidRPr="00E97039" w:rsidRDefault="00835469" w:rsidP="00835469">
      <w:pPr>
        <w:ind w:left="709" w:hanging="709"/>
      </w:pPr>
      <w:bookmarkStart w:id="520" w:name="_Toc407571856"/>
      <w:r>
        <w:t>2.2</w:t>
      </w:r>
      <w:r>
        <w:tab/>
      </w:r>
      <w:r w:rsidR="00DC3D30" w:rsidRPr="00E97039">
        <w:t>Where Documents containing photographs are produced by the Person Being Identified, the Identity Verifier must be satisfied that the Person Being Identified is a reasonable likeness (for example the shape of his or her mouth, nose, eyes and the position of his or her cheek bones) to the Person depicted in those photographs.</w:t>
      </w:r>
      <w:bookmarkEnd w:id="520"/>
    </w:p>
    <w:p w14:paraId="12952EAA" w14:textId="2CE5855E" w:rsidR="00DC3D30" w:rsidRPr="00E97039" w:rsidRDefault="00DC3D30" w:rsidP="00DC3D30">
      <w:pPr>
        <w:spacing w:before="120" w:line="240" w:lineRule="exact"/>
        <w:ind w:left="709" w:hanging="709"/>
        <w:rPr>
          <w:rFonts w:ascii="Arial" w:eastAsia="Times New Roman" w:hAnsi="Arial" w:cs="Arial"/>
          <w:b/>
          <w:szCs w:val="20"/>
          <w:lang w:eastAsia="en-AU"/>
        </w:rPr>
      </w:pPr>
      <w:bookmarkStart w:id="521" w:name="_Toc407571858"/>
      <w:r w:rsidRPr="00E97039">
        <w:rPr>
          <w:rFonts w:ascii="Arial" w:eastAsia="Times New Roman" w:hAnsi="Arial" w:cs="Arial"/>
          <w:b/>
          <w:szCs w:val="20"/>
          <w:lang w:eastAsia="en-AU"/>
        </w:rPr>
        <w:t>3</w:t>
      </w:r>
      <w:r>
        <w:rPr>
          <w:rFonts w:ascii="Arial" w:eastAsia="Times New Roman" w:hAnsi="Arial" w:cs="Arial"/>
          <w:b/>
          <w:szCs w:val="20"/>
          <w:lang w:eastAsia="en-AU"/>
        </w:rPr>
        <w:t>.</w:t>
      </w:r>
      <w:r w:rsidRPr="00E97039">
        <w:rPr>
          <w:rFonts w:ascii="Arial" w:eastAsia="Times New Roman" w:hAnsi="Arial" w:cs="Arial"/>
          <w:b/>
          <w:szCs w:val="20"/>
          <w:lang w:eastAsia="en-AU"/>
        </w:rPr>
        <w:tab/>
        <w:t>Categories of identification Documents and evidence retention</w:t>
      </w:r>
      <w:bookmarkEnd w:id="521"/>
    </w:p>
    <w:p w14:paraId="002BE63C" w14:textId="77777777" w:rsidR="00DC3D30" w:rsidRPr="008404F5" w:rsidRDefault="00DC3D30" w:rsidP="00FB07C3">
      <w:pPr>
        <w:numPr>
          <w:ilvl w:val="0"/>
          <w:numId w:val="81"/>
        </w:numPr>
        <w:spacing w:before="0" w:after="0"/>
        <w:ind w:left="357" w:hanging="357"/>
        <w:jc w:val="both"/>
        <w:outlineLvl w:val="1"/>
        <w:rPr>
          <w:rFonts w:ascii="Arial" w:eastAsia="MingLiU" w:hAnsi="Arial" w:cs="Times New Roman"/>
          <w:bCs/>
          <w:vanish/>
          <w:color w:val="FFFFFF"/>
          <w:sz w:val="2"/>
          <w:szCs w:val="2"/>
        </w:rPr>
      </w:pPr>
      <w:bookmarkStart w:id="522" w:name="_Toc157419788"/>
      <w:bookmarkStart w:id="523" w:name="_Toc157419960"/>
      <w:bookmarkStart w:id="524" w:name="_Toc158131987"/>
      <w:bookmarkStart w:id="525" w:name="_Toc158132154"/>
      <w:bookmarkStart w:id="526" w:name="_Toc158132315"/>
      <w:bookmarkStart w:id="527" w:name="_Toc158133253"/>
      <w:bookmarkStart w:id="528" w:name="_Toc158133512"/>
      <w:bookmarkStart w:id="529" w:name="_Toc158133660"/>
      <w:bookmarkStart w:id="530" w:name="_Toc159248746"/>
      <w:bookmarkStart w:id="531" w:name="_Toc159248884"/>
      <w:bookmarkStart w:id="532" w:name="_Toc407571859"/>
      <w:bookmarkEnd w:id="522"/>
      <w:bookmarkEnd w:id="523"/>
      <w:bookmarkEnd w:id="524"/>
      <w:bookmarkEnd w:id="525"/>
      <w:bookmarkEnd w:id="526"/>
      <w:bookmarkEnd w:id="527"/>
      <w:bookmarkEnd w:id="528"/>
      <w:bookmarkEnd w:id="529"/>
      <w:bookmarkEnd w:id="530"/>
      <w:bookmarkEnd w:id="531"/>
    </w:p>
    <w:p w14:paraId="2F2C414C" w14:textId="310AB8C1" w:rsidR="00DC3D30" w:rsidRPr="00E97039" w:rsidRDefault="00835469" w:rsidP="00835469">
      <w:pPr>
        <w:ind w:left="709" w:hanging="709"/>
      </w:pPr>
      <w:r>
        <w:t>3.1</w:t>
      </w:r>
      <w:r>
        <w:tab/>
      </w:r>
      <w:r w:rsidR="00DC3D30" w:rsidRPr="00E97039">
        <w:t>At the face-to-face in-person interview described in paragraph 2.1, the Identity Verifier must ensure that the Person Being Identified produces original Documents in one of the Categories in the following table, starting with Category 1.</w:t>
      </w:r>
      <w:bookmarkEnd w:id="532"/>
    </w:p>
    <w:p w14:paraId="4FD1CE9C" w14:textId="63798DA4" w:rsidR="00DC3D30" w:rsidRPr="00E97039" w:rsidRDefault="00835469" w:rsidP="00835469">
      <w:pPr>
        <w:ind w:left="709" w:hanging="709"/>
      </w:pPr>
      <w:bookmarkStart w:id="533" w:name="_Toc407571860"/>
      <w:r>
        <w:t>3.2</w:t>
      </w:r>
      <w:r>
        <w:tab/>
      </w:r>
      <w:r w:rsidR="00DC3D30" w:rsidRPr="00E97039">
        <w:t>The Identity Verifier must be reasonably satisfied that a prior Category cannot be met before using a subsequent Category.</w:t>
      </w:r>
      <w:bookmarkEnd w:id="533"/>
    </w:p>
    <w:p w14:paraId="3EF02245" w14:textId="00BEEF9B" w:rsidR="00DC3D30" w:rsidRPr="00E97039" w:rsidRDefault="00835469" w:rsidP="00835469">
      <w:bookmarkStart w:id="534" w:name="_Toc407571861"/>
      <w:r>
        <w:t>3.3</w:t>
      </w:r>
      <w:r>
        <w:tab/>
      </w:r>
      <w:r w:rsidR="00DC3D30" w:rsidRPr="00E97039">
        <w:t>The Identity Verifier must:</w:t>
      </w:r>
      <w:bookmarkEnd w:id="534"/>
    </w:p>
    <w:p w14:paraId="1D5F849D" w14:textId="77777777" w:rsidR="00DC3D30" w:rsidRPr="00E97039" w:rsidRDefault="00DC3D30" w:rsidP="00FB07C3">
      <w:pPr>
        <w:numPr>
          <w:ilvl w:val="0"/>
          <w:numId w:val="34"/>
        </w:numPr>
        <w:spacing w:before="0" w:line="240" w:lineRule="atLeast"/>
        <w:ind w:left="1276" w:hanging="567"/>
        <w:jc w:val="both"/>
        <w:rPr>
          <w:rFonts w:ascii="Arial" w:eastAsia="Arial" w:hAnsi="Arial" w:cs="Times New Roman"/>
          <w:szCs w:val="20"/>
        </w:rPr>
      </w:pPr>
      <w:r w:rsidRPr="00E97039">
        <w:rPr>
          <w:rFonts w:ascii="Arial" w:eastAsia="Arial" w:hAnsi="Arial" w:cs="Times New Roman"/>
          <w:szCs w:val="20"/>
        </w:rPr>
        <w:t>sight the originals of all Documents from Categories 1, 2, 3, 4, 5 or 6 produced by the Person Being Identified; and</w:t>
      </w:r>
    </w:p>
    <w:p w14:paraId="746F42D0" w14:textId="77777777" w:rsidR="00DC3D30" w:rsidRPr="00E97039" w:rsidRDefault="00DC3D30" w:rsidP="00FB07C3">
      <w:pPr>
        <w:numPr>
          <w:ilvl w:val="0"/>
          <w:numId w:val="34"/>
        </w:numPr>
        <w:spacing w:before="0" w:line="240" w:lineRule="atLeast"/>
        <w:ind w:left="1276" w:hanging="567"/>
        <w:jc w:val="both"/>
        <w:rPr>
          <w:rFonts w:ascii="Arial" w:eastAsia="Arial" w:hAnsi="Arial" w:cs="Times New Roman"/>
          <w:szCs w:val="20"/>
        </w:rPr>
      </w:pPr>
      <w:r w:rsidRPr="00E97039">
        <w:rPr>
          <w:rFonts w:ascii="Arial" w:eastAsia="Arial" w:hAnsi="Arial" w:cs="Times New Roman"/>
          <w:szCs w:val="20"/>
        </w:rPr>
        <w:lastRenderedPageBreak/>
        <w:t>retain copies of all Documents produced by the Person Being Identified and any Identity Declarant.</w:t>
      </w:r>
    </w:p>
    <w:p w14:paraId="6B632636" w14:textId="36A497F2" w:rsidR="00DC3D30" w:rsidRPr="00E97039" w:rsidRDefault="00835469" w:rsidP="00835469">
      <w:pPr>
        <w:ind w:left="709" w:hanging="709"/>
      </w:pPr>
      <w:bookmarkStart w:id="535" w:name="_Toc407571862"/>
      <w:r>
        <w:t>3.4</w:t>
      </w:r>
      <w:r>
        <w:tab/>
      </w:r>
      <w:r w:rsidR="00DC3D30" w:rsidRPr="00E97039">
        <w:t>The Documents produced must be current, except for an expired Australian Passport which has not been cancelled and was current within the preceding two years.</w:t>
      </w:r>
      <w:bookmarkEnd w:id="535"/>
    </w:p>
    <w:p w14:paraId="55BDE12C" w14:textId="77777777" w:rsidR="00DC3D30" w:rsidRPr="00E97039" w:rsidRDefault="00DC3D30" w:rsidP="00DC3D30">
      <w:pPr>
        <w:spacing w:before="6" w:after="0" w:line="240" w:lineRule="atLeast"/>
        <w:rPr>
          <w:rFonts w:ascii="Arial" w:eastAsia="Times New Roman" w:hAnsi="Arial" w:cs="Arial"/>
          <w:szCs w:val="20"/>
          <w:lang w:eastAsia="en-AU"/>
        </w:rPr>
      </w:pPr>
    </w:p>
    <w:tbl>
      <w:tblPr>
        <w:tblW w:w="8788" w:type="dxa"/>
        <w:tblInd w:w="856" w:type="dxa"/>
        <w:tblLayout w:type="fixed"/>
        <w:tblCellMar>
          <w:left w:w="0" w:type="dxa"/>
          <w:right w:w="0" w:type="dxa"/>
        </w:tblCellMar>
        <w:tblLook w:val="01E0" w:firstRow="1" w:lastRow="1" w:firstColumn="1" w:lastColumn="1" w:noHBand="0" w:noVBand="0"/>
        <w:tblCaption w:val="Identity Document Categories"/>
        <w:tblDescription w:val="This table sets out the categories of identity documents required  to be used by Subscribers for verifying the identity of their Clients and mortgagors and the minimum acceptable documents in each category when using the Verification of Identity Standard."/>
      </w:tblPr>
      <w:tblGrid>
        <w:gridCol w:w="1276"/>
        <w:gridCol w:w="7512"/>
      </w:tblGrid>
      <w:tr w:rsidR="00DC3D30" w:rsidRPr="00E97039" w14:paraId="444FC605" w14:textId="77777777" w:rsidTr="00957DEA">
        <w:tc>
          <w:tcPr>
            <w:tcW w:w="1276"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7074430D" w14:textId="77777777" w:rsidR="00DC3D30" w:rsidRPr="00E97039" w:rsidRDefault="00DC3D30" w:rsidP="00957DEA">
            <w:pPr>
              <w:keepNext/>
              <w:keepLines/>
              <w:spacing w:after="0" w:line="247" w:lineRule="exact"/>
              <w:ind w:left="46" w:right="-20"/>
              <w:rPr>
                <w:rFonts w:ascii="Arial" w:eastAsia="Arial" w:hAnsi="Arial" w:cs="Arial"/>
                <w:szCs w:val="20"/>
                <w:lang w:eastAsia="en-AU"/>
              </w:rPr>
            </w:pPr>
            <w:r w:rsidRPr="00E97039">
              <w:rPr>
                <w:rFonts w:ascii="Arial" w:eastAsia="Arial" w:hAnsi="Arial" w:cs="Arial"/>
                <w:b/>
                <w:bCs/>
                <w:spacing w:val="-1"/>
                <w:szCs w:val="20"/>
                <w:lang w:eastAsia="en-AU"/>
              </w:rPr>
              <w:t>C</w:t>
            </w:r>
            <w:r w:rsidRPr="00E97039">
              <w:rPr>
                <w:rFonts w:ascii="Arial" w:eastAsia="Arial" w:hAnsi="Arial" w:cs="Arial"/>
                <w:b/>
                <w:bCs/>
                <w:szCs w:val="20"/>
                <w:lang w:eastAsia="en-AU"/>
              </w:rPr>
              <w:t>a</w:t>
            </w:r>
            <w:r w:rsidRPr="00E97039">
              <w:rPr>
                <w:rFonts w:ascii="Arial" w:eastAsia="Arial" w:hAnsi="Arial" w:cs="Arial"/>
                <w:b/>
                <w:bCs/>
                <w:spacing w:val="1"/>
                <w:szCs w:val="20"/>
                <w:lang w:eastAsia="en-AU"/>
              </w:rPr>
              <w:t>t</w:t>
            </w:r>
            <w:r w:rsidRPr="00E97039">
              <w:rPr>
                <w:rFonts w:ascii="Arial" w:eastAsia="Arial" w:hAnsi="Arial" w:cs="Arial"/>
                <w:b/>
                <w:bCs/>
                <w:szCs w:val="20"/>
                <w:lang w:eastAsia="en-AU"/>
              </w:rPr>
              <w:t>egory</w:t>
            </w:r>
          </w:p>
        </w:tc>
        <w:tc>
          <w:tcPr>
            <w:tcW w:w="7512"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373D4368" w14:textId="77777777" w:rsidR="00DC3D30" w:rsidRPr="00E97039" w:rsidRDefault="00DC3D30" w:rsidP="00957DEA">
            <w:pPr>
              <w:keepNext/>
              <w:keepLines/>
              <w:spacing w:after="0" w:line="247" w:lineRule="exact"/>
              <w:ind w:left="102" w:right="-20"/>
              <w:rPr>
                <w:rFonts w:ascii="Arial" w:eastAsia="Arial" w:hAnsi="Arial" w:cs="Arial"/>
                <w:szCs w:val="20"/>
                <w:lang w:eastAsia="en-AU"/>
              </w:rPr>
            </w:pPr>
            <w:r w:rsidRPr="00E97039">
              <w:rPr>
                <w:rFonts w:ascii="Arial" w:eastAsia="Arial" w:hAnsi="Arial" w:cs="Arial"/>
                <w:b/>
                <w:bCs/>
                <w:spacing w:val="1"/>
                <w:szCs w:val="20"/>
                <w:lang w:eastAsia="en-AU"/>
              </w:rPr>
              <w:t>Mi</w:t>
            </w:r>
            <w:r w:rsidRPr="00E97039">
              <w:rPr>
                <w:rFonts w:ascii="Arial" w:eastAsia="Arial" w:hAnsi="Arial" w:cs="Arial"/>
                <w:b/>
                <w:bCs/>
                <w:spacing w:val="-3"/>
                <w:szCs w:val="20"/>
                <w:lang w:eastAsia="en-AU"/>
              </w:rPr>
              <w:t>n</w:t>
            </w:r>
            <w:r w:rsidRPr="00E97039">
              <w:rPr>
                <w:rFonts w:ascii="Arial" w:eastAsia="Arial" w:hAnsi="Arial" w:cs="Arial"/>
                <w:b/>
                <w:bCs/>
                <w:spacing w:val="1"/>
                <w:szCs w:val="20"/>
                <w:lang w:eastAsia="en-AU"/>
              </w:rPr>
              <w:t>i</w:t>
            </w:r>
            <w:r w:rsidRPr="00E97039">
              <w:rPr>
                <w:rFonts w:ascii="Arial" w:eastAsia="Arial" w:hAnsi="Arial" w:cs="Arial"/>
                <w:b/>
                <w:bCs/>
                <w:szCs w:val="20"/>
                <w:lang w:eastAsia="en-AU"/>
              </w:rPr>
              <w:t>m</w:t>
            </w:r>
            <w:r w:rsidRPr="00E97039">
              <w:rPr>
                <w:rFonts w:ascii="Arial" w:eastAsia="Arial" w:hAnsi="Arial" w:cs="Arial"/>
                <w:b/>
                <w:bCs/>
                <w:spacing w:val="-3"/>
                <w:szCs w:val="20"/>
                <w:lang w:eastAsia="en-AU"/>
              </w:rPr>
              <w:t>u</w:t>
            </w:r>
            <w:r w:rsidRPr="00E97039">
              <w:rPr>
                <w:rFonts w:ascii="Arial" w:eastAsia="Arial" w:hAnsi="Arial" w:cs="Arial"/>
                <w:b/>
                <w:bCs/>
                <w:szCs w:val="20"/>
                <w:lang w:eastAsia="en-AU"/>
              </w:rPr>
              <w:t>m</w:t>
            </w:r>
            <w:r w:rsidRPr="00E97039">
              <w:rPr>
                <w:rFonts w:ascii="Arial" w:eastAsia="Arial" w:hAnsi="Arial" w:cs="Arial"/>
                <w:b/>
                <w:bCs/>
                <w:spacing w:val="2"/>
                <w:szCs w:val="20"/>
                <w:lang w:eastAsia="en-AU"/>
              </w:rPr>
              <w:t xml:space="preserve"> </w:t>
            </w:r>
            <w:r w:rsidRPr="00E97039">
              <w:rPr>
                <w:rFonts w:ascii="Arial" w:eastAsia="Arial" w:hAnsi="Arial" w:cs="Arial"/>
                <w:b/>
                <w:bCs/>
                <w:spacing w:val="-1"/>
                <w:szCs w:val="20"/>
                <w:lang w:eastAsia="en-AU"/>
              </w:rPr>
              <w:t>D</w:t>
            </w:r>
            <w:r w:rsidRPr="00E97039">
              <w:rPr>
                <w:rFonts w:ascii="Arial" w:eastAsia="Arial" w:hAnsi="Arial" w:cs="Arial"/>
                <w:b/>
                <w:bCs/>
                <w:szCs w:val="20"/>
                <w:lang w:eastAsia="en-AU"/>
              </w:rPr>
              <w:t>oc</w:t>
            </w:r>
            <w:r w:rsidRPr="00E97039">
              <w:rPr>
                <w:rFonts w:ascii="Arial" w:eastAsia="Arial" w:hAnsi="Arial" w:cs="Arial"/>
                <w:b/>
                <w:bCs/>
                <w:spacing w:val="-3"/>
                <w:szCs w:val="20"/>
                <w:lang w:eastAsia="en-AU"/>
              </w:rPr>
              <w:t>u</w:t>
            </w:r>
            <w:r w:rsidRPr="00E97039">
              <w:rPr>
                <w:rFonts w:ascii="Arial" w:eastAsia="Arial" w:hAnsi="Arial" w:cs="Arial"/>
                <w:b/>
                <w:bCs/>
                <w:szCs w:val="20"/>
                <w:lang w:eastAsia="en-AU"/>
              </w:rPr>
              <w:t xml:space="preserve">ment </w:t>
            </w:r>
            <w:r w:rsidRPr="00E97039">
              <w:rPr>
                <w:rFonts w:ascii="Arial" w:eastAsia="Arial" w:hAnsi="Arial" w:cs="Arial"/>
                <w:b/>
                <w:bCs/>
                <w:spacing w:val="-1"/>
                <w:szCs w:val="20"/>
                <w:lang w:eastAsia="en-AU"/>
              </w:rPr>
              <w:t>R</w:t>
            </w:r>
            <w:r w:rsidRPr="00E97039">
              <w:rPr>
                <w:rFonts w:ascii="Arial" w:eastAsia="Arial" w:hAnsi="Arial" w:cs="Arial"/>
                <w:b/>
                <w:bCs/>
                <w:szCs w:val="20"/>
                <w:lang w:eastAsia="en-AU"/>
              </w:rPr>
              <w:t>equ</w:t>
            </w:r>
            <w:r w:rsidRPr="00E97039">
              <w:rPr>
                <w:rFonts w:ascii="Arial" w:eastAsia="Arial" w:hAnsi="Arial" w:cs="Arial"/>
                <w:b/>
                <w:bCs/>
                <w:spacing w:val="1"/>
                <w:szCs w:val="20"/>
                <w:lang w:eastAsia="en-AU"/>
              </w:rPr>
              <w:t>i</w:t>
            </w:r>
            <w:r w:rsidRPr="00E97039">
              <w:rPr>
                <w:rFonts w:ascii="Arial" w:eastAsia="Arial" w:hAnsi="Arial" w:cs="Arial"/>
                <w:b/>
                <w:bCs/>
                <w:szCs w:val="20"/>
                <w:lang w:eastAsia="en-AU"/>
              </w:rPr>
              <w:t>reme</w:t>
            </w:r>
            <w:r w:rsidRPr="00E97039">
              <w:rPr>
                <w:rFonts w:ascii="Arial" w:eastAsia="Arial" w:hAnsi="Arial" w:cs="Arial"/>
                <w:b/>
                <w:bCs/>
                <w:spacing w:val="-3"/>
                <w:szCs w:val="20"/>
                <w:lang w:eastAsia="en-AU"/>
              </w:rPr>
              <w:t>n</w:t>
            </w:r>
            <w:r w:rsidRPr="00E97039">
              <w:rPr>
                <w:rFonts w:ascii="Arial" w:eastAsia="Arial" w:hAnsi="Arial" w:cs="Arial"/>
                <w:b/>
                <w:bCs/>
                <w:spacing w:val="1"/>
                <w:szCs w:val="20"/>
                <w:lang w:eastAsia="en-AU"/>
              </w:rPr>
              <w:t>t</w:t>
            </w:r>
            <w:r w:rsidRPr="00E97039">
              <w:rPr>
                <w:rFonts w:ascii="Arial" w:eastAsia="Arial" w:hAnsi="Arial" w:cs="Arial"/>
                <w:b/>
                <w:bCs/>
                <w:szCs w:val="20"/>
                <w:lang w:eastAsia="en-AU"/>
              </w:rPr>
              <w:t>s</w:t>
            </w:r>
          </w:p>
        </w:tc>
      </w:tr>
      <w:tr w:rsidR="00DC3D30" w:rsidRPr="00E97039" w14:paraId="0D92D316" w14:textId="77777777" w:rsidTr="00957DEA">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36C9478" w14:textId="77777777" w:rsidR="00DC3D30" w:rsidRPr="00E97039" w:rsidRDefault="00DC3D30" w:rsidP="00957DEA">
            <w:pPr>
              <w:keepNext/>
              <w:keepLines/>
              <w:spacing w:after="0" w:line="240" w:lineRule="atLeast"/>
              <w:rPr>
                <w:rFonts w:ascii="Arial" w:eastAsia="Times New Roman" w:hAnsi="Arial" w:cs="Arial"/>
                <w:szCs w:val="20"/>
                <w:lang w:eastAsia="en-AU"/>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7889397" w14:textId="77777777" w:rsidR="00DC3D30" w:rsidRPr="00E97039" w:rsidRDefault="00DC3D30" w:rsidP="00957DEA">
            <w:pPr>
              <w:keepNext/>
              <w:keepLines/>
              <w:spacing w:after="0" w:line="247" w:lineRule="exact"/>
              <w:ind w:left="102" w:right="-20"/>
              <w:rPr>
                <w:rFonts w:ascii="Arial" w:eastAsia="Arial" w:hAnsi="Arial" w:cs="Arial"/>
                <w:szCs w:val="20"/>
                <w:lang w:eastAsia="en-AU"/>
              </w:rPr>
            </w:pPr>
            <w:r w:rsidRPr="00E97039">
              <w:rPr>
                <w:rFonts w:ascii="Arial" w:eastAsia="Arial" w:hAnsi="Arial" w:cs="Arial"/>
                <w:b/>
                <w:bCs/>
                <w:szCs w:val="20"/>
                <w:lang w:eastAsia="en-AU"/>
              </w:rPr>
              <w:t>For</w:t>
            </w:r>
            <w:r w:rsidRPr="00E97039">
              <w:rPr>
                <w:rFonts w:ascii="Arial" w:eastAsia="Arial" w:hAnsi="Arial" w:cs="Arial"/>
                <w:b/>
                <w:bCs/>
                <w:spacing w:val="2"/>
                <w:szCs w:val="20"/>
                <w:lang w:eastAsia="en-AU"/>
              </w:rPr>
              <w:t xml:space="preserve"> </w:t>
            </w:r>
            <w:r w:rsidRPr="00E97039">
              <w:rPr>
                <w:rFonts w:ascii="Arial" w:eastAsia="Arial" w:hAnsi="Arial" w:cs="Arial"/>
                <w:b/>
                <w:bCs/>
                <w:spacing w:val="-1"/>
                <w:szCs w:val="20"/>
                <w:lang w:eastAsia="en-AU"/>
              </w:rPr>
              <w:t>P</w:t>
            </w:r>
            <w:r w:rsidRPr="00E97039">
              <w:rPr>
                <w:rFonts w:ascii="Arial" w:eastAsia="Arial" w:hAnsi="Arial" w:cs="Arial"/>
                <w:b/>
                <w:bCs/>
                <w:szCs w:val="20"/>
                <w:lang w:eastAsia="en-AU"/>
              </w:rPr>
              <w:t>ersons</w:t>
            </w:r>
            <w:r w:rsidRPr="00E97039">
              <w:rPr>
                <w:rFonts w:ascii="Arial" w:eastAsia="Arial" w:hAnsi="Arial" w:cs="Arial"/>
                <w:b/>
                <w:bCs/>
                <w:spacing w:val="-4"/>
                <w:szCs w:val="20"/>
                <w:lang w:eastAsia="en-AU"/>
              </w:rPr>
              <w:t xml:space="preserve"> </w:t>
            </w:r>
            <w:r w:rsidRPr="00E97039">
              <w:rPr>
                <w:rFonts w:ascii="Arial" w:eastAsia="Arial" w:hAnsi="Arial" w:cs="Arial"/>
                <w:b/>
                <w:bCs/>
                <w:spacing w:val="3"/>
                <w:szCs w:val="20"/>
                <w:lang w:eastAsia="en-AU"/>
              </w:rPr>
              <w:t>w</w:t>
            </w:r>
            <w:r w:rsidRPr="00E97039">
              <w:rPr>
                <w:rFonts w:ascii="Arial" w:eastAsia="Arial" w:hAnsi="Arial" w:cs="Arial"/>
                <w:b/>
                <w:bCs/>
                <w:szCs w:val="20"/>
                <w:lang w:eastAsia="en-AU"/>
              </w:rPr>
              <w:t>ho</w:t>
            </w:r>
            <w:r w:rsidRPr="00E97039">
              <w:rPr>
                <w:rFonts w:ascii="Arial" w:eastAsia="Arial" w:hAnsi="Arial" w:cs="Arial"/>
                <w:b/>
                <w:bCs/>
                <w:spacing w:val="-2"/>
                <w:szCs w:val="20"/>
                <w:lang w:eastAsia="en-AU"/>
              </w:rPr>
              <w:t xml:space="preserve"> </w:t>
            </w:r>
            <w:r w:rsidRPr="00E97039">
              <w:rPr>
                <w:rFonts w:ascii="Arial" w:eastAsia="Arial" w:hAnsi="Arial" w:cs="Arial"/>
                <w:b/>
                <w:bCs/>
                <w:szCs w:val="20"/>
                <w:lang w:eastAsia="en-AU"/>
              </w:rPr>
              <w:t>are</w:t>
            </w:r>
            <w:r w:rsidRPr="00E97039">
              <w:rPr>
                <w:rFonts w:ascii="Arial" w:eastAsia="Arial" w:hAnsi="Arial" w:cs="Arial"/>
                <w:b/>
                <w:bCs/>
                <w:spacing w:val="1"/>
                <w:szCs w:val="20"/>
                <w:lang w:eastAsia="en-AU"/>
              </w:rPr>
              <w:t xml:space="preserve"> </w:t>
            </w:r>
            <w:r w:rsidRPr="00E97039">
              <w:rPr>
                <w:rFonts w:ascii="Arial" w:eastAsia="Arial" w:hAnsi="Arial" w:cs="Arial"/>
                <w:b/>
                <w:bCs/>
                <w:spacing w:val="-6"/>
                <w:szCs w:val="20"/>
                <w:lang w:eastAsia="en-AU"/>
              </w:rPr>
              <w:t>A</w:t>
            </w:r>
            <w:r w:rsidRPr="00E97039">
              <w:rPr>
                <w:rFonts w:ascii="Arial" w:eastAsia="Arial" w:hAnsi="Arial" w:cs="Arial"/>
                <w:b/>
                <w:bCs/>
                <w:szCs w:val="20"/>
                <w:lang w:eastAsia="en-AU"/>
              </w:rPr>
              <w:t>us</w:t>
            </w:r>
            <w:r w:rsidRPr="00E97039">
              <w:rPr>
                <w:rFonts w:ascii="Arial" w:eastAsia="Arial" w:hAnsi="Arial" w:cs="Arial"/>
                <w:b/>
                <w:bCs/>
                <w:spacing w:val="1"/>
                <w:szCs w:val="20"/>
                <w:lang w:eastAsia="en-AU"/>
              </w:rPr>
              <w:t>t</w:t>
            </w:r>
            <w:r w:rsidRPr="00E97039">
              <w:rPr>
                <w:rFonts w:ascii="Arial" w:eastAsia="Arial" w:hAnsi="Arial" w:cs="Arial"/>
                <w:b/>
                <w:bCs/>
                <w:szCs w:val="20"/>
                <w:lang w:eastAsia="en-AU"/>
              </w:rPr>
              <w:t>ra</w:t>
            </w:r>
            <w:r w:rsidRPr="00E97039">
              <w:rPr>
                <w:rFonts w:ascii="Arial" w:eastAsia="Arial" w:hAnsi="Arial" w:cs="Arial"/>
                <w:b/>
                <w:bCs/>
                <w:spacing w:val="-1"/>
                <w:szCs w:val="20"/>
                <w:lang w:eastAsia="en-AU"/>
              </w:rPr>
              <w:t>l</w:t>
            </w:r>
            <w:r w:rsidRPr="00E97039">
              <w:rPr>
                <w:rFonts w:ascii="Arial" w:eastAsia="Arial" w:hAnsi="Arial" w:cs="Arial"/>
                <w:b/>
                <w:bCs/>
                <w:spacing w:val="1"/>
                <w:szCs w:val="20"/>
                <w:lang w:eastAsia="en-AU"/>
              </w:rPr>
              <w:t>i</w:t>
            </w:r>
            <w:r w:rsidRPr="00E97039">
              <w:rPr>
                <w:rFonts w:ascii="Arial" w:eastAsia="Arial" w:hAnsi="Arial" w:cs="Arial"/>
                <w:b/>
                <w:bCs/>
                <w:szCs w:val="20"/>
                <w:lang w:eastAsia="en-AU"/>
              </w:rPr>
              <w:t>an</w:t>
            </w:r>
            <w:r w:rsidRPr="00E97039">
              <w:rPr>
                <w:rFonts w:ascii="Arial" w:eastAsia="Arial" w:hAnsi="Arial" w:cs="Arial"/>
                <w:b/>
                <w:bCs/>
                <w:spacing w:val="1"/>
                <w:szCs w:val="20"/>
                <w:lang w:eastAsia="en-AU"/>
              </w:rPr>
              <w:t xml:space="preserve"> </w:t>
            </w:r>
            <w:r w:rsidRPr="00E97039">
              <w:rPr>
                <w:rFonts w:ascii="Arial" w:eastAsia="Arial" w:hAnsi="Arial" w:cs="Arial"/>
                <w:b/>
                <w:bCs/>
                <w:spacing w:val="-3"/>
                <w:szCs w:val="20"/>
                <w:lang w:eastAsia="en-AU"/>
              </w:rPr>
              <w:t>c</w:t>
            </w:r>
            <w:r w:rsidRPr="00E97039">
              <w:rPr>
                <w:rFonts w:ascii="Arial" w:eastAsia="Arial" w:hAnsi="Arial" w:cs="Arial"/>
                <w:b/>
                <w:bCs/>
                <w:spacing w:val="1"/>
                <w:szCs w:val="20"/>
                <w:lang w:eastAsia="en-AU"/>
              </w:rPr>
              <w:t>i</w:t>
            </w:r>
            <w:r w:rsidRPr="00E97039">
              <w:rPr>
                <w:rFonts w:ascii="Arial" w:eastAsia="Arial" w:hAnsi="Arial" w:cs="Arial"/>
                <w:b/>
                <w:bCs/>
                <w:spacing w:val="-2"/>
                <w:szCs w:val="20"/>
                <w:lang w:eastAsia="en-AU"/>
              </w:rPr>
              <w:t>t</w:t>
            </w:r>
            <w:r w:rsidRPr="00E97039">
              <w:rPr>
                <w:rFonts w:ascii="Arial" w:eastAsia="Arial" w:hAnsi="Arial" w:cs="Arial"/>
                <w:b/>
                <w:bCs/>
                <w:spacing w:val="1"/>
                <w:szCs w:val="20"/>
                <w:lang w:eastAsia="en-AU"/>
              </w:rPr>
              <w:t>i</w:t>
            </w:r>
            <w:r w:rsidRPr="00E97039">
              <w:rPr>
                <w:rFonts w:ascii="Arial" w:eastAsia="Arial" w:hAnsi="Arial" w:cs="Arial"/>
                <w:b/>
                <w:bCs/>
                <w:szCs w:val="20"/>
                <w:lang w:eastAsia="en-AU"/>
              </w:rPr>
              <w:t>zens</w:t>
            </w:r>
            <w:r w:rsidRPr="00E97039">
              <w:rPr>
                <w:rFonts w:ascii="Arial" w:eastAsia="Arial" w:hAnsi="Arial" w:cs="Arial"/>
                <w:b/>
                <w:bCs/>
                <w:spacing w:val="-2"/>
                <w:szCs w:val="20"/>
                <w:lang w:eastAsia="en-AU"/>
              </w:rPr>
              <w:t xml:space="preserve"> </w:t>
            </w:r>
            <w:r w:rsidRPr="00E97039">
              <w:rPr>
                <w:rFonts w:ascii="Arial" w:eastAsia="Arial" w:hAnsi="Arial" w:cs="Arial"/>
                <w:b/>
                <w:bCs/>
                <w:szCs w:val="20"/>
                <w:lang w:eastAsia="en-AU"/>
              </w:rPr>
              <w:t>or</w:t>
            </w:r>
            <w:r w:rsidRPr="00E97039">
              <w:rPr>
                <w:rFonts w:ascii="Arial" w:eastAsia="Arial" w:hAnsi="Arial" w:cs="Arial"/>
                <w:b/>
                <w:bCs/>
                <w:spacing w:val="-1"/>
                <w:szCs w:val="20"/>
                <w:lang w:eastAsia="en-AU"/>
              </w:rPr>
              <w:t xml:space="preserve"> </w:t>
            </w:r>
            <w:r w:rsidRPr="00E97039">
              <w:rPr>
                <w:rFonts w:ascii="Arial" w:eastAsia="Arial" w:hAnsi="Arial" w:cs="Arial"/>
                <w:b/>
                <w:bCs/>
                <w:szCs w:val="20"/>
                <w:lang w:eastAsia="en-AU"/>
              </w:rPr>
              <w:t>r</w:t>
            </w:r>
            <w:r w:rsidRPr="00E97039">
              <w:rPr>
                <w:rFonts w:ascii="Arial" w:eastAsia="Arial" w:hAnsi="Arial" w:cs="Arial"/>
                <w:b/>
                <w:bCs/>
                <w:spacing w:val="-3"/>
                <w:szCs w:val="20"/>
                <w:lang w:eastAsia="en-AU"/>
              </w:rPr>
              <w:t>e</w:t>
            </w:r>
            <w:r w:rsidRPr="00E97039">
              <w:rPr>
                <w:rFonts w:ascii="Arial" w:eastAsia="Arial" w:hAnsi="Arial" w:cs="Arial"/>
                <w:b/>
                <w:bCs/>
                <w:szCs w:val="20"/>
                <w:lang w:eastAsia="en-AU"/>
              </w:rPr>
              <w:t>s</w:t>
            </w:r>
            <w:r w:rsidRPr="00E97039">
              <w:rPr>
                <w:rFonts w:ascii="Arial" w:eastAsia="Arial" w:hAnsi="Arial" w:cs="Arial"/>
                <w:b/>
                <w:bCs/>
                <w:spacing w:val="1"/>
                <w:szCs w:val="20"/>
                <w:lang w:eastAsia="en-AU"/>
              </w:rPr>
              <w:t>i</w:t>
            </w:r>
            <w:r w:rsidRPr="00E97039">
              <w:rPr>
                <w:rFonts w:ascii="Arial" w:eastAsia="Arial" w:hAnsi="Arial" w:cs="Arial"/>
                <w:b/>
                <w:bCs/>
                <w:szCs w:val="20"/>
                <w:lang w:eastAsia="en-AU"/>
              </w:rPr>
              <w:t>den</w:t>
            </w:r>
            <w:r w:rsidRPr="00E97039">
              <w:rPr>
                <w:rFonts w:ascii="Arial" w:eastAsia="Arial" w:hAnsi="Arial" w:cs="Arial"/>
                <w:b/>
                <w:bCs/>
                <w:spacing w:val="1"/>
                <w:szCs w:val="20"/>
                <w:lang w:eastAsia="en-AU"/>
              </w:rPr>
              <w:t>t</w:t>
            </w:r>
            <w:r w:rsidRPr="00E97039">
              <w:rPr>
                <w:rFonts w:ascii="Arial" w:eastAsia="Arial" w:hAnsi="Arial" w:cs="Arial"/>
                <w:b/>
                <w:bCs/>
                <w:spacing w:val="-3"/>
                <w:szCs w:val="20"/>
                <w:lang w:eastAsia="en-AU"/>
              </w:rPr>
              <w:t>s</w:t>
            </w:r>
            <w:r w:rsidRPr="00E97039">
              <w:rPr>
                <w:rFonts w:ascii="Arial" w:eastAsia="Arial" w:hAnsi="Arial" w:cs="Arial"/>
                <w:b/>
                <w:bCs/>
                <w:szCs w:val="20"/>
                <w:lang w:eastAsia="en-AU"/>
              </w:rPr>
              <w:t>:</w:t>
            </w:r>
          </w:p>
        </w:tc>
      </w:tr>
      <w:tr w:rsidR="00DC3D30" w:rsidRPr="00E97039" w14:paraId="3F2CA80A" w14:textId="77777777" w:rsidTr="00957DEA">
        <w:tc>
          <w:tcPr>
            <w:tcW w:w="1276" w:type="dxa"/>
            <w:tcBorders>
              <w:top w:val="single" w:sz="4" w:space="0" w:color="000000"/>
              <w:left w:val="single" w:sz="4" w:space="0" w:color="000000"/>
              <w:bottom w:val="single" w:sz="4" w:space="0" w:color="000000"/>
              <w:right w:val="single" w:sz="4" w:space="0" w:color="000000"/>
            </w:tcBorders>
            <w:vAlign w:val="center"/>
          </w:tcPr>
          <w:p w14:paraId="54B8B48E" w14:textId="77777777" w:rsidR="00DC3D30" w:rsidRPr="00E97039" w:rsidRDefault="00DC3D30" w:rsidP="00957DEA">
            <w:pPr>
              <w:keepNext/>
              <w:keepLines/>
              <w:spacing w:after="0" w:line="240" w:lineRule="atLeast"/>
              <w:ind w:left="481" w:right="463"/>
              <w:rPr>
                <w:rFonts w:ascii="Arial" w:eastAsia="Arial" w:hAnsi="Arial" w:cs="Arial"/>
                <w:szCs w:val="20"/>
                <w:lang w:eastAsia="en-AU"/>
              </w:rPr>
            </w:pPr>
            <w:r w:rsidRPr="00E97039">
              <w:rPr>
                <w:rFonts w:ascii="Arial" w:eastAsia="Arial" w:hAnsi="Arial" w:cs="Arial"/>
                <w:b/>
                <w:bCs/>
                <w:szCs w:val="20"/>
                <w:lang w:eastAsia="en-AU"/>
              </w:rPr>
              <w:t>1</w:t>
            </w:r>
          </w:p>
        </w:tc>
        <w:tc>
          <w:tcPr>
            <w:tcW w:w="7512" w:type="dxa"/>
            <w:tcBorders>
              <w:top w:val="single" w:sz="4" w:space="0" w:color="000000"/>
              <w:left w:val="single" w:sz="4" w:space="0" w:color="000000"/>
              <w:bottom w:val="single" w:sz="4" w:space="0" w:color="000000"/>
              <w:right w:val="single" w:sz="4" w:space="0" w:color="000000"/>
            </w:tcBorders>
          </w:tcPr>
          <w:p w14:paraId="4CF382F4" w14:textId="77777777" w:rsidR="00DC3D30" w:rsidRPr="00E97039" w:rsidRDefault="00DC3D30" w:rsidP="00957DEA">
            <w:pPr>
              <w:keepNext/>
              <w:keepLines/>
              <w:spacing w:before="60" w:after="0" w:line="240" w:lineRule="atLeast"/>
              <w:ind w:left="102" w:right="153"/>
              <w:rPr>
                <w:rFonts w:ascii="Arial" w:eastAsia="Arial" w:hAnsi="Arial" w:cs="Arial"/>
                <w:szCs w:val="20"/>
                <w:lang w:eastAsia="en-AU"/>
              </w:rPr>
            </w:pPr>
            <w:r w:rsidRPr="00E97039">
              <w:rPr>
                <w:rFonts w:ascii="Arial" w:eastAsia="Arial" w:hAnsi="Arial" w:cs="Arial"/>
                <w:spacing w:val="-1"/>
                <w:szCs w:val="20"/>
                <w:lang w:eastAsia="en-AU"/>
              </w:rPr>
              <w:t>A</w:t>
            </w:r>
            <w:r w:rsidRPr="00E97039">
              <w:rPr>
                <w:rFonts w:ascii="Arial" w:eastAsia="Arial" w:hAnsi="Arial" w:cs="Arial"/>
                <w:szCs w:val="20"/>
                <w:lang w:eastAsia="en-AU"/>
              </w:rPr>
              <w:t>us</w:t>
            </w:r>
            <w:r w:rsidRPr="00E97039">
              <w:rPr>
                <w:rFonts w:ascii="Arial" w:eastAsia="Arial" w:hAnsi="Arial" w:cs="Arial"/>
                <w:spacing w:val="1"/>
                <w:szCs w:val="20"/>
                <w:lang w:eastAsia="en-AU"/>
              </w:rPr>
              <w:t>tr</w:t>
            </w:r>
            <w:r w:rsidRPr="00E97039">
              <w:rPr>
                <w:rFonts w:ascii="Arial" w:eastAsia="Arial" w:hAnsi="Arial" w:cs="Arial"/>
                <w:szCs w:val="20"/>
                <w:lang w:eastAsia="en-AU"/>
              </w:rPr>
              <w:t>a</w:t>
            </w:r>
            <w:r w:rsidRPr="00E97039">
              <w:rPr>
                <w:rFonts w:ascii="Arial" w:eastAsia="Arial" w:hAnsi="Arial" w:cs="Arial"/>
                <w:spacing w:val="-1"/>
                <w:szCs w:val="20"/>
                <w:lang w:eastAsia="en-AU"/>
              </w:rPr>
              <w:t>li</w:t>
            </w:r>
            <w:r w:rsidRPr="00E97039">
              <w:rPr>
                <w:rFonts w:ascii="Arial" w:eastAsia="Arial" w:hAnsi="Arial" w:cs="Arial"/>
                <w:szCs w:val="20"/>
                <w:lang w:eastAsia="en-AU"/>
              </w:rPr>
              <w:t>an</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P</w:t>
            </w:r>
            <w:r w:rsidRPr="00E97039">
              <w:rPr>
                <w:rFonts w:ascii="Arial" w:eastAsia="Arial" w:hAnsi="Arial" w:cs="Arial"/>
                <w:szCs w:val="20"/>
                <w:lang w:eastAsia="en-AU"/>
              </w:rPr>
              <w:t>assp</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r</w:t>
            </w:r>
            <w:r w:rsidRPr="00E97039">
              <w:rPr>
                <w:rFonts w:ascii="Arial" w:eastAsia="Arial" w:hAnsi="Arial" w:cs="Arial"/>
                <w:szCs w:val="20"/>
                <w:lang w:eastAsia="en-AU"/>
              </w:rPr>
              <w:t>t or</w:t>
            </w:r>
            <w:r w:rsidRPr="00E97039">
              <w:rPr>
                <w:rFonts w:ascii="Arial" w:eastAsia="Arial" w:hAnsi="Arial" w:cs="Arial"/>
                <w:spacing w:val="-3"/>
                <w:szCs w:val="20"/>
                <w:lang w:eastAsia="en-AU"/>
              </w:rPr>
              <w:t xml:space="preserve"> </w:t>
            </w:r>
            <w:r w:rsidRPr="00E97039">
              <w:rPr>
                <w:rFonts w:ascii="Arial" w:eastAsia="Arial" w:hAnsi="Arial" w:cs="Arial"/>
                <w:spacing w:val="3"/>
                <w:szCs w:val="20"/>
                <w:lang w:eastAsia="en-AU"/>
              </w:rPr>
              <w:t>f</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r</w:t>
            </w:r>
            <w:r w:rsidRPr="00E97039">
              <w:rPr>
                <w:rFonts w:ascii="Arial" w:eastAsia="Arial" w:hAnsi="Arial" w:cs="Arial"/>
                <w:szCs w:val="20"/>
                <w:lang w:eastAsia="en-AU"/>
              </w:rPr>
              <w:t>e</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g</w:t>
            </w:r>
            <w:r w:rsidRPr="00E97039">
              <w:rPr>
                <w:rFonts w:ascii="Arial" w:eastAsia="Arial" w:hAnsi="Arial" w:cs="Arial"/>
                <w:szCs w:val="20"/>
                <w:lang w:eastAsia="en-AU"/>
              </w:rPr>
              <w:t>n</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passp</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r</w:t>
            </w:r>
            <w:r w:rsidRPr="00E97039">
              <w:rPr>
                <w:rFonts w:ascii="Arial" w:eastAsia="Arial" w:hAnsi="Arial" w:cs="Arial"/>
                <w:szCs w:val="20"/>
                <w:lang w:eastAsia="en-AU"/>
              </w:rPr>
              <w:t xml:space="preserve">t </w:t>
            </w:r>
            <w:r w:rsidRPr="00E97039">
              <w:rPr>
                <w:rFonts w:ascii="Arial" w:eastAsia="Times New Roman" w:hAnsi="Arial" w:cs="Arial"/>
                <w:szCs w:val="20"/>
                <w:lang w:eastAsia="en-AU"/>
              </w:rPr>
              <w:t xml:space="preserve">or Australian Evidence of Immigration Status </w:t>
            </w:r>
            <w:proofErr w:type="spellStart"/>
            <w:r w:rsidRPr="00E97039">
              <w:rPr>
                <w:rFonts w:ascii="Arial" w:eastAsia="Times New Roman" w:hAnsi="Arial" w:cs="Arial"/>
                <w:szCs w:val="20"/>
                <w:lang w:eastAsia="en-AU"/>
              </w:rPr>
              <w:t>ImmiCard</w:t>
            </w:r>
            <w:proofErr w:type="spellEnd"/>
            <w:r w:rsidRPr="00E97039">
              <w:rPr>
                <w:rFonts w:ascii="Arial" w:eastAsia="Times New Roman" w:hAnsi="Arial" w:cs="Arial"/>
                <w:szCs w:val="20"/>
                <w:lang w:eastAsia="en-AU"/>
              </w:rPr>
              <w:t xml:space="preserve"> or Australian Migration Status </w:t>
            </w:r>
            <w:proofErr w:type="spellStart"/>
            <w:r w:rsidRPr="00E97039">
              <w:rPr>
                <w:rFonts w:ascii="Arial" w:eastAsia="Times New Roman" w:hAnsi="Arial" w:cs="Arial"/>
                <w:szCs w:val="20"/>
                <w:lang w:eastAsia="en-AU"/>
              </w:rPr>
              <w:t>ImmiCard</w:t>
            </w:r>
            <w:proofErr w:type="spellEnd"/>
          </w:p>
          <w:p w14:paraId="34F39C8A" w14:textId="77777777" w:rsidR="00DC3D30" w:rsidRPr="00E97039" w:rsidRDefault="00DC3D30" w:rsidP="00957DEA">
            <w:pPr>
              <w:keepNext/>
              <w:keepLines/>
              <w:spacing w:before="60" w:after="0" w:line="240" w:lineRule="atLeast"/>
              <w:ind w:left="102" w:right="155"/>
              <w:rPr>
                <w:rFonts w:ascii="Arial" w:eastAsia="Arial" w:hAnsi="Arial" w:cs="Arial"/>
                <w:spacing w:val="1"/>
                <w:szCs w:val="20"/>
                <w:lang w:eastAsia="en-AU"/>
              </w:rPr>
            </w:pPr>
            <w:proofErr w:type="gramStart"/>
            <w:r w:rsidRPr="00E97039">
              <w:rPr>
                <w:rFonts w:ascii="Arial" w:eastAsia="Arial" w:hAnsi="Arial" w:cs="Arial"/>
                <w:szCs w:val="20"/>
                <w:u w:val="single" w:color="000000"/>
                <w:lang w:eastAsia="en-AU"/>
              </w:rPr>
              <w:t>p</w:t>
            </w:r>
            <w:r w:rsidRPr="00E97039">
              <w:rPr>
                <w:rFonts w:ascii="Arial" w:eastAsia="Arial" w:hAnsi="Arial" w:cs="Arial"/>
                <w:spacing w:val="-1"/>
                <w:szCs w:val="20"/>
                <w:u w:val="single" w:color="000000"/>
                <w:lang w:eastAsia="en-AU"/>
              </w:rPr>
              <w:t>l</w:t>
            </w:r>
            <w:r w:rsidRPr="00E97039">
              <w:rPr>
                <w:rFonts w:ascii="Arial" w:eastAsia="Arial" w:hAnsi="Arial" w:cs="Arial"/>
                <w:szCs w:val="20"/>
                <w:u w:val="single" w:color="000000"/>
                <w:lang w:eastAsia="en-AU"/>
              </w:rPr>
              <w:t>us</w:t>
            </w:r>
            <w:proofErr w:type="gramEnd"/>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A</w:t>
            </w:r>
            <w:r w:rsidRPr="00E97039">
              <w:rPr>
                <w:rFonts w:ascii="Arial" w:eastAsia="Arial" w:hAnsi="Arial" w:cs="Arial"/>
                <w:szCs w:val="20"/>
                <w:lang w:eastAsia="en-AU"/>
              </w:rPr>
              <w:t>us</w:t>
            </w:r>
            <w:r w:rsidRPr="00E97039">
              <w:rPr>
                <w:rFonts w:ascii="Arial" w:eastAsia="Arial" w:hAnsi="Arial" w:cs="Arial"/>
                <w:spacing w:val="1"/>
                <w:szCs w:val="20"/>
                <w:lang w:eastAsia="en-AU"/>
              </w:rPr>
              <w:t>tr</w:t>
            </w:r>
            <w:r w:rsidRPr="00E97039">
              <w:rPr>
                <w:rFonts w:ascii="Arial" w:eastAsia="Arial" w:hAnsi="Arial" w:cs="Arial"/>
                <w:szCs w:val="20"/>
                <w:lang w:eastAsia="en-AU"/>
              </w:rPr>
              <w:t>a</w:t>
            </w:r>
            <w:r w:rsidRPr="00E97039">
              <w:rPr>
                <w:rFonts w:ascii="Arial" w:eastAsia="Arial" w:hAnsi="Arial" w:cs="Arial"/>
                <w:spacing w:val="-1"/>
                <w:szCs w:val="20"/>
                <w:lang w:eastAsia="en-AU"/>
              </w:rPr>
              <w:t>li</w:t>
            </w:r>
            <w:r w:rsidRPr="00E97039">
              <w:rPr>
                <w:rFonts w:ascii="Arial" w:eastAsia="Arial" w:hAnsi="Arial" w:cs="Arial"/>
                <w:szCs w:val="20"/>
                <w:lang w:eastAsia="en-AU"/>
              </w:rPr>
              <w:t>an</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d</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i</w:t>
            </w:r>
            <w:r w:rsidRPr="00E97039">
              <w:rPr>
                <w:rFonts w:ascii="Arial" w:eastAsia="Arial" w:hAnsi="Arial" w:cs="Arial"/>
                <w:szCs w:val="20"/>
                <w:lang w:eastAsia="en-AU"/>
              </w:rPr>
              <w:t>ve</w:t>
            </w:r>
            <w:r w:rsidRPr="00E97039">
              <w:rPr>
                <w:rFonts w:ascii="Arial" w:eastAsia="Arial" w:hAnsi="Arial" w:cs="Arial"/>
                <w:spacing w:val="1"/>
                <w:szCs w:val="20"/>
                <w:lang w:eastAsia="en-AU"/>
              </w:rPr>
              <w:t>r</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li</w:t>
            </w:r>
            <w:r w:rsidRPr="00E97039">
              <w:rPr>
                <w:rFonts w:ascii="Arial" w:eastAsia="Arial" w:hAnsi="Arial" w:cs="Arial"/>
                <w:szCs w:val="20"/>
                <w:lang w:eastAsia="en-AU"/>
              </w:rPr>
              <w:t>cence</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r Photo</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C</w:t>
            </w:r>
            <w:r w:rsidRPr="00E97039">
              <w:rPr>
                <w:rFonts w:ascii="Arial" w:eastAsia="Arial" w:hAnsi="Arial" w:cs="Arial"/>
                <w:szCs w:val="20"/>
                <w:lang w:eastAsia="en-AU"/>
              </w:rPr>
              <w:t>a</w:t>
            </w:r>
            <w:r w:rsidRPr="00E97039">
              <w:rPr>
                <w:rFonts w:ascii="Arial" w:eastAsia="Arial" w:hAnsi="Arial" w:cs="Arial"/>
                <w:spacing w:val="1"/>
                <w:szCs w:val="20"/>
                <w:lang w:eastAsia="en-AU"/>
              </w:rPr>
              <w:t>r</w:t>
            </w:r>
            <w:r w:rsidRPr="00E97039">
              <w:rPr>
                <w:rFonts w:ascii="Arial" w:eastAsia="Arial" w:hAnsi="Arial" w:cs="Arial"/>
                <w:szCs w:val="20"/>
                <w:lang w:eastAsia="en-AU"/>
              </w:rPr>
              <w:t>d</w:t>
            </w:r>
          </w:p>
          <w:p w14:paraId="00C92211" w14:textId="77777777" w:rsidR="00DC3D30" w:rsidRPr="00E97039" w:rsidRDefault="00DC3D30" w:rsidP="00957DEA">
            <w:pPr>
              <w:keepNext/>
              <w:keepLines/>
              <w:spacing w:before="60" w:after="0" w:line="240" w:lineRule="atLeast"/>
              <w:ind w:left="102" w:right="153"/>
              <w:rPr>
                <w:rFonts w:ascii="Arial" w:eastAsia="Arial" w:hAnsi="Arial" w:cs="Arial"/>
                <w:szCs w:val="20"/>
                <w:lang w:eastAsia="en-AU"/>
              </w:rPr>
            </w:pPr>
            <w:proofErr w:type="gramStart"/>
            <w:r w:rsidRPr="00E97039">
              <w:rPr>
                <w:rFonts w:ascii="Arial" w:eastAsia="Arial" w:hAnsi="Arial" w:cs="Arial"/>
                <w:szCs w:val="20"/>
                <w:u w:val="single" w:color="000000"/>
                <w:lang w:eastAsia="en-AU"/>
              </w:rPr>
              <w:t>p</w:t>
            </w:r>
            <w:r w:rsidRPr="00E97039">
              <w:rPr>
                <w:rFonts w:ascii="Arial" w:eastAsia="Arial" w:hAnsi="Arial" w:cs="Arial"/>
                <w:spacing w:val="-1"/>
                <w:szCs w:val="20"/>
                <w:u w:val="single" w:color="000000"/>
                <w:lang w:eastAsia="en-AU"/>
              </w:rPr>
              <w:t>l</w:t>
            </w:r>
            <w:r w:rsidRPr="00E97039">
              <w:rPr>
                <w:rFonts w:ascii="Arial" w:eastAsia="Arial" w:hAnsi="Arial" w:cs="Arial"/>
                <w:szCs w:val="20"/>
                <w:u w:val="single" w:color="000000"/>
                <w:lang w:eastAsia="en-AU"/>
              </w:rPr>
              <w:t>us</w:t>
            </w:r>
            <w:proofErr w:type="gramEnd"/>
            <w:r w:rsidRPr="00E97039">
              <w:rPr>
                <w:rFonts w:ascii="Arial" w:eastAsia="Arial" w:hAnsi="Arial" w:cs="Arial"/>
                <w:szCs w:val="20"/>
                <w:lang w:eastAsia="en-AU"/>
              </w:rPr>
              <w:t xml:space="preserve"> cha</w:t>
            </w:r>
            <w:r w:rsidRPr="00E97039">
              <w:rPr>
                <w:rFonts w:ascii="Arial" w:eastAsia="Arial" w:hAnsi="Arial" w:cs="Arial"/>
                <w:spacing w:val="-3"/>
                <w:szCs w:val="20"/>
                <w:lang w:eastAsia="en-AU"/>
              </w:rPr>
              <w:t>n</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 na</w:t>
            </w:r>
            <w:r w:rsidRPr="00E97039">
              <w:rPr>
                <w:rFonts w:ascii="Arial" w:eastAsia="Arial" w:hAnsi="Arial" w:cs="Arial"/>
                <w:spacing w:val="1"/>
                <w:szCs w:val="20"/>
                <w:lang w:eastAsia="en-AU"/>
              </w:rPr>
              <w:t>m</w:t>
            </w:r>
            <w:r w:rsidRPr="00E97039">
              <w:rPr>
                <w:rFonts w:ascii="Arial" w:eastAsia="Arial" w:hAnsi="Arial" w:cs="Arial"/>
                <w:szCs w:val="20"/>
                <w:lang w:eastAsia="en-AU"/>
              </w:rPr>
              <w:t xml:space="preserve">e or </w:t>
            </w:r>
            <w:r w:rsidRPr="00E97039">
              <w:rPr>
                <w:rFonts w:ascii="Arial" w:eastAsia="Arial" w:hAnsi="Arial" w:cs="Arial"/>
                <w:spacing w:val="1"/>
                <w:szCs w:val="20"/>
                <w:lang w:eastAsia="en-AU"/>
              </w:rPr>
              <w:t>m</w:t>
            </w:r>
            <w:r w:rsidRPr="00E97039">
              <w:rPr>
                <w:rFonts w:ascii="Arial" w:eastAsia="Arial" w:hAnsi="Arial" w:cs="Arial"/>
                <w:szCs w:val="20"/>
                <w:lang w:eastAsia="en-AU"/>
              </w:rPr>
              <w:t>a</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i</w:t>
            </w:r>
            <w:r w:rsidRPr="00E97039">
              <w:rPr>
                <w:rFonts w:ascii="Arial" w:eastAsia="Arial" w:hAnsi="Arial" w:cs="Arial"/>
                <w:szCs w:val="20"/>
                <w:lang w:eastAsia="en-AU"/>
              </w:rPr>
              <w:t>a</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ce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4"/>
                <w:szCs w:val="20"/>
                <w:lang w:eastAsia="en-AU"/>
              </w:rPr>
              <w:t>i</w:t>
            </w:r>
            <w:r w:rsidRPr="00E97039">
              <w:rPr>
                <w:rFonts w:ascii="Arial" w:eastAsia="Arial" w:hAnsi="Arial" w:cs="Arial"/>
                <w:szCs w:val="20"/>
                <w:lang w:eastAsia="en-AU"/>
              </w:rPr>
              <w:t>f necessa</w:t>
            </w:r>
            <w:r w:rsidRPr="00E97039">
              <w:rPr>
                <w:rFonts w:ascii="Arial" w:eastAsia="Arial" w:hAnsi="Arial" w:cs="Arial"/>
                <w:spacing w:val="1"/>
                <w:szCs w:val="20"/>
                <w:lang w:eastAsia="en-AU"/>
              </w:rPr>
              <w:t>r</w:t>
            </w:r>
            <w:r w:rsidRPr="00E97039">
              <w:rPr>
                <w:rFonts w:ascii="Arial" w:eastAsia="Arial" w:hAnsi="Arial" w:cs="Arial"/>
                <w:szCs w:val="20"/>
                <w:lang w:eastAsia="en-AU"/>
              </w:rPr>
              <w:t>y</w:t>
            </w:r>
          </w:p>
        </w:tc>
      </w:tr>
      <w:tr w:rsidR="00DC3D30" w:rsidRPr="00E97039" w14:paraId="2FBFF88F" w14:textId="77777777" w:rsidTr="00957DEA">
        <w:tc>
          <w:tcPr>
            <w:tcW w:w="1276" w:type="dxa"/>
            <w:tcBorders>
              <w:top w:val="single" w:sz="4" w:space="0" w:color="000000"/>
              <w:left w:val="single" w:sz="4" w:space="0" w:color="000000"/>
              <w:bottom w:val="single" w:sz="4" w:space="0" w:color="000000"/>
              <w:right w:val="single" w:sz="4" w:space="0" w:color="000000"/>
            </w:tcBorders>
            <w:vAlign w:val="center"/>
          </w:tcPr>
          <w:p w14:paraId="2F375483" w14:textId="77777777" w:rsidR="00DC3D30" w:rsidRPr="00E97039" w:rsidRDefault="00DC3D30" w:rsidP="00957DEA">
            <w:pPr>
              <w:spacing w:after="0" w:line="240" w:lineRule="atLeast"/>
              <w:ind w:left="481" w:right="463"/>
              <w:rPr>
                <w:rFonts w:ascii="Arial" w:eastAsia="Arial" w:hAnsi="Arial" w:cs="Arial"/>
                <w:szCs w:val="20"/>
                <w:lang w:eastAsia="en-AU"/>
              </w:rPr>
            </w:pPr>
            <w:r w:rsidRPr="00E97039">
              <w:rPr>
                <w:rFonts w:ascii="Arial" w:eastAsia="Arial" w:hAnsi="Arial" w:cs="Arial"/>
                <w:b/>
                <w:bCs/>
                <w:szCs w:val="20"/>
                <w:lang w:eastAsia="en-AU"/>
              </w:rPr>
              <w:t>2</w:t>
            </w:r>
          </w:p>
        </w:tc>
        <w:tc>
          <w:tcPr>
            <w:tcW w:w="7512" w:type="dxa"/>
            <w:tcBorders>
              <w:top w:val="single" w:sz="4" w:space="0" w:color="000000"/>
              <w:left w:val="single" w:sz="4" w:space="0" w:color="000000"/>
              <w:bottom w:val="single" w:sz="4" w:space="0" w:color="000000"/>
              <w:right w:val="single" w:sz="4" w:space="0" w:color="000000"/>
            </w:tcBorders>
          </w:tcPr>
          <w:p w14:paraId="78B1F277" w14:textId="77777777" w:rsidR="00DC3D30" w:rsidRPr="00E97039" w:rsidRDefault="00DC3D30" w:rsidP="00957DEA">
            <w:pPr>
              <w:spacing w:before="60" w:after="0" w:line="240" w:lineRule="atLeast"/>
              <w:ind w:left="102" w:right="153"/>
              <w:rPr>
                <w:rFonts w:ascii="Arial" w:eastAsia="Arial" w:hAnsi="Arial" w:cs="Arial"/>
                <w:szCs w:val="20"/>
                <w:lang w:eastAsia="en-AU"/>
              </w:rPr>
            </w:pPr>
            <w:r w:rsidRPr="00E97039">
              <w:rPr>
                <w:rFonts w:ascii="Arial" w:eastAsia="Arial" w:hAnsi="Arial" w:cs="Arial"/>
                <w:spacing w:val="-1"/>
                <w:szCs w:val="20"/>
                <w:lang w:eastAsia="en-AU"/>
              </w:rPr>
              <w:t>A</w:t>
            </w:r>
            <w:r w:rsidRPr="00E97039">
              <w:rPr>
                <w:rFonts w:ascii="Arial" w:eastAsia="Arial" w:hAnsi="Arial" w:cs="Arial"/>
                <w:szCs w:val="20"/>
                <w:lang w:eastAsia="en-AU"/>
              </w:rPr>
              <w:t>us</w:t>
            </w:r>
            <w:r w:rsidRPr="00E97039">
              <w:rPr>
                <w:rFonts w:ascii="Arial" w:eastAsia="Arial" w:hAnsi="Arial" w:cs="Arial"/>
                <w:spacing w:val="1"/>
                <w:szCs w:val="20"/>
                <w:lang w:eastAsia="en-AU"/>
              </w:rPr>
              <w:t>tr</w:t>
            </w:r>
            <w:r w:rsidRPr="00E97039">
              <w:rPr>
                <w:rFonts w:ascii="Arial" w:eastAsia="Arial" w:hAnsi="Arial" w:cs="Arial"/>
                <w:szCs w:val="20"/>
                <w:lang w:eastAsia="en-AU"/>
              </w:rPr>
              <w:t>a</w:t>
            </w:r>
            <w:r w:rsidRPr="00E97039">
              <w:rPr>
                <w:rFonts w:ascii="Arial" w:eastAsia="Arial" w:hAnsi="Arial" w:cs="Arial"/>
                <w:spacing w:val="-1"/>
                <w:szCs w:val="20"/>
                <w:lang w:eastAsia="en-AU"/>
              </w:rPr>
              <w:t>li</w:t>
            </w:r>
            <w:r w:rsidRPr="00E97039">
              <w:rPr>
                <w:rFonts w:ascii="Arial" w:eastAsia="Arial" w:hAnsi="Arial" w:cs="Arial"/>
                <w:szCs w:val="20"/>
                <w:lang w:eastAsia="en-AU"/>
              </w:rPr>
              <w:t>an</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P</w:t>
            </w:r>
            <w:r w:rsidRPr="00E97039">
              <w:rPr>
                <w:rFonts w:ascii="Arial" w:eastAsia="Arial" w:hAnsi="Arial" w:cs="Arial"/>
                <w:szCs w:val="20"/>
                <w:lang w:eastAsia="en-AU"/>
              </w:rPr>
              <w:t>assp</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r</w:t>
            </w:r>
            <w:r w:rsidRPr="00E97039">
              <w:rPr>
                <w:rFonts w:ascii="Arial" w:eastAsia="Arial" w:hAnsi="Arial" w:cs="Arial"/>
                <w:szCs w:val="20"/>
                <w:lang w:eastAsia="en-AU"/>
              </w:rPr>
              <w:t>t or</w:t>
            </w:r>
            <w:r w:rsidRPr="00E97039">
              <w:rPr>
                <w:rFonts w:ascii="Arial" w:eastAsia="Arial" w:hAnsi="Arial" w:cs="Arial"/>
                <w:spacing w:val="-3"/>
                <w:szCs w:val="20"/>
                <w:lang w:eastAsia="en-AU"/>
              </w:rPr>
              <w:t xml:space="preserve"> </w:t>
            </w:r>
            <w:r w:rsidRPr="00E97039">
              <w:rPr>
                <w:rFonts w:ascii="Arial" w:eastAsia="Arial" w:hAnsi="Arial" w:cs="Arial"/>
                <w:spacing w:val="3"/>
                <w:szCs w:val="20"/>
                <w:lang w:eastAsia="en-AU"/>
              </w:rPr>
              <w:t>f</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r</w:t>
            </w:r>
            <w:r w:rsidRPr="00E97039">
              <w:rPr>
                <w:rFonts w:ascii="Arial" w:eastAsia="Arial" w:hAnsi="Arial" w:cs="Arial"/>
                <w:szCs w:val="20"/>
                <w:lang w:eastAsia="en-AU"/>
              </w:rPr>
              <w:t>e</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g</w:t>
            </w:r>
            <w:r w:rsidRPr="00E97039">
              <w:rPr>
                <w:rFonts w:ascii="Arial" w:eastAsia="Arial" w:hAnsi="Arial" w:cs="Arial"/>
                <w:szCs w:val="20"/>
                <w:lang w:eastAsia="en-AU"/>
              </w:rPr>
              <w:t>n</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passp</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r</w:t>
            </w:r>
            <w:r w:rsidRPr="00E97039">
              <w:rPr>
                <w:rFonts w:ascii="Arial" w:eastAsia="Arial" w:hAnsi="Arial" w:cs="Arial"/>
                <w:szCs w:val="20"/>
                <w:lang w:eastAsia="en-AU"/>
              </w:rPr>
              <w:t xml:space="preserve">t </w:t>
            </w:r>
            <w:r w:rsidRPr="00E97039">
              <w:rPr>
                <w:rFonts w:ascii="Arial" w:eastAsia="Times New Roman" w:hAnsi="Arial" w:cs="Arial"/>
                <w:szCs w:val="20"/>
                <w:lang w:eastAsia="en-AU"/>
              </w:rPr>
              <w:t xml:space="preserve">or Australian Evidence of Immigration Status </w:t>
            </w:r>
            <w:proofErr w:type="spellStart"/>
            <w:r w:rsidRPr="00E97039">
              <w:rPr>
                <w:rFonts w:ascii="Arial" w:eastAsia="Times New Roman" w:hAnsi="Arial" w:cs="Arial"/>
                <w:szCs w:val="20"/>
                <w:lang w:eastAsia="en-AU"/>
              </w:rPr>
              <w:t>ImmiCard</w:t>
            </w:r>
            <w:proofErr w:type="spellEnd"/>
            <w:r w:rsidRPr="00E97039">
              <w:rPr>
                <w:rFonts w:ascii="Arial" w:eastAsia="Times New Roman" w:hAnsi="Arial" w:cs="Arial"/>
                <w:szCs w:val="20"/>
                <w:lang w:eastAsia="en-AU"/>
              </w:rPr>
              <w:t xml:space="preserve"> or Australian Migration Status </w:t>
            </w:r>
            <w:proofErr w:type="spellStart"/>
            <w:r w:rsidRPr="00E97039">
              <w:rPr>
                <w:rFonts w:ascii="Arial" w:eastAsia="Times New Roman" w:hAnsi="Arial" w:cs="Arial"/>
                <w:szCs w:val="20"/>
                <w:lang w:eastAsia="en-AU"/>
              </w:rPr>
              <w:t>ImmiCard</w:t>
            </w:r>
            <w:proofErr w:type="spellEnd"/>
          </w:p>
          <w:p w14:paraId="5DAFA701" w14:textId="77777777" w:rsidR="00DC3D30" w:rsidRPr="00E97039" w:rsidRDefault="00DC3D30" w:rsidP="00957DEA">
            <w:pPr>
              <w:spacing w:before="60" w:after="0" w:line="240" w:lineRule="atLeast"/>
              <w:ind w:left="102" w:right="369"/>
              <w:rPr>
                <w:rFonts w:ascii="Arial" w:eastAsia="Arial" w:hAnsi="Arial" w:cs="Arial"/>
                <w:spacing w:val="1"/>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f</w:t>
            </w:r>
            <w:r w:rsidRPr="00E97039">
              <w:rPr>
                <w:rFonts w:ascii="Arial" w:eastAsia="Arial" w:hAnsi="Arial" w:cs="Arial"/>
                <w:szCs w:val="20"/>
                <w:lang w:eastAsia="en-AU"/>
              </w:rPr>
              <w:t>u</w:t>
            </w:r>
            <w:r w:rsidRPr="00E97039">
              <w:rPr>
                <w:rFonts w:ascii="Arial" w:eastAsia="Arial" w:hAnsi="Arial" w:cs="Arial"/>
                <w:spacing w:val="-1"/>
                <w:szCs w:val="20"/>
                <w:lang w:eastAsia="en-AU"/>
              </w:rPr>
              <w:t>l</w:t>
            </w:r>
            <w:r w:rsidRPr="00E97039">
              <w:rPr>
                <w:rFonts w:ascii="Arial" w:eastAsia="Arial" w:hAnsi="Arial" w:cs="Arial"/>
                <w:szCs w:val="20"/>
                <w:lang w:eastAsia="en-AU"/>
              </w:rPr>
              <w:t>l b</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rt</w:t>
            </w:r>
            <w:r w:rsidRPr="00E97039">
              <w:rPr>
                <w:rFonts w:ascii="Arial" w:eastAsia="Arial" w:hAnsi="Arial" w:cs="Arial"/>
                <w:szCs w:val="20"/>
                <w:lang w:eastAsia="en-AU"/>
              </w:rPr>
              <w:t>h</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ce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4"/>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zCs w:val="20"/>
                <w:lang w:eastAsia="en-AU"/>
              </w:rPr>
              <w:t>e or c</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z</w:t>
            </w:r>
            <w:r w:rsidRPr="00E97039">
              <w:rPr>
                <w:rFonts w:ascii="Arial" w:eastAsia="Arial" w:hAnsi="Arial" w:cs="Arial"/>
                <w:szCs w:val="20"/>
                <w:lang w:eastAsia="en-AU"/>
              </w:rPr>
              <w:t>ensh</w:t>
            </w:r>
            <w:r w:rsidRPr="00E97039">
              <w:rPr>
                <w:rFonts w:ascii="Arial" w:eastAsia="Arial" w:hAnsi="Arial" w:cs="Arial"/>
                <w:spacing w:val="-1"/>
                <w:szCs w:val="20"/>
                <w:lang w:eastAsia="en-AU"/>
              </w:rPr>
              <w:t>i</w:t>
            </w:r>
            <w:r w:rsidRPr="00E97039">
              <w:rPr>
                <w:rFonts w:ascii="Arial" w:eastAsia="Arial" w:hAnsi="Arial" w:cs="Arial"/>
                <w:szCs w:val="20"/>
                <w:lang w:eastAsia="en-AU"/>
              </w:rPr>
              <w:t>p</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ce</w:t>
            </w:r>
            <w:r w:rsidRPr="00E97039">
              <w:rPr>
                <w:rFonts w:ascii="Arial" w:eastAsia="Arial" w:hAnsi="Arial" w:cs="Arial"/>
                <w:spacing w:val="1"/>
                <w:szCs w:val="20"/>
                <w:lang w:eastAsia="en-AU"/>
              </w:rPr>
              <w:t>rt</w:t>
            </w:r>
            <w:r w:rsidRPr="00E97039">
              <w:rPr>
                <w:rFonts w:ascii="Arial" w:eastAsia="Arial" w:hAnsi="Arial" w:cs="Arial"/>
                <w:spacing w:val="-3"/>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or descent c</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p>
          <w:p w14:paraId="36A6C13B" w14:textId="77777777" w:rsidR="00DC3D30" w:rsidRPr="00E97039" w:rsidRDefault="00DC3D30" w:rsidP="00957DEA">
            <w:pPr>
              <w:spacing w:before="60" w:after="0" w:line="240" w:lineRule="atLeast"/>
              <w:ind w:left="102" w:right="369"/>
              <w:rPr>
                <w:rFonts w:ascii="Arial" w:eastAsia="Arial" w:hAnsi="Arial" w:cs="Arial"/>
                <w:spacing w:val="-2"/>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4"/>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zCs w:val="20"/>
                <w:u w:val="single"/>
                <w:lang w:eastAsia="en-AU"/>
              </w:rPr>
              <w:t xml:space="preserve"> </w:t>
            </w:r>
            <w:r w:rsidRPr="00E97039">
              <w:rPr>
                <w:rFonts w:ascii="Arial" w:eastAsia="Arial" w:hAnsi="Arial" w:cs="Arial"/>
                <w:spacing w:val="-4"/>
                <w:szCs w:val="20"/>
                <w:lang w:eastAsia="en-AU"/>
              </w:rPr>
              <w:t>M</w:t>
            </w:r>
            <w:r w:rsidRPr="00E97039">
              <w:rPr>
                <w:rFonts w:ascii="Arial" w:eastAsia="Arial" w:hAnsi="Arial" w:cs="Arial"/>
                <w:szCs w:val="20"/>
                <w:lang w:eastAsia="en-AU"/>
              </w:rPr>
              <w:t>e</w:t>
            </w:r>
            <w:r w:rsidRPr="00E97039">
              <w:rPr>
                <w:rFonts w:ascii="Arial" w:eastAsia="Arial" w:hAnsi="Arial" w:cs="Arial"/>
                <w:spacing w:val="2"/>
                <w:szCs w:val="20"/>
                <w:lang w:eastAsia="en-AU"/>
              </w:rPr>
              <w:t>d</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r</w:t>
            </w:r>
            <w:r w:rsidRPr="00E97039">
              <w:rPr>
                <w:rFonts w:ascii="Arial" w:eastAsia="Arial" w:hAnsi="Arial" w:cs="Arial"/>
                <w:szCs w:val="20"/>
                <w:lang w:eastAsia="en-AU"/>
              </w:rPr>
              <w:t>e or</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C</w:t>
            </w:r>
            <w:r w:rsidRPr="00E97039">
              <w:rPr>
                <w:rFonts w:ascii="Arial" w:eastAsia="Arial" w:hAnsi="Arial" w:cs="Arial"/>
                <w:szCs w:val="20"/>
                <w:lang w:eastAsia="en-AU"/>
              </w:rPr>
              <w:t>en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r</w:t>
            </w:r>
            <w:r w:rsidRPr="00E97039">
              <w:rPr>
                <w:rFonts w:ascii="Arial" w:eastAsia="Arial" w:hAnsi="Arial" w:cs="Arial"/>
                <w:szCs w:val="20"/>
                <w:lang w:eastAsia="en-AU"/>
              </w:rPr>
              <w:t>e</w:t>
            </w:r>
            <w:r w:rsidRPr="00E97039">
              <w:rPr>
                <w:rFonts w:ascii="Arial" w:eastAsia="Arial" w:hAnsi="Arial" w:cs="Arial"/>
                <w:spacing w:val="-1"/>
                <w:szCs w:val="20"/>
                <w:lang w:eastAsia="en-AU"/>
              </w:rPr>
              <w:t>li</w:t>
            </w:r>
            <w:r w:rsidRPr="00E97039">
              <w:rPr>
                <w:rFonts w:ascii="Arial" w:eastAsia="Arial" w:hAnsi="Arial" w:cs="Arial"/>
                <w:szCs w:val="20"/>
                <w:lang w:eastAsia="en-AU"/>
              </w:rPr>
              <w:t>nk</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or</w:t>
            </w:r>
            <w:r w:rsidRPr="00E97039">
              <w:rPr>
                <w:rFonts w:ascii="Arial" w:eastAsia="Arial" w:hAnsi="Arial" w:cs="Arial"/>
                <w:spacing w:val="-3"/>
                <w:szCs w:val="20"/>
                <w:lang w:eastAsia="en-AU"/>
              </w:rPr>
              <w:t xml:space="preserve"> </w:t>
            </w:r>
            <w:r w:rsidRPr="00E97039">
              <w:rPr>
                <w:rFonts w:ascii="Arial" w:eastAsia="Arial" w:hAnsi="Arial" w:cs="Arial"/>
                <w:spacing w:val="-1"/>
                <w:szCs w:val="20"/>
                <w:lang w:eastAsia="en-AU"/>
              </w:rPr>
              <w:t>D</w:t>
            </w:r>
            <w:r w:rsidRPr="00E97039">
              <w:rPr>
                <w:rFonts w:ascii="Arial" w:eastAsia="Arial" w:hAnsi="Arial" w:cs="Arial"/>
                <w:szCs w:val="20"/>
                <w:lang w:eastAsia="en-AU"/>
              </w:rPr>
              <w:t>epa</w:t>
            </w:r>
            <w:r w:rsidRPr="00E97039">
              <w:rPr>
                <w:rFonts w:ascii="Arial" w:eastAsia="Arial" w:hAnsi="Arial" w:cs="Arial"/>
                <w:spacing w:val="1"/>
                <w:szCs w:val="20"/>
                <w:lang w:eastAsia="en-AU"/>
              </w:rPr>
              <w:t>rtm</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nt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ans’</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A</w:t>
            </w:r>
            <w:r w:rsidRPr="00E97039">
              <w:rPr>
                <w:rFonts w:ascii="Arial" w:eastAsia="Arial" w:hAnsi="Arial" w:cs="Arial"/>
                <w:spacing w:val="1"/>
                <w:szCs w:val="20"/>
                <w:lang w:eastAsia="en-AU"/>
              </w:rPr>
              <w:t>ff</w:t>
            </w:r>
            <w:r w:rsidRPr="00E97039">
              <w:rPr>
                <w:rFonts w:ascii="Arial" w:eastAsia="Arial" w:hAnsi="Arial" w:cs="Arial"/>
                <w:szCs w:val="20"/>
                <w:lang w:eastAsia="en-AU"/>
              </w:rPr>
              <w:t>a</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r</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ca</w:t>
            </w:r>
            <w:r w:rsidRPr="00E97039">
              <w:rPr>
                <w:rFonts w:ascii="Arial" w:eastAsia="Arial" w:hAnsi="Arial" w:cs="Arial"/>
                <w:spacing w:val="1"/>
                <w:szCs w:val="20"/>
                <w:lang w:eastAsia="en-AU"/>
              </w:rPr>
              <w:t>r</w:t>
            </w:r>
            <w:r w:rsidRPr="00E97039">
              <w:rPr>
                <w:rFonts w:ascii="Arial" w:eastAsia="Arial" w:hAnsi="Arial" w:cs="Arial"/>
                <w:szCs w:val="20"/>
                <w:lang w:eastAsia="en-AU"/>
              </w:rPr>
              <w:t>d</w:t>
            </w:r>
          </w:p>
          <w:p w14:paraId="364FD58B" w14:textId="77777777" w:rsidR="00DC3D30" w:rsidRPr="00E97039" w:rsidRDefault="00DC3D30" w:rsidP="00957DEA">
            <w:pPr>
              <w:spacing w:before="60" w:after="0" w:line="240" w:lineRule="atLeast"/>
              <w:ind w:left="102" w:right="153"/>
              <w:rPr>
                <w:rFonts w:ascii="Arial" w:eastAsia="Arial" w:hAnsi="Arial" w:cs="Arial"/>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u w:val="single"/>
                <w:lang w:eastAsia="en-AU"/>
              </w:rPr>
              <w:t xml:space="preserve"> </w:t>
            </w:r>
            <w:r w:rsidRPr="00E97039">
              <w:rPr>
                <w:rFonts w:ascii="Arial" w:eastAsia="Arial" w:hAnsi="Arial" w:cs="Arial"/>
                <w:szCs w:val="20"/>
                <w:lang w:eastAsia="en-AU"/>
              </w:rPr>
              <w:t>cha</w:t>
            </w:r>
            <w:r w:rsidRPr="00E97039">
              <w:rPr>
                <w:rFonts w:ascii="Arial" w:eastAsia="Arial" w:hAnsi="Arial" w:cs="Arial"/>
                <w:spacing w:val="-3"/>
                <w:szCs w:val="20"/>
                <w:lang w:eastAsia="en-AU"/>
              </w:rPr>
              <w:t>n</w:t>
            </w:r>
            <w:r w:rsidRPr="00E97039">
              <w:rPr>
                <w:rFonts w:ascii="Arial" w:eastAsia="Arial" w:hAnsi="Arial" w:cs="Arial"/>
                <w:szCs w:val="20"/>
                <w:lang w:eastAsia="en-AU"/>
              </w:rPr>
              <w:t>ge</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 na</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r </w:t>
            </w:r>
            <w:r w:rsidRPr="00E97039">
              <w:rPr>
                <w:rFonts w:ascii="Arial" w:eastAsia="Arial" w:hAnsi="Arial" w:cs="Arial"/>
                <w:spacing w:val="1"/>
                <w:szCs w:val="20"/>
                <w:lang w:eastAsia="en-AU"/>
              </w:rPr>
              <w:t>m</w:t>
            </w:r>
            <w:r w:rsidRPr="00E97039">
              <w:rPr>
                <w:rFonts w:ascii="Arial" w:eastAsia="Arial" w:hAnsi="Arial" w:cs="Arial"/>
                <w:szCs w:val="20"/>
                <w:lang w:eastAsia="en-AU"/>
              </w:rPr>
              <w:t>a</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i</w:t>
            </w:r>
            <w:r w:rsidRPr="00E97039">
              <w:rPr>
                <w:rFonts w:ascii="Arial" w:eastAsia="Arial" w:hAnsi="Arial" w:cs="Arial"/>
                <w:szCs w:val="20"/>
                <w:lang w:eastAsia="en-AU"/>
              </w:rPr>
              <w:t>age</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c</w:t>
            </w:r>
            <w:r w:rsidRPr="00E97039">
              <w:rPr>
                <w:rFonts w:ascii="Arial" w:eastAsia="Arial" w:hAnsi="Arial" w:cs="Arial"/>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4"/>
                <w:szCs w:val="20"/>
                <w:lang w:eastAsia="en-AU"/>
              </w:rPr>
              <w:t>i</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necess</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r</w:t>
            </w:r>
            <w:r w:rsidRPr="00E97039">
              <w:rPr>
                <w:rFonts w:ascii="Arial" w:eastAsia="Arial" w:hAnsi="Arial" w:cs="Arial"/>
                <w:szCs w:val="20"/>
                <w:lang w:eastAsia="en-AU"/>
              </w:rPr>
              <w:t>y</w:t>
            </w:r>
          </w:p>
        </w:tc>
      </w:tr>
      <w:tr w:rsidR="00DC3D30" w:rsidRPr="00E97039" w14:paraId="3C6088E4" w14:textId="77777777" w:rsidTr="00957DEA">
        <w:tc>
          <w:tcPr>
            <w:tcW w:w="1276" w:type="dxa"/>
            <w:tcBorders>
              <w:top w:val="single" w:sz="4" w:space="0" w:color="000000"/>
              <w:left w:val="single" w:sz="4" w:space="0" w:color="000000"/>
              <w:bottom w:val="single" w:sz="4" w:space="0" w:color="000000"/>
              <w:right w:val="single" w:sz="4" w:space="0" w:color="000000"/>
            </w:tcBorders>
            <w:vAlign w:val="center"/>
          </w:tcPr>
          <w:p w14:paraId="72AF4F3A" w14:textId="77777777" w:rsidR="00DC3D30" w:rsidRPr="00E97039" w:rsidRDefault="00DC3D30" w:rsidP="00957DEA">
            <w:pPr>
              <w:spacing w:after="0" w:line="240" w:lineRule="atLeast"/>
              <w:ind w:left="481" w:right="463"/>
              <w:rPr>
                <w:rFonts w:ascii="Arial" w:eastAsia="Arial" w:hAnsi="Arial" w:cs="Arial"/>
                <w:szCs w:val="20"/>
                <w:lang w:eastAsia="en-AU"/>
              </w:rPr>
            </w:pPr>
            <w:r w:rsidRPr="00E97039">
              <w:rPr>
                <w:rFonts w:ascii="Arial" w:eastAsia="Arial" w:hAnsi="Arial" w:cs="Arial"/>
                <w:b/>
                <w:bCs/>
                <w:szCs w:val="20"/>
                <w:lang w:eastAsia="en-AU"/>
              </w:rPr>
              <w:t>3</w:t>
            </w:r>
          </w:p>
        </w:tc>
        <w:tc>
          <w:tcPr>
            <w:tcW w:w="7512" w:type="dxa"/>
            <w:tcBorders>
              <w:top w:val="single" w:sz="4" w:space="0" w:color="000000"/>
              <w:left w:val="single" w:sz="4" w:space="0" w:color="000000"/>
              <w:bottom w:val="single" w:sz="4" w:space="0" w:color="000000"/>
              <w:right w:val="single" w:sz="4" w:space="0" w:color="000000"/>
            </w:tcBorders>
          </w:tcPr>
          <w:p w14:paraId="4A7F56A3" w14:textId="77777777" w:rsidR="00DC3D30" w:rsidRPr="00E97039" w:rsidRDefault="00DC3D30" w:rsidP="00957DEA">
            <w:pPr>
              <w:spacing w:before="60" w:after="0" w:line="240" w:lineRule="atLeast"/>
              <w:ind w:left="102" w:right="153"/>
              <w:rPr>
                <w:rFonts w:ascii="Arial" w:eastAsia="Arial" w:hAnsi="Arial" w:cs="Arial"/>
                <w:spacing w:val="1"/>
                <w:szCs w:val="20"/>
                <w:lang w:eastAsia="en-AU"/>
              </w:rPr>
            </w:pPr>
            <w:r w:rsidRPr="00E97039">
              <w:rPr>
                <w:rFonts w:ascii="Arial" w:eastAsia="Arial" w:hAnsi="Arial" w:cs="Arial"/>
                <w:spacing w:val="-1"/>
                <w:szCs w:val="20"/>
                <w:lang w:eastAsia="en-AU"/>
              </w:rPr>
              <w:t>A</w:t>
            </w:r>
            <w:r w:rsidRPr="00E97039">
              <w:rPr>
                <w:rFonts w:ascii="Arial" w:eastAsia="Arial" w:hAnsi="Arial" w:cs="Arial"/>
                <w:szCs w:val="20"/>
                <w:lang w:eastAsia="en-AU"/>
              </w:rPr>
              <w:t>us</w:t>
            </w:r>
            <w:r w:rsidRPr="00E97039">
              <w:rPr>
                <w:rFonts w:ascii="Arial" w:eastAsia="Arial" w:hAnsi="Arial" w:cs="Arial"/>
                <w:spacing w:val="1"/>
                <w:szCs w:val="20"/>
                <w:lang w:eastAsia="en-AU"/>
              </w:rPr>
              <w:t>tr</w:t>
            </w:r>
            <w:r w:rsidRPr="00E97039">
              <w:rPr>
                <w:rFonts w:ascii="Arial" w:eastAsia="Arial" w:hAnsi="Arial" w:cs="Arial"/>
                <w:szCs w:val="20"/>
                <w:lang w:eastAsia="en-AU"/>
              </w:rPr>
              <w:t>a</w:t>
            </w:r>
            <w:r w:rsidRPr="00E97039">
              <w:rPr>
                <w:rFonts w:ascii="Arial" w:eastAsia="Arial" w:hAnsi="Arial" w:cs="Arial"/>
                <w:spacing w:val="-1"/>
                <w:szCs w:val="20"/>
                <w:lang w:eastAsia="en-AU"/>
              </w:rPr>
              <w:t>li</w:t>
            </w:r>
            <w:r w:rsidRPr="00E97039">
              <w:rPr>
                <w:rFonts w:ascii="Arial" w:eastAsia="Arial" w:hAnsi="Arial" w:cs="Arial"/>
                <w:szCs w:val="20"/>
                <w:lang w:eastAsia="en-AU"/>
              </w:rPr>
              <w:t>an</w:t>
            </w:r>
            <w:r w:rsidRPr="00E97039">
              <w:rPr>
                <w:rFonts w:ascii="Arial" w:eastAsia="Arial" w:hAnsi="Arial" w:cs="Arial"/>
                <w:spacing w:val="1"/>
                <w:szCs w:val="20"/>
                <w:lang w:eastAsia="en-AU"/>
              </w:rPr>
              <w:t xml:space="preserve"> </w:t>
            </w:r>
            <w:proofErr w:type="gramStart"/>
            <w:r w:rsidRPr="00E97039">
              <w:rPr>
                <w:rFonts w:ascii="Arial" w:eastAsia="Arial" w:hAnsi="Arial" w:cs="Arial"/>
                <w:szCs w:val="20"/>
                <w:lang w:eastAsia="en-AU"/>
              </w:rPr>
              <w:t>d</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s</w:t>
            </w:r>
            <w:proofErr w:type="gramEnd"/>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li</w:t>
            </w:r>
            <w:r w:rsidRPr="00E97039">
              <w:rPr>
                <w:rFonts w:ascii="Arial" w:eastAsia="Arial" w:hAnsi="Arial" w:cs="Arial"/>
                <w:szCs w:val="20"/>
                <w:lang w:eastAsia="en-AU"/>
              </w:rPr>
              <w:t>cence</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or Photo</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r</w:t>
            </w:r>
            <w:r w:rsidRPr="00E97039">
              <w:rPr>
                <w:rFonts w:ascii="Arial" w:eastAsia="Arial" w:hAnsi="Arial" w:cs="Arial"/>
                <w:szCs w:val="20"/>
                <w:lang w:eastAsia="en-AU"/>
              </w:rPr>
              <w:t>d</w:t>
            </w:r>
          </w:p>
          <w:p w14:paraId="122B7AB8" w14:textId="77777777" w:rsidR="00DC3D30" w:rsidRPr="00E97039" w:rsidRDefault="00DC3D30" w:rsidP="00957DEA">
            <w:pPr>
              <w:tabs>
                <w:tab w:val="left" w:pos="7512"/>
              </w:tabs>
              <w:spacing w:before="60" w:after="0" w:line="240" w:lineRule="atLeast"/>
              <w:ind w:left="102" w:right="141"/>
              <w:rPr>
                <w:rFonts w:ascii="Arial" w:eastAsia="Arial" w:hAnsi="Arial" w:cs="Arial"/>
                <w:spacing w:val="-2"/>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pacing w:val="-3"/>
                <w:szCs w:val="20"/>
                <w:u w:val="single"/>
                <w:lang w:eastAsia="en-AU"/>
              </w:rPr>
              <w:t>u</w:t>
            </w:r>
            <w:r w:rsidRPr="00E97039">
              <w:rPr>
                <w:rFonts w:ascii="Arial" w:eastAsia="Arial" w:hAnsi="Arial" w:cs="Arial"/>
                <w:szCs w:val="20"/>
                <w:u w:val="single"/>
                <w:lang w:eastAsia="en-AU"/>
              </w:rPr>
              <w:t>s</w:t>
            </w:r>
            <w:proofErr w:type="gramEnd"/>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f</w:t>
            </w:r>
            <w:r w:rsidRPr="00E97039">
              <w:rPr>
                <w:rFonts w:ascii="Arial" w:eastAsia="Arial" w:hAnsi="Arial" w:cs="Arial"/>
                <w:szCs w:val="20"/>
                <w:lang w:eastAsia="en-AU"/>
              </w:rPr>
              <w:t>u</w:t>
            </w:r>
            <w:r w:rsidRPr="00E97039">
              <w:rPr>
                <w:rFonts w:ascii="Arial" w:eastAsia="Arial" w:hAnsi="Arial" w:cs="Arial"/>
                <w:spacing w:val="-1"/>
                <w:szCs w:val="20"/>
                <w:lang w:eastAsia="en-AU"/>
              </w:rPr>
              <w:t>l</w:t>
            </w:r>
            <w:r w:rsidRPr="00E97039">
              <w:rPr>
                <w:rFonts w:ascii="Arial" w:eastAsia="Arial" w:hAnsi="Arial" w:cs="Arial"/>
                <w:szCs w:val="20"/>
                <w:lang w:eastAsia="en-AU"/>
              </w:rPr>
              <w:t>l b</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 or c</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z</w:t>
            </w:r>
            <w:r w:rsidRPr="00E97039">
              <w:rPr>
                <w:rFonts w:ascii="Arial" w:eastAsia="Arial" w:hAnsi="Arial" w:cs="Arial"/>
                <w:szCs w:val="20"/>
                <w:lang w:eastAsia="en-AU"/>
              </w:rPr>
              <w:t>ensh</w:t>
            </w:r>
            <w:r w:rsidRPr="00E97039">
              <w:rPr>
                <w:rFonts w:ascii="Arial" w:eastAsia="Arial" w:hAnsi="Arial" w:cs="Arial"/>
                <w:spacing w:val="-1"/>
                <w:szCs w:val="20"/>
                <w:lang w:eastAsia="en-AU"/>
              </w:rPr>
              <w:t>i</w:t>
            </w:r>
            <w:r w:rsidRPr="00E97039">
              <w:rPr>
                <w:rFonts w:ascii="Arial" w:eastAsia="Arial" w:hAnsi="Arial" w:cs="Arial"/>
                <w:szCs w:val="20"/>
                <w:lang w:eastAsia="en-AU"/>
              </w:rPr>
              <w:t>p</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or</w:t>
            </w:r>
            <w:r w:rsidRPr="00E97039">
              <w:rPr>
                <w:rFonts w:ascii="Arial" w:eastAsia="Arial" w:hAnsi="Arial" w:cs="Arial"/>
                <w:spacing w:val="-3"/>
                <w:szCs w:val="20"/>
                <w:lang w:eastAsia="en-AU"/>
              </w:rPr>
              <w:t xml:space="preserve"> </w:t>
            </w:r>
            <w:r w:rsidRPr="00E97039">
              <w:rPr>
                <w:rFonts w:ascii="Arial" w:eastAsia="Arial" w:hAnsi="Arial" w:cs="Arial"/>
                <w:szCs w:val="20"/>
                <w:lang w:eastAsia="en-AU"/>
              </w:rPr>
              <w:t>descent ce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zCs w:val="20"/>
                <w:lang w:eastAsia="en-AU"/>
              </w:rPr>
              <w:t>e</w:t>
            </w:r>
          </w:p>
          <w:p w14:paraId="290F8D9B" w14:textId="77777777" w:rsidR="00DC3D30" w:rsidRPr="00E97039" w:rsidRDefault="00DC3D30" w:rsidP="00957DEA">
            <w:pPr>
              <w:spacing w:before="60" w:after="0" w:line="240" w:lineRule="atLeast"/>
              <w:ind w:left="102"/>
              <w:rPr>
                <w:rFonts w:ascii="Arial" w:eastAsia="Arial" w:hAnsi="Arial" w:cs="Arial"/>
                <w:spacing w:val="-1"/>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lang w:eastAsia="en-AU"/>
              </w:rPr>
              <w:t xml:space="preserve"> </w:t>
            </w:r>
            <w:r w:rsidRPr="00E97039">
              <w:rPr>
                <w:rFonts w:ascii="Arial" w:eastAsia="Arial" w:hAnsi="Arial" w:cs="Arial"/>
                <w:spacing w:val="-4"/>
                <w:szCs w:val="20"/>
                <w:lang w:eastAsia="en-AU"/>
              </w:rPr>
              <w:t>M</w:t>
            </w:r>
            <w:r w:rsidRPr="00E97039">
              <w:rPr>
                <w:rFonts w:ascii="Arial" w:eastAsia="Arial" w:hAnsi="Arial" w:cs="Arial"/>
                <w:szCs w:val="20"/>
                <w:lang w:eastAsia="en-AU"/>
              </w:rPr>
              <w:t>e</w:t>
            </w:r>
            <w:r w:rsidRPr="00E97039">
              <w:rPr>
                <w:rFonts w:ascii="Arial" w:eastAsia="Arial" w:hAnsi="Arial" w:cs="Arial"/>
                <w:spacing w:val="2"/>
                <w:szCs w:val="20"/>
                <w:lang w:eastAsia="en-AU"/>
              </w:rPr>
              <w:t>d</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r</w:t>
            </w:r>
            <w:r w:rsidRPr="00E97039">
              <w:rPr>
                <w:rFonts w:ascii="Arial" w:eastAsia="Arial" w:hAnsi="Arial" w:cs="Arial"/>
                <w:szCs w:val="20"/>
                <w:lang w:eastAsia="en-AU"/>
              </w:rPr>
              <w:t>e or</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C</w:t>
            </w:r>
            <w:r w:rsidRPr="00E97039">
              <w:rPr>
                <w:rFonts w:ascii="Arial" w:eastAsia="Arial" w:hAnsi="Arial" w:cs="Arial"/>
                <w:szCs w:val="20"/>
                <w:lang w:eastAsia="en-AU"/>
              </w:rPr>
              <w:t>en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r</w:t>
            </w:r>
            <w:r w:rsidRPr="00E97039">
              <w:rPr>
                <w:rFonts w:ascii="Arial" w:eastAsia="Arial" w:hAnsi="Arial" w:cs="Arial"/>
                <w:szCs w:val="20"/>
                <w:lang w:eastAsia="en-AU"/>
              </w:rPr>
              <w:t>e</w:t>
            </w:r>
            <w:r w:rsidRPr="00E97039">
              <w:rPr>
                <w:rFonts w:ascii="Arial" w:eastAsia="Arial" w:hAnsi="Arial" w:cs="Arial"/>
                <w:spacing w:val="-1"/>
                <w:szCs w:val="20"/>
                <w:lang w:eastAsia="en-AU"/>
              </w:rPr>
              <w:t>li</w:t>
            </w:r>
            <w:r w:rsidRPr="00E97039">
              <w:rPr>
                <w:rFonts w:ascii="Arial" w:eastAsia="Arial" w:hAnsi="Arial" w:cs="Arial"/>
                <w:szCs w:val="20"/>
                <w:lang w:eastAsia="en-AU"/>
              </w:rPr>
              <w:t>nk</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 xml:space="preserve">or </w:t>
            </w:r>
            <w:r w:rsidRPr="00E97039">
              <w:rPr>
                <w:rFonts w:ascii="Arial" w:eastAsia="Arial" w:hAnsi="Arial" w:cs="Arial"/>
                <w:spacing w:val="-1"/>
                <w:szCs w:val="20"/>
                <w:lang w:eastAsia="en-AU"/>
              </w:rPr>
              <w:t>D</w:t>
            </w:r>
            <w:r w:rsidRPr="00E97039">
              <w:rPr>
                <w:rFonts w:ascii="Arial" w:eastAsia="Arial" w:hAnsi="Arial" w:cs="Arial"/>
                <w:szCs w:val="20"/>
                <w:lang w:eastAsia="en-AU"/>
              </w:rPr>
              <w:t>epa</w:t>
            </w:r>
            <w:r w:rsidRPr="00E97039">
              <w:rPr>
                <w:rFonts w:ascii="Arial" w:eastAsia="Arial" w:hAnsi="Arial" w:cs="Arial"/>
                <w:spacing w:val="1"/>
                <w:szCs w:val="20"/>
                <w:lang w:eastAsia="en-AU"/>
              </w:rPr>
              <w:t>rtm</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nt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ans’</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A</w:t>
            </w:r>
            <w:r w:rsidRPr="00E97039">
              <w:rPr>
                <w:rFonts w:ascii="Arial" w:eastAsia="Arial" w:hAnsi="Arial" w:cs="Arial"/>
                <w:spacing w:val="1"/>
                <w:szCs w:val="20"/>
                <w:lang w:eastAsia="en-AU"/>
              </w:rPr>
              <w:t>ff</w:t>
            </w:r>
            <w:r w:rsidRPr="00E97039">
              <w:rPr>
                <w:rFonts w:ascii="Arial" w:eastAsia="Arial" w:hAnsi="Arial" w:cs="Arial"/>
                <w:szCs w:val="20"/>
                <w:lang w:eastAsia="en-AU"/>
              </w:rPr>
              <w:t>a</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r</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ca</w:t>
            </w:r>
            <w:r w:rsidRPr="00E97039">
              <w:rPr>
                <w:rFonts w:ascii="Arial" w:eastAsia="Arial" w:hAnsi="Arial" w:cs="Arial"/>
                <w:spacing w:val="1"/>
                <w:szCs w:val="20"/>
                <w:lang w:eastAsia="en-AU"/>
              </w:rPr>
              <w:t>r</w:t>
            </w:r>
            <w:r w:rsidRPr="00E97039">
              <w:rPr>
                <w:rFonts w:ascii="Arial" w:eastAsia="Arial" w:hAnsi="Arial" w:cs="Arial"/>
                <w:szCs w:val="20"/>
                <w:lang w:eastAsia="en-AU"/>
              </w:rPr>
              <w:t>d</w:t>
            </w:r>
          </w:p>
          <w:p w14:paraId="54B845F4" w14:textId="77777777" w:rsidR="00DC3D30" w:rsidRPr="00E97039" w:rsidRDefault="00DC3D30" w:rsidP="00957DEA">
            <w:pPr>
              <w:spacing w:before="60" w:after="0" w:line="240" w:lineRule="atLeast"/>
              <w:ind w:left="102" w:right="153"/>
              <w:rPr>
                <w:rFonts w:ascii="Arial" w:eastAsia="Arial" w:hAnsi="Arial" w:cs="Arial"/>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cha</w:t>
            </w:r>
            <w:r w:rsidRPr="00E97039">
              <w:rPr>
                <w:rFonts w:ascii="Arial" w:eastAsia="Arial" w:hAnsi="Arial" w:cs="Arial"/>
                <w:spacing w:val="-3"/>
                <w:szCs w:val="20"/>
                <w:lang w:eastAsia="en-AU"/>
              </w:rPr>
              <w:t>n</w:t>
            </w:r>
            <w:r w:rsidRPr="00E97039">
              <w:rPr>
                <w:rFonts w:ascii="Arial" w:eastAsia="Arial" w:hAnsi="Arial" w:cs="Arial"/>
                <w:szCs w:val="20"/>
                <w:lang w:eastAsia="en-AU"/>
              </w:rPr>
              <w:t>ge</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4"/>
                <w:szCs w:val="20"/>
                <w:lang w:eastAsia="en-AU"/>
              </w:rPr>
              <w:t xml:space="preserve"> </w:t>
            </w:r>
            <w:r w:rsidRPr="00E97039">
              <w:rPr>
                <w:rFonts w:ascii="Arial" w:eastAsia="Arial" w:hAnsi="Arial" w:cs="Arial"/>
                <w:szCs w:val="20"/>
                <w:lang w:eastAsia="en-AU"/>
              </w:rPr>
              <w:t>n</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r </w:t>
            </w:r>
            <w:r w:rsidRPr="00E97039">
              <w:rPr>
                <w:rFonts w:ascii="Arial" w:eastAsia="Arial" w:hAnsi="Arial" w:cs="Arial"/>
                <w:spacing w:val="1"/>
                <w:szCs w:val="20"/>
                <w:lang w:eastAsia="en-AU"/>
              </w:rPr>
              <w:t>m</w:t>
            </w:r>
            <w:r w:rsidRPr="00E97039">
              <w:rPr>
                <w:rFonts w:ascii="Arial" w:eastAsia="Arial" w:hAnsi="Arial" w:cs="Arial"/>
                <w:szCs w:val="20"/>
                <w:lang w:eastAsia="en-AU"/>
              </w:rPr>
              <w:t>a</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i</w:t>
            </w:r>
            <w:r w:rsidRPr="00E97039">
              <w:rPr>
                <w:rFonts w:ascii="Arial" w:eastAsia="Arial" w:hAnsi="Arial" w:cs="Arial"/>
                <w:spacing w:val="-3"/>
                <w:szCs w:val="20"/>
                <w:lang w:eastAsia="en-AU"/>
              </w:rPr>
              <w:t>a</w:t>
            </w:r>
            <w:r w:rsidRPr="00E97039">
              <w:rPr>
                <w:rFonts w:ascii="Arial" w:eastAsia="Arial" w:hAnsi="Arial" w:cs="Arial"/>
                <w:spacing w:val="2"/>
                <w:szCs w:val="20"/>
                <w:lang w:eastAsia="en-AU"/>
              </w:rPr>
              <w:t>g</w:t>
            </w:r>
            <w:r w:rsidRPr="00E97039">
              <w:rPr>
                <w:rFonts w:ascii="Arial" w:eastAsia="Arial" w:hAnsi="Arial" w:cs="Arial"/>
                <w:szCs w:val="20"/>
                <w:lang w:eastAsia="en-AU"/>
              </w:rPr>
              <w:t>e ce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4"/>
                <w:szCs w:val="20"/>
                <w:lang w:eastAsia="en-AU"/>
              </w:rPr>
              <w:t>i</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necess</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r</w:t>
            </w:r>
            <w:r w:rsidRPr="00E97039">
              <w:rPr>
                <w:rFonts w:ascii="Arial" w:eastAsia="Arial" w:hAnsi="Arial" w:cs="Arial"/>
                <w:szCs w:val="20"/>
                <w:lang w:eastAsia="en-AU"/>
              </w:rPr>
              <w:t>y</w:t>
            </w:r>
          </w:p>
        </w:tc>
      </w:tr>
      <w:tr w:rsidR="00DC3D30" w:rsidRPr="00E97039" w14:paraId="5C5AF8E3" w14:textId="77777777" w:rsidTr="00957DEA">
        <w:trPr>
          <w:trHeight w:val="1984"/>
        </w:trPr>
        <w:tc>
          <w:tcPr>
            <w:tcW w:w="1276" w:type="dxa"/>
            <w:tcBorders>
              <w:top w:val="single" w:sz="4" w:space="0" w:color="000000"/>
              <w:left w:val="single" w:sz="4" w:space="0" w:color="000000"/>
              <w:bottom w:val="single" w:sz="4" w:space="0" w:color="000000"/>
              <w:right w:val="single" w:sz="4" w:space="0" w:color="000000"/>
            </w:tcBorders>
            <w:vAlign w:val="center"/>
          </w:tcPr>
          <w:p w14:paraId="5E707834" w14:textId="77777777" w:rsidR="00DC3D30" w:rsidRPr="00E97039" w:rsidRDefault="00DC3D30" w:rsidP="00957DEA">
            <w:pPr>
              <w:spacing w:after="0" w:line="240" w:lineRule="atLeast"/>
              <w:ind w:left="481" w:right="463"/>
              <w:rPr>
                <w:rFonts w:ascii="Arial" w:eastAsia="Arial" w:hAnsi="Arial" w:cs="Arial"/>
                <w:b/>
                <w:bCs/>
                <w:szCs w:val="20"/>
                <w:lang w:eastAsia="en-AU"/>
              </w:rPr>
            </w:pPr>
            <w:r w:rsidRPr="00E97039">
              <w:rPr>
                <w:rFonts w:ascii="Arial" w:eastAsia="Arial" w:hAnsi="Arial" w:cs="Arial"/>
                <w:b/>
                <w:bCs/>
                <w:szCs w:val="20"/>
                <w:lang w:eastAsia="en-AU"/>
              </w:rPr>
              <w:t>4</w:t>
            </w:r>
          </w:p>
        </w:tc>
        <w:tc>
          <w:tcPr>
            <w:tcW w:w="7512" w:type="dxa"/>
            <w:tcBorders>
              <w:top w:val="single" w:sz="4" w:space="0" w:color="000000"/>
              <w:left w:val="single" w:sz="4" w:space="0" w:color="000000"/>
              <w:bottom w:val="single" w:sz="4" w:space="0" w:color="000000"/>
              <w:right w:val="single" w:sz="4" w:space="0" w:color="000000"/>
            </w:tcBorders>
          </w:tcPr>
          <w:p w14:paraId="1BC059E1" w14:textId="77777777" w:rsidR="00DC3D30" w:rsidRPr="00E97039" w:rsidRDefault="00DC3D30" w:rsidP="00FB07C3">
            <w:pPr>
              <w:widowControl w:val="0"/>
              <w:numPr>
                <w:ilvl w:val="0"/>
                <w:numId w:val="36"/>
              </w:numPr>
              <w:spacing w:before="60" w:after="0"/>
              <w:ind w:left="709" w:right="130" w:hanging="567"/>
              <w:outlineLvl w:val="3"/>
              <w:rPr>
                <w:rFonts w:ascii="Arial" w:eastAsia="Arial" w:hAnsi="Arial" w:cs="Arial"/>
                <w:iCs/>
                <w:szCs w:val="20"/>
                <w:lang w:eastAsia="en-AU"/>
              </w:rPr>
            </w:pPr>
            <w:r w:rsidRPr="00E97039">
              <w:rPr>
                <w:rFonts w:ascii="Arial" w:eastAsia="Arial" w:hAnsi="Arial" w:cs="Arial"/>
                <w:iCs/>
                <w:szCs w:val="20"/>
                <w:lang w:eastAsia="en-AU"/>
              </w:rPr>
              <w:t xml:space="preserve">Australian Passport or foreign passport </w:t>
            </w:r>
            <w:r w:rsidRPr="00E97039">
              <w:rPr>
                <w:rFonts w:ascii="Arial" w:eastAsia="MingLiU" w:hAnsi="Arial" w:cs="Times New Roman"/>
                <w:bCs/>
                <w:iCs/>
                <w:color w:val="494847"/>
                <w:szCs w:val="20"/>
                <w:lang w:eastAsia="en-AU"/>
              </w:rPr>
              <w:t xml:space="preserve">or Australian Evidence of Immigration Status </w:t>
            </w:r>
            <w:proofErr w:type="spellStart"/>
            <w:r w:rsidRPr="00E97039">
              <w:rPr>
                <w:rFonts w:ascii="Arial" w:eastAsia="MingLiU" w:hAnsi="Arial" w:cs="Times New Roman"/>
                <w:bCs/>
                <w:iCs/>
                <w:color w:val="494847"/>
                <w:szCs w:val="20"/>
                <w:lang w:eastAsia="en-AU"/>
              </w:rPr>
              <w:t>ImmiCard</w:t>
            </w:r>
            <w:proofErr w:type="spellEnd"/>
            <w:r w:rsidRPr="00E97039">
              <w:rPr>
                <w:rFonts w:ascii="Arial" w:eastAsia="MingLiU" w:hAnsi="Arial" w:cs="Times New Roman"/>
                <w:bCs/>
                <w:iCs/>
                <w:color w:val="494847"/>
                <w:szCs w:val="20"/>
                <w:lang w:eastAsia="en-AU"/>
              </w:rPr>
              <w:t xml:space="preserve"> or Australian Migration Status </w:t>
            </w:r>
            <w:proofErr w:type="spellStart"/>
            <w:r w:rsidRPr="00E97039">
              <w:rPr>
                <w:rFonts w:ascii="Arial" w:eastAsia="MingLiU" w:hAnsi="Arial" w:cs="Times New Roman"/>
                <w:bCs/>
                <w:iCs/>
                <w:color w:val="494847"/>
                <w:szCs w:val="20"/>
                <w:lang w:eastAsia="en-AU"/>
              </w:rPr>
              <w:t>ImmiCard</w:t>
            </w:r>
            <w:proofErr w:type="spellEnd"/>
          </w:p>
          <w:p w14:paraId="3D44D14C" w14:textId="77777777" w:rsidR="00DC3D30" w:rsidRPr="00E97039" w:rsidRDefault="00DC3D30" w:rsidP="00957DEA">
            <w:pPr>
              <w:spacing w:before="60" w:after="0" w:line="240" w:lineRule="atLeast"/>
              <w:ind w:left="708"/>
              <w:rPr>
                <w:rFonts w:ascii="Arial" w:eastAsia="Arial" w:hAnsi="Arial" w:cs="Arial"/>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ano</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r </w:t>
            </w:r>
            <w:r w:rsidRPr="00E97039">
              <w:rPr>
                <w:rFonts w:ascii="Arial" w:eastAsia="Arial" w:hAnsi="Arial" w:cs="Arial"/>
                <w:spacing w:val="1"/>
                <w:szCs w:val="20"/>
                <w:lang w:eastAsia="en-AU"/>
              </w:rPr>
              <w:t>f</w:t>
            </w:r>
            <w:r w:rsidRPr="00E97039">
              <w:rPr>
                <w:rFonts w:ascii="Arial" w:eastAsia="Arial" w:hAnsi="Arial" w:cs="Arial"/>
                <w:szCs w:val="20"/>
                <w:lang w:eastAsia="en-AU"/>
              </w:rPr>
              <w:t>o</w:t>
            </w:r>
            <w:r w:rsidRPr="00E97039">
              <w:rPr>
                <w:rFonts w:ascii="Arial" w:eastAsia="Arial" w:hAnsi="Arial" w:cs="Arial"/>
                <w:spacing w:val="-2"/>
                <w:szCs w:val="20"/>
                <w:lang w:eastAsia="en-AU"/>
              </w:rPr>
              <w:t>r</w:t>
            </w:r>
            <w:r w:rsidRPr="00E97039">
              <w:rPr>
                <w:rFonts w:ascii="Arial" w:eastAsia="Arial" w:hAnsi="Arial" w:cs="Arial"/>
                <w:szCs w:val="20"/>
                <w:lang w:eastAsia="en-AU"/>
              </w:rPr>
              <w:t xml:space="preserve">m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f </w:t>
            </w:r>
            <w:r w:rsidRPr="00E97039">
              <w:rPr>
                <w:rFonts w:ascii="Arial" w:eastAsia="Arial" w:hAnsi="Arial" w:cs="Arial"/>
                <w:spacing w:val="2"/>
                <w:szCs w:val="20"/>
                <w:lang w:eastAsia="en-AU"/>
              </w:rPr>
              <w:t>g</w:t>
            </w:r>
            <w:r w:rsidRPr="00E97039">
              <w:rPr>
                <w:rFonts w:ascii="Arial" w:eastAsia="Arial" w:hAnsi="Arial" w:cs="Arial"/>
                <w:szCs w:val="20"/>
                <w:lang w:eastAsia="en-AU"/>
              </w:rPr>
              <w:t>o</w:t>
            </w:r>
            <w:r w:rsidRPr="00E97039">
              <w:rPr>
                <w:rFonts w:ascii="Arial" w:eastAsia="Arial" w:hAnsi="Arial" w:cs="Arial"/>
                <w:spacing w:val="-2"/>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n</w:t>
            </w:r>
            <w:r w:rsidRPr="00E97039">
              <w:rPr>
                <w:rFonts w:ascii="Arial" w:eastAsia="Arial" w:hAnsi="Arial" w:cs="Arial"/>
                <w:spacing w:val="1"/>
                <w:szCs w:val="20"/>
                <w:lang w:eastAsia="en-AU"/>
              </w:rPr>
              <w:t>m</w:t>
            </w:r>
            <w:r w:rsidRPr="00E97039">
              <w:rPr>
                <w:rFonts w:ascii="Arial" w:eastAsia="Arial" w:hAnsi="Arial" w:cs="Arial"/>
                <w:szCs w:val="20"/>
                <w:lang w:eastAsia="en-AU"/>
              </w:rPr>
              <w:t xml:space="preserve">ent </w:t>
            </w:r>
            <w:r w:rsidRPr="00E97039">
              <w:rPr>
                <w:rFonts w:ascii="Arial" w:eastAsia="Arial" w:hAnsi="Arial" w:cs="Arial"/>
                <w:spacing w:val="-1"/>
                <w:szCs w:val="20"/>
                <w:lang w:eastAsia="en-AU"/>
              </w:rPr>
              <w:t>i</w:t>
            </w:r>
            <w:r w:rsidRPr="00E97039">
              <w:rPr>
                <w:rFonts w:ascii="Arial" w:eastAsia="Arial" w:hAnsi="Arial" w:cs="Arial"/>
                <w:szCs w:val="20"/>
                <w:lang w:eastAsia="en-AU"/>
              </w:rPr>
              <w:t>ssued</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ph</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o</w:t>
            </w:r>
            <w:r w:rsidRPr="00E97039">
              <w:rPr>
                <w:rFonts w:ascii="Arial" w:eastAsia="Arial" w:hAnsi="Arial" w:cs="Arial"/>
                <w:spacing w:val="2"/>
                <w:szCs w:val="20"/>
                <w:lang w:eastAsia="en-AU"/>
              </w:rPr>
              <w:t>g</w:t>
            </w:r>
            <w:r w:rsidRPr="00E97039">
              <w:rPr>
                <w:rFonts w:ascii="Arial" w:eastAsia="Arial" w:hAnsi="Arial" w:cs="Arial"/>
                <w:spacing w:val="1"/>
                <w:szCs w:val="20"/>
                <w:lang w:eastAsia="en-AU"/>
              </w:rPr>
              <w:t>r</w:t>
            </w:r>
            <w:r w:rsidRPr="00E97039">
              <w:rPr>
                <w:rFonts w:ascii="Arial" w:eastAsia="Arial" w:hAnsi="Arial" w:cs="Arial"/>
                <w:szCs w:val="20"/>
                <w:lang w:eastAsia="en-AU"/>
              </w:rPr>
              <w:t>a</w:t>
            </w:r>
            <w:r w:rsidRPr="00E97039">
              <w:rPr>
                <w:rFonts w:ascii="Arial" w:eastAsia="Arial" w:hAnsi="Arial" w:cs="Arial"/>
                <w:spacing w:val="-3"/>
                <w:szCs w:val="20"/>
                <w:lang w:eastAsia="en-AU"/>
              </w:rPr>
              <w:t>p</w:t>
            </w:r>
            <w:r w:rsidRPr="00E97039">
              <w:rPr>
                <w:rFonts w:ascii="Arial" w:eastAsia="Arial" w:hAnsi="Arial" w:cs="Arial"/>
                <w:szCs w:val="20"/>
                <w:lang w:eastAsia="en-AU"/>
              </w:rPr>
              <w:t>h</w:t>
            </w:r>
            <w:r w:rsidRPr="00E97039">
              <w:rPr>
                <w:rFonts w:ascii="Arial" w:eastAsia="Arial" w:hAnsi="Arial" w:cs="Arial"/>
                <w:spacing w:val="-1"/>
                <w:szCs w:val="20"/>
                <w:lang w:eastAsia="en-AU"/>
              </w:rPr>
              <w:t>i</w:t>
            </w:r>
            <w:r w:rsidRPr="00E97039">
              <w:rPr>
                <w:rFonts w:ascii="Arial" w:eastAsia="Arial" w:hAnsi="Arial" w:cs="Arial"/>
                <w:szCs w:val="20"/>
                <w:lang w:eastAsia="en-AU"/>
              </w:rPr>
              <w:t xml:space="preserve">c </w:t>
            </w:r>
            <w:r w:rsidRPr="00E97039">
              <w:rPr>
                <w:rFonts w:ascii="Arial" w:eastAsia="Arial" w:hAnsi="Arial" w:cs="Arial"/>
                <w:spacing w:val="-1"/>
                <w:szCs w:val="20"/>
                <w:lang w:eastAsia="en-AU"/>
              </w:rPr>
              <w:t>i</w:t>
            </w:r>
            <w:r w:rsidRPr="00E97039">
              <w:rPr>
                <w:rFonts w:ascii="Arial" w:eastAsia="Arial" w:hAnsi="Arial" w:cs="Arial"/>
                <w:szCs w:val="20"/>
                <w:lang w:eastAsia="en-AU"/>
              </w:rPr>
              <w:t>den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zCs w:val="20"/>
                <w:lang w:eastAsia="en-AU"/>
              </w:rPr>
              <w:t>y</w:t>
            </w:r>
            <w:r w:rsidRPr="00E97039">
              <w:rPr>
                <w:rFonts w:ascii="Arial" w:eastAsia="Arial" w:hAnsi="Arial" w:cs="Arial"/>
                <w:spacing w:val="-1"/>
                <w:szCs w:val="20"/>
                <w:lang w:eastAsia="en-AU"/>
              </w:rPr>
              <w:t xml:space="preserve"> D</w:t>
            </w:r>
            <w:r w:rsidRPr="00E97039">
              <w:rPr>
                <w:rFonts w:ascii="Arial" w:eastAsia="Arial" w:hAnsi="Arial" w:cs="Arial"/>
                <w:szCs w:val="20"/>
                <w:lang w:eastAsia="en-AU"/>
              </w:rPr>
              <w:t>ocu</w:t>
            </w:r>
            <w:r w:rsidRPr="00E97039">
              <w:rPr>
                <w:rFonts w:ascii="Arial" w:eastAsia="Arial" w:hAnsi="Arial" w:cs="Arial"/>
                <w:spacing w:val="1"/>
                <w:szCs w:val="20"/>
                <w:lang w:eastAsia="en-AU"/>
              </w:rPr>
              <w:t>m</w:t>
            </w:r>
            <w:r w:rsidRPr="00E97039">
              <w:rPr>
                <w:rFonts w:ascii="Arial" w:eastAsia="Arial" w:hAnsi="Arial" w:cs="Arial"/>
                <w:szCs w:val="20"/>
                <w:lang w:eastAsia="en-AU"/>
              </w:rPr>
              <w:t>ent</w:t>
            </w:r>
          </w:p>
          <w:p w14:paraId="141E322B" w14:textId="77777777" w:rsidR="00DC3D30" w:rsidRPr="00E97039" w:rsidRDefault="00DC3D30" w:rsidP="00957DEA">
            <w:pPr>
              <w:spacing w:before="60" w:after="0" w:line="240" w:lineRule="atLeast"/>
              <w:ind w:left="708" w:right="1086"/>
              <w:rPr>
                <w:rFonts w:ascii="Arial" w:eastAsia="Arial" w:hAnsi="Arial" w:cs="Arial"/>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u w:val="single"/>
                <w:lang w:eastAsia="en-AU"/>
              </w:rPr>
              <w:t xml:space="preserve"> </w:t>
            </w:r>
            <w:r w:rsidRPr="00E97039">
              <w:rPr>
                <w:rFonts w:ascii="Arial" w:eastAsia="Arial" w:hAnsi="Arial" w:cs="Arial"/>
                <w:spacing w:val="-2"/>
                <w:szCs w:val="20"/>
                <w:lang w:eastAsia="en-AU"/>
              </w:rPr>
              <w:t>c</w:t>
            </w:r>
            <w:r w:rsidRPr="00E97039">
              <w:rPr>
                <w:rFonts w:ascii="Arial" w:eastAsia="Arial" w:hAnsi="Arial" w:cs="Arial"/>
                <w:szCs w:val="20"/>
                <w:lang w:eastAsia="en-AU"/>
              </w:rPr>
              <w:t>han</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na</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or</w:t>
            </w:r>
            <w:r w:rsidRPr="00E97039">
              <w:rPr>
                <w:rFonts w:ascii="Arial" w:eastAsia="Arial" w:hAnsi="Arial" w:cs="Arial"/>
                <w:spacing w:val="-3"/>
                <w:szCs w:val="20"/>
                <w:lang w:eastAsia="en-AU"/>
              </w:rPr>
              <w:t xml:space="preserve"> </w:t>
            </w:r>
            <w:r w:rsidRPr="00E97039">
              <w:rPr>
                <w:rFonts w:ascii="Arial" w:eastAsia="Arial" w:hAnsi="Arial" w:cs="Arial"/>
                <w:spacing w:val="1"/>
                <w:szCs w:val="20"/>
                <w:lang w:eastAsia="en-AU"/>
              </w:rPr>
              <w:t>m</w:t>
            </w:r>
            <w:r w:rsidRPr="00E97039">
              <w:rPr>
                <w:rFonts w:ascii="Arial" w:eastAsia="Arial" w:hAnsi="Arial" w:cs="Arial"/>
                <w:szCs w:val="20"/>
                <w:lang w:eastAsia="en-AU"/>
              </w:rPr>
              <w:t>a</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i</w:t>
            </w:r>
            <w:r w:rsidRPr="00E97039">
              <w:rPr>
                <w:rFonts w:ascii="Arial" w:eastAsia="Arial" w:hAnsi="Arial" w:cs="Arial"/>
                <w:szCs w:val="20"/>
                <w:lang w:eastAsia="en-AU"/>
              </w:rPr>
              <w:t>a</w:t>
            </w:r>
            <w:r w:rsidRPr="00E97039">
              <w:rPr>
                <w:rFonts w:ascii="Arial" w:eastAsia="Arial" w:hAnsi="Arial" w:cs="Arial"/>
                <w:spacing w:val="2"/>
                <w:szCs w:val="20"/>
                <w:lang w:eastAsia="en-AU"/>
              </w:rPr>
              <w:t>g</w:t>
            </w:r>
            <w:r w:rsidRPr="00E97039">
              <w:rPr>
                <w:rFonts w:ascii="Arial" w:eastAsia="Arial" w:hAnsi="Arial" w:cs="Arial"/>
                <w:szCs w:val="20"/>
                <w:lang w:eastAsia="en-AU"/>
              </w:rPr>
              <w:t>e ce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pacing w:val="-4"/>
                <w:szCs w:val="20"/>
                <w:lang w:eastAsia="en-AU"/>
              </w:rPr>
              <w:t xml:space="preserve">if </w:t>
            </w:r>
            <w:r w:rsidRPr="00E97039">
              <w:rPr>
                <w:rFonts w:ascii="Arial" w:eastAsia="Arial" w:hAnsi="Arial" w:cs="Arial"/>
                <w:szCs w:val="20"/>
                <w:lang w:eastAsia="en-AU"/>
              </w:rPr>
              <w:t>necessa</w:t>
            </w:r>
            <w:r w:rsidRPr="00E97039">
              <w:rPr>
                <w:rFonts w:ascii="Arial" w:eastAsia="Arial" w:hAnsi="Arial" w:cs="Arial"/>
                <w:spacing w:val="1"/>
                <w:szCs w:val="20"/>
                <w:lang w:eastAsia="en-AU"/>
              </w:rPr>
              <w:t>r</w:t>
            </w:r>
            <w:r w:rsidRPr="00E97039">
              <w:rPr>
                <w:rFonts w:ascii="Arial" w:eastAsia="Arial" w:hAnsi="Arial" w:cs="Arial"/>
                <w:szCs w:val="20"/>
                <w:lang w:eastAsia="en-AU"/>
              </w:rPr>
              <w:t>y</w:t>
            </w:r>
          </w:p>
          <w:p w14:paraId="65776220" w14:textId="77777777" w:rsidR="00DC3D30" w:rsidRPr="00E97039" w:rsidRDefault="00DC3D30" w:rsidP="00957DEA">
            <w:pPr>
              <w:spacing w:before="60" w:after="0" w:line="240" w:lineRule="atLeast"/>
              <w:ind w:left="901" w:hanging="779"/>
              <w:rPr>
                <w:rFonts w:ascii="Arial" w:eastAsia="Times New Roman" w:hAnsi="Arial" w:cs="Arial"/>
                <w:szCs w:val="20"/>
                <w:lang w:eastAsia="en-AU"/>
              </w:rPr>
            </w:pPr>
          </w:p>
          <w:p w14:paraId="2FFC62E8" w14:textId="77777777" w:rsidR="00DC3D30" w:rsidRPr="00E97039" w:rsidRDefault="00DC3D30" w:rsidP="00957DEA">
            <w:pPr>
              <w:spacing w:before="60" w:after="0" w:line="240" w:lineRule="atLeast"/>
              <w:ind w:left="708" w:right="130" w:hanging="566"/>
              <w:rPr>
                <w:rFonts w:ascii="Arial" w:eastAsia="Arial" w:hAnsi="Arial" w:cs="Arial"/>
                <w:szCs w:val="20"/>
                <w:lang w:eastAsia="en-AU"/>
              </w:rPr>
            </w:pPr>
            <w:r w:rsidRPr="00E97039">
              <w:rPr>
                <w:rFonts w:ascii="Arial" w:eastAsia="Arial" w:hAnsi="Arial" w:cs="Arial"/>
                <w:spacing w:val="1"/>
                <w:szCs w:val="20"/>
                <w:lang w:eastAsia="en-AU"/>
              </w:rPr>
              <w:t>(</w:t>
            </w:r>
            <w:r w:rsidRPr="00E97039">
              <w:rPr>
                <w:rFonts w:ascii="Arial" w:eastAsia="Arial" w:hAnsi="Arial" w:cs="Arial"/>
                <w:szCs w:val="20"/>
                <w:lang w:eastAsia="en-AU"/>
              </w:rPr>
              <w:t>b</w:t>
            </w:r>
            <w:r w:rsidRPr="00E97039">
              <w:rPr>
                <w:rFonts w:ascii="Arial" w:eastAsia="Arial" w:hAnsi="Arial" w:cs="Arial"/>
                <w:spacing w:val="1"/>
                <w:szCs w:val="20"/>
                <w:lang w:eastAsia="en-AU"/>
              </w:rPr>
              <w:t>)</w:t>
            </w:r>
            <w:r w:rsidRPr="00E97039">
              <w:rPr>
                <w:rFonts w:ascii="Arial" w:eastAsia="Arial" w:hAnsi="Arial" w:cs="Arial"/>
                <w:szCs w:val="20"/>
                <w:lang w:eastAsia="en-AU"/>
              </w:rPr>
              <w:tab/>
              <w:t>Australian Passport or f</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r</w:t>
            </w:r>
            <w:r w:rsidRPr="00E97039">
              <w:rPr>
                <w:rFonts w:ascii="Arial" w:eastAsia="Arial" w:hAnsi="Arial" w:cs="Arial"/>
                <w:szCs w:val="20"/>
                <w:lang w:eastAsia="en-AU"/>
              </w:rPr>
              <w:t>e</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g</w:t>
            </w:r>
            <w:r w:rsidRPr="00E97039">
              <w:rPr>
                <w:rFonts w:ascii="Arial" w:eastAsia="Arial" w:hAnsi="Arial" w:cs="Arial"/>
                <w:szCs w:val="20"/>
                <w:lang w:eastAsia="en-AU"/>
              </w:rPr>
              <w:t>n</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passp</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r</w:t>
            </w:r>
            <w:r w:rsidRPr="00E97039">
              <w:rPr>
                <w:rFonts w:ascii="Arial" w:eastAsia="Arial" w:hAnsi="Arial" w:cs="Arial"/>
                <w:szCs w:val="20"/>
                <w:lang w:eastAsia="en-AU"/>
              </w:rPr>
              <w:t xml:space="preserve">t </w:t>
            </w:r>
            <w:r w:rsidRPr="00E97039">
              <w:rPr>
                <w:rFonts w:ascii="Arial" w:eastAsia="Times New Roman" w:hAnsi="Arial" w:cs="Arial"/>
                <w:szCs w:val="20"/>
                <w:lang w:eastAsia="en-AU"/>
              </w:rPr>
              <w:t xml:space="preserve">or Australian Evidence of Immigration Status </w:t>
            </w:r>
            <w:proofErr w:type="spellStart"/>
            <w:r w:rsidRPr="00E97039">
              <w:rPr>
                <w:rFonts w:ascii="Arial" w:eastAsia="Times New Roman" w:hAnsi="Arial" w:cs="Arial"/>
                <w:szCs w:val="20"/>
                <w:lang w:eastAsia="en-AU"/>
              </w:rPr>
              <w:t>ImmiCard</w:t>
            </w:r>
            <w:proofErr w:type="spellEnd"/>
            <w:r w:rsidRPr="00E97039">
              <w:rPr>
                <w:rFonts w:ascii="Arial" w:eastAsia="Times New Roman" w:hAnsi="Arial" w:cs="Arial"/>
                <w:szCs w:val="20"/>
                <w:lang w:eastAsia="en-AU"/>
              </w:rPr>
              <w:t xml:space="preserve"> or Australian Migration Status </w:t>
            </w:r>
            <w:proofErr w:type="spellStart"/>
            <w:r w:rsidRPr="00E97039">
              <w:rPr>
                <w:rFonts w:ascii="Arial" w:eastAsia="Times New Roman" w:hAnsi="Arial" w:cs="Arial"/>
                <w:szCs w:val="20"/>
                <w:lang w:eastAsia="en-AU"/>
              </w:rPr>
              <w:t>ImmiCard</w:t>
            </w:r>
            <w:proofErr w:type="spellEnd"/>
          </w:p>
          <w:p w14:paraId="006B2CBC" w14:textId="77777777" w:rsidR="00DC3D30" w:rsidRPr="00E97039" w:rsidRDefault="00DC3D30" w:rsidP="00957DEA">
            <w:pPr>
              <w:spacing w:before="60" w:after="0" w:line="240" w:lineRule="atLeast"/>
              <w:ind w:left="708" w:right="130"/>
              <w:rPr>
                <w:rFonts w:ascii="Arial" w:eastAsia="Arial" w:hAnsi="Arial" w:cs="Arial"/>
                <w:spacing w:val="1"/>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f</w:t>
            </w:r>
            <w:r w:rsidRPr="00E97039">
              <w:rPr>
                <w:rFonts w:ascii="Arial" w:eastAsia="Arial" w:hAnsi="Arial" w:cs="Arial"/>
                <w:szCs w:val="20"/>
                <w:lang w:eastAsia="en-AU"/>
              </w:rPr>
              <w:t>u</w:t>
            </w:r>
            <w:r w:rsidRPr="00E97039">
              <w:rPr>
                <w:rFonts w:ascii="Arial" w:eastAsia="Arial" w:hAnsi="Arial" w:cs="Arial"/>
                <w:spacing w:val="-1"/>
                <w:szCs w:val="20"/>
                <w:lang w:eastAsia="en-AU"/>
              </w:rPr>
              <w:t>l</w:t>
            </w:r>
            <w:r w:rsidRPr="00E97039">
              <w:rPr>
                <w:rFonts w:ascii="Arial" w:eastAsia="Arial" w:hAnsi="Arial" w:cs="Arial"/>
                <w:szCs w:val="20"/>
                <w:lang w:eastAsia="en-AU"/>
              </w:rPr>
              <w:t>l b</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p>
          <w:p w14:paraId="2A9FE298" w14:textId="77777777" w:rsidR="00DC3D30" w:rsidRPr="00E97039" w:rsidRDefault="00DC3D30" w:rsidP="00957DEA">
            <w:pPr>
              <w:spacing w:before="60" w:after="0" w:line="240" w:lineRule="atLeast"/>
              <w:ind w:left="708" w:right="130"/>
              <w:rPr>
                <w:rFonts w:ascii="Arial" w:eastAsia="Arial" w:hAnsi="Arial" w:cs="Arial"/>
                <w:szCs w:val="20"/>
                <w:lang w:eastAsia="en-AU"/>
              </w:rPr>
            </w:pPr>
            <w:proofErr w:type="gramStart"/>
            <w:r w:rsidRPr="00E97039">
              <w:rPr>
                <w:rFonts w:ascii="Arial" w:eastAsia="Arial" w:hAnsi="Arial" w:cs="Arial"/>
                <w:szCs w:val="20"/>
                <w:u w:val="single"/>
                <w:lang w:eastAsia="en-AU"/>
              </w:rPr>
              <w:t>plus</w:t>
            </w:r>
            <w:proofErr w:type="gramEnd"/>
            <w:r w:rsidRPr="00E97039">
              <w:rPr>
                <w:rFonts w:ascii="Arial" w:eastAsia="Arial" w:hAnsi="Arial" w:cs="Arial"/>
                <w:szCs w:val="20"/>
                <w:lang w:eastAsia="en-AU"/>
              </w:rPr>
              <w:t xml:space="preserve"> another form of government issued identity Document</w:t>
            </w:r>
          </w:p>
          <w:p w14:paraId="52C4A0D5" w14:textId="77777777" w:rsidR="00DC3D30" w:rsidRPr="00E97039" w:rsidRDefault="00DC3D30" w:rsidP="00957DEA">
            <w:pPr>
              <w:spacing w:before="60" w:after="0" w:line="240" w:lineRule="atLeast"/>
              <w:ind w:left="708" w:right="130"/>
              <w:rPr>
                <w:rFonts w:ascii="Arial" w:eastAsia="Arial" w:hAnsi="Arial" w:cs="Arial"/>
                <w:spacing w:val="-1"/>
                <w:szCs w:val="20"/>
                <w:lang w:eastAsia="en-AU"/>
              </w:rPr>
            </w:pPr>
            <w:proofErr w:type="gramStart"/>
            <w:r w:rsidRPr="00E97039">
              <w:rPr>
                <w:rFonts w:ascii="Arial" w:eastAsia="Arial" w:hAnsi="Arial" w:cs="Arial"/>
                <w:szCs w:val="20"/>
                <w:u w:val="single"/>
                <w:lang w:eastAsia="en-AU"/>
              </w:rPr>
              <w:t>plus</w:t>
            </w:r>
            <w:proofErr w:type="gramEnd"/>
            <w:r w:rsidRPr="00E97039">
              <w:rPr>
                <w:rFonts w:ascii="Arial" w:eastAsia="Arial" w:hAnsi="Arial" w:cs="Arial"/>
                <w:szCs w:val="20"/>
                <w:lang w:eastAsia="en-AU"/>
              </w:rPr>
              <w:t xml:space="preserve"> change of name or marriage certificate if necessary</w:t>
            </w:r>
          </w:p>
        </w:tc>
      </w:tr>
      <w:tr w:rsidR="00DC3D30" w:rsidRPr="00E97039" w14:paraId="3A7B901A" w14:textId="77777777" w:rsidTr="00957DEA">
        <w:tc>
          <w:tcPr>
            <w:tcW w:w="1276" w:type="dxa"/>
            <w:tcBorders>
              <w:top w:val="single" w:sz="4" w:space="0" w:color="000000"/>
              <w:left w:val="single" w:sz="4" w:space="0" w:color="000000"/>
              <w:bottom w:val="single" w:sz="4" w:space="0" w:color="000000"/>
              <w:right w:val="single" w:sz="4" w:space="0" w:color="000000"/>
            </w:tcBorders>
            <w:vAlign w:val="center"/>
          </w:tcPr>
          <w:p w14:paraId="290AF508" w14:textId="77777777" w:rsidR="00DC3D30" w:rsidRPr="00E97039" w:rsidRDefault="00DC3D30" w:rsidP="00957DEA">
            <w:pPr>
              <w:spacing w:after="0" w:line="240" w:lineRule="atLeast"/>
              <w:ind w:left="481" w:right="463"/>
              <w:rPr>
                <w:rFonts w:ascii="Arial" w:eastAsia="Arial" w:hAnsi="Arial" w:cs="Arial"/>
                <w:szCs w:val="20"/>
                <w:lang w:eastAsia="en-AU"/>
              </w:rPr>
            </w:pPr>
            <w:r w:rsidRPr="00E97039">
              <w:rPr>
                <w:rFonts w:ascii="Arial" w:eastAsia="Arial" w:hAnsi="Arial" w:cs="Arial"/>
                <w:b/>
                <w:bCs/>
                <w:szCs w:val="20"/>
                <w:lang w:eastAsia="en-AU"/>
              </w:rPr>
              <w:t>5</w:t>
            </w:r>
          </w:p>
        </w:tc>
        <w:tc>
          <w:tcPr>
            <w:tcW w:w="7512" w:type="dxa"/>
            <w:tcBorders>
              <w:top w:val="single" w:sz="4" w:space="0" w:color="000000"/>
              <w:left w:val="single" w:sz="4" w:space="0" w:color="000000"/>
              <w:bottom w:val="single" w:sz="4" w:space="0" w:color="000000"/>
              <w:right w:val="single" w:sz="4" w:space="0" w:color="000000"/>
            </w:tcBorders>
          </w:tcPr>
          <w:p w14:paraId="24670235" w14:textId="77777777" w:rsidR="00DC3D30" w:rsidRPr="00E97039" w:rsidRDefault="00DC3D30" w:rsidP="00957DEA">
            <w:pPr>
              <w:spacing w:before="60" w:after="0" w:line="240" w:lineRule="atLeast"/>
              <w:ind w:left="708" w:hanging="567"/>
              <w:rPr>
                <w:rFonts w:ascii="Arial" w:eastAsia="Arial" w:hAnsi="Arial" w:cs="Arial"/>
                <w:szCs w:val="20"/>
                <w:lang w:eastAsia="en-AU"/>
              </w:rPr>
            </w:pPr>
            <w:r w:rsidRPr="00E97039">
              <w:rPr>
                <w:rFonts w:ascii="Arial" w:eastAsia="Arial" w:hAnsi="Arial" w:cs="Arial"/>
                <w:spacing w:val="1"/>
                <w:szCs w:val="20"/>
                <w:lang w:eastAsia="en-AU"/>
              </w:rPr>
              <w:t>(</w:t>
            </w:r>
            <w:r w:rsidRPr="00E97039">
              <w:rPr>
                <w:rFonts w:ascii="Arial" w:eastAsia="Arial" w:hAnsi="Arial" w:cs="Arial"/>
                <w:szCs w:val="20"/>
                <w:lang w:eastAsia="en-AU"/>
              </w:rPr>
              <w:t>a</w:t>
            </w:r>
            <w:r w:rsidRPr="00E97039">
              <w:rPr>
                <w:rFonts w:ascii="Arial" w:eastAsia="Arial" w:hAnsi="Arial" w:cs="Arial"/>
                <w:spacing w:val="1"/>
                <w:szCs w:val="20"/>
                <w:lang w:eastAsia="en-AU"/>
              </w:rPr>
              <w:t>)</w:t>
            </w:r>
            <w:r w:rsidRPr="00E97039">
              <w:rPr>
                <w:rFonts w:ascii="Arial" w:eastAsia="Arial" w:hAnsi="Arial" w:cs="Arial"/>
                <w:szCs w:val="20"/>
                <w:lang w:eastAsia="en-AU"/>
              </w:rPr>
              <w:tab/>
              <w:t>Identifier Declaration</w:t>
            </w:r>
          </w:p>
          <w:p w14:paraId="1ECC7DFA" w14:textId="77777777" w:rsidR="00DC3D30" w:rsidRPr="00E97039" w:rsidRDefault="00DC3D30" w:rsidP="00957DEA">
            <w:pPr>
              <w:spacing w:before="60" w:after="0" w:line="240" w:lineRule="atLeast"/>
              <w:ind w:left="708" w:right="130"/>
              <w:rPr>
                <w:rFonts w:ascii="Arial" w:eastAsia="Arial" w:hAnsi="Arial" w:cs="Arial"/>
                <w:spacing w:val="-2"/>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f</w:t>
            </w:r>
            <w:r w:rsidRPr="00E97039">
              <w:rPr>
                <w:rFonts w:ascii="Arial" w:eastAsia="Arial" w:hAnsi="Arial" w:cs="Arial"/>
                <w:szCs w:val="20"/>
                <w:lang w:eastAsia="en-AU"/>
              </w:rPr>
              <w:t>u</w:t>
            </w:r>
            <w:r w:rsidRPr="00E97039">
              <w:rPr>
                <w:rFonts w:ascii="Arial" w:eastAsia="Arial" w:hAnsi="Arial" w:cs="Arial"/>
                <w:spacing w:val="-1"/>
                <w:szCs w:val="20"/>
                <w:lang w:eastAsia="en-AU"/>
              </w:rPr>
              <w:t>l</w:t>
            </w:r>
            <w:r w:rsidRPr="00E97039">
              <w:rPr>
                <w:rFonts w:ascii="Arial" w:eastAsia="Arial" w:hAnsi="Arial" w:cs="Arial"/>
                <w:szCs w:val="20"/>
                <w:lang w:eastAsia="en-AU"/>
              </w:rPr>
              <w:t>l b</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ce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 or</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z</w:t>
            </w:r>
            <w:r w:rsidRPr="00E97039">
              <w:rPr>
                <w:rFonts w:ascii="Arial" w:eastAsia="Arial" w:hAnsi="Arial" w:cs="Arial"/>
                <w:szCs w:val="20"/>
                <w:lang w:eastAsia="en-AU"/>
              </w:rPr>
              <w:t>ensh</w:t>
            </w:r>
            <w:r w:rsidRPr="00E97039">
              <w:rPr>
                <w:rFonts w:ascii="Arial" w:eastAsia="Arial" w:hAnsi="Arial" w:cs="Arial"/>
                <w:spacing w:val="-1"/>
                <w:szCs w:val="20"/>
                <w:lang w:eastAsia="en-AU"/>
              </w:rPr>
              <w:t>i</w:t>
            </w:r>
            <w:r w:rsidRPr="00E97039">
              <w:rPr>
                <w:rFonts w:ascii="Arial" w:eastAsia="Arial" w:hAnsi="Arial" w:cs="Arial"/>
                <w:szCs w:val="20"/>
                <w:lang w:eastAsia="en-AU"/>
              </w:rPr>
              <w:t>p</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 or descent ce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zCs w:val="20"/>
                <w:lang w:eastAsia="en-AU"/>
              </w:rPr>
              <w:t>e</w:t>
            </w:r>
          </w:p>
          <w:p w14:paraId="2609A7AE" w14:textId="77777777" w:rsidR="00DC3D30" w:rsidRPr="00E97039" w:rsidRDefault="00DC3D30" w:rsidP="00957DEA">
            <w:pPr>
              <w:spacing w:before="60" w:after="0" w:line="240" w:lineRule="atLeast"/>
              <w:ind w:left="708" w:right="130"/>
              <w:rPr>
                <w:rFonts w:ascii="Arial" w:eastAsia="Arial" w:hAnsi="Arial" w:cs="Arial"/>
                <w:spacing w:val="-2"/>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lang w:eastAsia="en-AU"/>
              </w:rPr>
              <w:t xml:space="preserve"> </w:t>
            </w:r>
            <w:r w:rsidRPr="00E97039">
              <w:rPr>
                <w:rFonts w:ascii="Arial" w:eastAsia="Arial" w:hAnsi="Arial" w:cs="Arial"/>
                <w:spacing w:val="-4"/>
                <w:szCs w:val="20"/>
                <w:lang w:eastAsia="en-AU"/>
              </w:rPr>
              <w:t>M</w:t>
            </w:r>
            <w:r w:rsidRPr="00E97039">
              <w:rPr>
                <w:rFonts w:ascii="Arial" w:eastAsia="Arial" w:hAnsi="Arial" w:cs="Arial"/>
                <w:szCs w:val="20"/>
                <w:lang w:eastAsia="en-AU"/>
              </w:rPr>
              <w:t>e</w:t>
            </w:r>
            <w:r w:rsidRPr="00E97039">
              <w:rPr>
                <w:rFonts w:ascii="Arial" w:eastAsia="Arial" w:hAnsi="Arial" w:cs="Arial"/>
                <w:spacing w:val="2"/>
                <w:szCs w:val="20"/>
                <w:lang w:eastAsia="en-AU"/>
              </w:rPr>
              <w:t>d</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r</w:t>
            </w:r>
            <w:r w:rsidRPr="00E97039">
              <w:rPr>
                <w:rFonts w:ascii="Arial" w:eastAsia="Arial" w:hAnsi="Arial" w:cs="Arial"/>
                <w:szCs w:val="20"/>
                <w:lang w:eastAsia="en-AU"/>
              </w:rPr>
              <w:t>e or</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C</w:t>
            </w:r>
            <w:r w:rsidRPr="00E97039">
              <w:rPr>
                <w:rFonts w:ascii="Arial" w:eastAsia="Arial" w:hAnsi="Arial" w:cs="Arial"/>
                <w:szCs w:val="20"/>
                <w:lang w:eastAsia="en-AU"/>
              </w:rPr>
              <w:t>en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r</w:t>
            </w:r>
            <w:r w:rsidRPr="00E97039">
              <w:rPr>
                <w:rFonts w:ascii="Arial" w:eastAsia="Arial" w:hAnsi="Arial" w:cs="Arial"/>
                <w:szCs w:val="20"/>
                <w:lang w:eastAsia="en-AU"/>
              </w:rPr>
              <w:t>e</w:t>
            </w:r>
            <w:r w:rsidRPr="00E97039">
              <w:rPr>
                <w:rFonts w:ascii="Arial" w:eastAsia="Arial" w:hAnsi="Arial" w:cs="Arial"/>
                <w:spacing w:val="-1"/>
                <w:szCs w:val="20"/>
                <w:lang w:eastAsia="en-AU"/>
              </w:rPr>
              <w:t>li</w:t>
            </w:r>
            <w:r w:rsidRPr="00E97039">
              <w:rPr>
                <w:rFonts w:ascii="Arial" w:eastAsia="Arial" w:hAnsi="Arial" w:cs="Arial"/>
                <w:szCs w:val="20"/>
                <w:lang w:eastAsia="en-AU"/>
              </w:rPr>
              <w:t>nk</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or</w:t>
            </w:r>
            <w:r w:rsidRPr="00E97039">
              <w:rPr>
                <w:rFonts w:ascii="Arial" w:eastAsia="Arial" w:hAnsi="Arial" w:cs="Arial"/>
                <w:spacing w:val="-3"/>
                <w:szCs w:val="20"/>
                <w:lang w:eastAsia="en-AU"/>
              </w:rPr>
              <w:t xml:space="preserve"> </w:t>
            </w:r>
            <w:r w:rsidRPr="00E97039">
              <w:rPr>
                <w:rFonts w:ascii="Arial" w:eastAsia="Arial" w:hAnsi="Arial" w:cs="Arial"/>
                <w:spacing w:val="-1"/>
                <w:szCs w:val="20"/>
                <w:lang w:eastAsia="en-AU"/>
              </w:rPr>
              <w:t>D</w:t>
            </w:r>
            <w:r w:rsidRPr="00E97039">
              <w:rPr>
                <w:rFonts w:ascii="Arial" w:eastAsia="Arial" w:hAnsi="Arial" w:cs="Arial"/>
                <w:szCs w:val="20"/>
                <w:lang w:eastAsia="en-AU"/>
              </w:rPr>
              <w:t>epa</w:t>
            </w:r>
            <w:r w:rsidRPr="00E97039">
              <w:rPr>
                <w:rFonts w:ascii="Arial" w:eastAsia="Arial" w:hAnsi="Arial" w:cs="Arial"/>
                <w:spacing w:val="1"/>
                <w:szCs w:val="20"/>
                <w:lang w:eastAsia="en-AU"/>
              </w:rPr>
              <w:t>rtm</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nt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 xml:space="preserve">ans’ </w:t>
            </w:r>
            <w:r w:rsidRPr="00E97039">
              <w:rPr>
                <w:rFonts w:ascii="Arial" w:eastAsia="Arial" w:hAnsi="Arial" w:cs="Arial"/>
                <w:spacing w:val="-1"/>
                <w:szCs w:val="20"/>
                <w:lang w:eastAsia="en-AU"/>
              </w:rPr>
              <w:t>A</w:t>
            </w:r>
            <w:r w:rsidRPr="00E97039">
              <w:rPr>
                <w:rFonts w:ascii="Arial" w:eastAsia="Arial" w:hAnsi="Arial" w:cs="Arial"/>
                <w:spacing w:val="1"/>
                <w:szCs w:val="20"/>
                <w:lang w:eastAsia="en-AU"/>
              </w:rPr>
              <w:t>ff</w:t>
            </w:r>
            <w:r w:rsidRPr="00E97039">
              <w:rPr>
                <w:rFonts w:ascii="Arial" w:eastAsia="Arial" w:hAnsi="Arial" w:cs="Arial"/>
                <w:szCs w:val="20"/>
                <w:lang w:eastAsia="en-AU"/>
              </w:rPr>
              <w:t>a</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r</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ca</w:t>
            </w:r>
            <w:r w:rsidRPr="00E97039">
              <w:rPr>
                <w:rFonts w:ascii="Arial" w:eastAsia="Arial" w:hAnsi="Arial" w:cs="Arial"/>
                <w:spacing w:val="1"/>
                <w:szCs w:val="20"/>
                <w:lang w:eastAsia="en-AU"/>
              </w:rPr>
              <w:t>r</w:t>
            </w:r>
            <w:r w:rsidRPr="00E97039">
              <w:rPr>
                <w:rFonts w:ascii="Arial" w:eastAsia="Arial" w:hAnsi="Arial" w:cs="Arial"/>
                <w:szCs w:val="20"/>
                <w:lang w:eastAsia="en-AU"/>
              </w:rPr>
              <w:t>d</w:t>
            </w:r>
          </w:p>
          <w:p w14:paraId="5B72791A" w14:textId="77777777" w:rsidR="00DC3D30" w:rsidRPr="00E97039" w:rsidRDefault="00DC3D30" w:rsidP="00957DEA">
            <w:pPr>
              <w:spacing w:before="60" w:after="0" w:line="240" w:lineRule="atLeast"/>
              <w:ind w:left="708" w:right="130"/>
              <w:rPr>
                <w:rFonts w:ascii="Arial" w:eastAsia="Arial" w:hAnsi="Arial" w:cs="Arial"/>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cha</w:t>
            </w:r>
            <w:r w:rsidRPr="00E97039">
              <w:rPr>
                <w:rFonts w:ascii="Arial" w:eastAsia="Arial" w:hAnsi="Arial" w:cs="Arial"/>
                <w:spacing w:val="-3"/>
                <w:szCs w:val="20"/>
                <w:lang w:eastAsia="en-AU"/>
              </w:rPr>
              <w:t>n</w:t>
            </w:r>
            <w:r w:rsidRPr="00E97039">
              <w:rPr>
                <w:rFonts w:ascii="Arial" w:eastAsia="Arial" w:hAnsi="Arial" w:cs="Arial"/>
                <w:szCs w:val="20"/>
                <w:lang w:eastAsia="en-AU"/>
              </w:rPr>
              <w:t>ge</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5"/>
                <w:szCs w:val="20"/>
                <w:lang w:eastAsia="en-AU"/>
              </w:rPr>
              <w:t xml:space="preserve"> </w:t>
            </w:r>
            <w:r w:rsidRPr="00E97039">
              <w:rPr>
                <w:rFonts w:ascii="Arial" w:eastAsia="Arial" w:hAnsi="Arial" w:cs="Arial"/>
                <w:szCs w:val="20"/>
                <w:lang w:eastAsia="en-AU"/>
              </w:rPr>
              <w:t>n</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r </w:t>
            </w:r>
            <w:r w:rsidRPr="00E97039">
              <w:rPr>
                <w:rFonts w:ascii="Arial" w:eastAsia="Arial" w:hAnsi="Arial" w:cs="Arial"/>
                <w:spacing w:val="1"/>
                <w:szCs w:val="20"/>
                <w:lang w:eastAsia="en-AU"/>
              </w:rPr>
              <w:t>m</w:t>
            </w:r>
            <w:r w:rsidRPr="00E97039">
              <w:rPr>
                <w:rFonts w:ascii="Arial" w:eastAsia="Arial" w:hAnsi="Arial" w:cs="Arial"/>
                <w:szCs w:val="20"/>
                <w:lang w:eastAsia="en-AU"/>
              </w:rPr>
              <w:t>a</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i</w:t>
            </w:r>
            <w:r w:rsidRPr="00E97039">
              <w:rPr>
                <w:rFonts w:ascii="Arial" w:eastAsia="Arial" w:hAnsi="Arial" w:cs="Arial"/>
                <w:spacing w:val="-3"/>
                <w:szCs w:val="20"/>
                <w:lang w:eastAsia="en-AU"/>
              </w:rPr>
              <w:t>a</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4"/>
                <w:szCs w:val="20"/>
                <w:lang w:eastAsia="en-AU"/>
              </w:rPr>
              <w:t>i</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necess</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r</w:t>
            </w:r>
            <w:r w:rsidRPr="00E97039">
              <w:rPr>
                <w:rFonts w:ascii="Arial" w:eastAsia="Arial" w:hAnsi="Arial" w:cs="Arial"/>
                <w:spacing w:val="-2"/>
                <w:szCs w:val="20"/>
                <w:lang w:eastAsia="en-AU"/>
              </w:rPr>
              <w:t>y</w:t>
            </w:r>
            <w:r w:rsidRPr="00E97039">
              <w:rPr>
                <w:rFonts w:ascii="Arial" w:eastAsia="Arial" w:hAnsi="Arial" w:cs="Arial"/>
                <w:szCs w:val="20"/>
                <w:lang w:eastAsia="en-AU"/>
              </w:rPr>
              <w:t>.</w:t>
            </w:r>
          </w:p>
          <w:p w14:paraId="519CD1CE" w14:textId="77777777" w:rsidR="00DC3D30" w:rsidRPr="00E97039" w:rsidRDefault="00DC3D30" w:rsidP="00957DEA">
            <w:pPr>
              <w:spacing w:before="60" w:after="0" w:line="240" w:lineRule="atLeast"/>
              <w:ind w:left="708" w:hanging="567"/>
              <w:rPr>
                <w:rFonts w:ascii="Arial" w:eastAsia="Times New Roman" w:hAnsi="Arial" w:cs="Arial"/>
                <w:szCs w:val="20"/>
                <w:lang w:eastAsia="en-AU"/>
              </w:rPr>
            </w:pPr>
          </w:p>
          <w:p w14:paraId="0829B33E" w14:textId="77777777" w:rsidR="00DC3D30" w:rsidRPr="00E97039" w:rsidRDefault="00DC3D30" w:rsidP="00957DEA">
            <w:pPr>
              <w:spacing w:before="60" w:after="0" w:line="240" w:lineRule="atLeast"/>
              <w:ind w:left="708" w:hanging="567"/>
              <w:rPr>
                <w:rFonts w:ascii="Arial" w:eastAsia="Arial" w:hAnsi="Arial" w:cs="Arial"/>
                <w:spacing w:val="2"/>
                <w:szCs w:val="20"/>
                <w:lang w:eastAsia="en-AU"/>
              </w:rPr>
            </w:pPr>
            <w:r w:rsidRPr="00E97039">
              <w:rPr>
                <w:rFonts w:ascii="Arial" w:eastAsia="Arial" w:hAnsi="Arial" w:cs="Arial"/>
                <w:spacing w:val="1"/>
                <w:szCs w:val="20"/>
                <w:lang w:eastAsia="en-AU"/>
              </w:rPr>
              <w:t>(</w:t>
            </w:r>
            <w:r w:rsidRPr="00E97039">
              <w:rPr>
                <w:rFonts w:ascii="Arial" w:eastAsia="Arial" w:hAnsi="Arial" w:cs="Arial"/>
                <w:szCs w:val="20"/>
                <w:lang w:eastAsia="en-AU"/>
              </w:rPr>
              <w:t>b</w:t>
            </w:r>
            <w:r w:rsidRPr="00E97039">
              <w:rPr>
                <w:rFonts w:ascii="Arial" w:eastAsia="Arial" w:hAnsi="Arial" w:cs="Arial"/>
                <w:spacing w:val="1"/>
                <w:szCs w:val="20"/>
                <w:lang w:eastAsia="en-AU"/>
              </w:rPr>
              <w:t>)</w:t>
            </w:r>
            <w:r w:rsidRPr="00E97039">
              <w:rPr>
                <w:rFonts w:ascii="Arial" w:eastAsia="Arial" w:hAnsi="Arial" w:cs="Arial"/>
                <w:szCs w:val="20"/>
                <w:lang w:eastAsia="en-AU"/>
              </w:rPr>
              <w:tab/>
            </w:r>
            <w:r w:rsidRPr="00E97039">
              <w:rPr>
                <w:rFonts w:ascii="Arial" w:eastAsia="Arial" w:hAnsi="Arial" w:cs="Arial"/>
                <w:spacing w:val="1"/>
                <w:szCs w:val="20"/>
                <w:lang w:eastAsia="en-AU"/>
              </w:rPr>
              <w:t>I</w:t>
            </w:r>
            <w:r w:rsidRPr="00E97039">
              <w:rPr>
                <w:rFonts w:ascii="Arial" w:eastAsia="Arial" w:hAnsi="Arial" w:cs="Arial"/>
                <w:szCs w:val="20"/>
                <w:lang w:eastAsia="en-AU"/>
              </w:rPr>
              <w:t>den</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 xml:space="preserve">er </w:t>
            </w:r>
            <w:r w:rsidRPr="00E97039">
              <w:rPr>
                <w:rFonts w:ascii="Arial" w:eastAsia="Arial" w:hAnsi="Arial" w:cs="Arial"/>
                <w:spacing w:val="-1"/>
                <w:szCs w:val="20"/>
                <w:lang w:eastAsia="en-AU"/>
              </w:rPr>
              <w:t>D</w:t>
            </w:r>
            <w:r w:rsidRPr="00E97039">
              <w:rPr>
                <w:rFonts w:ascii="Arial" w:eastAsia="Arial" w:hAnsi="Arial" w:cs="Arial"/>
                <w:szCs w:val="20"/>
                <w:lang w:eastAsia="en-AU"/>
              </w:rPr>
              <w:t>ec</w:t>
            </w:r>
            <w:r w:rsidRPr="00E97039">
              <w:rPr>
                <w:rFonts w:ascii="Arial" w:eastAsia="Arial" w:hAnsi="Arial" w:cs="Arial"/>
                <w:spacing w:val="-1"/>
                <w:szCs w:val="20"/>
                <w:lang w:eastAsia="en-AU"/>
              </w:rPr>
              <w:t>l</w:t>
            </w:r>
            <w:r w:rsidRPr="00E97039">
              <w:rPr>
                <w:rFonts w:ascii="Arial" w:eastAsia="Arial" w:hAnsi="Arial" w:cs="Arial"/>
                <w:szCs w:val="20"/>
                <w:lang w:eastAsia="en-AU"/>
              </w:rPr>
              <w:t>a</w:t>
            </w:r>
            <w:r w:rsidRPr="00E97039">
              <w:rPr>
                <w:rFonts w:ascii="Arial" w:eastAsia="Arial" w:hAnsi="Arial" w:cs="Arial"/>
                <w:spacing w:val="1"/>
                <w:szCs w:val="20"/>
                <w:lang w:eastAsia="en-AU"/>
              </w:rPr>
              <w:t>r</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zCs w:val="20"/>
                <w:lang w:eastAsia="en-AU"/>
              </w:rPr>
              <w:t>on</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by</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a</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P</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son</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spec</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ed</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i</w:t>
            </w:r>
            <w:r w:rsidRPr="00E97039">
              <w:rPr>
                <w:rFonts w:ascii="Arial" w:eastAsia="Arial" w:hAnsi="Arial" w:cs="Arial"/>
                <w:szCs w:val="20"/>
                <w:lang w:eastAsia="en-AU"/>
              </w:rPr>
              <w:t>n</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zCs w:val="20"/>
                <w:lang w:eastAsia="en-AU"/>
              </w:rPr>
              <w:t>on</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I</w:t>
            </w:r>
            <w:r w:rsidRPr="00E97039">
              <w:rPr>
                <w:rFonts w:ascii="Arial" w:eastAsia="Arial" w:hAnsi="Arial" w:cs="Arial"/>
                <w:szCs w:val="20"/>
                <w:lang w:eastAsia="en-AU"/>
              </w:rPr>
              <w:t>de</w:t>
            </w:r>
            <w:r w:rsidRPr="00E97039">
              <w:rPr>
                <w:rFonts w:ascii="Arial" w:eastAsia="Arial" w:hAnsi="Arial" w:cs="Arial"/>
                <w:spacing w:val="-3"/>
                <w:szCs w:val="20"/>
                <w:lang w:eastAsia="en-AU"/>
              </w:rPr>
              <w:t>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zCs w:val="20"/>
                <w:lang w:eastAsia="en-AU"/>
              </w:rPr>
              <w:t xml:space="preserve">y </w:t>
            </w:r>
            <w:r w:rsidRPr="00E97039">
              <w:rPr>
                <w:rFonts w:ascii="Arial" w:eastAsia="Arial" w:hAnsi="Arial" w:cs="Arial"/>
                <w:spacing w:val="-1"/>
                <w:szCs w:val="20"/>
                <w:lang w:eastAsia="en-AU"/>
              </w:rPr>
              <w:t>S</w:t>
            </w:r>
            <w:r w:rsidRPr="00E97039">
              <w:rPr>
                <w:rFonts w:ascii="Arial" w:eastAsia="Arial" w:hAnsi="Arial" w:cs="Arial"/>
                <w:spacing w:val="1"/>
                <w:szCs w:val="20"/>
                <w:lang w:eastAsia="en-AU"/>
              </w:rPr>
              <w:t>t</w:t>
            </w:r>
            <w:r w:rsidRPr="00E97039">
              <w:rPr>
                <w:rFonts w:ascii="Arial" w:eastAsia="Arial" w:hAnsi="Arial" w:cs="Arial"/>
                <w:szCs w:val="20"/>
                <w:lang w:eastAsia="en-AU"/>
              </w:rPr>
              <w:t>anda</w:t>
            </w:r>
            <w:r w:rsidRPr="00E97039">
              <w:rPr>
                <w:rFonts w:ascii="Arial" w:eastAsia="Arial" w:hAnsi="Arial" w:cs="Arial"/>
                <w:spacing w:val="1"/>
                <w:szCs w:val="20"/>
                <w:lang w:eastAsia="en-AU"/>
              </w:rPr>
              <w:t>r</w:t>
            </w:r>
            <w:r w:rsidRPr="00E97039">
              <w:rPr>
                <w:rFonts w:ascii="Arial" w:eastAsia="Arial" w:hAnsi="Arial" w:cs="Arial"/>
                <w:szCs w:val="20"/>
                <w:lang w:eastAsia="en-AU"/>
              </w:rPr>
              <w:t>d</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p</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r</w:t>
            </w:r>
            <w:r w:rsidRPr="00E97039">
              <w:rPr>
                <w:rFonts w:ascii="Arial" w:eastAsia="Arial" w:hAnsi="Arial" w:cs="Arial"/>
                <w:spacing w:val="-3"/>
                <w:szCs w:val="20"/>
                <w:lang w:eastAsia="en-AU"/>
              </w:rPr>
              <w:t>a</w:t>
            </w:r>
            <w:r w:rsidRPr="00E97039">
              <w:rPr>
                <w:rFonts w:ascii="Arial" w:eastAsia="Arial" w:hAnsi="Arial" w:cs="Arial"/>
                <w:spacing w:val="2"/>
                <w:szCs w:val="20"/>
                <w:lang w:eastAsia="en-AU"/>
              </w:rPr>
              <w:t>g</w:t>
            </w:r>
            <w:r w:rsidRPr="00E97039">
              <w:rPr>
                <w:rFonts w:ascii="Arial" w:eastAsia="Arial" w:hAnsi="Arial" w:cs="Arial"/>
                <w:spacing w:val="1"/>
                <w:szCs w:val="20"/>
                <w:lang w:eastAsia="en-AU"/>
              </w:rPr>
              <w:t>r</w:t>
            </w:r>
            <w:r w:rsidRPr="00E97039">
              <w:rPr>
                <w:rFonts w:ascii="Arial" w:eastAsia="Arial" w:hAnsi="Arial" w:cs="Arial"/>
                <w:szCs w:val="20"/>
                <w:lang w:eastAsia="en-AU"/>
              </w:rPr>
              <w:t>a</w:t>
            </w:r>
            <w:r w:rsidRPr="00E97039">
              <w:rPr>
                <w:rFonts w:ascii="Arial" w:eastAsia="Arial" w:hAnsi="Arial" w:cs="Arial"/>
                <w:spacing w:val="-3"/>
                <w:szCs w:val="20"/>
                <w:lang w:eastAsia="en-AU"/>
              </w:rPr>
              <w:t>p</w:t>
            </w:r>
            <w:r w:rsidRPr="00E97039">
              <w:rPr>
                <w:rFonts w:ascii="Arial" w:eastAsia="Arial" w:hAnsi="Arial" w:cs="Arial"/>
                <w:szCs w:val="20"/>
                <w:lang w:eastAsia="en-AU"/>
              </w:rPr>
              <w:t>h</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4</w:t>
            </w:r>
            <w:r w:rsidRPr="00E97039">
              <w:rPr>
                <w:rFonts w:ascii="Arial" w:eastAsia="Arial" w:hAnsi="Arial" w:cs="Arial"/>
                <w:spacing w:val="1"/>
                <w:szCs w:val="20"/>
                <w:lang w:eastAsia="en-AU"/>
              </w:rPr>
              <w:t>.</w:t>
            </w:r>
            <w:r w:rsidRPr="00E97039">
              <w:rPr>
                <w:rFonts w:ascii="Arial" w:eastAsia="Arial" w:hAnsi="Arial" w:cs="Arial"/>
                <w:szCs w:val="20"/>
                <w:lang w:eastAsia="en-AU"/>
              </w:rPr>
              <w:t>4</w:t>
            </w:r>
            <w:r w:rsidRPr="00E97039">
              <w:rPr>
                <w:rFonts w:ascii="Arial" w:eastAsia="Arial" w:hAnsi="Arial" w:cs="Arial"/>
                <w:spacing w:val="1"/>
                <w:szCs w:val="20"/>
                <w:lang w:eastAsia="en-AU"/>
              </w:rPr>
              <w:t>(</w:t>
            </w:r>
            <w:r w:rsidRPr="00E97039">
              <w:rPr>
                <w:rFonts w:ascii="Arial" w:eastAsia="Arial" w:hAnsi="Arial" w:cs="Arial"/>
                <w:spacing w:val="-3"/>
                <w:szCs w:val="20"/>
                <w:lang w:eastAsia="en-AU"/>
              </w:rPr>
              <w:t>e</w:t>
            </w:r>
            <w:r w:rsidRPr="00E97039">
              <w:rPr>
                <w:rFonts w:ascii="Arial" w:eastAsia="Arial" w:hAnsi="Arial" w:cs="Arial"/>
                <w:szCs w:val="20"/>
                <w:lang w:eastAsia="en-AU"/>
              </w:rPr>
              <w:t>)</w:t>
            </w:r>
          </w:p>
          <w:p w14:paraId="42CDF81D" w14:textId="77777777" w:rsidR="00DC3D30" w:rsidRPr="00E97039" w:rsidRDefault="00DC3D30" w:rsidP="00957DEA">
            <w:pPr>
              <w:spacing w:before="60" w:after="0" w:line="240" w:lineRule="atLeast"/>
              <w:ind w:left="708" w:right="130"/>
              <w:rPr>
                <w:rFonts w:ascii="Arial" w:eastAsia="Arial" w:hAnsi="Arial" w:cs="Arial"/>
                <w:spacing w:val="1"/>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u w:val="single"/>
                <w:lang w:eastAsia="en-AU"/>
              </w:rPr>
              <w:t xml:space="preserve"> </w:t>
            </w:r>
            <w:r w:rsidRPr="00E97039">
              <w:rPr>
                <w:rFonts w:ascii="Arial" w:eastAsia="Arial" w:hAnsi="Arial" w:cs="Arial"/>
                <w:spacing w:val="-4"/>
                <w:szCs w:val="20"/>
                <w:lang w:eastAsia="en-AU"/>
              </w:rPr>
              <w:t>M</w:t>
            </w:r>
            <w:r w:rsidRPr="00E97039">
              <w:rPr>
                <w:rFonts w:ascii="Arial" w:eastAsia="Arial" w:hAnsi="Arial" w:cs="Arial"/>
                <w:szCs w:val="20"/>
                <w:lang w:eastAsia="en-AU"/>
              </w:rPr>
              <w:t>ed</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r</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or </w:t>
            </w:r>
            <w:r w:rsidRPr="00E97039">
              <w:rPr>
                <w:rFonts w:ascii="Arial" w:eastAsia="Arial" w:hAnsi="Arial" w:cs="Arial"/>
                <w:spacing w:val="-1"/>
                <w:szCs w:val="20"/>
                <w:lang w:eastAsia="en-AU"/>
              </w:rPr>
              <w:t>C</w:t>
            </w:r>
            <w:r w:rsidRPr="00E97039">
              <w:rPr>
                <w:rFonts w:ascii="Arial" w:eastAsia="Arial" w:hAnsi="Arial" w:cs="Arial"/>
                <w:szCs w:val="20"/>
                <w:lang w:eastAsia="en-AU"/>
              </w:rPr>
              <w:t>e</w:t>
            </w:r>
            <w:r w:rsidRPr="00E97039">
              <w:rPr>
                <w:rFonts w:ascii="Arial" w:eastAsia="Arial" w:hAnsi="Arial" w:cs="Arial"/>
                <w:spacing w:val="-3"/>
                <w:szCs w:val="20"/>
                <w:lang w:eastAsia="en-AU"/>
              </w:rPr>
              <w:t>n</w:t>
            </w:r>
            <w:r w:rsidRPr="00E97039">
              <w:rPr>
                <w:rFonts w:ascii="Arial" w:eastAsia="Arial" w:hAnsi="Arial" w:cs="Arial"/>
                <w:spacing w:val="1"/>
                <w:szCs w:val="20"/>
                <w:lang w:eastAsia="en-AU"/>
              </w:rPr>
              <w:t>tr</w:t>
            </w:r>
            <w:r w:rsidRPr="00E97039">
              <w:rPr>
                <w:rFonts w:ascii="Arial" w:eastAsia="Arial" w:hAnsi="Arial" w:cs="Arial"/>
                <w:szCs w:val="20"/>
                <w:lang w:eastAsia="en-AU"/>
              </w:rPr>
              <w:t>e</w:t>
            </w:r>
            <w:r w:rsidRPr="00E97039">
              <w:rPr>
                <w:rFonts w:ascii="Arial" w:eastAsia="Arial" w:hAnsi="Arial" w:cs="Arial"/>
                <w:spacing w:val="-1"/>
                <w:szCs w:val="20"/>
                <w:lang w:eastAsia="en-AU"/>
              </w:rPr>
              <w:t>li</w:t>
            </w:r>
            <w:r w:rsidRPr="00E97039">
              <w:rPr>
                <w:rFonts w:ascii="Arial" w:eastAsia="Arial" w:hAnsi="Arial" w:cs="Arial"/>
                <w:szCs w:val="20"/>
                <w:lang w:eastAsia="en-AU"/>
              </w:rPr>
              <w:t>nk</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 xml:space="preserve">or </w:t>
            </w:r>
            <w:r w:rsidRPr="00E97039">
              <w:rPr>
                <w:rFonts w:ascii="Arial" w:eastAsia="Arial" w:hAnsi="Arial" w:cs="Arial"/>
                <w:spacing w:val="-1"/>
                <w:szCs w:val="20"/>
                <w:lang w:eastAsia="en-AU"/>
              </w:rPr>
              <w:t>D</w:t>
            </w:r>
            <w:r w:rsidRPr="00E97039">
              <w:rPr>
                <w:rFonts w:ascii="Arial" w:eastAsia="Arial" w:hAnsi="Arial" w:cs="Arial"/>
                <w:szCs w:val="20"/>
                <w:lang w:eastAsia="en-AU"/>
              </w:rPr>
              <w:t>epa</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tm</w:t>
            </w:r>
            <w:r w:rsidRPr="00E97039">
              <w:rPr>
                <w:rFonts w:ascii="Arial" w:eastAsia="Arial" w:hAnsi="Arial" w:cs="Arial"/>
                <w:szCs w:val="20"/>
                <w:lang w:eastAsia="en-AU"/>
              </w:rPr>
              <w:t>e</w:t>
            </w:r>
            <w:r w:rsidRPr="00E97039">
              <w:rPr>
                <w:rFonts w:ascii="Arial" w:eastAsia="Arial" w:hAnsi="Arial" w:cs="Arial"/>
                <w:spacing w:val="-3"/>
                <w:szCs w:val="20"/>
                <w:lang w:eastAsia="en-AU"/>
              </w:rPr>
              <w:t>n</w:t>
            </w:r>
            <w:r w:rsidRPr="00E97039">
              <w:rPr>
                <w:rFonts w:ascii="Arial" w:eastAsia="Arial" w:hAnsi="Arial" w:cs="Arial"/>
                <w:szCs w:val="20"/>
                <w:lang w:eastAsia="en-AU"/>
              </w:rPr>
              <w:t>t</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f </w:t>
            </w:r>
            <w:r w:rsidRPr="00E97039">
              <w:rPr>
                <w:rFonts w:ascii="Arial" w:eastAsia="Arial" w:hAnsi="Arial" w:cs="Arial"/>
                <w:spacing w:val="-1"/>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 xml:space="preserve">ans’ </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ff</w:t>
            </w:r>
            <w:r w:rsidRPr="00E97039">
              <w:rPr>
                <w:rFonts w:ascii="Arial" w:eastAsia="Arial" w:hAnsi="Arial" w:cs="Arial"/>
                <w:szCs w:val="20"/>
                <w:lang w:eastAsia="en-AU"/>
              </w:rPr>
              <w:t>a</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r</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r</w:t>
            </w:r>
            <w:r w:rsidRPr="00E97039">
              <w:rPr>
                <w:rFonts w:ascii="Arial" w:eastAsia="Arial" w:hAnsi="Arial" w:cs="Arial"/>
                <w:szCs w:val="20"/>
                <w:lang w:eastAsia="en-AU"/>
              </w:rPr>
              <w:t>d</w:t>
            </w:r>
          </w:p>
          <w:p w14:paraId="72B438EA" w14:textId="77777777" w:rsidR="00DC3D30" w:rsidRPr="00E97039" w:rsidRDefault="00DC3D30" w:rsidP="00957DEA">
            <w:pPr>
              <w:spacing w:before="60" w:after="0" w:line="240" w:lineRule="atLeast"/>
              <w:ind w:left="708" w:right="130"/>
              <w:rPr>
                <w:rFonts w:ascii="Arial" w:eastAsia="Arial" w:hAnsi="Arial" w:cs="Arial"/>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3"/>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cha</w:t>
            </w:r>
            <w:r w:rsidRPr="00E97039">
              <w:rPr>
                <w:rFonts w:ascii="Arial" w:eastAsia="Arial" w:hAnsi="Arial" w:cs="Arial"/>
                <w:spacing w:val="-3"/>
                <w:szCs w:val="20"/>
                <w:lang w:eastAsia="en-AU"/>
              </w:rPr>
              <w:t>n</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 na</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 xml:space="preserve">or </w:t>
            </w:r>
            <w:r w:rsidRPr="00E97039">
              <w:rPr>
                <w:rFonts w:ascii="Arial" w:eastAsia="Arial" w:hAnsi="Arial" w:cs="Arial"/>
                <w:spacing w:val="-2"/>
                <w:szCs w:val="20"/>
                <w:lang w:eastAsia="en-AU"/>
              </w:rPr>
              <w:t>m</w:t>
            </w:r>
            <w:r w:rsidRPr="00E97039">
              <w:rPr>
                <w:rFonts w:ascii="Arial" w:eastAsia="Arial" w:hAnsi="Arial" w:cs="Arial"/>
                <w:szCs w:val="20"/>
                <w:lang w:eastAsia="en-AU"/>
              </w:rPr>
              <w:t>a</w:t>
            </w:r>
            <w:r w:rsidRPr="00E97039">
              <w:rPr>
                <w:rFonts w:ascii="Arial" w:eastAsia="Arial" w:hAnsi="Arial" w:cs="Arial"/>
                <w:spacing w:val="1"/>
                <w:szCs w:val="20"/>
                <w:lang w:eastAsia="en-AU"/>
              </w:rPr>
              <w:t>rr</w:t>
            </w:r>
            <w:r w:rsidRPr="00E97039">
              <w:rPr>
                <w:rFonts w:ascii="Arial" w:eastAsia="Arial" w:hAnsi="Arial" w:cs="Arial"/>
                <w:spacing w:val="-1"/>
                <w:szCs w:val="20"/>
                <w:lang w:eastAsia="en-AU"/>
              </w:rPr>
              <w:t>i</w:t>
            </w:r>
            <w:r w:rsidRPr="00E97039">
              <w:rPr>
                <w:rFonts w:ascii="Arial" w:eastAsia="Arial" w:hAnsi="Arial" w:cs="Arial"/>
                <w:spacing w:val="-3"/>
                <w:szCs w:val="20"/>
                <w:lang w:eastAsia="en-AU"/>
              </w:rPr>
              <w:t>a</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4"/>
                <w:szCs w:val="20"/>
                <w:lang w:eastAsia="en-AU"/>
              </w:rPr>
              <w:t>i</w:t>
            </w:r>
            <w:r w:rsidRPr="00E97039">
              <w:rPr>
                <w:rFonts w:ascii="Arial" w:eastAsia="Arial" w:hAnsi="Arial" w:cs="Arial"/>
                <w:szCs w:val="20"/>
                <w:lang w:eastAsia="en-AU"/>
              </w:rPr>
              <w:t>f necessa</w:t>
            </w:r>
            <w:r w:rsidRPr="00E97039">
              <w:rPr>
                <w:rFonts w:ascii="Arial" w:eastAsia="Arial" w:hAnsi="Arial" w:cs="Arial"/>
                <w:spacing w:val="1"/>
                <w:szCs w:val="20"/>
                <w:lang w:eastAsia="en-AU"/>
              </w:rPr>
              <w:t>r</w:t>
            </w:r>
            <w:r w:rsidRPr="00E97039">
              <w:rPr>
                <w:rFonts w:ascii="Arial" w:eastAsia="Arial" w:hAnsi="Arial" w:cs="Arial"/>
                <w:spacing w:val="-2"/>
                <w:szCs w:val="20"/>
                <w:lang w:eastAsia="en-AU"/>
              </w:rPr>
              <w:t>y</w:t>
            </w:r>
            <w:r w:rsidRPr="00E97039">
              <w:rPr>
                <w:rFonts w:ascii="Arial" w:eastAsia="Arial" w:hAnsi="Arial" w:cs="Arial"/>
                <w:szCs w:val="20"/>
                <w:lang w:eastAsia="en-AU"/>
              </w:rPr>
              <w:t>.</w:t>
            </w:r>
          </w:p>
          <w:p w14:paraId="06F854AF" w14:textId="77777777" w:rsidR="00DC3D30" w:rsidRPr="00E97039" w:rsidRDefault="00DC3D30" w:rsidP="00957DEA">
            <w:pPr>
              <w:spacing w:before="60" w:after="0" w:line="240" w:lineRule="atLeast"/>
              <w:rPr>
                <w:rFonts w:ascii="Arial" w:eastAsia="Times New Roman" w:hAnsi="Arial" w:cs="Arial"/>
                <w:i/>
                <w:szCs w:val="20"/>
                <w:lang w:eastAsia="en-AU"/>
              </w:rPr>
            </w:pPr>
          </w:p>
          <w:p w14:paraId="7FD571CC" w14:textId="77777777" w:rsidR="00DC3D30" w:rsidRPr="00E97039" w:rsidRDefault="00DC3D30" w:rsidP="00957DEA">
            <w:pPr>
              <w:spacing w:before="60" w:after="0" w:line="240" w:lineRule="atLeast"/>
              <w:ind w:left="142" w:right="153"/>
              <w:rPr>
                <w:rFonts w:ascii="Arial" w:eastAsia="Arial" w:hAnsi="Arial" w:cs="Arial"/>
                <w:szCs w:val="20"/>
                <w:lang w:eastAsia="en-AU"/>
              </w:rPr>
            </w:pPr>
            <w:r w:rsidRPr="00E97039">
              <w:rPr>
                <w:rFonts w:ascii="Arial" w:eastAsia="Arial" w:hAnsi="Arial" w:cs="Arial"/>
                <w:i/>
                <w:spacing w:val="-1"/>
                <w:szCs w:val="20"/>
                <w:lang w:eastAsia="en-AU"/>
              </w:rPr>
              <w:t>N</w:t>
            </w:r>
            <w:r w:rsidRPr="00E97039">
              <w:rPr>
                <w:rFonts w:ascii="Arial" w:eastAsia="Arial" w:hAnsi="Arial" w:cs="Arial"/>
                <w:i/>
                <w:szCs w:val="20"/>
                <w:lang w:eastAsia="en-AU"/>
              </w:rPr>
              <w:t>o</w:t>
            </w:r>
            <w:r w:rsidRPr="00E97039">
              <w:rPr>
                <w:rFonts w:ascii="Arial" w:eastAsia="Arial" w:hAnsi="Arial" w:cs="Arial"/>
                <w:i/>
                <w:spacing w:val="1"/>
                <w:szCs w:val="20"/>
                <w:lang w:eastAsia="en-AU"/>
              </w:rPr>
              <w:t>t</w:t>
            </w:r>
            <w:r w:rsidRPr="00E97039">
              <w:rPr>
                <w:rFonts w:ascii="Arial" w:eastAsia="Arial" w:hAnsi="Arial" w:cs="Arial"/>
                <w:i/>
                <w:szCs w:val="20"/>
                <w:lang w:eastAsia="en-AU"/>
              </w:rPr>
              <w:t xml:space="preserve">e: </w:t>
            </w:r>
            <w:r w:rsidRPr="00E97039">
              <w:rPr>
                <w:rFonts w:ascii="Arial" w:eastAsia="Arial" w:hAnsi="Arial" w:cs="Arial"/>
                <w:i/>
                <w:spacing w:val="1"/>
                <w:szCs w:val="20"/>
                <w:lang w:eastAsia="en-AU"/>
              </w:rPr>
              <w:t>R</w:t>
            </w:r>
            <w:r w:rsidRPr="00E97039">
              <w:rPr>
                <w:rFonts w:ascii="Arial" w:eastAsia="Arial" w:hAnsi="Arial" w:cs="Arial"/>
                <w:i/>
                <w:spacing w:val="-3"/>
                <w:szCs w:val="20"/>
                <w:lang w:eastAsia="en-AU"/>
              </w:rPr>
              <w:t>e</w:t>
            </w:r>
            <w:r w:rsidRPr="00E97039">
              <w:rPr>
                <w:rFonts w:ascii="Arial" w:eastAsia="Arial" w:hAnsi="Arial" w:cs="Arial"/>
                <w:i/>
                <w:spacing w:val="3"/>
                <w:szCs w:val="20"/>
                <w:lang w:eastAsia="en-AU"/>
              </w:rPr>
              <w:t>f</w:t>
            </w:r>
            <w:r w:rsidRPr="00E97039">
              <w:rPr>
                <w:rFonts w:ascii="Arial" w:eastAsia="Arial" w:hAnsi="Arial" w:cs="Arial"/>
                <w:i/>
                <w:spacing w:val="-3"/>
                <w:szCs w:val="20"/>
                <w:lang w:eastAsia="en-AU"/>
              </w:rPr>
              <w:t>e</w:t>
            </w:r>
            <w:r w:rsidRPr="00E97039">
              <w:rPr>
                <w:rFonts w:ascii="Arial" w:eastAsia="Arial" w:hAnsi="Arial" w:cs="Arial"/>
                <w:i/>
                <w:szCs w:val="20"/>
                <w:lang w:eastAsia="en-AU"/>
              </w:rPr>
              <w:t xml:space="preserve">r </w:t>
            </w:r>
            <w:r w:rsidRPr="00E97039">
              <w:rPr>
                <w:rFonts w:ascii="Arial" w:eastAsia="Arial" w:hAnsi="Arial" w:cs="Arial"/>
                <w:i/>
                <w:spacing w:val="1"/>
                <w:szCs w:val="20"/>
                <w:lang w:eastAsia="en-AU"/>
              </w:rPr>
              <w:t>t</w:t>
            </w:r>
            <w:r w:rsidRPr="00E97039">
              <w:rPr>
                <w:rFonts w:ascii="Arial" w:eastAsia="Arial" w:hAnsi="Arial" w:cs="Arial"/>
                <w:i/>
                <w:szCs w:val="20"/>
                <w:lang w:eastAsia="en-AU"/>
              </w:rPr>
              <w:t>o</w:t>
            </w:r>
            <w:r w:rsidRPr="00E97039">
              <w:rPr>
                <w:rFonts w:ascii="Arial" w:eastAsia="Arial" w:hAnsi="Arial" w:cs="Arial"/>
                <w:i/>
                <w:spacing w:val="-2"/>
                <w:szCs w:val="20"/>
                <w:lang w:eastAsia="en-AU"/>
              </w:rPr>
              <w:t xml:space="preserve"> </w:t>
            </w:r>
            <w:r w:rsidRPr="00E97039">
              <w:rPr>
                <w:rFonts w:ascii="Arial" w:eastAsia="Arial" w:hAnsi="Arial" w:cs="Arial"/>
                <w:i/>
                <w:spacing w:val="-1"/>
                <w:szCs w:val="20"/>
                <w:lang w:eastAsia="en-AU"/>
              </w:rPr>
              <w:t>V</w:t>
            </w:r>
            <w:r w:rsidRPr="00E97039">
              <w:rPr>
                <w:rFonts w:ascii="Arial" w:eastAsia="Arial" w:hAnsi="Arial" w:cs="Arial"/>
                <w:i/>
                <w:szCs w:val="20"/>
                <w:lang w:eastAsia="en-AU"/>
              </w:rPr>
              <w:t>e</w:t>
            </w:r>
            <w:r w:rsidRPr="00E97039">
              <w:rPr>
                <w:rFonts w:ascii="Arial" w:eastAsia="Arial" w:hAnsi="Arial" w:cs="Arial"/>
                <w:i/>
                <w:spacing w:val="1"/>
                <w:szCs w:val="20"/>
                <w:lang w:eastAsia="en-AU"/>
              </w:rPr>
              <w:t>r</w:t>
            </w:r>
            <w:r w:rsidRPr="00E97039">
              <w:rPr>
                <w:rFonts w:ascii="Arial" w:eastAsia="Arial" w:hAnsi="Arial" w:cs="Arial"/>
                <w:i/>
                <w:spacing w:val="-4"/>
                <w:szCs w:val="20"/>
                <w:lang w:eastAsia="en-AU"/>
              </w:rPr>
              <w:t>i</w:t>
            </w:r>
            <w:r w:rsidRPr="00E97039">
              <w:rPr>
                <w:rFonts w:ascii="Arial" w:eastAsia="Arial" w:hAnsi="Arial" w:cs="Arial"/>
                <w:i/>
                <w:spacing w:val="3"/>
                <w:szCs w:val="20"/>
                <w:lang w:eastAsia="en-AU"/>
              </w:rPr>
              <w:t>f</w:t>
            </w:r>
            <w:r w:rsidRPr="00E97039">
              <w:rPr>
                <w:rFonts w:ascii="Arial" w:eastAsia="Arial" w:hAnsi="Arial" w:cs="Arial"/>
                <w:i/>
                <w:spacing w:val="-1"/>
                <w:szCs w:val="20"/>
                <w:lang w:eastAsia="en-AU"/>
              </w:rPr>
              <w:t>i</w:t>
            </w:r>
            <w:r w:rsidRPr="00E97039">
              <w:rPr>
                <w:rFonts w:ascii="Arial" w:eastAsia="Arial" w:hAnsi="Arial" w:cs="Arial"/>
                <w:i/>
                <w:szCs w:val="20"/>
                <w:lang w:eastAsia="en-AU"/>
              </w:rPr>
              <w:t>ca</w:t>
            </w:r>
            <w:r w:rsidRPr="00E97039">
              <w:rPr>
                <w:rFonts w:ascii="Arial" w:eastAsia="Arial" w:hAnsi="Arial" w:cs="Arial"/>
                <w:i/>
                <w:spacing w:val="1"/>
                <w:szCs w:val="20"/>
                <w:lang w:eastAsia="en-AU"/>
              </w:rPr>
              <w:t>t</w:t>
            </w:r>
            <w:r w:rsidRPr="00E97039">
              <w:rPr>
                <w:rFonts w:ascii="Arial" w:eastAsia="Arial" w:hAnsi="Arial" w:cs="Arial"/>
                <w:i/>
                <w:spacing w:val="-1"/>
                <w:szCs w:val="20"/>
                <w:lang w:eastAsia="en-AU"/>
              </w:rPr>
              <w:t>i</w:t>
            </w:r>
            <w:r w:rsidRPr="00E97039">
              <w:rPr>
                <w:rFonts w:ascii="Arial" w:eastAsia="Arial" w:hAnsi="Arial" w:cs="Arial"/>
                <w:i/>
                <w:szCs w:val="20"/>
                <w:lang w:eastAsia="en-AU"/>
              </w:rPr>
              <w:t>on</w:t>
            </w:r>
            <w:r w:rsidRPr="00E97039">
              <w:rPr>
                <w:rFonts w:ascii="Arial" w:eastAsia="Arial" w:hAnsi="Arial" w:cs="Arial"/>
                <w:i/>
                <w:spacing w:val="-2"/>
                <w:szCs w:val="20"/>
                <w:lang w:eastAsia="en-AU"/>
              </w:rPr>
              <w:t xml:space="preserve"> </w:t>
            </w:r>
            <w:r w:rsidRPr="00E97039">
              <w:rPr>
                <w:rFonts w:ascii="Arial" w:eastAsia="Arial" w:hAnsi="Arial" w:cs="Arial"/>
                <w:i/>
                <w:spacing w:val="-3"/>
                <w:szCs w:val="20"/>
                <w:lang w:eastAsia="en-AU"/>
              </w:rPr>
              <w:t>o</w:t>
            </w:r>
            <w:r w:rsidRPr="00E97039">
              <w:rPr>
                <w:rFonts w:ascii="Arial" w:eastAsia="Arial" w:hAnsi="Arial" w:cs="Arial"/>
                <w:i/>
                <w:szCs w:val="20"/>
                <w:lang w:eastAsia="en-AU"/>
              </w:rPr>
              <w:t>f</w:t>
            </w:r>
            <w:r w:rsidRPr="00E97039">
              <w:rPr>
                <w:rFonts w:ascii="Arial" w:eastAsia="Arial" w:hAnsi="Arial" w:cs="Arial"/>
                <w:i/>
                <w:spacing w:val="2"/>
                <w:szCs w:val="20"/>
                <w:lang w:eastAsia="en-AU"/>
              </w:rPr>
              <w:t xml:space="preserve"> </w:t>
            </w:r>
            <w:r w:rsidRPr="00E97039">
              <w:rPr>
                <w:rFonts w:ascii="Arial" w:eastAsia="Arial" w:hAnsi="Arial" w:cs="Arial"/>
                <w:i/>
                <w:spacing w:val="1"/>
                <w:szCs w:val="20"/>
                <w:lang w:eastAsia="en-AU"/>
              </w:rPr>
              <w:t>I</w:t>
            </w:r>
            <w:r w:rsidRPr="00E97039">
              <w:rPr>
                <w:rFonts w:ascii="Arial" w:eastAsia="Arial" w:hAnsi="Arial" w:cs="Arial"/>
                <w:i/>
                <w:szCs w:val="20"/>
                <w:lang w:eastAsia="en-AU"/>
              </w:rPr>
              <w:t>de</w:t>
            </w:r>
            <w:r w:rsidRPr="00E97039">
              <w:rPr>
                <w:rFonts w:ascii="Arial" w:eastAsia="Arial" w:hAnsi="Arial" w:cs="Arial"/>
                <w:i/>
                <w:spacing w:val="-3"/>
                <w:szCs w:val="20"/>
                <w:lang w:eastAsia="en-AU"/>
              </w:rPr>
              <w:t>n</w:t>
            </w:r>
            <w:r w:rsidRPr="00E97039">
              <w:rPr>
                <w:rFonts w:ascii="Arial" w:eastAsia="Arial" w:hAnsi="Arial" w:cs="Arial"/>
                <w:i/>
                <w:spacing w:val="1"/>
                <w:szCs w:val="20"/>
                <w:lang w:eastAsia="en-AU"/>
              </w:rPr>
              <w:t>t</w:t>
            </w:r>
            <w:r w:rsidRPr="00E97039">
              <w:rPr>
                <w:rFonts w:ascii="Arial" w:eastAsia="Arial" w:hAnsi="Arial" w:cs="Arial"/>
                <w:i/>
                <w:spacing w:val="-1"/>
                <w:szCs w:val="20"/>
                <w:lang w:eastAsia="en-AU"/>
              </w:rPr>
              <w:t>i</w:t>
            </w:r>
            <w:r w:rsidRPr="00E97039">
              <w:rPr>
                <w:rFonts w:ascii="Arial" w:eastAsia="Arial" w:hAnsi="Arial" w:cs="Arial"/>
                <w:i/>
                <w:spacing w:val="1"/>
                <w:szCs w:val="20"/>
                <w:lang w:eastAsia="en-AU"/>
              </w:rPr>
              <w:t>t</w:t>
            </w:r>
            <w:r w:rsidRPr="00E97039">
              <w:rPr>
                <w:rFonts w:ascii="Arial" w:eastAsia="Arial" w:hAnsi="Arial" w:cs="Arial"/>
                <w:i/>
                <w:szCs w:val="20"/>
                <w:lang w:eastAsia="en-AU"/>
              </w:rPr>
              <w:t>y</w:t>
            </w:r>
            <w:r w:rsidRPr="00E97039">
              <w:rPr>
                <w:rFonts w:ascii="Arial" w:eastAsia="Arial" w:hAnsi="Arial" w:cs="Arial"/>
                <w:i/>
                <w:spacing w:val="-1"/>
                <w:szCs w:val="20"/>
                <w:lang w:eastAsia="en-AU"/>
              </w:rPr>
              <w:t xml:space="preserve"> S</w:t>
            </w:r>
            <w:r w:rsidRPr="00E97039">
              <w:rPr>
                <w:rFonts w:ascii="Arial" w:eastAsia="Arial" w:hAnsi="Arial" w:cs="Arial"/>
                <w:i/>
                <w:spacing w:val="1"/>
                <w:szCs w:val="20"/>
                <w:lang w:eastAsia="en-AU"/>
              </w:rPr>
              <w:t>t</w:t>
            </w:r>
            <w:r w:rsidRPr="00E97039">
              <w:rPr>
                <w:rFonts w:ascii="Arial" w:eastAsia="Arial" w:hAnsi="Arial" w:cs="Arial"/>
                <w:i/>
                <w:szCs w:val="20"/>
                <w:lang w:eastAsia="en-AU"/>
              </w:rPr>
              <w:t>anda</w:t>
            </w:r>
            <w:r w:rsidRPr="00E97039">
              <w:rPr>
                <w:rFonts w:ascii="Arial" w:eastAsia="Arial" w:hAnsi="Arial" w:cs="Arial"/>
                <w:i/>
                <w:spacing w:val="-2"/>
                <w:szCs w:val="20"/>
                <w:lang w:eastAsia="en-AU"/>
              </w:rPr>
              <w:t>r</w:t>
            </w:r>
            <w:r w:rsidRPr="00E97039">
              <w:rPr>
                <w:rFonts w:ascii="Arial" w:eastAsia="Arial" w:hAnsi="Arial" w:cs="Arial"/>
                <w:i/>
                <w:szCs w:val="20"/>
                <w:lang w:eastAsia="en-AU"/>
              </w:rPr>
              <w:t>d</w:t>
            </w:r>
            <w:r w:rsidRPr="00E97039">
              <w:rPr>
                <w:rFonts w:ascii="Arial" w:eastAsia="Arial" w:hAnsi="Arial" w:cs="Arial"/>
                <w:i/>
                <w:spacing w:val="1"/>
                <w:szCs w:val="20"/>
                <w:lang w:eastAsia="en-AU"/>
              </w:rPr>
              <w:t xml:space="preserve"> </w:t>
            </w:r>
            <w:r w:rsidRPr="00E97039">
              <w:rPr>
                <w:rFonts w:ascii="Arial" w:eastAsia="Arial" w:hAnsi="Arial" w:cs="Arial"/>
                <w:i/>
                <w:szCs w:val="20"/>
                <w:lang w:eastAsia="en-AU"/>
              </w:rPr>
              <w:t>p</w:t>
            </w:r>
            <w:r w:rsidRPr="00E97039">
              <w:rPr>
                <w:rFonts w:ascii="Arial" w:eastAsia="Arial" w:hAnsi="Arial" w:cs="Arial"/>
                <w:i/>
                <w:spacing w:val="-3"/>
                <w:szCs w:val="20"/>
                <w:lang w:eastAsia="en-AU"/>
              </w:rPr>
              <w:t>a</w:t>
            </w:r>
            <w:r w:rsidRPr="00E97039">
              <w:rPr>
                <w:rFonts w:ascii="Arial" w:eastAsia="Arial" w:hAnsi="Arial" w:cs="Arial"/>
                <w:i/>
                <w:spacing w:val="-2"/>
                <w:szCs w:val="20"/>
                <w:lang w:eastAsia="en-AU"/>
              </w:rPr>
              <w:t>r</w:t>
            </w:r>
            <w:r w:rsidRPr="00E97039">
              <w:rPr>
                <w:rFonts w:ascii="Arial" w:eastAsia="Arial" w:hAnsi="Arial" w:cs="Arial"/>
                <w:i/>
                <w:szCs w:val="20"/>
                <w:lang w:eastAsia="en-AU"/>
              </w:rPr>
              <w:t>ag</w:t>
            </w:r>
            <w:r w:rsidRPr="00E97039">
              <w:rPr>
                <w:rFonts w:ascii="Arial" w:eastAsia="Arial" w:hAnsi="Arial" w:cs="Arial"/>
                <w:i/>
                <w:spacing w:val="1"/>
                <w:szCs w:val="20"/>
                <w:lang w:eastAsia="en-AU"/>
              </w:rPr>
              <w:t>r</w:t>
            </w:r>
            <w:r w:rsidRPr="00E97039">
              <w:rPr>
                <w:rFonts w:ascii="Arial" w:eastAsia="Arial" w:hAnsi="Arial" w:cs="Arial"/>
                <w:i/>
                <w:szCs w:val="20"/>
                <w:lang w:eastAsia="en-AU"/>
              </w:rPr>
              <w:t>aph</w:t>
            </w:r>
            <w:r w:rsidRPr="00E97039">
              <w:rPr>
                <w:rFonts w:ascii="Arial" w:eastAsia="Arial" w:hAnsi="Arial" w:cs="Arial"/>
                <w:i/>
                <w:spacing w:val="1"/>
                <w:szCs w:val="20"/>
                <w:lang w:eastAsia="en-AU"/>
              </w:rPr>
              <w:t xml:space="preserve"> </w:t>
            </w:r>
            <w:r w:rsidRPr="00E97039">
              <w:rPr>
                <w:rFonts w:ascii="Arial" w:eastAsia="Arial" w:hAnsi="Arial" w:cs="Arial"/>
                <w:i/>
                <w:szCs w:val="20"/>
                <w:lang w:eastAsia="en-AU"/>
              </w:rPr>
              <w:t>4.</w:t>
            </w:r>
          </w:p>
        </w:tc>
      </w:tr>
      <w:tr w:rsidR="00DC3D30" w:rsidRPr="00E97039" w14:paraId="007A3F01" w14:textId="77777777" w:rsidTr="00957DEA">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540BFD" w14:textId="77777777" w:rsidR="00DC3D30" w:rsidRPr="00E97039" w:rsidRDefault="00DC3D30" w:rsidP="00957DEA">
            <w:pPr>
              <w:spacing w:after="0" w:line="240" w:lineRule="atLeast"/>
              <w:rPr>
                <w:rFonts w:ascii="Arial" w:eastAsia="Times New Roman" w:hAnsi="Arial" w:cs="Arial"/>
                <w:szCs w:val="20"/>
                <w:lang w:eastAsia="en-AU"/>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05CBAE3" w14:textId="77777777" w:rsidR="00DC3D30" w:rsidRPr="00E97039" w:rsidRDefault="00DC3D30" w:rsidP="00957DEA">
            <w:pPr>
              <w:spacing w:before="60" w:after="0" w:line="240" w:lineRule="atLeast"/>
              <w:ind w:left="669" w:right="-20" w:hanging="500"/>
              <w:rPr>
                <w:rFonts w:ascii="Arial" w:eastAsia="Arial" w:hAnsi="Arial" w:cs="Arial"/>
                <w:szCs w:val="20"/>
                <w:lang w:eastAsia="en-AU"/>
              </w:rPr>
            </w:pPr>
            <w:r w:rsidRPr="00E97039">
              <w:rPr>
                <w:rFonts w:ascii="Arial" w:eastAsia="Arial" w:hAnsi="Arial" w:cs="Arial"/>
                <w:b/>
                <w:bCs/>
                <w:szCs w:val="20"/>
                <w:lang w:eastAsia="en-AU"/>
              </w:rPr>
              <w:t>For</w:t>
            </w:r>
            <w:r w:rsidRPr="00E97039">
              <w:rPr>
                <w:rFonts w:ascii="Arial" w:eastAsia="Arial" w:hAnsi="Arial" w:cs="Arial"/>
                <w:b/>
                <w:bCs/>
                <w:spacing w:val="2"/>
                <w:szCs w:val="20"/>
                <w:lang w:eastAsia="en-AU"/>
              </w:rPr>
              <w:t xml:space="preserve"> </w:t>
            </w:r>
            <w:r w:rsidRPr="00E97039">
              <w:rPr>
                <w:rFonts w:ascii="Arial" w:eastAsia="Arial" w:hAnsi="Arial" w:cs="Arial"/>
                <w:b/>
                <w:bCs/>
                <w:spacing w:val="-1"/>
                <w:szCs w:val="20"/>
                <w:lang w:eastAsia="en-AU"/>
              </w:rPr>
              <w:t>P</w:t>
            </w:r>
            <w:r w:rsidRPr="00E97039">
              <w:rPr>
                <w:rFonts w:ascii="Arial" w:eastAsia="Arial" w:hAnsi="Arial" w:cs="Arial"/>
                <w:b/>
                <w:bCs/>
                <w:szCs w:val="20"/>
                <w:lang w:eastAsia="en-AU"/>
              </w:rPr>
              <w:t>ersons</w:t>
            </w:r>
            <w:r w:rsidRPr="00E97039">
              <w:rPr>
                <w:rFonts w:ascii="Arial" w:eastAsia="Arial" w:hAnsi="Arial" w:cs="Arial"/>
                <w:b/>
                <w:bCs/>
                <w:spacing w:val="-4"/>
                <w:szCs w:val="20"/>
                <w:lang w:eastAsia="en-AU"/>
              </w:rPr>
              <w:t xml:space="preserve"> </w:t>
            </w:r>
            <w:r w:rsidRPr="00E97039">
              <w:rPr>
                <w:rFonts w:ascii="Arial" w:eastAsia="Arial" w:hAnsi="Arial" w:cs="Arial"/>
                <w:b/>
                <w:bCs/>
                <w:spacing w:val="3"/>
                <w:szCs w:val="20"/>
                <w:lang w:eastAsia="en-AU"/>
              </w:rPr>
              <w:t>w</w:t>
            </w:r>
            <w:r w:rsidRPr="00E97039">
              <w:rPr>
                <w:rFonts w:ascii="Arial" w:eastAsia="Arial" w:hAnsi="Arial" w:cs="Arial"/>
                <w:b/>
                <w:bCs/>
                <w:szCs w:val="20"/>
                <w:lang w:eastAsia="en-AU"/>
              </w:rPr>
              <w:t>ho</w:t>
            </w:r>
            <w:r w:rsidRPr="00E97039">
              <w:rPr>
                <w:rFonts w:ascii="Arial" w:eastAsia="Arial" w:hAnsi="Arial" w:cs="Arial"/>
                <w:b/>
                <w:bCs/>
                <w:spacing w:val="-2"/>
                <w:szCs w:val="20"/>
                <w:lang w:eastAsia="en-AU"/>
              </w:rPr>
              <w:t xml:space="preserve"> </w:t>
            </w:r>
            <w:r w:rsidRPr="00E97039">
              <w:rPr>
                <w:rFonts w:ascii="Arial" w:eastAsia="Arial" w:hAnsi="Arial" w:cs="Arial"/>
                <w:b/>
                <w:bCs/>
                <w:szCs w:val="20"/>
                <w:lang w:eastAsia="en-AU"/>
              </w:rPr>
              <w:t>are</w:t>
            </w:r>
            <w:r w:rsidRPr="00E97039">
              <w:rPr>
                <w:rFonts w:ascii="Arial" w:eastAsia="Arial" w:hAnsi="Arial" w:cs="Arial"/>
                <w:b/>
                <w:bCs/>
                <w:spacing w:val="-2"/>
                <w:szCs w:val="20"/>
                <w:lang w:eastAsia="en-AU"/>
              </w:rPr>
              <w:t xml:space="preserve"> </w:t>
            </w:r>
            <w:r w:rsidRPr="00E97039">
              <w:rPr>
                <w:rFonts w:ascii="Arial" w:eastAsia="Arial" w:hAnsi="Arial" w:cs="Arial"/>
                <w:b/>
                <w:bCs/>
                <w:spacing w:val="-3"/>
                <w:szCs w:val="20"/>
                <w:lang w:eastAsia="en-AU"/>
              </w:rPr>
              <w:t>n</w:t>
            </w:r>
            <w:r w:rsidRPr="00E97039">
              <w:rPr>
                <w:rFonts w:ascii="Arial" w:eastAsia="Arial" w:hAnsi="Arial" w:cs="Arial"/>
                <w:b/>
                <w:bCs/>
                <w:szCs w:val="20"/>
                <w:lang w:eastAsia="en-AU"/>
              </w:rPr>
              <w:t>ot</w:t>
            </w:r>
            <w:r w:rsidRPr="00E97039">
              <w:rPr>
                <w:rFonts w:ascii="Arial" w:eastAsia="Arial" w:hAnsi="Arial" w:cs="Arial"/>
                <w:b/>
                <w:bCs/>
                <w:spacing w:val="4"/>
                <w:szCs w:val="20"/>
                <w:lang w:eastAsia="en-AU"/>
              </w:rPr>
              <w:t xml:space="preserve"> </w:t>
            </w:r>
            <w:r w:rsidRPr="00E97039">
              <w:rPr>
                <w:rFonts w:ascii="Arial" w:eastAsia="Arial" w:hAnsi="Arial" w:cs="Arial"/>
                <w:b/>
                <w:bCs/>
                <w:spacing w:val="-8"/>
                <w:szCs w:val="20"/>
                <w:lang w:eastAsia="en-AU"/>
              </w:rPr>
              <w:t>A</w:t>
            </w:r>
            <w:r w:rsidRPr="00E97039">
              <w:rPr>
                <w:rFonts w:ascii="Arial" w:eastAsia="Arial" w:hAnsi="Arial" w:cs="Arial"/>
                <w:b/>
                <w:bCs/>
                <w:szCs w:val="20"/>
                <w:lang w:eastAsia="en-AU"/>
              </w:rPr>
              <w:t>us</w:t>
            </w:r>
            <w:r w:rsidRPr="00E97039">
              <w:rPr>
                <w:rFonts w:ascii="Arial" w:eastAsia="Arial" w:hAnsi="Arial" w:cs="Arial"/>
                <w:b/>
                <w:bCs/>
                <w:spacing w:val="1"/>
                <w:szCs w:val="20"/>
                <w:lang w:eastAsia="en-AU"/>
              </w:rPr>
              <w:t>t</w:t>
            </w:r>
            <w:r w:rsidRPr="00E97039">
              <w:rPr>
                <w:rFonts w:ascii="Arial" w:eastAsia="Arial" w:hAnsi="Arial" w:cs="Arial"/>
                <w:b/>
                <w:bCs/>
                <w:szCs w:val="20"/>
                <w:lang w:eastAsia="en-AU"/>
              </w:rPr>
              <w:t>ra</w:t>
            </w:r>
            <w:r w:rsidRPr="00E97039">
              <w:rPr>
                <w:rFonts w:ascii="Arial" w:eastAsia="Arial" w:hAnsi="Arial" w:cs="Arial"/>
                <w:b/>
                <w:bCs/>
                <w:spacing w:val="1"/>
                <w:szCs w:val="20"/>
                <w:lang w:eastAsia="en-AU"/>
              </w:rPr>
              <w:t>li</w:t>
            </w:r>
            <w:r w:rsidRPr="00E97039">
              <w:rPr>
                <w:rFonts w:ascii="Arial" w:eastAsia="Arial" w:hAnsi="Arial" w:cs="Arial"/>
                <w:b/>
                <w:bCs/>
                <w:szCs w:val="20"/>
                <w:lang w:eastAsia="en-AU"/>
              </w:rPr>
              <w:t>an</w:t>
            </w:r>
            <w:r w:rsidRPr="00E97039">
              <w:rPr>
                <w:rFonts w:ascii="Arial" w:eastAsia="Arial" w:hAnsi="Arial" w:cs="Arial"/>
                <w:b/>
                <w:bCs/>
                <w:spacing w:val="1"/>
                <w:szCs w:val="20"/>
                <w:lang w:eastAsia="en-AU"/>
              </w:rPr>
              <w:t xml:space="preserve"> </w:t>
            </w:r>
            <w:r w:rsidRPr="00E97039">
              <w:rPr>
                <w:rFonts w:ascii="Arial" w:eastAsia="Arial" w:hAnsi="Arial" w:cs="Arial"/>
                <w:b/>
                <w:bCs/>
                <w:spacing w:val="-3"/>
                <w:szCs w:val="20"/>
                <w:lang w:eastAsia="en-AU"/>
              </w:rPr>
              <w:t>c</w:t>
            </w:r>
            <w:r w:rsidRPr="00E97039">
              <w:rPr>
                <w:rFonts w:ascii="Arial" w:eastAsia="Arial" w:hAnsi="Arial" w:cs="Arial"/>
                <w:b/>
                <w:bCs/>
                <w:spacing w:val="1"/>
                <w:szCs w:val="20"/>
                <w:lang w:eastAsia="en-AU"/>
              </w:rPr>
              <w:t>i</w:t>
            </w:r>
            <w:r w:rsidRPr="00E97039">
              <w:rPr>
                <w:rFonts w:ascii="Arial" w:eastAsia="Arial" w:hAnsi="Arial" w:cs="Arial"/>
                <w:b/>
                <w:bCs/>
                <w:spacing w:val="-2"/>
                <w:szCs w:val="20"/>
                <w:lang w:eastAsia="en-AU"/>
              </w:rPr>
              <w:t>t</w:t>
            </w:r>
            <w:r w:rsidRPr="00E97039">
              <w:rPr>
                <w:rFonts w:ascii="Arial" w:eastAsia="Arial" w:hAnsi="Arial" w:cs="Arial"/>
                <w:b/>
                <w:bCs/>
                <w:spacing w:val="1"/>
                <w:szCs w:val="20"/>
                <w:lang w:eastAsia="en-AU"/>
              </w:rPr>
              <w:t>i</w:t>
            </w:r>
            <w:r w:rsidRPr="00E97039">
              <w:rPr>
                <w:rFonts w:ascii="Arial" w:eastAsia="Arial" w:hAnsi="Arial" w:cs="Arial"/>
                <w:b/>
                <w:bCs/>
                <w:szCs w:val="20"/>
                <w:lang w:eastAsia="en-AU"/>
              </w:rPr>
              <w:t>zens</w:t>
            </w:r>
            <w:r w:rsidRPr="00E97039">
              <w:rPr>
                <w:rFonts w:ascii="Arial" w:eastAsia="Arial" w:hAnsi="Arial" w:cs="Arial"/>
                <w:b/>
                <w:bCs/>
                <w:spacing w:val="-2"/>
                <w:szCs w:val="20"/>
                <w:lang w:eastAsia="en-AU"/>
              </w:rPr>
              <w:t xml:space="preserve"> </w:t>
            </w:r>
            <w:r w:rsidRPr="00E97039">
              <w:rPr>
                <w:rFonts w:ascii="Arial" w:eastAsia="Arial" w:hAnsi="Arial" w:cs="Arial"/>
                <w:b/>
                <w:bCs/>
                <w:spacing w:val="-3"/>
                <w:szCs w:val="20"/>
                <w:lang w:eastAsia="en-AU"/>
              </w:rPr>
              <w:t>o</w:t>
            </w:r>
            <w:r w:rsidRPr="00E97039">
              <w:rPr>
                <w:rFonts w:ascii="Arial" w:eastAsia="Arial" w:hAnsi="Arial" w:cs="Arial"/>
                <w:b/>
                <w:bCs/>
                <w:szCs w:val="20"/>
                <w:lang w:eastAsia="en-AU"/>
              </w:rPr>
              <w:t>r</w:t>
            </w:r>
            <w:r w:rsidRPr="00E97039">
              <w:rPr>
                <w:rFonts w:ascii="Arial" w:eastAsia="Arial" w:hAnsi="Arial" w:cs="Arial"/>
                <w:b/>
                <w:bCs/>
                <w:spacing w:val="2"/>
                <w:szCs w:val="20"/>
                <w:lang w:eastAsia="en-AU"/>
              </w:rPr>
              <w:t xml:space="preserve"> </w:t>
            </w:r>
            <w:r w:rsidRPr="00E97039">
              <w:rPr>
                <w:rFonts w:ascii="Arial" w:eastAsia="Arial" w:hAnsi="Arial" w:cs="Arial"/>
                <w:b/>
                <w:bCs/>
                <w:szCs w:val="20"/>
                <w:lang w:eastAsia="en-AU"/>
              </w:rPr>
              <w:t>re</w:t>
            </w:r>
            <w:r w:rsidRPr="00E97039">
              <w:rPr>
                <w:rFonts w:ascii="Arial" w:eastAsia="Arial" w:hAnsi="Arial" w:cs="Arial"/>
                <w:b/>
                <w:bCs/>
                <w:spacing w:val="-3"/>
                <w:szCs w:val="20"/>
                <w:lang w:eastAsia="en-AU"/>
              </w:rPr>
              <w:t>s</w:t>
            </w:r>
            <w:r w:rsidRPr="00E97039">
              <w:rPr>
                <w:rFonts w:ascii="Arial" w:eastAsia="Arial" w:hAnsi="Arial" w:cs="Arial"/>
                <w:b/>
                <w:bCs/>
                <w:spacing w:val="1"/>
                <w:szCs w:val="20"/>
                <w:lang w:eastAsia="en-AU"/>
              </w:rPr>
              <w:t>i</w:t>
            </w:r>
            <w:r w:rsidRPr="00E97039">
              <w:rPr>
                <w:rFonts w:ascii="Arial" w:eastAsia="Arial" w:hAnsi="Arial" w:cs="Arial"/>
                <w:b/>
                <w:bCs/>
                <w:szCs w:val="20"/>
                <w:lang w:eastAsia="en-AU"/>
              </w:rPr>
              <w:t>den</w:t>
            </w:r>
            <w:r w:rsidRPr="00E97039">
              <w:rPr>
                <w:rFonts w:ascii="Arial" w:eastAsia="Arial" w:hAnsi="Arial" w:cs="Arial"/>
                <w:b/>
                <w:bCs/>
                <w:spacing w:val="1"/>
                <w:szCs w:val="20"/>
                <w:lang w:eastAsia="en-AU"/>
              </w:rPr>
              <w:t>t</w:t>
            </w:r>
            <w:r w:rsidRPr="00E97039">
              <w:rPr>
                <w:rFonts w:ascii="Arial" w:eastAsia="Arial" w:hAnsi="Arial" w:cs="Arial"/>
                <w:b/>
                <w:bCs/>
                <w:spacing w:val="-3"/>
                <w:szCs w:val="20"/>
                <w:lang w:eastAsia="en-AU"/>
              </w:rPr>
              <w:t>s</w:t>
            </w:r>
            <w:r w:rsidRPr="00E97039">
              <w:rPr>
                <w:rFonts w:ascii="Arial" w:eastAsia="Arial" w:hAnsi="Arial" w:cs="Arial"/>
                <w:b/>
                <w:bCs/>
                <w:szCs w:val="20"/>
                <w:lang w:eastAsia="en-AU"/>
              </w:rPr>
              <w:t>:</w:t>
            </w:r>
          </w:p>
        </w:tc>
      </w:tr>
      <w:tr w:rsidR="00DC3D30" w:rsidRPr="00E97039" w14:paraId="15B14B2D" w14:textId="77777777" w:rsidTr="00957DEA">
        <w:tc>
          <w:tcPr>
            <w:tcW w:w="1276" w:type="dxa"/>
            <w:tcBorders>
              <w:top w:val="single" w:sz="4" w:space="0" w:color="000000"/>
              <w:left w:val="single" w:sz="4" w:space="0" w:color="000000"/>
              <w:bottom w:val="single" w:sz="4" w:space="0" w:color="000000"/>
              <w:right w:val="single" w:sz="4" w:space="0" w:color="000000"/>
            </w:tcBorders>
            <w:vAlign w:val="center"/>
          </w:tcPr>
          <w:p w14:paraId="6CCFC71A" w14:textId="77777777" w:rsidR="00DC3D30" w:rsidRPr="00E97039" w:rsidRDefault="00DC3D30" w:rsidP="00957DEA">
            <w:pPr>
              <w:spacing w:after="0" w:line="240" w:lineRule="atLeast"/>
              <w:ind w:left="481" w:right="463"/>
              <w:rPr>
                <w:rFonts w:ascii="Arial" w:eastAsia="Arial" w:hAnsi="Arial" w:cs="Arial"/>
                <w:szCs w:val="20"/>
                <w:lang w:eastAsia="en-AU"/>
              </w:rPr>
            </w:pPr>
            <w:r w:rsidRPr="00E97039">
              <w:rPr>
                <w:rFonts w:ascii="Arial" w:eastAsia="Arial" w:hAnsi="Arial" w:cs="Arial"/>
                <w:b/>
                <w:bCs/>
                <w:szCs w:val="20"/>
                <w:lang w:eastAsia="en-AU"/>
              </w:rPr>
              <w:t>6</w:t>
            </w:r>
          </w:p>
        </w:tc>
        <w:tc>
          <w:tcPr>
            <w:tcW w:w="7512" w:type="dxa"/>
            <w:tcBorders>
              <w:top w:val="single" w:sz="4" w:space="0" w:color="000000"/>
              <w:left w:val="single" w:sz="4" w:space="0" w:color="000000"/>
              <w:bottom w:val="single" w:sz="4" w:space="0" w:color="000000"/>
              <w:right w:val="single" w:sz="4" w:space="0" w:color="000000"/>
            </w:tcBorders>
          </w:tcPr>
          <w:p w14:paraId="7A16326E" w14:textId="77777777" w:rsidR="00DC3D30" w:rsidRPr="00E97039" w:rsidRDefault="00DC3D30" w:rsidP="00FB07C3">
            <w:pPr>
              <w:widowControl w:val="0"/>
              <w:numPr>
                <w:ilvl w:val="0"/>
                <w:numId w:val="37"/>
              </w:numPr>
              <w:spacing w:before="60" w:after="0"/>
              <w:ind w:left="709" w:right="130" w:hanging="567"/>
              <w:outlineLvl w:val="3"/>
              <w:rPr>
                <w:rFonts w:ascii="Arial" w:eastAsia="Arial" w:hAnsi="Arial" w:cs="Arial"/>
                <w:iCs/>
                <w:szCs w:val="20"/>
                <w:lang w:eastAsia="en-AU"/>
              </w:rPr>
            </w:pPr>
            <w:r w:rsidRPr="00E97039">
              <w:rPr>
                <w:rFonts w:ascii="Arial" w:eastAsia="Arial" w:hAnsi="Arial" w:cs="Arial"/>
                <w:iCs/>
                <w:szCs w:val="20"/>
                <w:lang w:eastAsia="en-AU"/>
              </w:rPr>
              <w:t>Foreign passport</w:t>
            </w:r>
          </w:p>
          <w:p w14:paraId="4099A078" w14:textId="77777777" w:rsidR="00DC3D30" w:rsidRPr="00E97039" w:rsidRDefault="00DC3D30" w:rsidP="00957DEA">
            <w:pPr>
              <w:spacing w:before="60" w:after="0" w:line="240" w:lineRule="atLeast"/>
              <w:ind w:left="701" w:right="130" w:firstLine="7"/>
              <w:rPr>
                <w:rFonts w:ascii="Arial" w:eastAsia="Arial" w:hAnsi="Arial" w:cs="Arial"/>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ano</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r </w:t>
            </w:r>
            <w:r w:rsidRPr="00E97039">
              <w:rPr>
                <w:rFonts w:ascii="Arial" w:eastAsia="Arial" w:hAnsi="Arial" w:cs="Arial"/>
                <w:spacing w:val="1"/>
                <w:szCs w:val="20"/>
                <w:lang w:eastAsia="en-AU"/>
              </w:rPr>
              <w:t>f</w:t>
            </w:r>
            <w:r w:rsidRPr="00E97039">
              <w:rPr>
                <w:rFonts w:ascii="Arial" w:eastAsia="Arial" w:hAnsi="Arial" w:cs="Arial"/>
                <w:szCs w:val="20"/>
                <w:lang w:eastAsia="en-AU"/>
              </w:rPr>
              <w:t>o</w:t>
            </w:r>
            <w:r w:rsidRPr="00E97039">
              <w:rPr>
                <w:rFonts w:ascii="Arial" w:eastAsia="Arial" w:hAnsi="Arial" w:cs="Arial"/>
                <w:spacing w:val="-2"/>
                <w:szCs w:val="20"/>
                <w:lang w:eastAsia="en-AU"/>
              </w:rPr>
              <w:t>r</w:t>
            </w:r>
            <w:r w:rsidRPr="00E97039">
              <w:rPr>
                <w:rFonts w:ascii="Arial" w:eastAsia="Arial" w:hAnsi="Arial" w:cs="Arial"/>
                <w:szCs w:val="20"/>
                <w:lang w:eastAsia="en-AU"/>
              </w:rPr>
              <w:t xml:space="preserve">m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f </w:t>
            </w:r>
            <w:r w:rsidRPr="00E97039">
              <w:rPr>
                <w:rFonts w:ascii="Arial" w:eastAsia="Arial" w:hAnsi="Arial" w:cs="Arial"/>
                <w:spacing w:val="2"/>
                <w:szCs w:val="20"/>
                <w:lang w:eastAsia="en-AU"/>
              </w:rPr>
              <w:t>g</w:t>
            </w:r>
            <w:r w:rsidRPr="00E97039">
              <w:rPr>
                <w:rFonts w:ascii="Arial" w:eastAsia="Arial" w:hAnsi="Arial" w:cs="Arial"/>
                <w:szCs w:val="20"/>
                <w:lang w:eastAsia="en-AU"/>
              </w:rPr>
              <w:t>o</w:t>
            </w:r>
            <w:r w:rsidRPr="00E97039">
              <w:rPr>
                <w:rFonts w:ascii="Arial" w:eastAsia="Arial" w:hAnsi="Arial" w:cs="Arial"/>
                <w:spacing w:val="-2"/>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n</w:t>
            </w:r>
            <w:r w:rsidRPr="00E97039">
              <w:rPr>
                <w:rFonts w:ascii="Arial" w:eastAsia="Arial" w:hAnsi="Arial" w:cs="Arial"/>
                <w:spacing w:val="1"/>
                <w:szCs w:val="20"/>
                <w:lang w:eastAsia="en-AU"/>
              </w:rPr>
              <w:t>m</w:t>
            </w:r>
            <w:r w:rsidRPr="00E97039">
              <w:rPr>
                <w:rFonts w:ascii="Arial" w:eastAsia="Arial" w:hAnsi="Arial" w:cs="Arial"/>
                <w:szCs w:val="20"/>
                <w:lang w:eastAsia="en-AU"/>
              </w:rPr>
              <w:t xml:space="preserve">ent </w:t>
            </w:r>
            <w:r w:rsidRPr="00E97039">
              <w:rPr>
                <w:rFonts w:ascii="Arial" w:eastAsia="Arial" w:hAnsi="Arial" w:cs="Arial"/>
                <w:spacing w:val="-1"/>
                <w:szCs w:val="20"/>
                <w:lang w:eastAsia="en-AU"/>
              </w:rPr>
              <w:t>i</w:t>
            </w:r>
            <w:r w:rsidRPr="00E97039">
              <w:rPr>
                <w:rFonts w:ascii="Arial" w:eastAsia="Arial" w:hAnsi="Arial" w:cs="Arial"/>
                <w:szCs w:val="20"/>
                <w:lang w:eastAsia="en-AU"/>
              </w:rPr>
              <w:t>ssued</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ph</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o</w:t>
            </w:r>
            <w:r w:rsidRPr="00E97039">
              <w:rPr>
                <w:rFonts w:ascii="Arial" w:eastAsia="Arial" w:hAnsi="Arial" w:cs="Arial"/>
                <w:spacing w:val="2"/>
                <w:szCs w:val="20"/>
                <w:lang w:eastAsia="en-AU"/>
              </w:rPr>
              <w:t>g</w:t>
            </w:r>
            <w:r w:rsidRPr="00E97039">
              <w:rPr>
                <w:rFonts w:ascii="Arial" w:eastAsia="Arial" w:hAnsi="Arial" w:cs="Arial"/>
                <w:spacing w:val="1"/>
                <w:szCs w:val="20"/>
                <w:lang w:eastAsia="en-AU"/>
              </w:rPr>
              <w:t>r</w:t>
            </w:r>
            <w:r w:rsidRPr="00E97039">
              <w:rPr>
                <w:rFonts w:ascii="Arial" w:eastAsia="Arial" w:hAnsi="Arial" w:cs="Arial"/>
                <w:szCs w:val="20"/>
                <w:lang w:eastAsia="en-AU"/>
              </w:rPr>
              <w:t>a</w:t>
            </w:r>
            <w:r w:rsidRPr="00E97039">
              <w:rPr>
                <w:rFonts w:ascii="Arial" w:eastAsia="Arial" w:hAnsi="Arial" w:cs="Arial"/>
                <w:spacing w:val="-3"/>
                <w:szCs w:val="20"/>
                <w:lang w:eastAsia="en-AU"/>
              </w:rPr>
              <w:t>p</w:t>
            </w:r>
            <w:r w:rsidRPr="00E97039">
              <w:rPr>
                <w:rFonts w:ascii="Arial" w:eastAsia="Arial" w:hAnsi="Arial" w:cs="Arial"/>
                <w:szCs w:val="20"/>
                <w:lang w:eastAsia="en-AU"/>
              </w:rPr>
              <w:t>h</w:t>
            </w:r>
            <w:r w:rsidRPr="00E97039">
              <w:rPr>
                <w:rFonts w:ascii="Arial" w:eastAsia="Arial" w:hAnsi="Arial" w:cs="Arial"/>
                <w:spacing w:val="-1"/>
                <w:szCs w:val="20"/>
                <w:lang w:eastAsia="en-AU"/>
              </w:rPr>
              <w:t>i</w:t>
            </w:r>
            <w:r w:rsidRPr="00E97039">
              <w:rPr>
                <w:rFonts w:ascii="Arial" w:eastAsia="Arial" w:hAnsi="Arial" w:cs="Arial"/>
                <w:szCs w:val="20"/>
                <w:lang w:eastAsia="en-AU"/>
              </w:rPr>
              <w:t xml:space="preserve">c </w:t>
            </w:r>
            <w:r w:rsidRPr="00E97039">
              <w:rPr>
                <w:rFonts w:ascii="Arial" w:eastAsia="Arial" w:hAnsi="Arial" w:cs="Arial"/>
                <w:spacing w:val="-1"/>
                <w:szCs w:val="20"/>
                <w:lang w:eastAsia="en-AU"/>
              </w:rPr>
              <w:t>i</w:t>
            </w:r>
            <w:r w:rsidRPr="00E97039">
              <w:rPr>
                <w:rFonts w:ascii="Arial" w:eastAsia="Arial" w:hAnsi="Arial" w:cs="Arial"/>
                <w:szCs w:val="20"/>
                <w:lang w:eastAsia="en-AU"/>
              </w:rPr>
              <w:t>den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zCs w:val="20"/>
                <w:lang w:eastAsia="en-AU"/>
              </w:rPr>
              <w:t>y</w:t>
            </w:r>
            <w:r w:rsidRPr="00E97039">
              <w:rPr>
                <w:rFonts w:ascii="Arial" w:eastAsia="Arial" w:hAnsi="Arial" w:cs="Arial"/>
                <w:spacing w:val="-1"/>
                <w:szCs w:val="20"/>
                <w:lang w:eastAsia="en-AU"/>
              </w:rPr>
              <w:t xml:space="preserve"> D</w:t>
            </w:r>
            <w:r w:rsidRPr="00E97039">
              <w:rPr>
                <w:rFonts w:ascii="Arial" w:eastAsia="Arial" w:hAnsi="Arial" w:cs="Arial"/>
                <w:szCs w:val="20"/>
                <w:lang w:eastAsia="en-AU"/>
              </w:rPr>
              <w:t>ocu</w:t>
            </w:r>
            <w:r w:rsidRPr="00E97039">
              <w:rPr>
                <w:rFonts w:ascii="Arial" w:eastAsia="Arial" w:hAnsi="Arial" w:cs="Arial"/>
                <w:spacing w:val="1"/>
                <w:szCs w:val="20"/>
                <w:lang w:eastAsia="en-AU"/>
              </w:rPr>
              <w:t>m</w:t>
            </w:r>
            <w:r w:rsidRPr="00E97039">
              <w:rPr>
                <w:rFonts w:ascii="Arial" w:eastAsia="Arial" w:hAnsi="Arial" w:cs="Arial"/>
                <w:szCs w:val="20"/>
                <w:lang w:eastAsia="en-AU"/>
              </w:rPr>
              <w:t>ent</w:t>
            </w:r>
          </w:p>
          <w:p w14:paraId="60ADF4D5" w14:textId="77777777" w:rsidR="00DC3D30" w:rsidRPr="00E97039" w:rsidRDefault="00DC3D30" w:rsidP="00957DEA">
            <w:pPr>
              <w:spacing w:before="60" w:after="0" w:line="240" w:lineRule="atLeast"/>
              <w:ind w:left="701" w:right="130" w:firstLine="7"/>
              <w:rPr>
                <w:rFonts w:ascii="Arial" w:eastAsia="Arial" w:hAnsi="Arial" w:cs="Arial"/>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u w:val="single"/>
                <w:lang w:eastAsia="en-AU"/>
              </w:rPr>
              <w:t xml:space="preserve"> </w:t>
            </w:r>
            <w:r w:rsidRPr="00E97039">
              <w:rPr>
                <w:rFonts w:ascii="Arial" w:eastAsia="Arial" w:hAnsi="Arial" w:cs="Arial"/>
                <w:spacing w:val="-2"/>
                <w:szCs w:val="20"/>
                <w:lang w:eastAsia="en-AU"/>
              </w:rPr>
              <w:t>c</w:t>
            </w:r>
            <w:r w:rsidRPr="00E97039">
              <w:rPr>
                <w:rFonts w:ascii="Arial" w:eastAsia="Arial" w:hAnsi="Arial" w:cs="Arial"/>
                <w:szCs w:val="20"/>
                <w:lang w:eastAsia="en-AU"/>
              </w:rPr>
              <w:t>han</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na</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or</w:t>
            </w:r>
            <w:r w:rsidRPr="00E97039">
              <w:rPr>
                <w:rFonts w:ascii="Arial" w:eastAsia="Arial" w:hAnsi="Arial" w:cs="Arial"/>
                <w:spacing w:val="-3"/>
                <w:szCs w:val="20"/>
                <w:lang w:eastAsia="en-AU"/>
              </w:rPr>
              <w:t xml:space="preserve"> </w:t>
            </w:r>
            <w:r w:rsidRPr="00E97039">
              <w:rPr>
                <w:rFonts w:ascii="Arial" w:eastAsia="Arial" w:hAnsi="Arial" w:cs="Arial"/>
                <w:spacing w:val="1"/>
                <w:szCs w:val="20"/>
                <w:lang w:eastAsia="en-AU"/>
              </w:rPr>
              <w:t>m</w:t>
            </w:r>
            <w:r w:rsidRPr="00E97039">
              <w:rPr>
                <w:rFonts w:ascii="Arial" w:eastAsia="Arial" w:hAnsi="Arial" w:cs="Arial"/>
                <w:szCs w:val="20"/>
                <w:lang w:eastAsia="en-AU"/>
              </w:rPr>
              <w:t>a</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i</w:t>
            </w:r>
            <w:r w:rsidRPr="00E97039">
              <w:rPr>
                <w:rFonts w:ascii="Arial" w:eastAsia="Arial" w:hAnsi="Arial" w:cs="Arial"/>
                <w:szCs w:val="20"/>
                <w:lang w:eastAsia="en-AU"/>
              </w:rPr>
              <w:t>a</w:t>
            </w:r>
            <w:r w:rsidRPr="00E97039">
              <w:rPr>
                <w:rFonts w:ascii="Arial" w:eastAsia="Arial" w:hAnsi="Arial" w:cs="Arial"/>
                <w:spacing w:val="2"/>
                <w:szCs w:val="20"/>
                <w:lang w:eastAsia="en-AU"/>
              </w:rPr>
              <w:t>g</w:t>
            </w:r>
            <w:r w:rsidRPr="00E97039">
              <w:rPr>
                <w:rFonts w:ascii="Arial" w:eastAsia="Arial" w:hAnsi="Arial" w:cs="Arial"/>
                <w:szCs w:val="20"/>
                <w:lang w:eastAsia="en-AU"/>
              </w:rPr>
              <w:t>e ce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pacing w:val="-4"/>
                <w:szCs w:val="20"/>
                <w:lang w:eastAsia="en-AU"/>
              </w:rPr>
              <w:t xml:space="preserve">if </w:t>
            </w:r>
            <w:r w:rsidRPr="00E97039">
              <w:rPr>
                <w:rFonts w:ascii="Arial" w:eastAsia="Arial" w:hAnsi="Arial" w:cs="Arial"/>
                <w:szCs w:val="20"/>
                <w:lang w:eastAsia="en-AU"/>
              </w:rPr>
              <w:t>necessa</w:t>
            </w:r>
            <w:r w:rsidRPr="00E97039">
              <w:rPr>
                <w:rFonts w:ascii="Arial" w:eastAsia="Arial" w:hAnsi="Arial" w:cs="Arial"/>
                <w:spacing w:val="1"/>
                <w:szCs w:val="20"/>
                <w:lang w:eastAsia="en-AU"/>
              </w:rPr>
              <w:t>r</w:t>
            </w:r>
            <w:r w:rsidRPr="00E97039">
              <w:rPr>
                <w:rFonts w:ascii="Arial" w:eastAsia="Arial" w:hAnsi="Arial" w:cs="Arial"/>
                <w:szCs w:val="20"/>
                <w:lang w:eastAsia="en-AU"/>
              </w:rPr>
              <w:t>y</w:t>
            </w:r>
          </w:p>
          <w:p w14:paraId="0C967609" w14:textId="77777777" w:rsidR="00DC3D30" w:rsidRPr="00E97039" w:rsidRDefault="00DC3D30" w:rsidP="00957DEA">
            <w:pPr>
              <w:spacing w:before="60" w:after="0" w:line="240" w:lineRule="atLeast"/>
              <w:ind w:left="720" w:hanging="579"/>
              <w:rPr>
                <w:rFonts w:ascii="Arial" w:eastAsia="Times New Roman" w:hAnsi="Arial" w:cs="Arial"/>
                <w:szCs w:val="20"/>
                <w:lang w:eastAsia="en-AU"/>
              </w:rPr>
            </w:pPr>
          </w:p>
          <w:p w14:paraId="033AE4E8" w14:textId="77777777" w:rsidR="00DC3D30" w:rsidRPr="00E97039" w:rsidRDefault="00DC3D30" w:rsidP="00FB07C3">
            <w:pPr>
              <w:widowControl w:val="0"/>
              <w:numPr>
                <w:ilvl w:val="0"/>
                <w:numId w:val="37"/>
              </w:numPr>
              <w:spacing w:before="60" w:after="0"/>
              <w:ind w:left="709" w:right="130" w:hanging="567"/>
              <w:outlineLvl w:val="3"/>
              <w:rPr>
                <w:rFonts w:ascii="Arial" w:eastAsia="Arial" w:hAnsi="Arial" w:cs="Arial"/>
                <w:iCs/>
                <w:szCs w:val="20"/>
                <w:lang w:eastAsia="en-AU"/>
              </w:rPr>
            </w:pPr>
            <w:r w:rsidRPr="00E97039">
              <w:rPr>
                <w:rFonts w:ascii="Arial" w:eastAsia="Arial" w:hAnsi="Arial" w:cs="Arial"/>
                <w:iCs/>
                <w:szCs w:val="20"/>
                <w:lang w:eastAsia="en-AU"/>
              </w:rPr>
              <w:t>Foreign passport</w:t>
            </w:r>
          </w:p>
          <w:p w14:paraId="056C3D26" w14:textId="77777777" w:rsidR="00DC3D30" w:rsidRPr="00E97039" w:rsidRDefault="00DC3D30" w:rsidP="00957DEA">
            <w:pPr>
              <w:spacing w:before="60" w:after="0" w:line="240" w:lineRule="atLeast"/>
              <w:ind w:left="720" w:right="132" w:hanging="12"/>
              <w:rPr>
                <w:rFonts w:ascii="Arial" w:eastAsia="Arial" w:hAnsi="Arial" w:cs="Arial"/>
                <w:spacing w:val="1"/>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f</w:t>
            </w:r>
            <w:r w:rsidRPr="00E97039">
              <w:rPr>
                <w:rFonts w:ascii="Arial" w:eastAsia="Arial" w:hAnsi="Arial" w:cs="Arial"/>
                <w:szCs w:val="20"/>
                <w:lang w:eastAsia="en-AU"/>
              </w:rPr>
              <w:t>u</w:t>
            </w:r>
            <w:r w:rsidRPr="00E97039">
              <w:rPr>
                <w:rFonts w:ascii="Arial" w:eastAsia="Arial" w:hAnsi="Arial" w:cs="Arial"/>
                <w:spacing w:val="-1"/>
                <w:szCs w:val="20"/>
                <w:lang w:eastAsia="en-AU"/>
              </w:rPr>
              <w:t>l</w:t>
            </w:r>
            <w:r w:rsidRPr="00E97039">
              <w:rPr>
                <w:rFonts w:ascii="Arial" w:eastAsia="Arial" w:hAnsi="Arial" w:cs="Arial"/>
                <w:szCs w:val="20"/>
                <w:lang w:eastAsia="en-AU"/>
              </w:rPr>
              <w:t>l b</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p>
          <w:p w14:paraId="24729C5F" w14:textId="77777777" w:rsidR="00DC3D30" w:rsidRPr="00E97039" w:rsidRDefault="00DC3D30" w:rsidP="00957DEA">
            <w:pPr>
              <w:spacing w:before="60" w:after="0" w:line="240" w:lineRule="atLeast"/>
              <w:ind w:left="720" w:right="132" w:hanging="12"/>
              <w:rPr>
                <w:rFonts w:ascii="Arial" w:eastAsia="Arial" w:hAnsi="Arial" w:cs="Arial"/>
                <w:spacing w:val="2"/>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pacing w:val="-3"/>
                <w:szCs w:val="20"/>
                <w:u w:val="single"/>
                <w:lang w:eastAsia="en-AU"/>
              </w:rPr>
              <w:t>u</w:t>
            </w:r>
            <w:r w:rsidRPr="00E97039">
              <w:rPr>
                <w:rFonts w:ascii="Arial" w:eastAsia="Arial" w:hAnsi="Arial" w:cs="Arial"/>
                <w:szCs w:val="20"/>
                <w:u w:val="single"/>
                <w:lang w:eastAsia="en-AU"/>
              </w:rPr>
              <w:t>s</w:t>
            </w:r>
            <w:proofErr w:type="gramEnd"/>
            <w:r w:rsidRPr="00E97039">
              <w:rPr>
                <w:rFonts w:ascii="Arial" w:eastAsia="Arial" w:hAnsi="Arial" w:cs="Arial"/>
                <w:spacing w:val="1"/>
                <w:szCs w:val="20"/>
                <w:u w:val="single"/>
                <w:lang w:eastAsia="en-AU"/>
              </w:rPr>
              <w:t xml:space="preserve"> </w:t>
            </w:r>
            <w:r w:rsidRPr="00E97039">
              <w:rPr>
                <w:rFonts w:ascii="Arial" w:eastAsia="Arial" w:hAnsi="Arial" w:cs="Arial"/>
                <w:szCs w:val="20"/>
                <w:lang w:eastAsia="en-AU"/>
              </w:rPr>
              <w:t>ano</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r </w:t>
            </w:r>
            <w:r w:rsidRPr="00E97039">
              <w:rPr>
                <w:rFonts w:ascii="Arial" w:eastAsia="Arial" w:hAnsi="Arial" w:cs="Arial"/>
                <w:spacing w:val="1"/>
                <w:szCs w:val="20"/>
                <w:lang w:eastAsia="en-AU"/>
              </w:rPr>
              <w:t>f</w:t>
            </w:r>
            <w:r w:rsidRPr="00E97039">
              <w:rPr>
                <w:rFonts w:ascii="Arial" w:eastAsia="Arial" w:hAnsi="Arial" w:cs="Arial"/>
                <w:szCs w:val="20"/>
                <w:lang w:eastAsia="en-AU"/>
              </w:rPr>
              <w:t>o</w:t>
            </w:r>
            <w:r w:rsidRPr="00E97039">
              <w:rPr>
                <w:rFonts w:ascii="Arial" w:eastAsia="Arial" w:hAnsi="Arial" w:cs="Arial"/>
                <w:spacing w:val="-2"/>
                <w:szCs w:val="20"/>
                <w:lang w:eastAsia="en-AU"/>
              </w:rPr>
              <w:t>r</w:t>
            </w:r>
            <w:r w:rsidRPr="00E97039">
              <w:rPr>
                <w:rFonts w:ascii="Arial" w:eastAsia="Arial" w:hAnsi="Arial" w:cs="Arial"/>
                <w:szCs w:val="20"/>
                <w:lang w:eastAsia="en-AU"/>
              </w:rPr>
              <w:t>m</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 go</w:t>
            </w:r>
            <w:r w:rsidRPr="00E97039">
              <w:rPr>
                <w:rFonts w:ascii="Arial" w:eastAsia="Arial" w:hAnsi="Arial" w:cs="Arial"/>
                <w:spacing w:val="-2"/>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n</w:t>
            </w:r>
            <w:r w:rsidRPr="00E97039">
              <w:rPr>
                <w:rFonts w:ascii="Arial" w:eastAsia="Arial" w:hAnsi="Arial" w:cs="Arial"/>
                <w:spacing w:val="1"/>
                <w:szCs w:val="20"/>
                <w:lang w:eastAsia="en-AU"/>
              </w:rPr>
              <w:t>m</w:t>
            </w:r>
            <w:r w:rsidRPr="00E97039">
              <w:rPr>
                <w:rFonts w:ascii="Arial" w:eastAsia="Arial" w:hAnsi="Arial" w:cs="Arial"/>
                <w:szCs w:val="20"/>
                <w:lang w:eastAsia="en-AU"/>
              </w:rPr>
              <w:t xml:space="preserve">ent </w:t>
            </w:r>
            <w:r w:rsidRPr="00E97039">
              <w:rPr>
                <w:rFonts w:ascii="Arial" w:eastAsia="Arial" w:hAnsi="Arial" w:cs="Arial"/>
                <w:spacing w:val="-1"/>
                <w:szCs w:val="20"/>
                <w:lang w:eastAsia="en-AU"/>
              </w:rPr>
              <w:t>i</w:t>
            </w:r>
            <w:r w:rsidRPr="00E97039">
              <w:rPr>
                <w:rFonts w:ascii="Arial" w:eastAsia="Arial" w:hAnsi="Arial" w:cs="Arial"/>
                <w:szCs w:val="20"/>
                <w:lang w:eastAsia="en-AU"/>
              </w:rPr>
              <w:t>ssued</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i</w:t>
            </w:r>
            <w:r w:rsidRPr="00E97039">
              <w:rPr>
                <w:rFonts w:ascii="Arial" w:eastAsia="Arial" w:hAnsi="Arial" w:cs="Arial"/>
                <w:szCs w:val="20"/>
                <w:lang w:eastAsia="en-AU"/>
              </w:rPr>
              <w:t>den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zCs w:val="20"/>
                <w:lang w:eastAsia="en-AU"/>
              </w:rPr>
              <w:t>y</w:t>
            </w:r>
            <w:r w:rsidRPr="00E97039">
              <w:rPr>
                <w:rFonts w:ascii="Arial" w:eastAsia="Arial" w:hAnsi="Arial" w:cs="Arial"/>
                <w:spacing w:val="-1"/>
                <w:szCs w:val="20"/>
                <w:lang w:eastAsia="en-AU"/>
              </w:rPr>
              <w:t xml:space="preserve"> D</w:t>
            </w:r>
            <w:r w:rsidRPr="00E97039">
              <w:rPr>
                <w:rFonts w:ascii="Arial" w:eastAsia="Arial" w:hAnsi="Arial" w:cs="Arial"/>
                <w:szCs w:val="20"/>
                <w:lang w:eastAsia="en-AU"/>
              </w:rPr>
              <w:t>ocu</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3"/>
                <w:szCs w:val="20"/>
                <w:lang w:eastAsia="en-AU"/>
              </w:rPr>
              <w:t>n</w:t>
            </w:r>
            <w:r w:rsidRPr="00E97039">
              <w:rPr>
                <w:rFonts w:ascii="Arial" w:eastAsia="Arial" w:hAnsi="Arial" w:cs="Arial"/>
                <w:szCs w:val="20"/>
                <w:lang w:eastAsia="en-AU"/>
              </w:rPr>
              <w:t>t</w:t>
            </w:r>
          </w:p>
          <w:p w14:paraId="5BE5B082" w14:textId="77777777" w:rsidR="00DC3D30" w:rsidRPr="00E97039" w:rsidRDefault="00DC3D30" w:rsidP="00957DEA">
            <w:pPr>
              <w:spacing w:before="60" w:after="0" w:line="240" w:lineRule="atLeast"/>
              <w:ind w:left="720" w:right="153" w:hanging="12"/>
              <w:rPr>
                <w:rFonts w:ascii="Arial" w:eastAsia="Arial" w:hAnsi="Arial" w:cs="Arial"/>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cha</w:t>
            </w:r>
            <w:r w:rsidRPr="00E97039">
              <w:rPr>
                <w:rFonts w:ascii="Arial" w:eastAsia="Arial" w:hAnsi="Arial" w:cs="Arial"/>
                <w:spacing w:val="-3"/>
                <w:szCs w:val="20"/>
                <w:lang w:eastAsia="en-AU"/>
              </w:rPr>
              <w:t>n</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n</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r </w:t>
            </w:r>
            <w:r w:rsidRPr="00E97039">
              <w:rPr>
                <w:rFonts w:ascii="Arial" w:eastAsia="Arial" w:hAnsi="Arial" w:cs="Arial"/>
                <w:spacing w:val="1"/>
                <w:szCs w:val="20"/>
                <w:lang w:eastAsia="en-AU"/>
              </w:rPr>
              <w:t>m</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rr</w:t>
            </w:r>
            <w:r w:rsidRPr="00E97039">
              <w:rPr>
                <w:rFonts w:ascii="Arial" w:eastAsia="Arial" w:hAnsi="Arial" w:cs="Arial"/>
                <w:spacing w:val="-1"/>
                <w:szCs w:val="20"/>
                <w:lang w:eastAsia="en-AU"/>
              </w:rPr>
              <w:t>i</w:t>
            </w:r>
            <w:r w:rsidRPr="00E97039">
              <w:rPr>
                <w:rFonts w:ascii="Arial" w:eastAsia="Arial" w:hAnsi="Arial" w:cs="Arial"/>
                <w:spacing w:val="-3"/>
                <w:szCs w:val="20"/>
                <w:lang w:eastAsia="en-AU"/>
              </w:rPr>
              <w:t>a</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2"/>
                <w:szCs w:val="20"/>
                <w:lang w:eastAsia="en-AU"/>
              </w:rPr>
              <w:t>c</w:t>
            </w:r>
            <w:r w:rsidRPr="00E97039">
              <w:rPr>
                <w:rFonts w:ascii="Arial" w:eastAsia="Arial" w:hAnsi="Arial" w:cs="Arial"/>
                <w:szCs w:val="20"/>
                <w:lang w:eastAsia="en-AU"/>
              </w:rPr>
              <w:t>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pacing w:val="-4"/>
                <w:szCs w:val="20"/>
                <w:lang w:eastAsia="en-AU"/>
              </w:rPr>
              <w:t>i</w:t>
            </w:r>
            <w:r w:rsidRPr="00E97039">
              <w:rPr>
                <w:rFonts w:ascii="Arial" w:eastAsia="Arial" w:hAnsi="Arial" w:cs="Arial"/>
                <w:szCs w:val="20"/>
                <w:lang w:eastAsia="en-AU"/>
              </w:rPr>
              <w:t>f necessa</w:t>
            </w:r>
            <w:r w:rsidRPr="00E97039">
              <w:rPr>
                <w:rFonts w:ascii="Arial" w:eastAsia="Arial" w:hAnsi="Arial" w:cs="Arial"/>
                <w:spacing w:val="1"/>
                <w:szCs w:val="20"/>
                <w:lang w:eastAsia="en-AU"/>
              </w:rPr>
              <w:t>r</w:t>
            </w:r>
            <w:r w:rsidRPr="00E97039">
              <w:rPr>
                <w:rFonts w:ascii="Arial" w:eastAsia="Arial" w:hAnsi="Arial" w:cs="Arial"/>
                <w:szCs w:val="20"/>
                <w:lang w:eastAsia="en-AU"/>
              </w:rPr>
              <w:t>y.</w:t>
            </w:r>
          </w:p>
        </w:tc>
      </w:tr>
    </w:tbl>
    <w:p w14:paraId="4D9DB458" w14:textId="77777777" w:rsidR="00DC3D30" w:rsidRPr="00DC3D30" w:rsidRDefault="00DC3D30" w:rsidP="00DC3D30">
      <w:pPr>
        <w:spacing w:after="0" w:line="240" w:lineRule="atLeast"/>
        <w:ind w:left="709" w:hanging="709"/>
        <w:rPr>
          <w:rFonts w:ascii="Arial" w:eastAsia="Times New Roman" w:hAnsi="Arial" w:cs="Arial"/>
          <w:bCs/>
          <w:szCs w:val="20"/>
          <w:lang w:eastAsia="en-AU"/>
        </w:rPr>
      </w:pPr>
    </w:p>
    <w:p w14:paraId="7D8A9A66" w14:textId="20896EFF" w:rsidR="00DC3D30" w:rsidRPr="00E97039" w:rsidRDefault="00DC3D30" w:rsidP="00DC3D30">
      <w:pPr>
        <w:spacing w:before="120" w:after="0"/>
        <w:ind w:left="709" w:hanging="709"/>
        <w:rPr>
          <w:rFonts w:ascii="Arial" w:eastAsia="Times New Roman" w:hAnsi="Arial" w:cs="Arial"/>
          <w:b/>
          <w:szCs w:val="20"/>
          <w:lang w:eastAsia="en-AU"/>
        </w:rPr>
      </w:pPr>
      <w:r w:rsidRPr="00E97039">
        <w:rPr>
          <w:rFonts w:ascii="Arial" w:eastAsia="Times New Roman" w:hAnsi="Arial" w:cs="Arial"/>
          <w:b/>
          <w:szCs w:val="20"/>
          <w:lang w:eastAsia="en-AU"/>
        </w:rPr>
        <w:t>4</w:t>
      </w:r>
      <w:r>
        <w:rPr>
          <w:rFonts w:ascii="Arial" w:eastAsia="Times New Roman" w:hAnsi="Arial" w:cs="Arial"/>
          <w:b/>
          <w:szCs w:val="20"/>
          <w:lang w:eastAsia="en-AU"/>
        </w:rPr>
        <w:t>.</w:t>
      </w:r>
      <w:r w:rsidRPr="00E97039">
        <w:rPr>
          <w:rFonts w:ascii="Arial" w:eastAsia="Times New Roman" w:hAnsi="Arial" w:cs="Arial"/>
          <w:b/>
          <w:szCs w:val="20"/>
          <w:lang w:eastAsia="en-AU"/>
        </w:rPr>
        <w:tab/>
        <w:t>The Identifier Declaration</w:t>
      </w:r>
    </w:p>
    <w:p w14:paraId="49524140" w14:textId="77777777" w:rsidR="00DC3D30" w:rsidRPr="001A311C" w:rsidRDefault="00DC3D30" w:rsidP="00FB07C3">
      <w:pPr>
        <w:numPr>
          <w:ilvl w:val="0"/>
          <w:numId w:val="81"/>
        </w:numPr>
        <w:spacing w:before="0" w:after="0"/>
        <w:ind w:left="357" w:hanging="357"/>
        <w:jc w:val="both"/>
        <w:outlineLvl w:val="1"/>
        <w:rPr>
          <w:rFonts w:ascii="Arial" w:eastAsia="MingLiU" w:hAnsi="Arial" w:cs="Arial"/>
          <w:bCs/>
          <w:vanish/>
          <w:color w:val="FFFFFF"/>
          <w:spacing w:val="5"/>
          <w:sz w:val="2"/>
          <w:szCs w:val="2"/>
        </w:rPr>
      </w:pPr>
      <w:bookmarkStart w:id="536" w:name="_Toc157419793"/>
      <w:bookmarkStart w:id="537" w:name="_Toc157419965"/>
      <w:bookmarkStart w:id="538" w:name="_Toc158131992"/>
      <w:bookmarkStart w:id="539" w:name="_Toc158132159"/>
      <w:bookmarkStart w:id="540" w:name="_Toc158132320"/>
      <w:bookmarkStart w:id="541" w:name="_Toc158133254"/>
      <w:bookmarkStart w:id="542" w:name="_Toc158133513"/>
      <w:bookmarkStart w:id="543" w:name="_Toc158133661"/>
      <w:bookmarkStart w:id="544" w:name="_Toc159248747"/>
      <w:bookmarkStart w:id="545" w:name="_Toc159248885"/>
      <w:bookmarkStart w:id="546" w:name="_Toc407571864"/>
      <w:bookmarkEnd w:id="536"/>
      <w:bookmarkEnd w:id="537"/>
      <w:bookmarkEnd w:id="538"/>
      <w:bookmarkEnd w:id="539"/>
      <w:bookmarkEnd w:id="540"/>
      <w:bookmarkEnd w:id="541"/>
      <w:bookmarkEnd w:id="542"/>
      <w:bookmarkEnd w:id="543"/>
      <w:bookmarkEnd w:id="544"/>
      <w:bookmarkEnd w:id="545"/>
    </w:p>
    <w:p w14:paraId="739E1A60" w14:textId="63FAB691" w:rsidR="00DC3D30" w:rsidRPr="00E97039" w:rsidRDefault="00835469" w:rsidP="00835469">
      <w:r>
        <w:rPr>
          <w:spacing w:val="5"/>
        </w:rPr>
        <w:t>4.1</w:t>
      </w:r>
      <w:r>
        <w:rPr>
          <w:spacing w:val="5"/>
        </w:rPr>
        <w:tab/>
      </w:r>
      <w:r w:rsidR="00DC3D30" w:rsidRPr="00E97039">
        <w:rPr>
          <w:spacing w:val="5"/>
        </w:rPr>
        <w:t>W</w:t>
      </w:r>
      <w:r w:rsidR="00DC3D30" w:rsidRPr="00E97039">
        <w:rPr>
          <w:spacing w:val="-3"/>
        </w:rPr>
        <w:t>he</w:t>
      </w:r>
      <w:r w:rsidR="00DC3D30" w:rsidRPr="00E97039">
        <w:rPr>
          <w:spacing w:val="1"/>
        </w:rPr>
        <w:t>r</w:t>
      </w:r>
      <w:r w:rsidR="00DC3D30" w:rsidRPr="00E97039">
        <w:t>e</w:t>
      </w:r>
      <w:r w:rsidR="00DC3D30" w:rsidRPr="00E97039">
        <w:rPr>
          <w:spacing w:val="-2"/>
        </w:rPr>
        <w:t xml:space="preserve"> </w:t>
      </w:r>
      <w:r w:rsidR="00DC3D30" w:rsidRPr="00E97039">
        <w:rPr>
          <w:spacing w:val="1"/>
        </w:rPr>
        <w:t>t</w:t>
      </w:r>
      <w:r w:rsidR="00DC3D30" w:rsidRPr="00E97039">
        <w:t>he</w:t>
      </w:r>
      <w:r w:rsidR="00DC3D30" w:rsidRPr="00E97039">
        <w:rPr>
          <w:spacing w:val="-2"/>
        </w:rPr>
        <w:t xml:space="preserve"> </w:t>
      </w:r>
      <w:r w:rsidR="00DC3D30" w:rsidRPr="00E97039">
        <w:rPr>
          <w:spacing w:val="1"/>
        </w:rPr>
        <w:t>r</w:t>
      </w:r>
      <w:r w:rsidR="00DC3D30" w:rsidRPr="00E97039">
        <w:rPr>
          <w:spacing w:val="-3"/>
        </w:rPr>
        <w:t>e</w:t>
      </w:r>
      <w:r w:rsidR="00DC3D30" w:rsidRPr="00E97039">
        <w:rPr>
          <w:spacing w:val="2"/>
        </w:rPr>
        <w:t>q</w:t>
      </w:r>
      <w:r w:rsidR="00DC3D30" w:rsidRPr="00E97039">
        <w:t>ui</w:t>
      </w:r>
      <w:r w:rsidR="00DC3D30" w:rsidRPr="00E97039">
        <w:rPr>
          <w:spacing w:val="1"/>
        </w:rPr>
        <w:t>r</w:t>
      </w:r>
      <w:r w:rsidR="00DC3D30" w:rsidRPr="00E97039">
        <w:rPr>
          <w:spacing w:val="-3"/>
        </w:rPr>
        <w:t>e</w:t>
      </w:r>
      <w:r w:rsidR="00DC3D30" w:rsidRPr="00E97039">
        <w:rPr>
          <w:spacing w:val="1"/>
        </w:rPr>
        <w:t>m</w:t>
      </w:r>
      <w:r w:rsidR="00DC3D30" w:rsidRPr="00E97039">
        <w:t xml:space="preserve">ents </w:t>
      </w:r>
      <w:r w:rsidR="00DC3D30" w:rsidRPr="00E97039">
        <w:rPr>
          <w:spacing w:val="-3"/>
        </w:rPr>
        <w:t>o</w:t>
      </w:r>
      <w:r w:rsidR="00DC3D30" w:rsidRPr="00E97039">
        <w:rPr>
          <w:spacing w:val="3"/>
        </w:rPr>
        <w:t>f</w:t>
      </w:r>
      <w:r w:rsidR="00DC3D30" w:rsidRPr="00E97039">
        <w:t>:</w:t>
      </w:r>
      <w:bookmarkEnd w:id="546"/>
    </w:p>
    <w:p w14:paraId="1366C4D2" w14:textId="77777777" w:rsidR="00DC3D30" w:rsidRPr="00E97039" w:rsidRDefault="00DC3D30" w:rsidP="00FB07C3">
      <w:pPr>
        <w:numPr>
          <w:ilvl w:val="0"/>
          <w:numId w:val="31"/>
        </w:numPr>
        <w:spacing w:before="0" w:line="240" w:lineRule="atLeast"/>
        <w:ind w:left="1276" w:hanging="567"/>
        <w:jc w:val="both"/>
        <w:rPr>
          <w:rFonts w:ascii="Arial" w:eastAsia="Arial" w:hAnsi="Arial" w:cs="Arial"/>
          <w:szCs w:val="20"/>
        </w:rPr>
      </w:pPr>
      <w:r w:rsidRPr="00E97039">
        <w:rPr>
          <w:rFonts w:ascii="Arial" w:eastAsia="Arial" w:hAnsi="Arial" w:cs="Arial"/>
          <w:spacing w:val="-1"/>
          <w:szCs w:val="20"/>
        </w:rPr>
        <w:t>C</w:t>
      </w:r>
      <w:r w:rsidRPr="00E97039">
        <w:rPr>
          <w:rFonts w:ascii="Arial" w:eastAsia="Arial" w:hAnsi="Arial" w:cs="Arial"/>
          <w:szCs w:val="20"/>
        </w:rPr>
        <w:t>a</w:t>
      </w:r>
      <w:r w:rsidRPr="00E97039">
        <w:rPr>
          <w:rFonts w:ascii="Arial" w:eastAsia="Arial" w:hAnsi="Arial" w:cs="Arial"/>
          <w:spacing w:val="1"/>
          <w:szCs w:val="20"/>
        </w:rPr>
        <w:t>t</w:t>
      </w:r>
      <w:r w:rsidRPr="00E97039">
        <w:rPr>
          <w:rFonts w:ascii="Arial" w:eastAsia="Arial" w:hAnsi="Arial" w:cs="Arial"/>
          <w:szCs w:val="20"/>
        </w:rPr>
        <w:t>e</w:t>
      </w:r>
      <w:r w:rsidRPr="00E97039">
        <w:rPr>
          <w:rFonts w:ascii="Arial" w:eastAsia="Arial" w:hAnsi="Arial" w:cs="Arial"/>
          <w:spacing w:val="2"/>
          <w:szCs w:val="20"/>
        </w:rPr>
        <w:t>g</w:t>
      </w:r>
      <w:r w:rsidRPr="00E97039">
        <w:rPr>
          <w:rFonts w:ascii="Arial" w:eastAsia="Arial" w:hAnsi="Arial" w:cs="Arial"/>
          <w:spacing w:val="-3"/>
          <w:szCs w:val="20"/>
        </w:rPr>
        <w:t>o</w:t>
      </w:r>
      <w:r w:rsidRPr="00E97039">
        <w:rPr>
          <w:rFonts w:ascii="Arial" w:eastAsia="Arial" w:hAnsi="Arial" w:cs="Arial"/>
          <w:spacing w:val="1"/>
          <w:szCs w:val="20"/>
        </w:rPr>
        <w:t>r</w:t>
      </w:r>
      <w:r w:rsidRPr="00E97039">
        <w:rPr>
          <w:rFonts w:ascii="Arial" w:eastAsia="Arial" w:hAnsi="Arial" w:cs="Arial"/>
          <w:spacing w:val="-1"/>
          <w:szCs w:val="20"/>
        </w:rPr>
        <w:t>i</w:t>
      </w:r>
      <w:r w:rsidRPr="00E97039">
        <w:rPr>
          <w:rFonts w:ascii="Arial" w:eastAsia="Arial" w:hAnsi="Arial" w:cs="Arial"/>
          <w:szCs w:val="20"/>
        </w:rPr>
        <w:t>es</w:t>
      </w:r>
      <w:r w:rsidRPr="00E97039">
        <w:rPr>
          <w:rFonts w:ascii="Arial" w:eastAsia="Arial" w:hAnsi="Arial" w:cs="Arial"/>
          <w:spacing w:val="1"/>
          <w:szCs w:val="20"/>
        </w:rPr>
        <w:t xml:space="preserve"> </w:t>
      </w:r>
      <w:r w:rsidRPr="00E97039">
        <w:rPr>
          <w:rFonts w:ascii="Arial" w:eastAsia="Arial" w:hAnsi="Arial" w:cs="Arial"/>
          <w:szCs w:val="20"/>
        </w:rPr>
        <w:t>1</w:t>
      </w:r>
      <w:r w:rsidRPr="00E97039">
        <w:rPr>
          <w:rFonts w:ascii="Arial" w:eastAsia="Arial" w:hAnsi="Arial" w:cs="Arial"/>
          <w:spacing w:val="-2"/>
          <w:szCs w:val="20"/>
        </w:rPr>
        <w:t xml:space="preserve"> </w:t>
      </w:r>
      <w:r w:rsidRPr="00E97039">
        <w:rPr>
          <w:rFonts w:ascii="Arial" w:eastAsia="Arial" w:hAnsi="Arial" w:cs="Arial"/>
          <w:spacing w:val="1"/>
          <w:szCs w:val="20"/>
        </w:rPr>
        <w:t>t</w:t>
      </w:r>
      <w:r w:rsidRPr="00E97039">
        <w:rPr>
          <w:rFonts w:ascii="Arial" w:eastAsia="Arial" w:hAnsi="Arial" w:cs="Arial"/>
          <w:szCs w:val="20"/>
        </w:rPr>
        <w:t>o</w:t>
      </w:r>
      <w:r w:rsidRPr="00E97039">
        <w:rPr>
          <w:rFonts w:ascii="Arial" w:eastAsia="Arial" w:hAnsi="Arial" w:cs="Arial"/>
          <w:spacing w:val="-2"/>
          <w:szCs w:val="20"/>
        </w:rPr>
        <w:t xml:space="preserve"> 4 </w:t>
      </w:r>
      <w:r w:rsidRPr="00E97039">
        <w:rPr>
          <w:rFonts w:ascii="Arial" w:eastAsia="Arial" w:hAnsi="Arial" w:cs="Arial"/>
          <w:szCs w:val="20"/>
        </w:rPr>
        <w:t>cannot be</w:t>
      </w:r>
      <w:r w:rsidRPr="00E97039">
        <w:rPr>
          <w:rFonts w:ascii="Arial" w:eastAsia="Arial" w:hAnsi="Arial" w:cs="Arial"/>
          <w:spacing w:val="-2"/>
          <w:szCs w:val="20"/>
        </w:rPr>
        <w:t xml:space="preserve"> </w:t>
      </w:r>
      <w:proofErr w:type="gramStart"/>
      <w:r w:rsidRPr="00E97039">
        <w:rPr>
          <w:rFonts w:ascii="Arial" w:eastAsia="Arial" w:hAnsi="Arial" w:cs="Arial"/>
          <w:spacing w:val="1"/>
          <w:szCs w:val="20"/>
        </w:rPr>
        <w:t>m</w:t>
      </w:r>
      <w:r w:rsidRPr="00E97039">
        <w:rPr>
          <w:rFonts w:ascii="Arial" w:eastAsia="Arial" w:hAnsi="Arial" w:cs="Arial"/>
          <w:szCs w:val="20"/>
        </w:rPr>
        <w:t>e</w:t>
      </w:r>
      <w:r w:rsidRPr="00E97039">
        <w:rPr>
          <w:rFonts w:ascii="Arial" w:eastAsia="Arial" w:hAnsi="Arial" w:cs="Arial"/>
          <w:spacing w:val="-1"/>
          <w:szCs w:val="20"/>
        </w:rPr>
        <w:t>t</w:t>
      </w:r>
      <w:r w:rsidRPr="00E97039">
        <w:rPr>
          <w:rFonts w:ascii="Arial" w:eastAsia="Arial" w:hAnsi="Arial" w:cs="Arial"/>
          <w:szCs w:val="20"/>
        </w:rPr>
        <w:t>,</w:t>
      </w:r>
      <w:proofErr w:type="gramEnd"/>
      <w:r w:rsidRPr="00E97039">
        <w:rPr>
          <w:rFonts w:ascii="Arial" w:eastAsia="Arial" w:hAnsi="Arial" w:cs="Arial"/>
          <w:spacing w:val="2"/>
          <w:szCs w:val="20"/>
        </w:rPr>
        <w:t xml:space="preserve"> </w:t>
      </w:r>
      <w:r w:rsidRPr="00E97039">
        <w:rPr>
          <w:rFonts w:ascii="Arial" w:eastAsia="Arial" w:hAnsi="Arial" w:cs="Arial"/>
          <w:spacing w:val="-1"/>
          <w:szCs w:val="20"/>
        </w:rPr>
        <w:t>C</w:t>
      </w:r>
      <w:r w:rsidRPr="00E97039">
        <w:rPr>
          <w:rFonts w:ascii="Arial" w:eastAsia="Arial" w:hAnsi="Arial" w:cs="Arial"/>
          <w:spacing w:val="-3"/>
          <w:szCs w:val="20"/>
        </w:rPr>
        <w:t>a</w:t>
      </w:r>
      <w:r w:rsidRPr="00E97039">
        <w:rPr>
          <w:rFonts w:ascii="Arial" w:eastAsia="Arial" w:hAnsi="Arial" w:cs="Arial"/>
          <w:spacing w:val="1"/>
          <w:szCs w:val="20"/>
        </w:rPr>
        <w:t>t</w:t>
      </w:r>
      <w:r w:rsidRPr="00E97039">
        <w:rPr>
          <w:rFonts w:ascii="Arial" w:eastAsia="Arial" w:hAnsi="Arial" w:cs="Arial"/>
          <w:spacing w:val="-3"/>
          <w:szCs w:val="20"/>
        </w:rPr>
        <w:t>e</w:t>
      </w:r>
      <w:r w:rsidRPr="00E97039">
        <w:rPr>
          <w:rFonts w:ascii="Arial" w:eastAsia="Arial" w:hAnsi="Arial" w:cs="Arial"/>
          <w:spacing w:val="2"/>
          <w:szCs w:val="20"/>
        </w:rPr>
        <w:t>g</w:t>
      </w:r>
      <w:r w:rsidRPr="00E97039">
        <w:rPr>
          <w:rFonts w:ascii="Arial" w:eastAsia="Arial" w:hAnsi="Arial" w:cs="Arial"/>
          <w:szCs w:val="20"/>
        </w:rPr>
        <w:t>o</w:t>
      </w:r>
      <w:r w:rsidRPr="00E97039">
        <w:rPr>
          <w:rFonts w:ascii="Arial" w:eastAsia="Arial" w:hAnsi="Arial" w:cs="Arial"/>
          <w:spacing w:val="1"/>
          <w:szCs w:val="20"/>
        </w:rPr>
        <w:t>r</w:t>
      </w:r>
      <w:r w:rsidRPr="00E97039">
        <w:rPr>
          <w:rFonts w:ascii="Arial" w:eastAsia="Arial" w:hAnsi="Arial" w:cs="Arial"/>
          <w:szCs w:val="20"/>
        </w:rPr>
        <w:t>y</w:t>
      </w:r>
      <w:r w:rsidRPr="00E97039">
        <w:rPr>
          <w:rFonts w:ascii="Arial" w:eastAsia="Arial" w:hAnsi="Arial" w:cs="Arial"/>
          <w:spacing w:val="-1"/>
          <w:szCs w:val="20"/>
        </w:rPr>
        <w:t xml:space="preserve"> </w:t>
      </w:r>
      <w:r w:rsidRPr="00E97039">
        <w:rPr>
          <w:rFonts w:ascii="Arial" w:eastAsia="Arial" w:hAnsi="Arial" w:cs="Arial"/>
          <w:szCs w:val="20"/>
        </w:rPr>
        <w:t>5</w:t>
      </w:r>
      <w:r w:rsidRPr="00E97039">
        <w:rPr>
          <w:rFonts w:ascii="Arial" w:eastAsia="Arial" w:hAnsi="Arial" w:cs="Arial"/>
          <w:spacing w:val="1"/>
          <w:szCs w:val="20"/>
        </w:rPr>
        <w:t>(</w:t>
      </w:r>
      <w:r w:rsidRPr="00E97039">
        <w:rPr>
          <w:rFonts w:ascii="Arial" w:eastAsia="Arial" w:hAnsi="Arial" w:cs="Arial"/>
          <w:spacing w:val="-3"/>
          <w:szCs w:val="20"/>
        </w:rPr>
        <w:t>a</w:t>
      </w:r>
      <w:r w:rsidRPr="00E97039">
        <w:rPr>
          <w:rFonts w:ascii="Arial" w:eastAsia="Arial" w:hAnsi="Arial" w:cs="Arial"/>
          <w:szCs w:val="20"/>
        </w:rPr>
        <w:t xml:space="preserve">) </w:t>
      </w:r>
      <w:r w:rsidRPr="00E97039">
        <w:rPr>
          <w:rFonts w:ascii="Arial" w:eastAsia="Arial" w:hAnsi="Arial" w:cs="Arial"/>
          <w:spacing w:val="-2"/>
          <w:szCs w:val="20"/>
        </w:rPr>
        <w:t>m</w:t>
      </w:r>
      <w:r w:rsidRPr="00E97039">
        <w:rPr>
          <w:rFonts w:ascii="Arial" w:eastAsia="Arial" w:hAnsi="Arial" w:cs="Arial"/>
          <w:szCs w:val="20"/>
        </w:rPr>
        <w:t>ay</w:t>
      </w:r>
      <w:r w:rsidRPr="00E97039">
        <w:rPr>
          <w:rFonts w:ascii="Arial" w:eastAsia="Arial" w:hAnsi="Arial" w:cs="Arial"/>
          <w:spacing w:val="-1"/>
          <w:szCs w:val="20"/>
        </w:rPr>
        <w:t xml:space="preserve"> </w:t>
      </w:r>
      <w:r w:rsidRPr="00E97039">
        <w:rPr>
          <w:rFonts w:ascii="Arial" w:eastAsia="Arial" w:hAnsi="Arial" w:cs="Arial"/>
          <w:szCs w:val="20"/>
        </w:rPr>
        <w:t>be</w:t>
      </w:r>
      <w:r w:rsidRPr="00E97039">
        <w:rPr>
          <w:rFonts w:ascii="Arial" w:eastAsia="Arial" w:hAnsi="Arial" w:cs="Arial"/>
          <w:spacing w:val="1"/>
          <w:szCs w:val="20"/>
        </w:rPr>
        <w:t xml:space="preserve"> </w:t>
      </w:r>
      <w:r w:rsidRPr="00E97039">
        <w:rPr>
          <w:rFonts w:ascii="Arial" w:eastAsia="Arial" w:hAnsi="Arial" w:cs="Arial"/>
          <w:szCs w:val="20"/>
        </w:rPr>
        <w:t>used; and</w:t>
      </w:r>
    </w:p>
    <w:p w14:paraId="68996E26" w14:textId="77777777" w:rsidR="00DC3D30" w:rsidRPr="00E97039" w:rsidRDefault="00DC3D30" w:rsidP="00FB07C3">
      <w:pPr>
        <w:numPr>
          <w:ilvl w:val="0"/>
          <w:numId w:val="31"/>
        </w:numPr>
        <w:spacing w:before="0" w:line="240" w:lineRule="atLeast"/>
        <w:ind w:left="1276" w:hanging="567"/>
        <w:jc w:val="both"/>
        <w:rPr>
          <w:rFonts w:ascii="Arial" w:eastAsia="Arial" w:hAnsi="Arial" w:cs="Arial"/>
          <w:szCs w:val="20"/>
        </w:rPr>
      </w:pPr>
      <w:r w:rsidRPr="00E97039">
        <w:rPr>
          <w:rFonts w:ascii="Arial" w:eastAsia="Arial" w:hAnsi="Arial" w:cs="Arial"/>
          <w:spacing w:val="-1"/>
          <w:szCs w:val="20"/>
        </w:rPr>
        <w:t>C</w:t>
      </w:r>
      <w:r w:rsidRPr="00E97039">
        <w:rPr>
          <w:rFonts w:ascii="Arial" w:eastAsia="Arial" w:hAnsi="Arial" w:cs="Arial"/>
          <w:szCs w:val="20"/>
        </w:rPr>
        <w:t>a</w:t>
      </w:r>
      <w:r w:rsidRPr="00E97039">
        <w:rPr>
          <w:rFonts w:ascii="Arial" w:eastAsia="Arial" w:hAnsi="Arial" w:cs="Arial"/>
          <w:spacing w:val="1"/>
          <w:szCs w:val="20"/>
        </w:rPr>
        <w:t>t</w:t>
      </w:r>
      <w:r w:rsidRPr="00E97039">
        <w:rPr>
          <w:rFonts w:ascii="Arial" w:eastAsia="Arial" w:hAnsi="Arial" w:cs="Arial"/>
          <w:szCs w:val="20"/>
        </w:rPr>
        <w:t>e</w:t>
      </w:r>
      <w:r w:rsidRPr="00E97039">
        <w:rPr>
          <w:rFonts w:ascii="Arial" w:eastAsia="Arial" w:hAnsi="Arial" w:cs="Arial"/>
          <w:spacing w:val="2"/>
          <w:szCs w:val="20"/>
        </w:rPr>
        <w:t>g</w:t>
      </w:r>
      <w:r w:rsidRPr="00E97039">
        <w:rPr>
          <w:rFonts w:ascii="Arial" w:eastAsia="Arial" w:hAnsi="Arial" w:cs="Arial"/>
          <w:spacing w:val="-3"/>
          <w:szCs w:val="20"/>
        </w:rPr>
        <w:t>o</w:t>
      </w:r>
      <w:r w:rsidRPr="00E97039">
        <w:rPr>
          <w:rFonts w:ascii="Arial" w:eastAsia="Arial" w:hAnsi="Arial" w:cs="Arial"/>
          <w:spacing w:val="1"/>
          <w:szCs w:val="20"/>
        </w:rPr>
        <w:t>r</w:t>
      </w:r>
      <w:r w:rsidRPr="00E97039">
        <w:rPr>
          <w:rFonts w:ascii="Arial" w:eastAsia="Arial" w:hAnsi="Arial" w:cs="Arial"/>
          <w:szCs w:val="20"/>
        </w:rPr>
        <w:t>y</w:t>
      </w:r>
      <w:r w:rsidRPr="00E97039">
        <w:rPr>
          <w:rFonts w:ascii="Arial" w:eastAsia="Arial" w:hAnsi="Arial" w:cs="Arial"/>
          <w:spacing w:val="-1"/>
          <w:szCs w:val="20"/>
        </w:rPr>
        <w:t xml:space="preserve"> </w:t>
      </w:r>
      <w:r w:rsidRPr="00E97039">
        <w:rPr>
          <w:rFonts w:ascii="Arial" w:eastAsia="Arial" w:hAnsi="Arial" w:cs="Arial"/>
          <w:szCs w:val="20"/>
        </w:rPr>
        <w:t>5</w:t>
      </w:r>
      <w:r w:rsidRPr="00E97039">
        <w:rPr>
          <w:rFonts w:ascii="Arial" w:eastAsia="Arial" w:hAnsi="Arial" w:cs="Arial"/>
          <w:spacing w:val="1"/>
          <w:szCs w:val="20"/>
        </w:rPr>
        <w:t>(</w:t>
      </w:r>
      <w:r w:rsidRPr="00E97039">
        <w:rPr>
          <w:rFonts w:ascii="Arial" w:eastAsia="Arial" w:hAnsi="Arial" w:cs="Arial"/>
          <w:spacing w:val="-3"/>
          <w:szCs w:val="20"/>
        </w:rPr>
        <w:t>a</w:t>
      </w:r>
      <w:r w:rsidRPr="00E97039">
        <w:rPr>
          <w:rFonts w:ascii="Arial" w:eastAsia="Arial" w:hAnsi="Arial" w:cs="Arial"/>
          <w:szCs w:val="20"/>
        </w:rPr>
        <w:t>)</w:t>
      </w:r>
      <w:r w:rsidRPr="00E97039">
        <w:rPr>
          <w:rFonts w:ascii="Arial" w:eastAsia="Arial" w:hAnsi="Arial" w:cs="Arial"/>
          <w:spacing w:val="2"/>
          <w:szCs w:val="20"/>
        </w:rPr>
        <w:t xml:space="preserve"> </w:t>
      </w:r>
      <w:r w:rsidRPr="00E97039">
        <w:rPr>
          <w:rFonts w:ascii="Arial" w:eastAsia="Arial" w:hAnsi="Arial" w:cs="Arial"/>
          <w:szCs w:val="20"/>
        </w:rPr>
        <w:t>cann</w:t>
      </w:r>
      <w:r w:rsidRPr="00E97039">
        <w:rPr>
          <w:rFonts w:ascii="Arial" w:eastAsia="Arial" w:hAnsi="Arial" w:cs="Arial"/>
          <w:spacing w:val="-3"/>
          <w:szCs w:val="20"/>
        </w:rPr>
        <w:t>o</w:t>
      </w:r>
      <w:r w:rsidRPr="00E97039">
        <w:rPr>
          <w:rFonts w:ascii="Arial" w:eastAsia="Arial" w:hAnsi="Arial" w:cs="Arial"/>
          <w:szCs w:val="20"/>
        </w:rPr>
        <w:t>t</w:t>
      </w:r>
      <w:r w:rsidRPr="00E97039">
        <w:rPr>
          <w:rFonts w:ascii="Arial" w:eastAsia="Arial" w:hAnsi="Arial" w:cs="Arial"/>
          <w:spacing w:val="2"/>
          <w:szCs w:val="20"/>
        </w:rPr>
        <w:t xml:space="preserve"> </w:t>
      </w:r>
      <w:r w:rsidRPr="00E97039">
        <w:rPr>
          <w:rFonts w:ascii="Arial" w:eastAsia="Arial" w:hAnsi="Arial" w:cs="Arial"/>
          <w:szCs w:val="20"/>
        </w:rPr>
        <w:t>be</w:t>
      </w:r>
      <w:r w:rsidRPr="00E97039">
        <w:rPr>
          <w:rFonts w:ascii="Arial" w:eastAsia="Arial" w:hAnsi="Arial" w:cs="Arial"/>
          <w:spacing w:val="-4"/>
          <w:szCs w:val="20"/>
        </w:rPr>
        <w:t xml:space="preserve"> </w:t>
      </w:r>
      <w:r w:rsidRPr="00E97039">
        <w:rPr>
          <w:rFonts w:ascii="Arial" w:eastAsia="Arial" w:hAnsi="Arial" w:cs="Arial"/>
          <w:spacing w:val="1"/>
          <w:szCs w:val="20"/>
        </w:rPr>
        <w:t>m</w:t>
      </w:r>
      <w:r w:rsidRPr="00E97039">
        <w:rPr>
          <w:rFonts w:ascii="Arial" w:eastAsia="Arial" w:hAnsi="Arial" w:cs="Arial"/>
          <w:szCs w:val="20"/>
        </w:rPr>
        <w:t>e</w:t>
      </w:r>
      <w:r w:rsidRPr="00E97039">
        <w:rPr>
          <w:rFonts w:ascii="Arial" w:eastAsia="Arial" w:hAnsi="Arial" w:cs="Arial"/>
          <w:spacing w:val="-1"/>
          <w:szCs w:val="20"/>
        </w:rPr>
        <w:t>t</w:t>
      </w:r>
      <w:r w:rsidRPr="00E97039">
        <w:rPr>
          <w:rFonts w:ascii="Arial" w:eastAsia="Arial" w:hAnsi="Arial" w:cs="Arial"/>
          <w:szCs w:val="20"/>
        </w:rPr>
        <w:t>,</w:t>
      </w:r>
      <w:r w:rsidRPr="00E97039">
        <w:rPr>
          <w:rFonts w:ascii="Arial" w:eastAsia="Arial" w:hAnsi="Arial" w:cs="Arial"/>
          <w:spacing w:val="2"/>
          <w:szCs w:val="20"/>
        </w:rPr>
        <w:t xml:space="preserve"> </w:t>
      </w:r>
      <w:r w:rsidRPr="00E97039">
        <w:rPr>
          <w:rFonts w:ascii="Arial" w:eastAsia="Arial" w:hAnsi="Arial" w:cs="Arial"/>
          <w:spacing w:val="-1"/>
          <w:szCs w:val="20"/>
        </w:rPr>
        <w:t>C</w:t>
      </w:r>
      <w:r w:rsidRPr="00E97039">
        <w:rPr>
          <w:rFonts w:ascii="Arial" w:eastAsia="Arial" w:hAnsi="Arial" w:cs="Arial"/>
          <w:spacing w:val="-3"/>
          <w:szCs w:val="20"/>
        </w:rPr>
        <w:t>a</w:t>
      </w:r>
      <w:r w:rsidRPr="00E97039">
        <w:rPr>
          <w:rFonts w:ascii="Arial" w:eastAsia="Arial" w:hAnsi="Arial" w:cs="Arial"/>
          <w:spacing w:val="1"/>
          <w:szCs w:val="20"/>
        </w:rPr>
        <w:t>t</w:t>
      </w:r>
      <w:r w:rsidRPr="00E97039">
        <w:rPr>
          <w:rFonts w:ascii="Arial" w:eastAsia="Arial" w:hAnsi="Arial" w:cs="Arial"/>
          <w:spacing w:val="-3"/>
          <w:szCs w:val="20"/>
        </w:rPr>
        <w:t>e</w:t>
      </w:r>
      <w:r w:rsidRPr="00E97039">
        <w:rPr>
          <w:rFonts w:ascii="Arial" w:eastAsia="Arial" w:hAnsi="Arial" w:cs="Arial"/>
          <w:spacing w:val="2"/>
          <w:szCs w:val="20"/>
        </w:rPr>
        <w:t>g</w:t>
      </w:r>
      <w:r w:rsidRPr="00E97039">
        <w:rPr>
          <w:rFonts w:ascii="Arial" w:eastAsia="Arial" w:hAnsi="Arial" w:cs="Arial"/>
          <w:szCs w:val="20"/>
        </w:rPr>
        <w:t>o</w:t>
      </w:r>
      <w:r w:rsidRPr="00E97039">
        <w:rPr>
          <w:rFonts w:ascii="Arial" w:eastAsia="Arial" w:hAnsi="Arial" w:cs="Arial"/>
          <w:spacing w:val="1"/>
          <w:szCs w:val="20"/>
        </w:rPr>
        <w:t>r</w:t>
      </w:r>
      <w:r w:rsidRPr="00E97039">
        <w:rPr>
          <w:rFonts w:ascii="Arial" w:eastAsia="Arial" w:hAnsi="Arial" w:cs="Arial"/>
          <w:szCs w:val="20"/>
        </w:rPr>
        <w:t>y</w:t>
      </w:r>
      <w:r w:rsidRPr="00E97039">
        <w:rPr>
          <w:rFonts w:ascii="Arial" w:eastAsia="Arial" w:hAnsi="Arial" w:cs="Arial"/>
          <w:spacing w:val="-1"/>
          <w:szCs w:val="20"/>
        </w:rPr>
        <w:t xml:space="preserve"> </w:t>
      </w:r>
      <w:r w:rsidRPr="00E97039">
        <w:rPr>
          <w:rFonts w:ascii="Arial" w:eastAsia="Arial" w:hAnsi="Arial" w:cs="Arial"/>
          <w:szCs w:val="20"/>
        </w:rPr>
        <w:t>5</w:t>
      </w:r>
      <w:r w:rsidRPr="00E97039">
        <w:rPr>
          <w:rFonts w:ascii="Arial" w:eastAsia="Arial" w:hAnsi="Arial" w:cs="Arial"/>
          <w:spacing w:val="1"/>
          <w:szCs w:val="20"/>
        </w:rPr>
        <w:t>(</w:t>
      </w:r>
      <w:r w:rsidRPr="00E97039">
        <w:rPr>
          <w:rFonts w:ascii="Arial" w:eastAsia="Arial" w:hAnsi="Arial" w:cs="Arial"/>
          <w:spacing w:val="-3"/>
          <w:szCs w:val="20"/>
        </w:rPr>
        <w:t>b</w:t>
      </w:r>
      <w:r w:rsidRPr="00E97039">
        <w:rPr>
          <w:rFonts w:ascii="Arial" w:eastAsia="Arial" w:hAnsi="Arial" w:cs="Arial"/>
          <w:szCs w:val="20"/>
        </w:rPr>
        <w:t xml:space="preserve">) </w:t>
      </w:r>
      <w:r w:rsidRPr="00E97039">
        <w:rPr>
          <w:rFonts w:ascii="Arial" w:eastAsia="Arial" w:hAnsi="Arial" w:cs="Arial"/>
          <w:spacing w:val="1"/>
          <w:szCs w:val="20"/>
        </w:rPr>
        <w:t>m</w:t>
      </w:r>
      <w:r w:rsidRPr="00E97039">
        <w:rPr>
          <w:rFonts w:ascii="Arial" w:eastAsia="Arial" w:hAnsi="Arial" w:cs="Arial"/>
          <w:szCs w:val="20"/>
        </w:rPr>
        <w:t>ay</w:t>
      </w:r>
      <w:r w:rsidRPr="00E97039">
        <w:rPr>
          <w:rFonts w:ascii="Arial" w:eastAsia="Arial" w:hAnsi="Arial" w:cs="Arial"/>
          <w:spacing w:val="-4"/>
          <w:szCs w:val="20"/>
        </w:rPr>
        <w:t xml:space="preserve"> </w:t>
      </w:r>
      <w:r w:rsidRPr="00E97039">
        <w:rPr>
          <w:rFonts w:ascii="Arial" w:eastAsia="Arial" w:hAnsi="Arial" w:cs="Arial"/>
          <w:szCs w:val="20"/>
        </w:rPr>
        <w:t>be</w:t>
      </w:r>
      <w:r w:rsidRPr="00E97039">
        <w:rPr>
          <w:rFonts w:ascii="Arial" w:eastAsia="Arial" w:hAnsi="Arial" w:cs="Arial"/>
          <w:spacing w:val="1"/>
          <w:szCs w:val="20"/>
        </w:rPr>
        <w:t xml:space="preserve"> </w:t>
      </w:r>
      <w:r w:rsidRPr="00E97039">
        <w:rPr>
          <w:rFonts w:ascii="Arial" w:eastAsia="Arial" w:hAnsi="Arial" w:cs="Arial"/>
          <w:szCs w:val="20"/>
        </w:rPr>
        <w:t>used,</w:t>
      </w:r>
    </w:p>
    <w:p w14:paraId="61239B0B" w14:textId="77777777" w:rsidR="00DC3D30" w:rsidRPr="00E97039" w:rsidRDefault="00DC3D30" w:rsidP="00DC3D30">
      <w:pPr>
        <w:spacing w:line="240" w:lineRule="atLeast"/>
        <w:ind w:left="709"/>
        <w:rPr>
          <w:rFonts w:ascii="Arial" w:eastAsia="Times New Roman" w:hAnsi="Arial" w:cs="Arial"/>
          <w:szCs w:val="20"/>
          <w:lang w:eastAsia="en-AU"/>
        </w:rPr>
      </w:pP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nc</w:t>
      </w:r>
      <w:r w:rsidRPr="00E97039">
        <w:rPr>
          <w:rFonts w:ascii="Arial" w:eastAsia="Times New Roman" w:hAnsi="Arial" w:cs="Arial"/>
          <w:spacing w:val="-1"/>
          <w:szCs w:val="20"/>
          <w:lang w:eastAsia="en-AU"/>
        </w:rPr>
        <w:t>l</w:t>
      </w:r>
      <w:r w:rsidRPr="00E97039">
        <w:rPr>
          <w:rFonts w:ascii="Arial" w:eastAsia="Times New Roman" w:hAnsi="Arial" w:cs="Arial"/>
          <w:szCs w:val="20"/>
          <w:lang w:eastAsia="en-AU"/>
        </w:rPr>
        <w:t>ud</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ng</w:t>
      </w:r>
      <w:r w:rsidRPr="00E97039">
        <w:rPr>
          <w:rFonts w:ascii="Arial" w:eastAsia="Times New Roman" w:hAnsi="Arial" w:cs="Arial"/>
          <w:spacing w:val="3"/>
          <w:szCs w:val="20"/>
          <w:lang w:eastAsia="en-AU"/>
        </w:rPr>
        <w:t xml:space="preserve"> </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he</w:t>
      </w:r>
      <w:r w:rsidRPr="00E97039">
        <w:rPr>
          <w:rFonts w:ascii="Arial" w:eastAsia="Times New Roman" w:hAnsi="Arial" w:cs="Arial"/>
          <w:spacing w:val="-2"/>
          <w:szCs w:val="20"/>
          <w:lang w:eastAsia="en-AU"/>
        </w:rPr>
        <w:t xml:space="preserve"> </w:t>
      </w:r>
      <w:r w:rsidRPr="00E97039">
        <w:rPr>
          <w:rFonts w:ascii="Arial" w:eastAsia="Times New Roman" w:hAnsi="Arial" w:cs="Arial"/>
          <w:szCs w:val="20"/>
          <w:lang w:eastAsia="en-AU"/>
        </w:rPr>
        <w:t>p</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o</w:t>
      </w:r>
      <w:r w:rsidRPr="00E97039">
        <w:rPr>
          <w:rFonts w:ascii="Arial" w:eastAsia="Times New Roman" w:hAnsi="Arial" w:cs="Arial"/>
          <w:spacing w:val="-2"/>
          <w:szCs w:val="20"/>
          <w:lang w:eastAsia="en-AU"/>
        </w:rPr>
        <w:t>v</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s</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on</w:t>
      </w:r>
      <w:r w:rsidRPr="00E97039">
        <w:rPr>
          <w:rFonts w:ascii="Arial" w:eastAsia="Times New Roman" w:hAnsi="Arial" w:cs="Arial"/>
          <w:spacing w:val="1"/>
          <w:szCs w:val="20"/>
          <w:lang w:eastAsia="en-AU"/>
        </w:rPr>
        <w:t xml:space="preserve"> </w:t>
      </w:r>
      <w:r w:rsidRPr="00E97039">
        <w:rPr>
          <w:rFonts w:ascii="Arial" w:eastAsia="Times New Roman" w:hAnsi="Arial" w:cs="Arial"/>
          <w:spacing w:val="-3"/>
          <w:szCs w:val="20"/>
          <w:lang w:eastAsia="en-AU"/>
        </w:rPr>
        <w:t>o</w:t>
      </w:r>
      <w:r w:rsidRPr="00E97039">
        <w:rPr>
          <w:rFonts w:ascii="Arial" w:eastAsia="Times New Roman" w:hAnsi="Arial" w:cs="Arial"/>
          <w:szCs w:val="20"/>
          <w:lang w:eastAsia="en-AU"/>
        </w:rPr>
        <w:t>f</w:t>
      </w:r>
      <w:r w:rsidRPr="00E97039">
        <w:rPr>
          <w:rFonts w:ascii="Arial" w:eastAsia="Times New Roman" w:hAnsi="Arial" w:cs="Arial"/>
          <w:spacing w:val="2"/>
          <w:szCs w:val="20"/>
          <w:lang w:eastAsia="en-AU"/>
        </w:rPr>
        <w:t xml:space="preserve"> </w:t>
      </w:r>
      <w:r w:rsidRPr="00E97039">
        <w:rPr>
          <w:rFonts w:ascii="Arial" w:eastAsia="Times New Roman" w:hAnsi="Arial" w:cs="Arial"/>
          <w:szCs w:val="20"/>
          <w:lang w:eastAsia="en-AU"/>
        </w:rPr>
        <w:t>an</w:t>
      </w:r>
      <w:r w:rsidRPr="00E97039">
        <w:rPr>
          <w:rFonts w:ascii="Arial" w:eastAsia="Times New Roman" w:hAnsi="Arial" w:cs="Arial"/>
          <w:spacing w:val="-2"/>
          <w:szCs w:val="20"/>
          <w:lang w:eastAsia="en-AU"/>
        </w:rPr>
        <w:t xml:space="preserve"> </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den</w:t>
      </w:r>
      <w:r w:rsidRPr="00E97039">
        <w:rPr>
          <w:rFonts w:ascii="Arial" w:eastAsia="Times New Roman" w:hAnsi="Arial" w:cs="Arial"/>
          <w:spacing w:val="1"/>
          <w:szCs w:val="20"/>
          <w:lang w:eastAsia="en-AU"/>
        </w:rPr>
        <w:t>t</w:t>
      </w:r>
      <w:r w:rsidRPr="00E97039">
        <w:rPr>
          <w:rFonts w:ascii="Arial" w:eastAsia="Times New Roman" w:hAnsi="Arial" w:cs="Arial"/>
          <w:spacing w:val="-3"/>
          <w:szCs w:val="20"/>
          <w:lang w:eastAsia="en-AU"/>
        </w:rPr>
        <w:t>i</w:t>
      </w:r>
      <w:r w:rsidRPr="00E97039">
        <w:rPr>
          <w:rFonts w:ascii="Arial" w:eastAsia="Times New Roman" w:hAnsi="Arial" w:cs="Arial"/>
          <w:spacing w:val="3"/>
          <w:szCs w:val="20"/>
          <w:lang w:eastAsia="en-AU"/>
        </w:rPr>
        <w:t>f</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 xml:space="preserve">er </w:t>
      </w:r>
      <w:r w:rsidRPr="00E97039">
        <w:rPr>
          <w:rFonts w:ascii="Arial" w:eastAsia="Times New Roman" w:hAnsi="Arial" w:cs="Arial"/>
          <w:spacing w:val="-1"/>
          <w:szCs w:val="20"/>
          <w:lang w:eastAsia="en-AU"/>
        </w:rPr>
        <w:t>D</w:t>
      </w:r>
      <w:r w:rsidRPr="00E97039">
        <w:rPr>
          <w:rFonts w:ascii="Arial" w:eastAsia="Times New Roman" w:hAnsi="Arial" w:cs="Arial"/>
          <w:szCs w:val="20"/>
          <w:lang w:eastAsia="en-AU"/>
        </w:rPr>
        <w:t>ec</w:t>
      </w:r>
      <w:r w:rsidRPr="00E97039">
        <w:rPr>
          <w:rFonts w:ascii="Arial" w:eastAsia="Times New Roman" w:hAnsi="Arial" w:cs="Arial"/>
          <w:spacing w:val="-1"/>
          <w:szCs w:val="20"/>
          <w:lang w:eastAsia="en-AU"/>
        </w:rPr>
        <w:t>l</w:t>
      </w:r>
      <w:r w:rsidRPr="00E97039">
        <w:rPr>
          <w:rFonts w:ascii="Arial" w:eastAsia="Times New Roman" w:hAnsi="Arial" w:cs="Arial"/>
          <w:szCs w:val="20"/>
          <w:lang w:eastAsia="en-AU"/>
        </w:rPr>
        <w:t>a</w:t>
      </w:r>
      <w:r w:rsidRPr="00E97039">
        <w:rPr>
          <w:rFonts w:ascii="Arial" w:eastAsia="Times New Roman" w:hAnsi="Arial" w:cs="Arial"/>
          <w:spacing w:val="1"/>
          <w:szCs w:val="20"/>
          <w:lang w:eastAsia="en-AU"/>
        </w:rPr>
        <w:t>r</w:t>
      </w:r>
      <w:r w:rsidRPr="00E97039">
        <w:rPr>
          <w:rFonts w:ascii="Arial" w:eastAsia="Times New Roman" w:hAnsi="Arial" w:cs="Arial"/>
          <w:spacing w:val="-3"/>
          <w:szCs w:val="20"/>
          <w:lang w:eastAsia="en-AU"/>
        </w:rPr>
        <w:t>a</w:t>
      </w:r>
      <w:r w:rsidRPr="00E97039">
        <w:rPr>
          <w:rFonts w:ascii="Arial" w:eastAsia="Times New Roman" w:hAnsi="Arial" w:cs="Arial"/>
          <w:spacing w:val="1"/>
          <w:szCs w:val="20"/>
          <w:lang w:eastAsia="en-AU"/>
        </w:rPr>
        <w:t>t</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on</w:t>
      </w:r>
      <w:r w:rsidRPr="00E97039">
        <w:rPr>
          <w:rFonts w:ascii="Arial" w:eastAsia="Times New Roman" w:hAnsi="Arial" w:cs="Arial"/>
          <w:spacing w:val="-2"/>
          <w:szCs w:val="20"/>
          <w:lang w:eastAsia="en-AU"/>
        </w:rPr>
        <w:t xml:space="preserve"> </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n</w:t>
      </w:r>
      <w:r w:rsidRPr="00E97039">
        <w:rPr>
          <w:rFonts w:ascii="Arial" w:eastAsia="Times New Roman" w:hAnsi="Arial" w:cs="Arial"/>
          <w:spacing w:val="1"/>
          <w:szCs w:val="20"/>
          <w:lang w:eastAsia="en-AU"/>
        </w:rPr>
        <w:t xml:space="preserve"> </w:t>
      </w:r>
      <w:r w:rsidRPr="00E97039">
        <w:rPr>
          <w:rFonts w:ascii="Arial" w:eastAsia="Times New Roman" w:hAnsi="Arial" w:cs="Arial"/>
          <w:szCs w:val="20"/>
          <w:lang w:eastAsia="en-AU"/>
        </w:rPr>
        <w:t>acco</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dance</w:t>
      </w:r>
      <w:r w:rsidRPr="00E97039">
        <w:rPr>
          <w:rFonts w:ascii="Arial" w:eastAsia="Times New Roman" w:hAnsi="Arial" w:cs="Arial"/>
          <w:spacing w:val="-2"/>
          <w:szCs w:val="20"/>
          <w:lang w:eastAsia="en-AU"/>
        </w:rPr>
        <w:t xml:space="preserve"> </w:t>
      </w:r>
      <w:r w:rsidRPr="00E97039">
        <w:rPr>
          <w:rFonts w:ascii="Arial" w:eastAsia="Times New Roman" w:hAnsi="Arial" w:cs="Arial"/>
          <w:spacing w:val="-4"/>
          <w:szCs w:val="20"/>
          <w:lang w:eastAsia="en-AU"/>
        </w:rPr>
        <w:t>w</w:t>
      </w:r>
      <w:r w:rsidRPr="00E97039">
        <w:rPr>
          <w:rFonts w:ascii="Arial" w:eastAsia="Times New Roman" w:hAnsi="Arial" w:cs="Arial"/>
          <w:spacing w:val="-1"/>
          <w:szCs w:val="20"/>
          <w:lang w:eastAsia="en-AU"/>
        </w:rPr>
        <w:t>i</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h</w:t>
      </w:r>
      <w:r w:rsidRPr="00E97039">
        <w:rPr>
          <w:rFonts w:ascii="Arial" w:eastAsia="Times New Roman" w:hAnsi="Arial" w:cs="Arial"/>
          <w:spacing w:val="1"/>
          <w:szCs w:val="20"/>
          <w:lang w:eastAsia="en-AU"/>
        </w:rPr>
        <w:t xml:space="preserve"> t</w:t>
      </w:r>
      <w:r w:rsidRPr="00E97039">
        <w:rPr>
          <w:rFonts w:ascii="Arial" w:eastAsia="Times New Roman" w:hAnsi="Arial" w:cs="Arial"/>
          <w:szCs w:val="20"/>
          <w:lang w:eastAsia="en-AU"/>
        </w:rPr>
        <w:t>h</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s</w:t>
      </w:r>
      <w:r w:rsidRPr="00E97039">
        <w:rPr>
          <w:rFonts w:ascii="Arial" w:eastAsia="Times New Roman" w:hAnsi="Arial" w:cs="Arial"/>
          <w:spacing w:val="1"/>
          <w:szCs w:val="20"/>
          <w:lang w:eastAsia="en-AU"/>
        </w:rPr>
        <w:t xml:space="preserve"> </w:t>
      </w:r>
      <w:r w:rsidRPr="00E97039">
        <w:rPr>
          <w:rFonts w:ascii="Arial" w:eastAsia="Times New Roman" w:hAnsi="Arial" w:cs="Arial"/>
          <w:spacing w:val="-3"/>
          <w:szCs w:val="20"/>
          <w:lang w:eastAsia="en-AU"/>
        </w:rPr>
        <w:t>p</w:t>
      </w:r>
      <w:r w:rsidRPr="00E97039">
        <w:rPr>
          <w:rFonts w:ascii="Arial" w:eastAsia="Times New Roman" w:hAnsi="Arial" w:cs="Arial"/>
          <w:szCs w:val="20"/>
          <w:lang w:eastAsia="en-AU"/>
        </w:rPr>
        <w:t>a</w:t>
      </w:r>
      <w:r w:rsidRPr="00E97039">
        <w:rPr>
          <w:rFonts w:ascii="Arial" w:eastAsia="Times New Roman" w:hAnsi="Arial" w:cs="Arial"/>
          <w:spacing w:val="1"/>
          <w:szCs w:val="20"/>
          <w:lang w:eastAsia="en-AU"/>
        </w:rPr>
        <w:t>r</w:t>
      </w:r>
      <w:r w:rsidRPr="00E97039">
        <w:rPr>
          <w:rFonts w:ascii="Arial" w:eastAsia="Times New Roman" w:hAnsi="Arial" w:cs="Arial"/>
          <w:spacing w:val="-3"/>
          <w:szCs w:val="20"/>
          <w:lang w:eastAsia="en-AU"/>
        </w:rPr>
        <w:t>a</w:t>
      </w:r>
      <w:r w:rsidRPr="00E97039">
        <w:rPr>
          <w:rFonts w:ascii="Arial" w:eastAsia="Times New Roman" w:hAnsi="Arial" w:cs="Arial"/>
          <w:spacing w:val="2"/>
          <w:szCs w:val="20"/>
          <w:lang w:eastAsia="en-AU"/>
        </w:rPr>
        <w:t>g</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ap</w:t>
      </w:r>
      <w:r w:rsidRPr="00E97039">
        <w:rPr>
          <w:rFonts w:ascii="Arial" w:eastAsia="Times New Roman" w:hAnsi="Arial" w:cs="Arial"/>
          <w:spacing w:val="-3"/>
          <w:szCs w:val="20"/>
          <w:lang w:eastAsia="en-AU"/>
        </w:rPr>
        <w:t>h</w:t>
      </w:r>
      <w:r w:rsidRPr="00E97039">
        <w:rPr>
          <w:rFonts w:ascii="Arial" w:eastAsia="Times New Roman" w:hAnsi="Arial" w:cs="Arial"/>
          <w:szCs w:val="20"/>
          <w:lang w:eastAsia="en-AU"/>
        </w:rPr>
        <w:t>.</w:t>
      </w:r>
    </w:p>
    <w:p w14:paraId="2DFFDCC6" w14:textId="1BA60711" w:rsidR="00DC3D30" w:rsidRPr="00E97039" w:rsidRDefault="00835469" w:rsidP="00835469">
      <w:pPr>
        <w:ind w:left="709" w:hanging="709"/>
      </w:pPr>
      <w:bookmarkStart w:id="547" w:name="_Toc407571865"/>
      <w:r>
        <w:t>4.2</w:t>
      </w:r>
      <w:r>
        <w:tab/>
      </w:r>
      <w:r w:rsidR="00DC3D30" w:rsidRPr="00E97039">
        <w:t>The Identity Verifier must ensure that both the Person Being Identified and the Identity Declarant attend the same face-to-face in-person interview described in paragraph 2.1.</w:t>
      </w:r>
      <w:bookmarkEnd w:id="547"/>
    </w:p>
    <w:p w14:paraId="4BC5615C" w14:textId="1836DDC5" w:rsidR="00DC3D30" w:rsidRPr="00E97039" w:rsidRDefault="00835469" w:rsidP="00835469">
      <w:pPr>
        <w:ind w:left="709" w:hanging="709"/>
      </w:pPr>
      <w:bookmarkStart w:id="548" w:name="_Toc407571866"/>
      <w:r>
        <w:t>4.3</w:t>
      </w:r>
      <w:r>
        <w:tab/>
      </w:r>
      <w:r w:rsidR="00DC3D30" w:rsidRPr="00E97039">
        <w:t>The Identity Verifier must verify the identity of the Identity Declarant in accordance with this Verification of Identity Standard except that the Identity Verifier cannot utilise Category 5.</w:t>
      </w:r>
      <w:bookmarkEnd w:id="548"/>
    </w:p>
    <w:p w14:paraId="6E34E08F" w14:textId="1BD9E262" w:rsidR="00DC3D30" w:rsidRPr="00E97039" w:rsidRDefault="00835469" w:rsidP="00835469">
      <w:bookmarkStart w:id="549" w:name="_Toc407571867"/>
      <w:r>
        <w:rPr>
          <w:spacing w:val="-3"/>
        </w:rPr>
        <w:t>4.4</w:t>
      </w:r>
      <w:r>
        <w:rPr>
          <w:spacing w:val="-3"/>
        </w:rPr>
        <w:tab/>
      </w:r>
      <w:r w:rsidR="00DC3D30" w:rsidRPr="00E97039">
        <w:rPr>
          <w:spacing w:val="-3"/>
        </w:rPr>
        <w:t>The Identity Verifier</w:t>
      </w:r>
      <w:r w:rsidR="00DC3D30" w:rsidRPr="00E97039">
        <w:t xml:space="preserve"> must undertake reasonable enquiries to satisfy themselves that the Identity Declarant is:</w:t>
      </w:r>
      <w:bookmarkEnd w:id="549"/>
    </w:p>
    <w:p w14:paraId="7D97BB7E" w14:textId="365604AA" w:rsidR="00DC3D30" w:rsidRPr="00835469" w:rsidRDefault="00835469" w:rsidP="00835469">
      <w:pPr>
        <w:pStyle w:val="ListParagraph"/>
        <w:ind w:left="1276" w:hanging="567"/>
        <w:contextualSpacing w:val="0"/>
        <w:rPr>
          <w:rFonts w:ascii="Arial" w:hAnsi="Arial" w:cs="Arial"/>
        </w:rPr>
      </w:pPr>
      <w:r>
        <w:rPr>
          <w:rFonts w:ascii="Arial" w:hAnsi="Arial" w:cs="Arial"/>
        </w:rPr>
        <w:t>(a)</w:t>
      </w:r>
      <w:r>
        <w:rPr>
          <w:rFonts w:ascii="Arial" w:hAnsi="Arial" w:cs="Arial"/>
        </w:rPr>
        <w:tab/>
      </w:r>
      <w:r w:rsidR="00DC3D30" w:rsidRPr="00835469">
        <w:rPr>
          <w:rFonts w:ascii="Arial" w:hAnsi="Arial" w:cs="Arial"/>
        </w:rPr>
        <w:t>an Adult; and</w:t>
      </w:r>
    </w:p>
    <w:p w14:paraId="4100C031" w14:textId="5AF62C06" w:rsidR="00DC3D30" w:rsidRPr="00835469" w:rsidRDefault="00835469" w:rsidP="00835469">
      <w:pPr>
        <w:pStyle w:val="ListParagraph"/>
        <w:ind w:left="1276" w:hanging="567"/>
        <w:contextualSpacing w:val="0"/>
        <w:rPr>
          <w:rFonts w:ascii="Arial" w:hAnsi="Arial" w:cs="Arial"/>
        </w:rPr>
      </w:pPr>
      <w:r>
        <w:rPr>
          <w:rFonts w:ascii="Arial" w:hAnsi="Arial" w:cs="Arial"/>
        </w:rPr>
        <w:t>(b)</w:t>
      </w:r>
      <w:r>
        <w:rPr>
          <w:rFonts w:ascii="Arial" w:hAnsi="Arial" w:cs="Arial"/>
        </w:rPr>
        <w:tab/>
      </w:r>
      <w:r w:rsidR="00DC3D30" w:rsidRPr="00835469">
        <w:rPr>
          <w:rFonts w:ascii="Arial" w:hAnsi="Arial" w:cs="Arial"/>
        </w:rPr>
        <w:t>an Individual who has known the Person Being Identified for more than one year; and</w:t>
      </w:r>
    </w:p>
    <w:p w14:paraId="54D9F589" w14:textId="54F38CEB" w:rsidR="00DC3D30" w:rsidRPr="00835469" w:rsidRDefault="00835469" w:rsidP="00835469">
      <w:pPr>
        <w:pStyle w:val="ListParagraph"/>
        <w:ind w:left="1276" w:hanging="567"/>
        <w:contextualSpacing w:val="0"/>
        <w:rPr>
          <w:rFonts w:ascii="Arial" w:hAnsi="Arial" w:cs="Arial"/>
        </w:rPr>
      </w:pPr>
      <w:r>
        <w:rPr>
          <w:rFonts w:ascii="Arial" w:hAnsi="Arial" w:cs="Arial"/>
        </w:rPr>
        <w:t>(c)</w:t>
      </w:r>
      <w:r>
        <w:rPr>
          <w:rFonts w:ascii="Arial" w:hAnsi="Arial" w:cs="Arial"/>
        </w:rPr>
        <w:tab/>
      </w:r>
      <w:r w:rsidR="00DC3D30" w:rsidRPr="00835469">
        <w:rPr>
          <w:rFonts w:ascii="Arial" w:hAnsi="Arial" w:cs="Arial"/>
        </w:rPr>
        <w:t>not a Relative of the Person Being Identified; and</w:t>
      </w:r>
    </w:p>
    <w:p w14:paraId="48AD6B86" w14:textId="36E96FC2" w:rsidR="00DC3D30" w:rsidRPr="00835469" w:rsidRDefault="00835469" w:rsidP="00835469">
      <w:pPr>
        <w:pStyle w:val="ListParagraph"/>
        <w:ind w:left="1276" w:hanging="567"/>
        <w:contextualSpacing w:val="0"/>
        <w:rPr>
          <w:rFonts w:ascii="Arial" w:hAnsi="Arial" w:cs="Arial"/>
        </w:rPr>
      </w:pPr>
      <w:r>
        <w:rPr>
          <w:rFonts w:ascii="Arial" w:hAnsi="Arial" w:cs="Arial"/>
        </w:rPr>
        <w:t>(d)</w:t>
      </w:r>
      <w:r>
        <w:rPr>
          <w:rFonts w:ascii="Arial" w:hAnsi="Arial" w:cs="Arial"/>
        </w:rPr>
        <w:tab/>
      </w:r>
      <w:r w:rsidR="00DC3D30" w:rsidRPr="00835469">
        <w:rPr>
          <w:rFonts w:ascii="Arial" w:hAnsi="Arial" w:cs="Arial"/>
        </w:rPr>
        <w:t xml:space="preserve">not a party to the Conveyancing Transaction(s) the Person Being Identified has </w:t>
      </w:r>
      <w:proofErr w:type="gramStart"/>
      <w:r w:rsidR="00DC3D30" w:rsidRPr="00835469">
        <w:rPr>
          <w:rFonts w:ascii="Arial" w:hAnsi="Arial" w:cs="Arial"/>
        </w:rPr>
        <w:t>entered into</w:t>
      </w:r>
      <w:proofErr w:type="gramEnd"/>
      <w:r w:rsidR="00DC3D30" w:rsidRPr="00835469">
        <w:rPr>
          <w:rFonts w:ascii="Arial" w:hAnsi="Arial" w:cs="Arial"/>
        </w:rPr>
        <w:t xml:space="preserve"> or is entering into; and</w:t>
      </w:r>
    </w:p>
    <w:p w14:paraId="4002DCF4" w14:textId="0FDD91B4" w:rsidR="00DC3D30" w:rsidRPr="00835469" w:rsidRDefault="00835469" w:rsidP="00835469">
      <w:pPr>
        <w:pStyle w:val="ListParagraph"/>
        <w:ind w:left="1276" w:hanging="567"/>
        <w:contextualSpacing w:val="0"/>
        <w:rPr>
          <w:rFonts w:ascii="Arial" w:hAnsi="Arial" w:cs="Arial"/>
        </w:rPr>
      </w:pPr>
      <w:r>
        <w:rPr>
          <w:rFonts w:ascii="Arial" w:hAnsi="Arial" w:cs="Arial"/>
        </w:rPr>
        <w:t>(e)</w:t>
      </w:r>
      <w:r>
        <w:rPr>
          <w:rFonts w:ascii="Arial" w:hAnsi="Arial" w:cs="Arial"/>
        </w:rPr>
        <w:tab/>
      </w:r>
      <w:r w:rsidR="00DC3D30" w:rsidRPr="00835469">
        <w:rPr>
          <w:rFonts w:ascii="Arial" w:hAnsi="Arial" w:cs="Arial"/>
        </w:rPr>
        <w:t>where Category 5(b) is used, an Australian Legal Practitioner, a Bank Manager, Community Leader, Court Officer, Doctor, Land Council Officeholder, Licensed Conveyancer, Local Government Officeholder, Nurse, Police Officer or Public Servant.</w:t>
      </w:r>
    </w:p>
    <w:p w14:paraId="48E35E59" w14:textId="140778A2" w:rsidR="00DC3D30" w:rsidRPr="00E97039" w:rsidRDefault="00835469" w:rsidP="00835469">
      <w:pPr>
        <w:ind w:left="709" w:hanging="709"/>
      </w:pPr>
      <w:bookmarkStart w:id="550" w:name="_Toc407571868"/>
      <w:r>
        <w:t>4.5</w:t>
      </w:r>
      <w:r>
        <w:tab/>
      </w:r>
      <w:r w:rsidR="00DC3D30" w:rsidRPr="00E97039">
        <w:t>The Identity Verifier must ensure that the Identity Declarant provides a Statutory Declaration detailing the following:</w:t>
      </w:r>
      <w:bookmarkEnd w:id="550"/>
      <w:r w:rsidR="00DC3D30" w:rsidRPr="00E97039">
        <w:t xml:space="preserve"> </w:t>
      </w:r>
    </w:p>
    <w:p w14:paraId="55A750C6" w14:textId="33D07CD9" w:rsidR="00DC3D30" w:rsidRPr="00835469" w:rsidRDefault="00835469" w:rsidP="00835469">
      <w:pPr>
        <w:pStyle w:val="SchAlphaList"/>
        <w:numPr>
          <w:ilvl w:val="0"/>
          <w:numId w:val="0"/>
        </w:numPr>
        <w:spacing w:before="0" w:line="240" w:lineRule="atLeast"/>
        <w:ind w:left="1276" w:hanging="567"/>
        <w:rPr>
          <w:rFonts w:eastAsia="Arial" w:cs="Arial"/>
          <w:spacing w:val="-1"/>
          <w:sz w:val="20"/>
          <w:szCs w:val="20"/>
        </w:rPr>
      </w:pPr>
      <w:r>
        <w:rPr>
          <w:rFonts w:eastAsia="Arial" w:cs="Arial"/>
          <w:spacing w:val="-1"/>
          <w:sz w:val="20"/>
          <w:szCs w:val="20"/>
        </w:rPr>
        <w:t>(a)</w:t>
      </w:r>
      <w:r>
        <w:rPr>
          <w:rFonts w:eastAsia="Arial" w:cs="Arial"/>
          <w:spacing w:val="-1"/>
          <w:sz w:val="20"/>
          <w:szCs w:val="20"/>
        </w:rPr>
        <w:tab/>
      </w:r>
      <w:r w:rsidR="00DC3D30" w:rsidRPr="00835469">
        <w:rPr>
          <w:rFonts w:eastAsia="Arial" w:cs="Arial"/>
          <w:spacing w:val="-1"/>
          <w:sz w:val="20"/>
          <w:szCs w:val="20"/>
        </w:rPr>
        <w:t xml:space="preserve">the Identity Declarant’s name and address; and </w:t>
      </w:r>
    </w:p>
    <w:p w14:paraId="0ED2B0F9" w14:textId="0361B20A" w:rsidR="00DC3D30" w:rsidRPr="00835469" w:rsidRDefault="00835469" w:rsidP="00835469">
      <w:pPr>
        <w:pStyle w:val="SchAlphaList"/>
        <w:numPr>
          <w:ilvl w:val="0"/>
          <w:numId w:val="0"/>
        </w:numPr>
        <w:spacing w:before="0" w:line="240" w:lineRule="atLeast"/>
        <w:ind w:left="1276" w:hanging="567"/>
        <w:rPr>
          <w:rFonts w:eastAsia="Arial" w:cs="Arial"/>
          <w:spacing w:val="-1"/>
          <w:sz w:val="20"/>
          <w:szCs w:val="20"/>
        </w:rPr>
      </w:pPr>
      <w:r>
        <w:rPr>
          <w:rFonts w:eastAsia="Arial" w:cs="Arial"/>
          <w:spacing w:val="-1"/>
          <w:sz w:val="20"/>
          <w:szCs w:val="20"/>
        </w:rPr>
        <w:t>(b)</w:t>
      </w:r>
      <w:r>
        <w:rPr>
          <w:rFonts w:eastAsia="Arial" w:cs="Arial"/>
          <w:spacing w:val="-1"/>
          <w:sz w:val="20"/>
          <w:szCs w:val="20"/>
        </w:rPr>
        <w:tab/>
      </w:r>
      <w:r w:rsidR="00DC3D30" w:rsidRPr="00835469">
        <w:rPr>
          <w:rFonts w:eastAsia="Arial" w:cs="Arial"/>
          <w:spacing w:val="-1"/>
          <w:sz w:val="20"/>
          <w:szCs w:val="20"/>
        </w:rPr>
        <w:t>the Identity Declarant’s occupation; and</w:t>
      </w:r>
    </w:p>
    <w:p w14:paraId="43DBE94B" w14:textId="74A417EB" w:rsidR="00DC3D30" w:rsidRPr="00835469" w:rsidRDefault="00835469" w:rsidP="00835469">
      <w:pPr>
        <w:pStyle w:val="SchAlphaList"/>
        <w:numPr>
          <w:ilvl w:val="0"/>
          <w:numId w:val="0"/>
        </w:numPr>
        <w:spacing w:before="0" w:line="240" w:lineRule="atLeast"/>
        <w:ind w:left="1276" w:hanging="567"/>
        <w:rPr>
          <w:rFonts w:eastAsia="Arial" w:cs="Arial"/>
          <w:spacing w:val="-1"/>
          <w:sz w:val="20"/>
          <w:szCs w:val="20"/>
        </w:rPr>
      </w:pPr>
      <w:r>
        <w:rPr>
          <w:rFonts w:eastAsia="Arial" w:cs="Arial"/>
          <w:spacing w:val="-1"/>
          <w:sz w:val="20"/>
          <w:szCs w:val="20"/>
        </w:rPr>
        <w:t>(c)</w:t>
      </w:r>
      <w:r>
        <w:rPr>
          <w:rFonts w:eastAsia="Arial" w:cs="Arial"/>
          <w:spacing w:val="-1"/>
          <w:sz w:val="20"/>
          <w:szCs w:val="20"/>
        </w:rPr>
        <w:tab/>
      </w:r>
      <w:r w:rsidR="00DC3D30" w:rsidRPr="00835469">
        <w:rPr>
          <w:rFonts w:eastAsia="Arial" w:cs="Arial"/>
          <w:spacing w:val="-1"/>
          <w:sz w:val="20"/>
          <w:szCs w:val="20"/>
        </w:rPr>
        <w:t>the Identity Declarant’s date of birth; and</w:t>
      </w:r>
    </w:p>
    <w:p w14:paraId="6691BBDC" w14:textId="68D1E847" w:rsidR="00DC3D30" w:rsidRPr="00835469" w:rsidRDefault="00835469" w:rsidP="00835469">
      <w:pPr>
        <w:pStyle w:val="SchAlphaList"/>
        <w:numPr>
          <w:ilvl w:val="0"/>
          <w:numId w:val="0"/>
        </w:numPr>
        <w:spacing w:before="0" w:line="240" w:lineRule="atLeast"/>
        <w:ind w:left="1276" w:hanging="567"/>
        <w:rPr>
          <w:rFonts w:eastAsia="Arial" w:cs="Arial"/>
          <w:spacing w:val="-1"/>
          <w:sz w:val="20"/>
          <w:szCs w:val="20"/>
        </w:rPr>
      </w:pPr>
      <w:r>
        <w:rPr>
          <w:rFonts w:eastAsia="Arial" w:cs="Arial"/>
          <w:spacing w:val="-1"/>
          <w:sz w:val="20"/>
          <w:szCs w:val="20"/>
        </w:rPr>
        <w:t>(d)</w:t>
      </w:r>
      <w:r>
        <w:rPr>
          <w:rFonts w:eastAsia="Arial" w:cs="Arial"/>
          <w:spacing w:val="-1"/>
          <w:sz w:val="20"/>
          <w:szCs w:val="20"/>
        </w:rPr>
        <w:tab/>
      </w:r>
      <w:r w:rsidR="00DC3D30" w:rsidRPr="00835469">
        <w:rPr>
          <w:rFonts w:eastAsia="Arial" w:cs="Arial"/>
          <w:spacing w:val="-1"/>
          <w:sz w:val="20"/>
          <w:szCs w:val="20"/>
        </w:rPr>
        <w:t>the nature of the Identity Declarant’s relationship with the Person Being Identified; and</w:t>
      </w:r>
    </w:p>
    <w:p w14:paraId="7FE0CA0C" w14:textId="76138032" w:rsidR="00DC3D30" w:rsidRPr="00835469" w:rsidRDefault="00835469" w:rsidP="00835469">
      <w:pPr>
        <w:pStyle w:val="SchAlphaList"/>
        <w:numPr>
          <w:ilvl w:val="0"/>
          <w:numId w:val="0"/>
        </w:numPr>
        <w:spacing w:before="0" w:line="240" w:lineRule="atLeast"/>
        <w:ind w:left="1276" w:hanging="567"/>
        <w:rPr>
          <w:rFonts w:eastAsia="Arial" w:cs="Arial"/>
          <w:spacing w:val="-1"/>
          <w:sz w:val="20"/>
          <w:szCs w:val="20"/>
        </w:rPr>
      </w:pPr>
      <w:r>
        <w:rPr>
          <w:rFonts w:eastAsia="Arial" w:cs="Arial"/>
          <w:spacing w:val="-1"/>
          <w:sz w:val="20"/>
          <w:szCs w:val="20"/>
        </w:rPr>
        <w:t>(e)</w:t>
      </w:r>
      <w:r>
        <w:rPr>
          <w:rFonts w:eastAsia="Arial" w:cs="Arial"/>
          <w:spacing w:val="-1"/>
          <w:sz w:val="20"/>
          <w:szCs w:val="20"/>
        </w:rPr>
        <w:tab/>
      </w:r>
      <w:r w:rsidR="00DC3D30" w:rsidRPr="00835469">
        <w:rPr>
          <w:rFonts w:eastAsia="Arial" w:cs="Arial"/>
          <w:spacing w:val="-1"/>
          <w:sz w:val="20"/>
          <w:szCs w:val="20"/>
        </w:rPr>
        <w:t>that the Identity Declarant is not a Relative of the Person Being Identified; and</w:t>
      </w:r>
    </w:p>
    <w:p w14:paraId="6DB43A79" w14:textId="6495D413" w:rsidR="00DC3D30" w:rsidRPr="00835469" w:rsidRDefault="00835469" w:rsidP="00835469">
      <w:pPr>
        <w:pStyle w:val="SchAlphaList"/>
        <w:numPr>
          <w:ilvl w:val="0"/>
          <w:numId w:val="0"/>
        </w:numPr>
        <w:spacing w:before="0" w:line="240" w:lineRule="atLeast"/>
        <w:ind w:left="1276" w:hanging="567"/>
        <w:rPr>
          <w:rFonts w:eastAsia="Arial" w:cs="Arial"/>
          <w:spacing w:val="-1"/>
          <w:sz w:val="20"/>
          <w:szCs w:val="20"/>
        </w:rPr>
      </w:pPr>
      <w:r>
        <w:rPr>
          <w:rFonts w:eastAsia="Arial" w:cs="Arial"/>
          <w:spacing w:val="-1"/>
          <w:sz w:val="20"/>
          <w:szCs w:val="20"/>
        </w:rPr>
        <w:t>(f)</w:t>
      </w:r>
      <w:r>
        <w:rPr>
          <w:rFonts w:eastAsia="Arial" w:cs="Arial"/>
          <w:spacing w:val="-1"/>
          <w:sz w:val="20"/>
          <w:szCs w:val="20"/>
        </w:rPr>
        <w:tab/>
      </w:r>
      <w:r w:rsidR="00DC3D30" w:rsidRPr="00835469">
        <w:rPr>
          <w:rFonts w:eastAsia="Arial" w:cs="Arial"/>
          <w:spacing w:val="-1"/>
          <w:sz w:val="20"/>
          <w:szCs w:val="20"/>
        </w:rPr>
        <w:t xml:space="preserve">that the Identity Declarant is not a party to the Conveyancing Transaction(s) the Person Being Identified has </w:t>
      </w:r>
      <w:proofErr w:type="gramStart"/>
      <w:r w:rsidR="00DC3D30" w:rsidRPr="00835469">
        <w:rPr>
          <w:rFonts w:eastAsia="Arial" w:cs="Arial"/>
          <w:spacing w:val="-1"/>
          <w:sz w:val="20"/>
          <w:szCs w:val="20"/>
        </w:rPr>
        <w:t>entered into</w:t>
      </w:r>
      <w:proofErr w:type="gramEnd"/>
      <w:r w:rsidR="00DC3D30" w:rsidRPr="00835469">
        <w:rPr>
          <w:rFonts w:eastAsia="Arial" w:cs="Arial"/>
          <w:spacing w:val="-1"/>
          <w:sz w:val="20"/>
          <w:szCs w:val="20"/>
        </w:rPr>
        <w:t xml:space="preserve"> or is entering into; and</w:t>
      </w:r>
    </w:p>
    <w:p w14:paraId="36342793" w14:textId="730AAE97" w:rsidR="00DC3D30" w:rsidRPr="00835469" w:rsidRDefault="00835469" w:rsidP="00835469">
      <w:pPr>
        <w:pStyle w:val="SchAlphaList"/>
        <w:numPr>
          <w:ilvl w:val="0"/>
          <w:numId w:val="0"/>
        </w:numPr>
        <w:spacing w:before="0" w:line="240" w:lineRule="atLeast"/>
        <w:ind w:left="1276" w:hanging="567"/>
        <w:rPr>
          <w:rFonts w:eastAsia="Arial" w:cs="Arial"/>
          <w:spacing w:val="-1"/>
          <w:sz w:val="20"/>
          <w:szCs w:val="20"/>
        </w:rPr>
      </w:pPr>
      <w:r>
        <w:rPr>
          <w:rFonts w:eastAsia="Arial" w:cs="Arial"/>
          <w:spacing w:val="-1"/>
          <w:sz w:val="20"/>
          <w:szCs w:val="20"/>
        </w:rPr>
        <w:t>(g)</w:t>
      </w:r>
      <w:r>
        <w:rPr>
          <w:rFonts w:eastAsia="Arial" w:cs="Arial"/>
          <w:spacing w:val="-1"/>
          <w:sz w:val="20"/>
          <w:szCs w:val="20"/>
        </w:rPr>
        <w:tab/>
      </w:r>
      <w:r w:rsidR="00DC3D30" w:rsidRPr="00835469">
        <w:rPr>
          <w:rFonts w:eastAsia="Arial" w:cs="Arial"/>
          <w:spacing w:val="-1"/>
          <w:sz w:val="20"/>
          <w:szCs w:val="20"/>
        </w:rPr>
        <w:t>the length of time that the Identity Declarant has known the Person Being Identified; and</w:t>
      </w:r>
    </w:p>
    <w:p w14:paraId="09DEF05F" w14:textId="78010DC8" w:rsidR="00DC3D30" w:rsidRPr="00835469" w:rsidRDefault="00835469" w:rsidP="00835469">
      <w:pPr>
        <w:pStyle w:val="SchAlphaList"/>
        <w:numPr>
          <w:ilvl w:val="0"/>
          <w:numId w:val="0"/>
        </w:numPr>
        <w:spacing w:before="0" w:line="240" w:lineRule="atLeast"/>
        <w:ind w:left="1276" w:hanging="567"/>
        <w:rPr>
          <w:rFonts w:eastAsia="Arial" w:cs="Arial"/>
          <w:spacing w:val="-1"/>
          <w:sz w:val="20"/>
          <w:szCs w:val="20"/>
        </w:rPr>
      </w:pPr>
      <w:r>
        <w:rPr>
          <w:rFonts w:eastAsia="Arial" w:cs="Arial"/>
          <w:spacing w:val="-1"/>
          <w:sz w:val="20"/>
          <w:szCs w:val="20"/>
        </w:rPr>
        <w:t>(h)</w:t>
      </w:r>
      <w:r>
        <w:rPr>
          <w:rFonts w:eastAsia="Arial" w:cs="Arial"/>
          <w:spacing w:val="-1"/>
          <w:sz w:val="20"/>
          <w:szCs w:val="20"/>
        </w:rPr>
        <w:tab/>
      </w:r>
      <w:r w:rsidR="00DC3D30" w:rsidRPr="00835469">
        <w:rPr>
          <w:rFonts w:eastAsia="Arial" w:cs="Arial"/>
          <w:spacing w:val="-1"/>
          <w:sz w:val="20"/>
          <w:szCs w:val="20"/>
        </w:rPr>
        <w:t>that to the Identity Declarant’s knowledge, information and belief the Person Being Identified is who they purport to be; and</w:t>
      </w:r>
    </w:p>
    <w:p w14:paraId="48B8284E" w14:textId="17056588" w:rsidR="00DC3D30" w:rsidRPr="00835469" w:rsidRDefault="00835469" w:rsidP="00835469">
      <w:pPr>
        <w:pStyle w:val="SchAlphaList"/>
        <w:numPr>
          <w:ilvl w:val="0"/>
          <w:numId w:val="0"/>
        </w:numPr>
        <w:spacing w:before="0" w:line="240" w:lineRule="atLeast"/>
        <w:ind w:left="1276" w:hanging="567"/>
        <w:rPr>
          <w:rFonts w:eastAsia="Arial" w:cs="Arial"/>
          <w:spacing w:val="-1"/>
          <w:sz w:val="20"/>
          <w:szCs w:val="20"/>
        </w:rPr>
      </w:pPr>
      <w:r>
        <w:rPr>
          <w:rFonts w:eastAsia="Arial" w:cs="Arial"/>
          <w:spacing w:val="-1"/>
          <w:sz w:val="20"/>
          <w:szCs w:val="20"/>
        </w:rPr>
        <w:t>(i)</w:t>
      </w:r>
      <w:r>
        <w:rPr>
          <w:rFonts w:eastAsia="Arial" w:cs="Arial"/>
          <w:spacing w:val="-1"/>
          <w:sz w:val="20"/>
          <w:szCs w:val="20"/>
        </w:rPr>
        <w:tab/>
      </w:r>
      <w:r w:rsidR="00DC3D30" w:rsidRPr="00835469">
        <w:rPr>
          <w:rFonts w:eastAsia="Arial" w:cs="Arial"/>
          <w:spacing w:val="-1"/>
          <w:sz w:val="20"/>
          <w:szCs w:val="20"/>
        </w:rPr>
        <w:t>where Category 5(b) is used, that the Identity Declarant is an Australian Legal Practitioner, a Bank Manager, Community Leader, Court Officer, Doctor, Land Council Officeholder, Licensed Conveyancer, Local Government Officeholder, Nurse, Police Officer or Public Servant.</w:t>
      </w:r>
    </w:p>
    <w:p w14:paraId="385E639C" w14:textId="77777777" w:rsidR="0041592F" w:rsidRDefault="0041592F" w:rsidP="00DC3D30">
      <w:pPr>
        <w:spacing w:before="120" w:line="360" w:lineRule="auto"/>
        <w:ind w:left="709" w:hanging="709"/>
        <w:rPr>
          <w:ins w:id="551" w:author="Margaret A Astbury (DEECA)" w:date="2024-02-19T12:44:00Z"/>
          <w:rFonts w:ascii="Arial" w:eastAsia="Times New Roman" w:hAnsi="Arial" w:cs="Arial"/>
          <w:b/>
          <w:szCs w:val="20"/>
          <w:lang w:eastAsia="en-AU"/>
        </w:rPr>
      </w:pPr>
      <w:bookmarkStart w:id="552" w:name="_Toc407571869"/>
      <w:ins w:id="553" w:author="Margaret A Astbury (DEECA)" w:date="2024-02-19T12:44:00Z">
        <w:r>
          <w:rPr>
            <w:rFonts w:ascii="Arial" w:eastAsia="Times New Roman" w:hAnsi="Arial" w:cs="Arial"/>
            <w:b/>
            <w:szCs w:val="20"/>
            <w:lang w:eastAsia="en-AU"/>
          </w:rPr>
          <w:br w:type="page"/>
        </w:r>
      </w:ins>
    </w:p>
    <w:p w14:paraId="5BEF103A" w14:textId="60F88049" w:rsidR="00DC3D30" w:rsidRPr="00E97039" w:rsidRDefault="00DC3D30" w:rsidP="00DC3D30">
      <w:pPr>
        <w:spacing w:before="120" w:line="360" w:lineRule="auto"/>
        <w:ind w:left="709" w:hanging="709"/>
        <w:rPr>
          <w:rFonts w:ascii="Arial" w:eastAsia="Times New Roman" w:hAnsi="Arial" w:cs="Arial"/>
          <w:b/>
          <w:szCs w:val="20"/>
          <w:lang w:eastAsia="en-AU"/>
        </w:rPr>
      </w:pPr>
      <w:r w:rsidRPr="00E97039">
        <w:rPr>
          <w:rFonts w:ascii="Arial" w:eastAsia="Times New Roman" w:hAnsi="Arial" w:cs="Arial"/>
          <w:b/>
          <w:szCs w:val="20"/>
          <w:lang w:eastAsia="en-AU"/>
        </w:rPr>
        <w:lastRenderedPageBreak/>
        <w:t>5</w:t>
      </w:r>
      <w:r>
        <w:rPr>
          <w:rFonts w:ascii="Arial" w:eastAsia="Times New Roman" w:hAnsi="Arial" w:cs="Arial"/>
          <w:b/>
          <w:szCs w:val="20"/>
          <w:lang w:eastAsia="en-AU"/>
        </w:rPr>
        <w:t>.</w:t>
      </w:r>
      <w:r w:rsidRPr="00E97039">
        <w:rPr>
          <w:rFonts w:ascii="Arial" w:eastAsia="Times New Roman" w:hAnsi="Arial" w:cs="Arial"/>
          <w:b/>
          <w:szCs w:val="20"/>
          <w:lang w:eastAsia="en-AU"/>
        </w:rPr>
        <w:tab/>
        <w:t xml:space="preserve">Body </w:t>
      </w:r>
      <w:bookmarkEnd w:id="552"/>
      <w:r w:rsidRPr="00E97039">
        <w:rPr>
          <w:rFonts w:ascii="Arial" w:eastAsia="Times New Roman" w:hAnsi="Arial" w:cs="Arial"/>
          <w:b/>
          <w:szCs w:val="20"/>
          <w:lang w:eastAsia="en-AU"/>
        </w:rPr>
        <w:t>corporate</w:t>
      </w:r>
    </w:p>
    <w:p w14:paraId="7D4E5D61" w14:textId="77777777" w:rsidR="00DC3D30" w:rsidRPr="00E97039" w:rsidRDefault="00DC3D30" w:rsidP="00DC3D30">
      <w:pPr>
        <w:spacing w:line="240" w:lineRule="atLeast"/>
        <w:ind w:left="1418" w:hanging="709"/>
        <w:rPr>
          <w:rFonts w:ascii="Arial" w:eastAsia="Times New Roman" w:hAnsi="Arial" w:cs="Arial"/>
          <w:szCs w:val="20"/>
          <w:lang w:eastAsia="en-AU"/>
        </w:rPr>
      </w:pP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 xml:space="preserve">he </w:t>
      </w:r>
      <w:r w:rsidRPr="00E97039">
        <w:rPr>
          <w:rFonts w:ascii="Arial" w:eastAsia="Times New Roman" w:hAnsi="Arial" w:cs="Arial"/>
          <w:spacing w:val="-1"/>
          <w:szCs w:val="20"/>
          <w:lang w:eastAsia="en-AU"/>
        </w:rPr>
        <w:t>Identity Verifier</w:t>
      </w:r>
      <w:r w:rsidRPr="00E97039">
        <w:rPr>
          <w:rFonts w:ascii="Arial" w:eastAsia="Times New Roman" w:hAnsi="Arial" w:cs="Arial"/>
          <w:spacing w:val="2"/>
          <w:szCs w:val="20"/>
          <w:lang w:eastAsia="en-AU"/>
        </w:rPr>
        <w:t xml:space="preserve"> </w:t>
      </w:r>
      <w:r w:rsidRPr="00E97039">
        <w:rPr>
          <w:rFonts w:ascii="Arial" w:eastAsia="Times New Roman" w:hAnsi="Arial" w:cs="Arial"/>
          <w:spacing w:val="1"/>
          <w:szCs w:val="20"/>
          <w:lang w:eastAsia="en-AU"/>
        </w:rPr>
        <w:t>m</w:t>
      </w:r>
      <w:r w:rsidRPr="00E97039">
        <w:rPr>
          <w:rFonts w:ascii="Arial" w:eastAsia="Times New Roman" w:hAnsi="Arial" w:cs="Arial"/>
          <w:szCs w:val="20"/>
          <w:lang w:eastAsia="en-AU"/>
        </w:rPr>
        <w:t>u</w:t>
      </w:r>
      <w:r w:rsidRPr="00E97039">
        <w:rPr>
          <w:rFonts w:ascii="Arial" w:eastAsia="Times New Roman" w:hAnsi="Arial" w:cs="Arial"/>
          <w:spacing w:val="-2"/>
          <w:szCs w:val="20"/>
          <w:lang w:eastAsia="en-AU"/>
        </w:rPr>
        <w:t>s</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w:t>
      </w:r>
    </w:p>
    <w:p w14:paraId="42614A0C" w14:textId="17B5DD73" w:rsidR="00DC3D30" w:rsidRPr="00E97039" w:rsidRDefault="00835469" w:rsidP="00835469">
      <w:pPr>
        <w:spacing w:before="40"/>
        <w:ind w:left="1276" w:hanging="567"/>
        <w:jc w:val="both"/>
        <w:rPr>
          <w:rFonts w:ascii="Arial" w:eastAsia="Arial" w:hAnsi="Arial" w:cs="Arial"/>
          <w:spacing w:val="-1"/>
          <w:szCs w:val="20"/>
        </w:rPr>
      </w:pPr>
      <w:r>
        <w:rPr>
          <w:rFonts w:ascii="Arial" w:eastAsia="Arial" w:hAnsi="Arial" w:cs="Arial"/>
          <w:spacing w:val="-1"/>
          <w:szCs w:val="20"/>
        </w:rPr>
        <w:t>(a)</w:t>
      </w:r>
      <w:r>
        <w:rPr>
          <w:rFonts w:ascii="Arial" w:eastAsia="Arial" w:hAnsi="Arial" w:cs="Arial"/>
          <w:spacing w:val="-1"/>
          <w:szCs w:val="20"/>
        </w:rPr>
        <w:tab/>
      </w:r>
      <w:r w:rsidR="00DC3D30" w:rsidRPr="00E97039">
        <w:rPr>
          <w:rFonts w:ascii="Arial" w:eastAsia="Arial" w:hAnsi="Arial" w:cs="Arial"/>
          <w:spacing w:val="-1"/>
          <w:szCs w:val="20"/>
        </w:rPr>
        <w:t>confirm the existence and identity of the body corporate by conducting a search of the Records of the Australian Securities and Investments Commission or other regulatory body with whom the body corporate is required to be registered; and</w:t>
      </w:r>
    </w:p>
    <w:p w14:paraId="29629949" w14:textId="55DF9DA6" w:rsidR="00DC3D30" w:rsidRPr="00E97039" w:rsidRDefault="00835469" w:rsidP="00835469">
      <w:pPr>
        <w:spacing w:before="40"/>
        <w:ind w:left="1276" w:hanging="567"/>
        <w:jc w:val="both"/>
        <w:rPr>
          <w:rFonts w:ascii="Arial" w:eastAsia="Arial" w:hAnsi="Arial" w:cs="Arial"/>
          <w:spacing w:val="-1"/>
          <w:szCs w:val="20"/>
        </w:rPr>
      </w:pPr>
      <w:r>
        <w:rPr>
          <w:rFonts w:ascii="Arial" w:eastAsia="Arial" w:hAnsi="Arial" w:cs="Arial"/>
          <w:spacing w:val="-1"/>
          <w:szCs w:val="20"/>
        </w:rPr>
        <w:t>(b)</w:t>
      </w:r>
      <w:r>
        <w:rPr>
          <w:rFonts w:ascii="Arial" w:eastAsia="Arial" w:hAnsi="Arial" w:cs="Arial"/>
          <w:spacing w:val="-1"/>
          <w:szCs w:val="20"/>
        </w:rPr>
        <w:tab/>
      </w:r>
      <w:r w:rsidR="00DC3D30" w:rsidRPr="00E97039">
        <w:rPr>
          <w:rFonts w:ascii="Arial" w:eastAsia="Arial" w:hAnsi="Arial" w:cs="Arial"/>
          <w:spacing w:val="-1"/>
          <w:szCs w:val="20"/>
        </w:rPr>
        <w:t>take reasonable steps to establish who is authorised to sign or witness the affixing of the seal on behalf of the body corporate; and</w:t>
      </w:r>
    </w:p>
    <w:p w14:paraId="469F40B6" w14:textId="5E00F54D" w:rsidR="00DC3D30" w:rsidRPr="00E97039" w:rsidRDefault="00835469" w:rsidP="00835469">
      <w:pPr>
        <w:spacing w:before="40"/>
        <w:ind w:left="1276" w:hanging="567"/>
        <w:jc w:val="both"/>
        <w:rPr>
          <w:rFonts w:ascii="Arial" w:eastAsia="Arial" w:hAnsi="Arial" w:cs="Arial"/>
          <w:spacing w:val="-1"/>
          <w:szCs w:val="20"/>
        </w:rPr>
      </w:pPr>
      <w:r>
        <w:rPr>
          <w:rFonts w:ascii="Arial" w:eastAsia="Arial" w:hAnsi="Arial" w:cs="Arial"/>
          <w:spacing w:val="-1"/>
          <w:szCs w:val="20"/>
        </w:rPr>
        <w:t>(c)</w:t>
      </w:r>
      <w:r>
        <w:rPr>
          <w:rFonts w:ascii="Arial" w:eastAsia="Arial" w:hAnsi="Arial" w:cs="Arial"/>
          <w:spacing w:val="-1"/>
          <w:szCs w:val="20"/>
        </w:rPr>
        <w:tab/>
      </w:r>
      <w:r w:rsidR="00DC3D30" w:rsidRPr="00E97039">
        <w:rPr>
          <w:rFonts w:ascii="Arial" w:eastAsia="Arial" w:hAnsi="Arial" w:cs="Arial"/>
          <w:spacing w:val="-1"/>
          <w:szCs w:val="20"/>
        </w:rPr>
        <w:t>verify the identity of the Individual or Individuals signing or witnessing the affixing of the seal on behalf of the body corporate in accordance with the Verification of Identity Standard.</w:t>
      </w:r>
    </w:p>
    <w:p w14:paraId="668272FC" w14:textId="77777777" w:rsidR="00DC3D30" w:rsidRDefault="00DC3D30" w:rsidP="00DC3D30">
      <w:pPr>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pacing w:val="1"/>
          <w:szCs w:val="20"/>
          <w:lang w:eastAsia="en-AU"/>
        </w:rPr>
        <w:t>[</w:t>
      </w:r>
      <w:r w:rsidRPr="00E97039">
        <w:rPr>
          <w:rFonts w:ascii="Arial" w:eastAsia="Times New Roman" w:hAnsi="Arial" w:cs="Arial"/>
          <w:spacing w:val="-1"/>
          <w:szCs w:val="20"/>
          <w:lang w:eastAsia="en-AU"/>
        </w:rPr>
        <w:t>N</w:t>
      </w:r>
      <w:r w:rsidRPr="00E97039">
        <w:rPr>
          <w:rFonts w:ascii="Arial" w:eastAsia="Times New Roman" w:hAnsi="Arial" w:cs="Arial"/>
          <w:szCs w:val="20"/>
          <w:lang w:eastAsia="en-AU"/>
        </w:rPr>
        <w:t>o</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 xml:space="preserve">e: </w:t>
      </w:r>
      <w:r w:rsidRPr="00E97039">
        <w:rPr>
          <w:rFonts w:ascii="Arial" w:eastAsia="Times New Roman" w:hAnsi="Arial" w:cs="Arial"/>
          <w:i/>
          <w:szCs w:val="20"/>
          <w:lang w:eastAsia="en-AU"/>
        </w:rPr>
        <w:t>body</w:t>
      </w:r>
      <w:r w:rsidRPr="00E97039">
        <w:rPr>
          <w:rFonts w:ascii="Arial" w:eastAsia="Times New Roman" w:hAnsi="Arial" w:cs="Arial"/>
          <w:i/>
          <w:spacing w:val="-1"/>
          <w:szCs w:val="20"/>
          <w:lang w:eastAsia="en-AU"/>
        </w:rPr>
        <w:t xml:space="preserve"> </w:t>
      </w:r>
      <w:r w:rsidRPr="00E97039">
        <w:rPr>
          <w:rFonts w:ascii="Arial" w:eastAsia="Times New Roman" w:hAnsi="Arial" w:cs="Arial"/>
          <w:i/>
          <w:szCs w:val="20"/>
          <w:lang w:eastAsia="en-AU"/>
        </w:rPr>
        <w:t>co</w:t>
      </w:r>
      <w:r w:rsidRPr="00E97039">
        <w:rPr>
          <w:rFonts w:ascii="Arial" w:eastAsia="Times New Roman" w:hAnsi="Arial" w:cs="Arial"/>
          <w:i/>
          <w:spacing w:val="1"/>
          <w:szCs w:val="20"/>
          <w:lang w:eastAsia="en-AU"/>
        </w:rPr>
        <w:t>r</w:t>
      </w:r>
      <w:r w:rsidRPr="00E97039">
        <w:rPr>
          <w:rFonts w:ascii="Arial" w:eastAsia="Times New Roman" w:hAnsi="Arial" w:cs="Arial"/>
          <w:i/>
          <w:szCs w:val="20"/>
          <w:lang w:eastAsia="en-AU"/>
        </w:rPr>
        <w:t>p</w:t>
      </w:r>
      <w:r w:rsidRPr="00E97039">
        <w:rPr>
          <w:rFonts w:ascii="Arial" w:eastAsia="Times New Roman" w:hAnsi="Arial" w:cs="Arial"/>
          <w:i/>
          <w:spacing w:val="-3"/>
          <w:szCs w:val="20"/>
          <w:lang w:eastAsia="en-AU"/>
        </w:rPr>
        <w:t>o</w:t>
      </w:r>
      <w:r w:rsidRPr="00E97039">
        <w:rPr>
          <w:rFonts w:ascii="Arial" w:eastAsia="Times New Roman" w:hAnsi="Arial" w:cs="Arial"/>
          <w:i/>
          <w:spacing w:val="1"/>
          <w:szCs w:val="20"/>
          <w:lang w:eastAsia="en-AU"/>
        </w:rPr>
        <w:t>r</w:t>
      </w:r>
      <w:r w:rsidRPr="00E97039">
        <w:rPr>
          <w:rFonts w:ascii="Arial" w:eastAsia="Times New Roman" w:hAnsi="Arial" w:cs="Arial"/>
          <w:i/>
          <w:szCs w:val="20"/>
          <w:lang w:eastAsia="en-AU"/>
        </w:rPr>
        <w:t>a</w:t>
      </w:r>
      <w:r w:rsidRPr="00E97039">
        <w:rPr>
          <w:rFonts w:ascii="Arial" w:eastAsia="Times New Roman" w:hAnsi="Arial" w:cs="Arial"/>
          <w:i/>
          <w:spacing w:val="1"/>
          <w:szCs w:val="20"/>
          <w:lang w:eastAsia="en-AU"/>
        </w:rPr>
        <w:t>t</w:t>
      </w:r>
      <w:r w:rsidRPr="00E97039">
        <w:rPr>
          <w:rFonts w:ascii="Arial" w:eastAsia="Times New Roman" w:hAnsi="Arial" w:cs="Arial"/>
          <w:i/>
          <w:szCs w:val="20"/>
          <w:lang w:eastAsia="en-AU"/>
        </w:rPr>
        <w:t>e</w:t>
      </w:r>
      <w:r w:rsidRPr="00E97039">
        <w:rPr>
          <w:rFonts w:ascii="Arial" w:eastAsia="Times New Roman" w:hAnsi="Arial" w:cs="Arial"/>
          <w:i/>
          <w:spacing w:val="-1"/>
          <w:szCs w:val="20"/>
          <w:lang w:eastAsia="en-AU"/>
        </w:rPr>
        <w:t xml:space="preserve"> </w:t>
      </w:r>
      <w:r w:rsidRPr="00E97039">
        <w:rPr>
          <w:rFonts w:ascii="Arial" w:eastAsia="Times New Roman" w:hAnsi="Arial" w:cs="Arial"/>
          <w:spacing w:val="-1"/>
          <w:szCs w:val="20"/>
          <w:lang w:eastAsia="en-AU"/>
        </w:rPr>
        <w:t>i</w:t>
      </w:r>
      <w:r w:rsidRPr="00E97039">
        <w:rPr>
          <w:rFonts w:ascii="Arial" w:eastAsia="Times New Roman" w:hAnsi="Arial" w:cs="Arial"/>
          <w:spacing w:val="-3"/>
          <w:szCs w:val="20"/>
          <w:lang w:eastAsia="en-AU"/>
        </w:rPr>
        <w:t>n</w:t>
      </w:r>
      <w:r w:rsidRPr="00E97039">
        <w:rPr>
          <w:rFonts w:ascii="Arial" w:eastAsia="Times New Roman" w:hAnsi="Arial" w:cs="Arial"/>
          <w:szCs w:val="20"/>
          <w:lang w:eastAsia="en-AU"/>
        </w:rPr>
        <w:t>c</w:t>
      </w:r>
      <w:r w:rsidRPr="00E97039">
        <w:rPr>
          <w:rFonts w:ascii="Arial" w:eastAsia="Times New Roman" w:hAnsi="Arial" w:cs="Arial"/>
          <w:spacing w:val="-1"/>
          <w:szCs w:val="20"/>
          <w:lang w:eastAsia="en-AU"/>
        </w:rPr>
        <w:t>l</w:t>
      </w:r>
      <w:r w:rsidRPr="00E97039">
        <w:rPr>
          <w:rFonts w:ascii="Arial" w:eastAsia="Times New Roman" w:hAnsi="Arial" w:cs="Arial"/>
          <w:szCs w:val="20"/>
          <w:lang w:eastAsia="en-AU"/>
        </w:rPr>
        <w:t>udes</w:t>
      </w:r>
      <w:r w:rsidRPr="00E97039">
        <w:rPr>
          <w:rFonts w:ascii="Arial" w:eastAsia="Times New Roman" w:hAnsi="Arial" w:cs="Arial"/>
          <w:spacing w:val="1"/>
          <w:szCs w:val="20"/>
          <w:lang w:eastAsia="en-AU"/>
        </w:rPr>
        <w:t xml:space="preserve"> </w:t>
      </w:r>
      <w:r w:rsidRPr="00E97039">
        <w:rPr>
          <w:rFonts w:ascii="Arial" w:eastAsia="Times New Roman" w:hAnsi="Arial" w:cs="Arial"/>
          <w:szCs w:val="20"/>
          <w:lang w:eastAsia="en-AU"/>
        </w:rPr>
        <w:t>an</w:t>
      </w:r>
      <w:r w:rsidRPr="00E97039">
        <w:rPr>
          <w:rFonts w:ascii="Arial" w:eastAsia="Times New Roman" w:hAnsi="Arial" w:cs="Arial"/>
          <w:spacing w:val="1"/>
          <w:szCs w:val="20"/>
          <w:lang w:eastAsia="en-AU"/>
        </w:rPr>
        <w:t xml:space="preserve"> </w:t>
      </w:r>
      <w:r w:rsidRPr="00E97039">
        <w:rPr>
          <w:rFonts w:ascii="Arial" w:eastAsia="Times New Roman" w:hAnsi="Arial" w:cs="Arial"/>
          <w:szCs w:val="20"/>
          <w:lang w:eastAsia="en-AU"/>
        </w:rPr>
        <w:t>inco</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p</w:t>
      </w:r>
      <w:r w:rsidRPr="00E97039">
        <w:rPr>
          <w:rFonts w:ascii="Arial" w:eastAsia="Times New Roman" w:hAnsi="Arial" w:cs="Arial"/>
          <w:spacing w:val="-3"/>
          <w:szCs w:val="20"/>
          <w:lang w:eastAsia="en-AU"/>
        </w:rPr>
        <w:t>o</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a</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ed</w:t>
      </w:r>
      <w:r w:rsidRPr="00E97039">
        <w:rPr>
          <w:rFonts w:ascii="Arial" w:eastAsia="Times New Roman" w:hAnsi="Arial" w:cs="Arial"/>
          <w:spacing w:val="-1"/>
          <w:szCs w:val="20"/>
          <w:lang w:eastAsia="en-AU"/>
        </w:rPr>
        <w:t xml:space="preserve"> </w:t>
      </w:r>
      <w:r w:rsidRPr="00E97039">
        <w:rPr>
          <w:rFonts w:ascii="Arial" w:eastAsia="Times New Roman" w:hAnsi="Arial" w:cs="Arial"/>
          <w:spacing w:val="-3"/>
          <w:szCs w:val="20"/>
          <w:lang w:eastAsia="en-AU"/>
        </w:rPr>
        <w:t>a</w:t>
      </w:r>
      <w:r w:rsidRPr="00E97039">
        <w:rPr>
          <w:rFonts w:ascii="Arial" w:eastAsia="Times New Roman" w:hAnsi="Arial" w:cs="Arial"/>
          <w:szCs w:val="20"/>
          <w:lang w:eastAsia="en-AU"/>
        </w:rPr>
        <w:t>ssoc</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a</w:t>
      </w:r>
      <w:r w:rsidRPr="00E97039">
        <w:rPr>
          <w:rFonts w:ascii="Arial" w:eastAsia="Times New Roman" w:hAnsi="Arial" w:cs="Arial"/>
          <w:spacing w:val="1"/>
          <w:szCs w:val="20"/>
          <w:lang w:eastAsia="en-AU"/>
        </w:rPr>
        <w:t>t</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on</w:t>
      </w:r>
      <w:r w:rsidRPr="00E97039">
        <w:rPr>
          <w:rFonts w:ascii="Arial" w:eastAsia="Times New Roman" w:hAnsi="Arial" w:cs="Arial"/>
          <w:spacing w:val="1"/>
          <w:szCs w:val="20"/>
          <w:lang w:eastAsia="en-AU"/>
        </w:rPr>
        <w:t>.</w:t>
      </w:r>
      <w:r w:rsidRPr="00E97039">
        <w:rPr>
          <w:rFonts w:ascii="Arial" w:eastAsia="Times New Roman" w:hAnsi="Arial" w:cs="Arial"/>
          <w:szCs w:val="20"/>
          <w:lang w:eastAsia="en-AU"/>
        </w:rPr>
        <w:t>]</w:t>
      </w:r>
    </w:p>
    <w:p w14:paraId="5DB1D577" w14:textId="505E6591" w:rsidR="00DC3D30" w:rsidRPr="00E97039" w:rsidRDefault="00DC3D30" w:rsidP="00DC3D30">
      <w:pPr>
        <w:spacing w:before="120" w:line="360" w:lineRule="auto"/>
        <w:ind w:left="709" w:hanging="709"/>
        <w:rPr>
          <w:rFonts w:ascii="Arial" w:eastAsia="Times New Roman" w:hAnsi="Arial" w:cs="Arial"/>
          <w:b/>
          <w:szCs w:val="20"/>
          <w:lang w:eastAsia="en-AU"/>
        </w:rPr>
      </w:pPr>
      <w:bookmarkStart w:id="554" w:name="_Toc407571870"/>
      <w:r w:rsidRPr="00E97039">
        <w:rPr>
          <w:rFonts w:ascii="Arial" w:eastAsia="Times New Roman" w:hAnsi="Arial" w:cs="Arial"/>
          <w:b/>
          <w:szCs w:val="20"/>
          <w:lang w:eastAsia="en-AU"/>
        </w:rPr>
        <w:t>6</w:t>
      </w:r>
      <w:r>
        <w:rPr>
          <w:rFonts w:ascii="Arial" w:eastAsia="Times New Roman" w:hAnsi="Arial" w:cs="Arial"/>
          <w:b/>
          <w:szCs w:val="20"/>
          <w:lang w:eastAsia="en-AU"/>
        </w:rPr>
        <w:t>.</w:t>
      </w:r>
      <w:r w:rsidRPr="00E97039">
        <w:rPr>
          <w:rFonts w:ascii="Arial" w:eastAsia="Times New Roman" w:hAnsi="Arial" w:cs="Arial"/>
          <w:b/>
          <w:szCs w:val="20"/>
          <w:lang w:eastAsia="en-AU"/>
        </w:rPr>
        <w:tab/>
        <w:t xml:space="preserve">Individual as </w:t>
      </w:r>
      <w:bookmarkEnd w:id="554"/>
      <w:r>
        <w:rPr>
          <w:rFonts w:ascii="Arial" w:eastAsia="Times New Roman" w:hAnsi="Arial" w:cs="Arial"/>
          <w:b/>
          <w:szCs w:val="20"/>
          <w:lang w:eastAsia="en-AU"/>
        </w:rPr>
        <w:t>attorney</w:t>
      </w:r>
    </w:p>
    <w:p w14:paraId="0A5716E4" w14:textId="77777777" w:rsidR="00DC3D30" w:rsidRPr="00E97039" w:rsidRDefault="00DC3D30" w:rsidP="00DC3D30">
      <w:pPr>
        <w:spacing w:line="240" w:lineRule="atLeast"/>
        <w:ind w:left="1418"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The Identity Verifier must:</w:t>
      </w:r>
    </w:p>
    <w:p w14:paraId="4A15E871" w14:textId="7C2D0B24" w:rsidR="00DC3D30" w:rsidRPr="00E97039" w:rsidRDefault="00356EBF" w:rsidP="00356EBF">
      <w:pPr>
        <w:spacing w:before="40"/>
        <w:ind w:left="1276" w:hanging="567"/>
        <w:jc w:val="both"/>
        <w:rPr>
          <w:rFonts w:ascii="Arial" w:eastAsia="Arial" w:hAnsi="Arial" w:cs="Arial"/>
          <w:spacing w:val="-1"/>
          <w:szCs w:val="20"/>
        </w:rPr>
      </w:pPr>
      <w:r>
        <w:rPr>
          <w:rFonts w:ascii="Arial" w:eastAsia="Arial" w:hAnsi="Arial" w:cs="Arial"/>
          <w:spacing w:val="-1"/>
          <w:szCs w:val="20"/>
        </w:rPr>
        <w:t>(a)</w:t>
      </w:r>
      <w:r>
        <w:rPr>
          <w:rFonts w:ascii="Arial" w:eastAsia="Arial" w:hAnsi="Arial" w:cs="Arial"/>
          <w:spacing w:val="-1"/>
          <w:szCs w:val="20"/>
        </w:rPr>
        <w:tab/>
      </w:r>
      <w:r w:rsidR="00DC3D30" w:rsidRPr="00E97039">
        <w:rPr>
          <w:rFonts w:ascii="Arial" w:eastAsia="Arial" w:hAnsi="Arial" w:cs="Arial"/>
          <w:spacing w:val="-1"/>
          <w:szCs w:val="20"/>
        </w:rPr>
        <w:t xml:space="preserve">confirm from the [registered] </w:t>
      </w:r>
      <w:r w:rsidR="00DC3D30">
        <w:rPr>
          <w:rFonts w:ascii="Arial" w:eastAsia="Arial" w:hAnsi="Arial" w:cs="Arial"/>
          <w:spacing w:val="-1"/>
          <w:szCs w:val="20"/>
        </w:rPr>
        <w:t>power</w:t>
      </w:r>
      <w:r w:rsidR="00DC3D30" w:rsidRPr="00E97039">
        <w:rPr>
          <w:rFonts w:ascii="Arial" w:eastAsia="Arial" w:hAnsi="Arial" w:cs="Arial"/>
          <w:spacing w:val="-1"/>
          <w:szCs w:val="20"/>
        </w:rPr>
        <w:t xml:space="preserve"> of </w:t>
      </w:r>
      <w:r w:rsidR="00DC3D30">
        <w:rPr>
          <w:rFonts w:ascii="Arial" w:eastAsia="Arial" w:hAnsi="Arial" w:cs="Arial"/>
          <w:spacing w:val="-1"/>
          <w:szCs w:val="20"/>
        </w:rPr>
        <w:t>attorney</w:t>
      </w:r>
      <w:r w:rsidR="00DC3D30" w:rsidRPr="00E97039">
        <w:rPr>
          <w:rFonts w:ascii="Arial" w:eastAsia="Arial" w:hAnsi="Arial" w:cs="Arial"/>
          <w:spacing w:val="-1"/>
          <w:szCs w:val="20"/>
        </w:rPr>
        <w:t xml:space="preserve"> the details of the </w:t>
      </w:r>
      <w:r w:rsidR="00DC3D30">
        <w:rPr>
          <w:rFonts w:ascii="Arial" w:eastAsia="Arial" w:hAnsi="Arial" w:cs="Arial"/>
          <w:spacing w:val="-1"/>
          <w:szCs w:val="20"/>
        </w:rPr>
        <w:t>attorney</w:t>
      </w:r>
      <w:r w:rsidR="00DC3D30" w:rsidRPr="00E97039">
        <w:rPr>
          <w:rFonts w:ascii="Arial" w:eastAsia="Arial" w:hAnsi="Arial" w:cs="Arial"/>
          <w:spacing w:val="-1"/>
          <w:szCs w:val="20"/>
        </w:rPr>
        <w:t xml:space="preserve"> and the </w:t>
      </w:r>
      <w:r w:rsidR="00DC3D30">
        <w:rPr>
          <w:rFonts w:ascii="Arial" w:eastAsia="Arial" w:hAnsi="Arial" w:cs="Arial"/>
          <w:spacing w:val="-1"/>
          <w:szCs w:val="20"/>
        </w:rPr>
        <w:t>donor</w:t>
      </w:r>
      <w:r w:rsidR="00DC3D30" w:rsidRPr="00E97039">
        <w:rPr>
          <w:rFonts w:ascii="Arial" w:eastAsia="Arial" w:hAnsi="Arial" w:cs="Arial"/>
          <w:spacing w:val="-1"/>
          <w:szCs w:val="20"/>
        </w:rPr>
        <w:t>; and</w:t>
      </w:r>
    </w:p>
    <w:p w14:paraId="4583190F" w14:textId="0BF6475B" w:rsidR="00DC3D30" w:rsidRPr="00E97039" w:rsidRDefault="00356EBF" w:rsidP="00356EBF">
      <w:pPr>
        <w:spacing w:before="40"/>
        <w:ind w:left="1276" w:hanging="567"/>
        <w:jc w:val="both"/>
        <w:rPr>
          <w:rFonts w:ascii="Arial" w:eastAsia="Arial" w:hAnsi="Arial" w:cs="Arial"/>
          <w:spacing w:val="-1"/>
          <w:szCs w:val="20"/>
        </w:rPr>
      </w:pPr>
      <w:r>
        <w:rPr>
          <w:rFonts w:ascii="Arial" w:eastAsia="Arial" w:hAnsi="Arial" w:cs="Arial"/>
          <w:spacing w:val="-1"/>
          <w:szCs w:val="20"/>
        </w:rPr>
        <w:t>(b)</w:t>
      </w:r>
      <w:r>
        <w:rPr>
          <w:rFonts w:ascii="Arial" w:eastAsia="Arial" w:hAnsi="Arial" w:cs="Arial"/>
          <w:spacing w:val="-1"/>
          <w:szCs w:val="20"/>
        </w:rPr>
        <w:tab/>
      </w:r>
      <w:r w:rsidR="00DC3D30" w:rsidRPr="00E97039">
        <w:rPr>
          <w:rFonts w:ascii="Arial" w:eastAsia="Arial" w:hAnsi="Arial" w:cs="Arial"/>
          <w:spacing w:val="-1"/>
          <w:szCs w:val="20"/>
        </w:rPr>
        <w:t xml:space="preserve">take reasonable steps to establish that the Conveyancing Transaction(s) is authorised by the </w:t>
      </w:r>
      <w:r w:rsidR="00DC3D30">
        <w:rPr>
          <w:rFonts w:ascii="Arial" w:eastAsia="Arial" w:hAnsi="Arial" w:cs="Arial"/>
          <w:spacing w:val="-1"/>
          <w:szCs w:val="20"/>
        </w:rPr>
        <w:t>power</w:t>
      </w:r>
      <w:r w:rsidR="00DC3D30" w:rsidRPr="00E97039">
        <w:rPr>
          <w:rFonts w:ascii="Arial" w:eastAsia="Arial" w:hAnsi="Arial" w:cs="Arial"/>
          <w:spacing w:val="-1"/>
          <w:szCs w:val="20"/>
        </w:rPr>
        <w:t xml:space="preserve"> of </w:t>
      </w:r>
      <w:r w:rsidR="00DC3D30">
        <w:rPr>
          <w:rFonts w:ascii="Arial" w:eastAsia="Arial" w:hAnsi="Arial" w:cs="Arial"/>
          <w:spacing w:val="-1"/>
          <w:szCs w:val="20"/>
        </w:rPr>
        <w:t>attorney</w:t>
      </w:r>
      <w:r w:rsidR="00DC3D30" w:rsidRPr="00E97039">
        <w:rPr>
          <w:rFonts w:ascii="Arial" w:eastAsia="Arial" w:hAnsi="Arial" w:cs="Arial"/>
          <w:spacing w:val="-1"/>
          <w:szCs w:val="20"/>
        </w:rPr>
        <w:t>; and</w:t>
      </w:r>
    </w:p>
    <w:p w14:paraId="51651E67" w14:textId="7FFBFA77" w:rsidR="00DC3D30" w:rsidRPr="00E97039" w:rsidRDefault="00356EBF" w:rsidP="00356EBF">
      <w:pPr>
        <w:spacing w:before="40"/>
        <w:ind w:left="1276" w:hanging="567"/>
        <w:jc w:val="both"/>
        <w:rPr>
          <w:rFonts w:ascii="Arial" w:eastAsia="Arial" w:hAnsi="Arial" w:cs="Arial"/>
          <w:spacing w:val="-1"/>
          <w:szCs w:val="20"/>
        </w:rPr>
      </w:pPr>
      <w:r>
        <w:rPr>
          <w:rFonts w:ascii="Arial" w:eastAsia="Arial" w:hAnsi="Arial" w:cs="Arial"/>
          <w:spacing w:val="-1"/>
          <w:szCs w:val="20"/>
        </w:rPr>
        <w:t>(c)</w:t>
      </w:r>
      <w:r>
        <w:rPr>
          <w:rFonts w:ascii="Arial" w:eastAsia="Arial" w:hAnsi="Arial" w:cs="Arial"/>
          <w:spacing w:val="-1"/>
          <w:szCs w:val="20"/>
        </w:rPr>
        <w:tab/>
      </w:r>
      <w:r w:rsidR="00DC3D30" w:rsidRPr="00E97039">
        <w:rPr>
          <w:rFonts w:ascii="Arial" w:eastAsia="Arial" w:hAnsi="Arial" w:cs="Arial"/>
          <w:spacing w:val="-1"/>
          <w:szCs w:val="20"/>
        </w:rPr>
        <w:t xml:space="preserve">verify the identity of the </w:t>
      </w:r>
      <w:r w:rsidR="00DC3D30">
        <w:rPr>
          <w:rFonts w:ascii="Arial" w:eastAsia="Arial" w:hAnsi="Arial" w:cs="Arial"/>
          <w:spacing w:val="-1"/>
          <w:szCs w:val="20"/>
        </w:rPr>
        <w:t>attorney</w:t>
      </w:r>
      <w:r w:rsidR="00DC3D30" w:rsidRPr="00E97039">
        <w:rPr>
          <w:rFonts w:ascii="Arial" w:eastAsia="Arial" w:hAnsi="Arial" w:cs="Arial"/>
          <w:spacing w:val="-1"/>
          <w:szCs w:val="20"/>
        </w:rPr>
        <w:t xml:space="preserve"> in accordance with the Verification of Identity Standard.</w:t>
      </w:r>
    </w:p>
    <w:p w14:paraId="2F4C39F9" w14:textId="506B461D" w:rsidR="00DC3D30" w:rsidRPr="00E97039" w:rsidRDefault="00DC3D30" w:rsidP="00DC3D30">
      <w:pPr>
        <w:spacing w:before="120" w:line="240" w:lineRule="atLeast"/>
        <w:ind w:left="709" w:hanging="709"/>
        <w:rPr>
          <w:rFonts w:ascii="Arial" w:eastAsia="Times New Roman" w:hAnsi="Arial" w:cs="Arial"/>
          <w:b/>
          <w:szCs w:val="20"/>
          <w:lang w:eastAsia="en-AU"/>
        </w:rPr>
      </w:pPr>
      <w:bookmarkStart w:id="555" w:name="_Toc407571871"/>
      <w:r w:rsidRPr="00E97039">
        <w:rPr>
          <w:rFonts w:ascii="Arial" w:eastAsia="Times New Roman" w:hAnsi="Arial" w:cs="Arial"/>
          <w:b/>
          <w:szCs w:val="20"/>
          <w:lang w:eastAsia="en-AU"/>
        </w:rPr>
        <w:t>7</w:t>
      </w:r>
      <w:r>
        <w:rPr>
          <w:rFonts w:ascii="Arial" w:eastAsia="Times New Roman" w:hAnsi="Arial" w:cs="Arial"/>
          <w:b/>
          <w:szCs w:val="20"/>
          <w:lang w:eastAsia="en-AU"/>
        </w:rPr>
        <w:t>.</w:t>
      </w:r>
      <w:r w:rsidRPr="00E97039">
        <w:rPr>
          <w:rFonts w:ascii="Arial" w:eastAsia="Times New Roman" w:hAnsi="Arial" w:cs="Arial"/>
          <w:b/>
          <w:szCs w:val="20"/>
          <w:lang w:eastAsia="en-AU"/>
        </w:rPr>
        <w:tab/>
        <w:t xml:space="preserve">Body corporate as </w:t>
      </w:r>
      <w:bookmarkEnd w:id="555"/>
      <w:r>
        <w:rPr>
          <w:rFonts w:ascii="Arial" w:eastAsia="Times New Roman" w:hAnsi="Arial" w:cs="Arial"/>
          <w:b/>
          <w:szCs w:val="20"/>
          <w:lang w:eastAsia="en-AU"/>
        </w:rPr>
        <w:t>attorney</w:t>
      </w:r>
    </w:p>
    <w:p w14:paraId="1A58D628" w14:textId="77777777" w:rsidR="00DC3D30" w:rsidRPr="00E97039" w:rsidRDefault="00DC3D30" w:rsidP="00DC3D30">
      <w:pPr>
        <w:keepNext/>
        <w:keepLines/>
        <w:spacing w:line="240" w:lineRule="atLeast"/>
        <w:ind w:left="1418"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The Identity Verifier must:</w:t>
      </w:r>
    </w:p>
    <w:p w14:paraId="5D1C880F" w14:textId="77777777" w:rsidR="00DC3D30" w:rsidRPr="00E97039" w:rsidRDefault="00DC3D30" w:rsidP="00FB07C3">
      <w:pPr>
        <w:numPr>
          <w:ilvl w:val="0"/>
          <w:numId w:val="35"/>
        </w:numPr>
        <w:spacing w:before="40"/>
        <w:ind w:left="1418" w:hanging="709"/>
        <w:jc w:val="both"/>
        <w:rPr>
          <w:rFonts w:ascii="Arial" w:eastAsia="Arial" w:hAnsi="Arial" w:cs="Arial"/>
          <w:szCs w:val="20"/>
        </w:rPr>
      </w:pPr>
      <w:r w:rsidRPr="00E97039">
        <w:rPr>
          <w:rFonts w:ascii="Arial" w:eastAsia="Arial" w:hAnsi="Arial" w:cs="Arial"/>
          <w:szCs w:val="20"/>
        </w:rPr>
        <w:t>co</w:t>
      </w:r>
      <w:r w:rsidRPr="00E97039">
        <w:rPr>
          <w:rFonts w:ascii="Arial" w:eastAsia="Arial" w:hAnsi="Arial" w:cs="Arial"/>
          <w:spacing w:val="-3"/>
          <w:szCs w:val="20"/>
        </w:rPr>
        <w:t>n</w:t>
      </w:r>
      <w:r w:rsidRPr="00E97039">
        <w:rPr>
          <w:rFonts w:ascii="Arial" w:eastAsia="Arial" w:hAnsi="Arial" w:cs="Arial"/>
          <w:spacing w:val="3"/>
          <w:szCs w:val="20"/>
        </w:rPr>
        <w:t>f</w:t>
      </w:r>
      <w:r w:rsidRPr="00E97039">
        <w:rPr>
          <w:rFonts w:ascii="Arial" w:eastAsia="Arial" w:hAnsi="Arial" w:cs="Arial"/>
          <w:spacing w:val="-1"/>
          <w:szCs w:val="20"/>
        </w:rPr>
        <w:t>i</w:t>
      </w:r>
      <w:r w:rsidRPr="00E97039">
        <w:rPr>
          <w:rFonts w:ascii="Arial" w:eastAsia="Arial" w:hAnsi="Arial" w:cs="Arial"/>
          <w:spacing w:val="1"/>
          <w:szCs w:val="20"/>
        </w:rPr>
        <w:t>r</w:t>
      </w:r>
      <w:r w:rsidRPr="00E97039">
        <w:rPr>
          <w:rFonts w:ascii="Arial" w:eastAsia="Arial" w:hAnsi="Arial" w:cs="Arial"/>
          <w:szCs w:val="20"/>
        </w:rPr>
        <w:t>m</w:t>
      </w:r>
      <w:r w:rsidRPr="00E97039">
        <w:rPr>
          <w:rFonts w:ascii="Arial" w:eastAsia="Arial" w:hAnsi="Arial" w:cs="Arial"/>
          <w:spacing w:val="14"/>
          <w:szCs w:val="20"/>
        </w:rPr>
        <w:t xml:space="preserve"> </w:t>
      </w:r>
      <w:r w:rsidRPr="00E97039">
        <w:rPr>
          <w:rFonts w:ascii="Arial" w:eastAsia="Arial" w:hAnsi="Arial" w:cs="Arial"/>
          <w:spacing w:val="1"/>
          <w:szCs w:val="20"/>
        </w:rPr>
        <w:t>fr</w:t>
      </w:r>
      <w:r w:rsidRPr="00E97039">
        <w:rPr>
          <w:rFonts w:ascii="Arial" w:eastAsia="Arial" w:hAnsi="Arial" w:cs="Arial"/>
          <w:spacing w:val="-3"/>
          <w:szCs w:val="20"/>
        </w:rPr>
        <w:t>o</w:t>
      </w:r>
      <w:r w:rsidRPr="00E97039">
        <w:rPr>
          <w:rFonts w:ascii="Arial" w:eastAsia="Arial" w:hAnsi="Arial" w:cs="Arial"/>
          <w:szCs w:val="20"/>
        </w:rPr>
        <w:t>m</w:t>
      </w:r>
      <w:r w:rsidRPr="00E97039">
        <w:rPr>
          <w:rFonts w:ascii="Arial" w:eastAsia="Arial" w:hAnsi="Arial" w:cs="Arial"/>
          <w:spacing w:val="17"/>
          <w:szCs w:val="20"/>
        </w:rPr>
        <w:t xml:space="preserve"> </w:t>
      </w:r>
      <w:r w:rsidRPr="00E97039">
        <w:rPr>
          <w:rFonts w:ascii="Arial" w:eastAsia="Arial" w:hAnsi="Arial" w:cs="Arial"/>
          <w:spacing w:val="1"/>
          <w:szCs w:val="20"/>
        </w:rPr>
        <w:t>t</w:t>
      </w:r>
      <w:r w:rsidRPr="00E97039">
        <w:rPr>
          <w:rFonts w:ascii="Arial" w:eastAsia="Arial" w:hAnsi="Arial" w:cs="Arial"/>
          <w:szCs w:val="20"/>
        </w:rPr>
        <w:t>he</w:t>
      </w:r>
      <w:r w:rsidRPr="00E97039">
        <w:rPr>
          <w:rFonts w:ascii="Arial" w:eastAsia="Arial" w:hAnsi="Arial" w:cs="Arial"/>
          <w:spacing w:val="15"/>
          <w:szCs w:val="20"/>
        </w:rPr>
        <w:t xml:space="preserve"> </w:t>
      </w:r>
      <w:r w:rsidRPr="00E97039">
        <w:rPr>
          <w:rFonts w:ascii="Arial" w:eastAsia="Arial" w:hAnsi="Arial" w:cs="Arial"/>
          <w:spacing w:val="1"/>
          <w:szCs w:val="20"/>
        </w:rPr>
        <w:t>[r</w:t>
      </w:r>
      <w:r w:rsidRPr="00E97039">
        <w:rPr>
          <w:rFonts w:ascii="Arial" w:eastAsia="Arial" w:hAnsi="Arial" w:cs="Arial"/>
          <w:spacing w:val="-3"/>
          <w:szCs w:val="20"/>
        </w:rPr>
        <w:t>e</w:t>
      </w:r>
      <w:r w:rsidRPr="00E97039">
        <w:rPr>
          <w:rFonts w:ascii="Arial" w:eastAsia="Arial" w:hAnsi="Arial" w:cs="Arial"/>
          <w:spacing w:val="2"/>
          <w:szCs w:val="20"/>
        </w:rPr>
        <w:t>g</w:t>
      </w:r>
      <w:r w:rsidRPr="00E97039">
        <w:rPr>
          <w:rFonts w:ascii="Arial" w:eastAsia="Arial" w:hAnsi="Arial" w:cs="Arial"/>
          <w:spacing w:val="-1"/>
          <w:szCs w:val="20"/>
        </w:rPr>
        <w:t>i</w:t>
      </w:r>
      <w:r w:rsidRPr="00E97039">
        <w:rPr>
          <w:rFonts w:ascii="Arial" w:eastAsia="Arial" w:hAnsi="Arial" w:cs="Arial"/>
          <w:spacing w:val="-2"/>
          <w:szCs w:val="20"/>
        </w:rPr>
        <w:t>s</w:t>
      </w:r>
      <w:r w:rsidRPr="00E97039">
        <w:rPr>
          <w:rFonts w:ascii="Arial" w:eastAsia="Arial" w:hAnsi="Arial" w:cs="Arial"/>
          <w:spacing w:val="1"/>
          <w:szCs w:val="20"/>
        </w:rPr>
        <w:t>t</w:t>
      </w:r>
      <w:r w:rsidRPr="00E97039">
        <w:rPr>
          <w:rFonts w:ascii="Arial" w:eastAsia="Arial" w:hAnsi="Arial" w:cs="Arial"/>
          <w:spacing w:val="-3"/>
          <w:szCs w:val="20"/>
        </w:rPr>
        <w:t>e</w:t>
      </w:r>
      <w:r w:rsidRPr="00E97039">
        <w:rPr>
          <w:rFonts w:ascii="Arial" w:eastAsia="Arial" w:hAnsi="Arial" w:cs="Arial"/>
          <w:spacing w:val="1"/>
          <w:szCs w:val="20"/>
        </w:rPr>
        <w:t>r</w:t>
      </w:r>
      <w:r w:rsidRPr="00E97039">
        <w:rPr>
          <w:rFonts w:ascii="Arial" w:eastAsia="Arial" w:hAnsi="Arial" w:cs="Arial"/>
          <w:szCs w:val="20"/>
        </w:rPr>
        <w:t>ed]</w:t>
      </w:r>
      <w:r w:rsidRPr="00E97039">
        <w:rPr>
          <w:rFonts w:ascii="Arial" w:eastAsia="Arial" w:hAnsi="Arial" w:cs="Arial"/>
          <w:spacing w:val="17"/>
          <w:szCs w:val="20"/>
        </w:rPr>
        <w:t xml:space="preserve"> </w:t>
      </w:r>
      <w:r>
        <w:rPr>
          <w:rFonts w:ascii="Arial" w:eastAsia="Arial" w:hAnsi="Arial" w:cs="Arial"/>
          <w:szCs w:val="20"/>
        </w:rPr>
        <w:t>power</w:t>
      </w:r>
      <w:r w:rsidRPr="00E97039">
        <w:rPr>
          <w:rFonts w:ascii="Arial" w:eastAsia="Arial" w:hAnsi="Arial" w:cs="Arial"/>
          <w:spacing w:val="17"/>
          <w:szCs w:val="20"/>
        </w:rPr>
        <w:t xml:space="preserve"> </w:t>
      </w:r>
      <w:r w:rsidRPr="00E97039">
        <w:rPr>
          <w:rFonts w:ascii="Arial" w:eastAsia="Arial" w:hAnsi="Arial" w:cs="Arial"/>
          <w:szCs w:val="20"/>
        </w:rPr>
        <w:t>of</w:t>
      </w:r>
      <w:r w:rsidRPr="00E97039">
        <w:rPr>
          <w:rFonts w:ascii="Arial" w:eastAsia="Arial" w:hAnsi="Arial" w:cs="Arial"/>
          <w:spacing w:val="19"/>
          <w:szCs w:val="20"/>
        </w:rPr>
        <w:t xml:space="preserve"> </w:t>
      </w:r>
      <w:r>
        <w:rPr>
          <w:rFonts w:ascii="Arial" w:eastAsia="Arial" w:hAnsi="Arial" w:cs="Arial"/>
          <w:szCs w:val="20"/>
        </w:rPr>
        <w:t>attorney</w:t>
      </w:r>
      <w:r w:rsidRPr="00E97039">
        <w:rPr>
          <w:rFonts w:ascii="Arial" w:eastAsia="Arial" w:hAnsi="Arial" w:cs="Arial"/>
          <w:spacing w:val="13"/>
          <w:szCs w:val="20"/>
        </w:rPr>
        <w:t xml:space="preserve"> </w:t>
      </w:r>
      <w:r w:rsidRPr="00E97039">
        <w:rPr>
          <w:rFonts w:ascii="Arial" w:eastAsia="Arial" w:hAnsi="Arial" w:cs="Arial"/>
          <w:spacing w:val="1"/>
          <w:szCs w:val="20"/>
        </w:rPr>
        <w:t>t</w:t>
      </w:r>
      <w:r w:rsidRPr="00E97039">
        <w:rPr>
          <w:rFonts w:ascii="Arial" w:eastAsia="Arial" w:hAnsi="Arial" w:cs="Arial"/>
          <w:szCs w:val="20"/>
        </w:rPr>
        <w:t>he</w:t>
      </w:r>
      <w:r w:rsidRPr="00E97039">
        <w:rPr>
          <w:rFonts w:ascii="Arial" w:eastAsia="Arial" w:hAnsi="Arial" w:cs="Arial"/>
          <w:spacing w:val="15"/>
          <w:szCs w:val="20"/>
        </w:rPr>
        <w:t xml:space="preserve"> </w:t>
      </w:r>
      <w:r w:rsidRPr="00E97039">
        <w:rPr>
          <w:rFonts w:ascii="Arial" w:eastAsia="Arial" w:hAnsi="Arial" w:cs="Arial"/>
          <w:szCs w:val="20"/>
        </w:rPr>
        <w:t>de</w:t>
      </w:r>
      <w:r w:rsidRPr="00E97039">
        <w:rPr>
          <w:rFonts w:ascii="Arial" w:eastAsia="Arial" w:hAnsi="Arial" w:cs="Arial"/>
          <w:spacing w:val="1"/>
          <w:szCs w:val="20"/>
        </w:rPr>
        <w:t>t</w:t>
      </w:r>
      <w:r w:rsidRPr="00E97039">
        <w:rPr>
          <w:rFonts w:ascii="Arial" w:eastAsia="Arial" w:hAnsi="Arial" w:cs="Arial"/>
          <w:szCs w:val="20"/>
        </w:rPr>
        <w:t>a</w:t>
      </w:r>
      <w:r w:rsidRPr="00E97039">
        <w:rPr>
          <w:rFonts w:ascii="Arial" w:eastAsia="Arial" w:hAnsi="Arial" w:cs="Arial"/>
          <w:spacing w:val="-1"/>
          <w:szCs w:val="20"/>
        </w:rPr>
        <w:t>il</w:t>
      </w:r>
      <w:r w:rsidRPr="00E97039">
        <w:rPr>
          <w:rFonts w:ascii="Arial" w:eastAsia="Arial" w:hAnsi="Arial" w:cs="Arial"/>
          <w:szCs w:val="20"/>
        </w:rPr>
        <w:t>s</w:t>
      </w:r>
      <w:r w:rsidRPr="00E97039">
        <w:rPr>
          <w:rFonts w:ascii="Arial" w:eastAsia="Arial" w:hAnsi="Arial" w:cs="Arial"/>
          <w:spacing w:val="16"/>
          <w:szCs w:val="20"/>
        </w:rPr>
        <w:t xml:space="preserve"> </w:t>
      </w:r>
      <w:r w:rsidRPr="00E97039">
        <w:rPr>
          <w:rFonts w:ascii="Arial" w:eastAsia="Arial" w:hAnsi="Arial" w:cs="Arial"/>
          <w:szCs w:val="20"/>
        </w:rPr>
        <w:t>of</w:t>
      </w:r>
      <w:r w:rsidRPr="00E97039">
        <w:rPr>
          <w:rFonts w:ascii="Arial" w:eastAsia="Arial" w:hAnsi="Arial" w:cs="Arial"/>
          <w:spacing w:val="19"/>
          <w:szCs w:val="20"/>
        </w:rPr>
        <w:t xml:space="preserve"> </w:t>
      </w:r>
      <w:r w:rsidRPr="00E97039">
        <w:rPr>
          <w:rFonts w:ascii="Arial" w:eastAsia="Arial" w:hAnsi="Arial" w:cs="Arial"/>
          <w:spacing w:val="1"/>
          <w:szCs w:val="20"/>
        </w:rPr>
        <w:t>t</w:t>
      </w:r>
      <w:r w:rsidRPr="00E97039">
        <w:rPr>
          <w:rFonts w:ascii="Arial" w:eastAsia="Arial" w:hAnsi="Arial" w:cs="Arial"/>
          <w:szCs w:val="20"/>
        </w:rPr>
        <w:t>he</w:t>
      </w:r>
      <w:r w:rsidRPr="00E97039">
        <w:rPr>
          <w:rFonts w:ascii="Arial" w:eastAsia="Arial" w:hAnsi="Arial" w:cs="Arial"/>
          <w:spacing w:val="15"/>
          <w:szCs w:val="20"/>
        </w:rPr>
        <w:t xml:space="preserve"> </w:t>
      </w:r>
      <w:r>
        <w:rPr>
          <w:rFonts w:ascii="Arial" w:eastAsia="Arial" w:hAnsi="Arial" w:cs="Arial"/>
          <w:szCs w:val="20"/>
        </w:rPr>
        <w:t>attorney</w:t>
      </w:r>
      <w:r w:rsidRPr="00E97039">
        <w:rPr>
          <w:rFonts w:ascii="Arial" w:eastAsia="Arial" w:hAnsi="Arial" w:cs="Arial"/>
          <w:spacing w:val="16"/>
          <w:szCs w:val="20"/>
        </w:rPr>
        <w:t xml:space="preserve"> </w:t>
      </w:r>
      <w:r w:rsidRPr="00E97039">
        <w:rPr>
          <w:rFonts w:ascii="Arial" w:eastAsia="Arial" w:hAnsi="Arial" w:cs="Arial"/>
          <w:szCs w:val="20"/>
        </w:rPr>
        <w:t>and</w:t>
      </w:r>
      <w:r w:rsidRPr="00E97039">
        <w:rPr>
          <w:rFonts w:ascii="Arial" w:eastAsia="Arial" w:hAnsi="Arial" w:cs="Arial"/>
          <w:spacing w:val="15"/>
          <w:szCs w:val="20"/>
        </w:rPr>
        <w:t xml:space="preserve"> </w:t>
      </w:r>
      <w:r w:rsidRPr="00E97039">
        <w:rPr>
          <w:rFonts w:ascii="Arial" w:eastAsia="Arial" w:hAnsi="Arial" w:cs="Arial"/>
          <w:spacing w:val="1"/>
          <w:szCs w:val="20"/>
        </w:rPr>
        <w:t>t</w:t>
      </w:r>
      <w:r w:rsidRPr="00E97039">
        <w:rPr>
          <w:rFonts w:ascii="Arial" w:eastAsia="Arial" w:hAnsi="Arial" w:cs="Arial"/>
          <w:szCs w:val="20"/>
        </w:rPr>
        <w:t xml:space="preserve">he </w:t>
      </w:r>
      <w:r>
        <w:rPr>
          <w:rFonts w:ascii="Arial" w:eastAsia="Arial" w:hAnsi="Arial" w:cs="Arial"/>
          <w:szCs w:val="20"/>
        </w:rPr>
        <w:t>donor</w:t>
      </w:r>
      <w:r w:rsidRPr="00E97039">
        <w:rPr>
          <w:rFonts w:ascii="Arial" w:eastAsia="Arial" w:hAnsi="Arial" w:cs="Arial"/>
          <w:szCs w:val="20"/>
        </w:rPr>
        <w:t>;</w:t>
      </w:r>
      <w:r w:rsidRPr="00E97039">
        <w:rPr>
          <w:rFonts w:ascii="Arial" w:eastAsia="Arial" w:hAnsi="Arial" w:cs="Arial"/>
          <w:spacing w:val="2"/>
          <w:szCs w:val="20"/>
        </w:rPr>
        <w:t xml:space="preserve"> </w:t>
      </w:r>
      <w:r w:rsidRPr="00E97039">
        <w:rPr>
          <w:rFonts w:ascii="Arial" w:eastAsia="Arial" w:hAnsi="Arial" w:cs="Arial"/>
          <w:szCs w:val="20"/>
        </w:rPr>
        <w:t>and</w:t>
      </w:r>
    </w:p>
    <w:p w14:paraId="2A9C84E3" w14:textId="77777777" w:rsidR="00DC3D30" w:rsidRPr="00E97039" w:rsidRDefault="00DC3D30" w:rsidP="00FB07C3">
      <w:pPr>
        <w:numPr>
          <w:ilvl w:val="0"/>
          <w:numId w:val="35"/>
        </w:numPr>
        <w:spacing w:before="40"/>
        <w:ind w:left="1418" w:hanging="709"/>
        <w:jc w:val="both"/>
        <w:rPr>
          <w:rFonts w:ascii="Arial" w:eastAsia="Arial" w:hAnsi="Arial" w:cs="Arial"/>
          <w:szCs w:val="20"/>
        </w:rPr>
      </w:pPr>
      <w:r w:rsidRPr="00E97039">
        <w:rPr>
          <w:rFonts w:ascii="Arial" w:eastAsia="Arial" w:hAnsi="Arial" w:cs="Arial"/>
          <w:spacing w:val="1"/>
          <w:szCs w:val="20"/>
        </w:rPr>
        <w:t>t</w:t>
      </w:r>
      <w:r w:rsidRPr="00E97039">
        <w:rPr>
          <w:rFonts w:ascii="Arial" w:eastAsia="Arial" w:hAnsi="Arial" w:cs="Arial"/>
          <w:spacing w:val="-3"/>
          <w:szCs w:val="20"/>
        </w:rPr>
        <w:t>a</w:t>
      </w:r>
      <w:r w:rsidRPr="00E97039">
        <w:rPr>
          <w:rFonts w:ascii="Arial" w:eastAsia="Arial" w:hAnsi="Arial" w:cs="Arial"/>
          <w:spacing w:val="2"/>
          <w:szCs w:val="20"/>
        </w:rPr>
        <w:t>k</w:t>
      </w:r>
      <w:r w:rsidRPr="00E97039">
        <w:rPr>
          <w:rFonts w:ascii="Arial" w:eastAsia="Arial" w:hAnsi="Arial" w:cs="Arial"/>
          <w:szCs w:val="20"/>
        </w:rPr>
        <w:t>e</w:t>
      </w:r>
      <w:r w:rsidRPr="00E97039">
        <w:rPr>
          <w:rFonts w:ascii="Arial" w:eastAsia="Arial" w:hAnsi="Arial" w:cs="Arial"/>
          <w:spacing w:val="2"/>
          <w:szCs w:val="20"/>
        </w:rPr>
        <w:t xml:space="preserve"> </w:t>
      </w:r>
      <w:r w:rsidRPr="00E97039">
        <w:rPr>
          <w:rFonts w:ascii="Arial" w:eastAsia="Arial" w:hAnsi="Arial" w:cs="Arial"/>
          <w:spacing w:val="1"/>
          <w:szCs w:val="20"/>
        </w:rPr>
        <w:t>r</w:t>
      </w:r>
      <w:r w:rsidRPr="00E97039">
        <w:rPr>
          <w:rFonts w:ascii="Arial" w:eastAsia="Arial" w:hAnsi="Arial" w:cs="Arial"/>
          <w:szCs w:val="20"/>
        </w:rPr>
        <w:t>easonable</w:t>
      </w:r>
      <w:r w:rsidRPr="00E97039">
        <w:rPr>
          <w:rFonts w:ascii="Arial" w:eastAsia="Arial" w:hAnsi="Arial" w:cs="Arial"/>
          <w:spacing w:val="2"/>
          <w:szCs w:val="20"/>
        </w:rPr>
        <w:t xml:space="preserve"> </w:t>
      </w:r>
      <w:r w:rsidRPr="00E97039">
        <w:rPr>
          <w:rFonts w:ascii="Arial" w:eastAsia="Arial" w:hAnsi="Arial" w:cs="Arial"/>
          <w:szCs w:val="20"/>
        </w:rPr>
        <w:t>s</w:t>
      </w:r>
      <w:r w:rsidRPr="00E97039">
        <w:rPr>
          <w:rFonts w:ascii="Arial" w:eastAsia="Arial" w:hAnsi="Arial" w:cs="Arial"/>
          <w:spacing w:val="1"/>
          <w:szCs w:val="20"/>
        </w:rPr>
        <w:t>t</w:t>
      </w:r>
      <w:r w:rsidRPr="00E97039">
        <w:rPr>
          <w:rFonts w:ascii="Arial" w:eastAsia="Arial" w:hAnsi="Arial" w:cs="Arial"/>
          <w:szCs w:val="20"/>
        </w:rPr>
        <w:t>e</w:t>
      </w:r>
      <w:r w:rsidRPr="00E97039">
        <w:rPr>
          <w:rFonts w:ascii="Arial" w:eastAsia="Arial" w:hAnsi="Arial" w:cs="Arial"/>
          <w:spacing w:val="-3"/>
          <w:szCs w:val="20"/>
        </w:rPr>
        <w:t>p</w:t>
      </w:r>
      <w:r w:rsidRPr="00E97039">
        <w:rPr>
          <w:rFonts w:ascii="Arial" w:eastAsia="Arial" w:hAnsi="Arial" w:cs="Arial"/>
          <w:szCs w:val="20"/>
        </w:rPr>
        <w:t xml:space="preserve">s </w:t>
      </w:r>
      <w:r w:rsidRPr="00E97039">
        <w:rPr>
          <w:rFonts w:ascii="Arial" w:eastAsia="Arial" w:hAnsi="Arial" w:cs="Arial"/>
          <w:spacing w:val="1"/>
          <w:szCs w:val="20"/>
        </w:rPr>
        <w:t>t</w:t>
      </w:r>
      <w:r w:rsidRPr="00E97039">
        <w:rPr>
          <w:rFonts w:ascii="Arial" w:eastAsia="Arial" w:hAnsi="Arial" w:cs="Arial"/>
          <w:szCs w:val="20"/>
        </w:rPr>
        <w:t>o</w:t>
      </w:r>
      <w:r w:rsidRPr="00E97039">
        <w:rPr>
          <w:rFonts w:ascii="Arial" w:eastAsia="Arial" w:hAnsi="Arial" w:cs="Arial"/>
          <w:spacing w:val="2"/>
          <w:szCs w:val="20"/>
        </w:rPr>
        <w:t xml:space="preserve"> </w:t>
      </w:r>
      <w:r w:rsidRPr="00E97039">
        <w:rPr>
          <w:rFonts w:ascii="Arial" w:eastAsia="Arial" w:hAnsi="Arial" w:cs="Arial"/>
          <w:szCs w:val="20"/>
        </w:rPr>
        <w:t>es</w:t>
      </w:r>
      <w:r w:rsidRPr="00E97039">
        <w:rPr>
          <w:rFonts w:ascii="Arial" w:eastAsia="Arial" w:hAnsi="Arial" w:cs="Arial"/>
          <w:spacing w:val="1"/>
          <w:szCs w:val="20"/>
        </w:rPr>
        <w:t>t</w:t>
      </w:r>
      <w:r w:rsidRPr="00E97039">
        <w:rPr>
          <w:rFonts w:ascii="Arial" w:eastAsia="Arial" w:hAnsi="Arial" w:cs="Arial"/>
          <w:szCs w:val="20"/>
        </w:rPr>
        <w:t>ab</w:t>
      </w:r>
      <w:r w:rsidRPr="00E97039">
        <w:rPr>
          <w:rFonts w:ascii="Arial" w:eastAsia="Arial" w:hAnsi="Arial" w:cs="Arial"/>
          <w:spacing w:val="-1"/>
          <w:szCs w:val="20"/>
        </w:rPr>
        <w:t>li</w:t>
      </w:r>
      <w:r w:rsidRPr="00E97039">
        <w:rPr>
          <w:rFonts w:ascii="Arial" w:eastAsia="Arial" w:hAnsi="Arial" w:cs="Arial"/>
          <w:szCs w:val="20"/>
        </w:rPr>
        <w:t>sh</w:t>
      </w:r>
      <w:r w:rsidRPr="00E97039">
        <w:rPr>
          <w:rFonts w:ascii="Arial" w:eastAsia="Arial" w:hAnsi="Arial" w:cs="Arial"/>
          <w:spacing w:val="2"/>
          <w:szCs w:val="20"/>
        </w:rPr>
        <w:t xml:space="preserve"> </w:t>
      </w:r>
      <w:r w:rsidRPr="00E97039">
        <w:rPr>
          <w:rFonts w:ascii="Arial" w:eastAsia="Arial" w:hAnsi="Arial" w:cs="Arial"/>
          <w:spacing w:val="1"/>
          <w:szCs w:val="20"/>
        </w:rPr>
        <w:t>t</w:t>
      </w:r>
      <w:r w:rsidRPr="00E97039">
        <w:rPr>
          <w:rFonts w:ascii="Arial" w:eastAsia="Arial" w:hAnsi="Arial" w:cs="Arial"/>
          <w:szCs w:val="20"/>
        </w:rPr>
        <w:t>hat</w:t>
      </w:r>
      <w:r w:rsidRPr="00E97039">
        <w:rPr>
          <w:rFonts w:ascii="Arial" w:eastAsia="Arial" w:hAnsi="Arial" w:cs="Arial"/>
          <w:spacing w:val="4"/>
          <w:szCs w:val="20"/>
        </w:rPr>
        <w:t xml:space="preserve"> </w:t>
      </w:r>
      <w:r w:rsidRPr="00E97039">
        <w:rPr>
          <w:rFonts w:ascii="Arial" w:eastAsia="Arial" w:hAnsi="Arial" w:cs="Arial"/>
          <w:spacing w:val="1"/>
          <w:szCs w:val="20"/>
        </w:rPr>
        <w:t>t</w:t>
      </w:r>
      <w:r w:rsidRPr="00E97039">
        <w:rPr>
          <w:rFonts w:ascii="Arial" w:eastAsia="Arial" w:hAnsi="Arial" w:cs="Arial"/>
          <w:szCs w:val="20"/>
        </w:rPr>
        <w:t xml:space="preserve">he </w:t>
      </w:r>
      <w:r w:rsidRPr="00E97039">
        <w:rPr>
          <w:rFonts w:ascii="Arial" w:eastAsia="Arial" w:hAnsi="Arial" w:cs="Arial"/>
          <w:spacing w:val="-1"/>
          <w:szCs w:val="20"/>
        </w:rPr>
        <w:t>C</w:t>
      </w:r>
      <w:r w:rsidRPr="00E97039">
        <w:rPr>
          <w:rFonts w:ascii="Arial" w:eastAsia="Arial" w:hAnsi="Arial" w:cs="Arial"/>
          <w:szCs w:val="20"/>
        </w:rPr>
        <w:t>on</w:t>
      </w:r>
      <w:r w:rsidRPr="00E97039">
        <w:rPr>
          <w:rFonts w:ascii="Arial" w:eastAsia="Arial" w:hAnsi="Arial" w:cs="Arial"/>
          <w:spacing w:val="-2"/>
          <w:szCs w:val="20"/>
        </w:rPr>
        <w:t>v</w:t>
      </w:r>
      <w:r w:rsidRPr="00E97039">
        <w:rPr>
          <w:rFonts w:ascii="Arial" w:eastAsia="Arial" w:hAnsi="Arial" w:cs="Arial"/>
          <w:spacing w:val="2"/>
          <w:szCs w:val="20"/>
        </w:rPr>
        <w:t>e</w:t>
      </w:r>
      <w:r w:rsidRPr="00E97039">
        <w:rPr>
          <w:rFonts w:ascii="Arial" w:eastAsia="Arial" w:hAnsi="Arial" w:cs="Arial"/>
          <w:spacing w:val="-2"/>
          <w:szCs w:val="20"/>
        </w:rPr>
        <w:t>y</w:t>
      </w:r>
      <w:r w:rsidRPr="00E97039">
        <w:rPr>
          <w:rFonts w:ascii="Arial" w:eastAsia="Arial" w:hAnsi="Arial" w:cs="Arial"/>
          <w:szCs w:val="20"/>
        </w:rPr>
        <w:t>anc</w:t>
      </w:r>
      <w:r w:rsidRPr="00E97039">
        <w:rPr>
          <w:rFonts w:ascii="Arial" w:eastAsia="Arial" w:hAnsi="Arial" w:cs="Arial"/>
          <w:spacing w:val="-1"/>
          <w:szCs w:val="20"/>
        </w:rPr>
        <w:t>i</w:t>
      </w:r>
      <w:r w:rsidRPr="00E97039">
        <w:rPr>
          <w:rFonts w:ascii="Arial" w:eastAsia="Arial" w:hAnsi="Arial" w:cs="Arial"/>
          <w:szCs w:val="20"/>
        </w:rPr>
        <w:t>ng</w:t>
      </w:r>
      <w:r w:rsidRPr="00E97039">
        <w:rPr>
          <w:rFonts w:ascii="Arial" w:eastAsia="Arial" w:hAnsi="Arial" w:cs="Arial"/>
          <w:spacing w:val="4"/>
          <w:szCs w:val="20"/>
        </w:rPr>
        <w:t xml:space="preserve"> </w:t>
      </w:r>
      <w:r w:rsidRPr="00E97039">
        <w:rPr>
          <w:rFonts w:ascii="Arial" w:eastAsia="Arial" w:hAnsi="Arial" w:cs="Arial"/>
          <w:spacing w:val="2"/>
          <w:szCs w:val="20"/>
        </w:rPr>
        <w:t>T</w:t>
      </w:r>
      <w:r w:rsidRPr="00E97039">
        <w:rPr>
          <w:rFonts w:ascii="Arial" w:eastAsia="Arial" w:hAnsi="Arial" w:cs="Arial"/>
          <w:spacing w:val="1"/>
          <w:szCs w:val="20"/>
        </w:rPr>
        <w:t>r</w:t>
      </w:r>
      <w:r w:rsidRPr="00E97039">
        <w:rPr>
          <w:rFonts w:ascii="Arial" w:eastAsia="Arial" w:hAnsi="Arial" w:cs="Arial"/>
          <w:szCs w:val="20"/>
        </w:rPr>
        <w:t>ans</w:t>
      </w:r>
      <w:r w:rsidRPr="00E97039">
        <w:rPr>
          <w:rFonts w:ascii="Arial" w:eastAsia="Arial" w:hAnsi="Arial" w:cs="Arial"/>
          <w:spacing w:val="-3"/>
          <w:szCs w:val="20"/>
        </w:rPr>
        <w:t>a</w:t>
      </w:r>
      <w:r w:rsidRPr="00E97039">
        <w:rPr>
          <w:rFonts w:ascii="Arial" w:eastAsia="Arial" w:hAnsi="Arial" w:cs="Arial"/>
          <w:szCs w:val="20"/>
        </w:rPr>
        <w:t>c</w:t>
      </w:r>
      <w:r w:rsidRPr="00E97039">
        <w:rPr>
          <w:rFonts w:ascii="Arial" w:eastAsia="Arial" w:hAnsi="Arial" w:cs="Arial"/>
          <w:spacing w:val="1"/>
          <w:szCs w:val="20"/>
        </w:rPr>
        <w:t>t</w:t>
      </w:r>
      <w:r w:rsidRPr="00E97039">
        <w:rPr>
          <w:rFonts w:ascii="Arial" w:eastAsia="Arial" w:hAnsi="Arial" w:cs="Arial"/>
          <w:spacing w:val="-1"/>
          <w:szCs w:val="20"/>
        </w:rPr>
        <w:t>i</w:t>
      </w:r>
      <w:r w:rsidRPr="00E97039">
        <w:rPr>
          <w:rFonts w:ascii="Arial" w:eastAsia="Arial" w:hAnsi="Arial" w:cs="Arial"/>
          <w:szCs w:val="20"/>
        </w:rPr>
        <w:t>on</w:t>
      </w:r>
      <w:r w:rsidRPr="00E97039">
        <w:rPr>
          <w:rFonts w:ascii="Arial" w:eastAsia="Arial" w:hAnsi="Arial" w:cs="Arial"/>
          <w:spacing w:val="1"/>
          <w:szCs w:val="20"/>
        </w:rPr>
        <w:t>(</w:t>
      </w:r>
      <w:r w:rsidRPr="00E97039">
        <w:rPr>
          <w:rFonts w:ascii="Arial" w:eastAsia="Arial" w:hAnsi="Arial" w:cs="Arial"/>
          <w:szCs w:val="20"/>
        </w:rPr>
        <w:t>s)</w:t>
      </w:r>
      <w:r w:rsidRPr="00E97039">
        <w:rPr>
          <w:rFonts w:ascii="Arial" w:eastAsia="Arial" w:hAnsi="Arial" w:cs="Arial"/>
          <w:spacing w:val="3"/>
          <w:szCs w:val="20"/>
        </w:rPr>
        <w:t xml:space="preserve"> </w:t>
      </w:r>
      <w:r w:rsidRPr="00E97039">
        <w:rPr>
          <w:rFonts w:ascii="Arial" w:eastAsia="Arial" w:hAnsi="Arial" w:cs="Arial"/>
          <w:spacing w:val="-1"/>
          <w:szCs w:val="20"/>
        </w:rPr>
        <w:t>i</w:t>
      </w:r>
      <w:r w:rsidRPr="00E97039">
        <w:rPr>
          <w:rFonts w:ascii="Arial" w:eastAsia="Arial" w:hAnsi="Arial" w:cs="Arial"/>
          <w:szCs w:val="20"/>
        </w:rPr>
        <w:t>s au</w:t>
      </w:r>
      <w:r w:rsidRPr="00E97039">
        <w:rPr>
          <w:rFonts w:ascii="Arial" w:eastAsia="Arial" w:hAnsi="Arial" w:cs="Arial"/>
          <w:spacing w:val="1"/>
          <w:szCs w:val="20"/>
        </w:rPr>
        <w:t>t</w:t>
      </w:r>
      <w:r w:rsidRPr="00E97039">
        <w:rPr>
          <w:rFonts w:ascii="Arial" w:eastAsia="Arial" w:hAnsi="Arial" w:cs="Arial"/>
          <w:szCs w:val="20"/>
        </w:rPr>
        <w:t>ho</w:t>
      </w:r>
      <w:r w:rsidRPr="00E97039">
        <w:rPr>
          <w:rFonts w:ascii="Arial" w:eastAsia="Arial" w:hAnsi="Arial" w:cs="Arial"/>
          <w:spacing w:val="1"/>
          <w:szCs w:val="20"/>
        </w:rPr>
        <w:t>r</w:t>
      </w:r>
      <w:r w:rsidRPr="00E97039">
        <w:rPr>
          <w:rFonts w:ascii="Arial" w:eastAsia="Arial" w:hAnsi="Arial" w:cs="Arial"/>
          <w:spacing w:val="-1"/>
          <w:szCs w:val="20"/>
        </w:rPr>
        <w:t>i</w:t>
      </w:r>
      <w:r w:rsidRPr="00E97039">
        <w:rPr>
          <w:rFonts w:ascii="Arial" w:eastAsia="Arial" w:hAnsi="Arial" w:cs="Arial"/>
          <w:szCs w:val="20"/>
        </w:rPr>
        <w:t>sed</w:t>
      </w:r>
      <w:r w:rsidRPr="00E97039">
        <w:rPr>
          <w:rFonts w:ascii="Arial" w:eastAsia="Arial" w:hAnsi="Arial" w:cs="Arial"/>
          <w:spacing w:val="1"/>
          <w:szCs w:val="20"/>
        </w:rPr>
        <w:t xml:space="preserve"> </w:t>
      </w:r>
      <w:r w:rsidRPr="00E97039">
        <w:rPr>
          <w:rFonts w:ascii="Arial" w:eastAsia="Arial" w:hAnsi="Arial" w:cs="Arial"/>
          <w:szCs w:val="20"/>
        </w:rPr>
        <w:t>by</w:t>
      </w:r>
      <w:r w:rsidRPr="00E97039">
        <w:rPr>
          <w:rFonts w:ascii="Arial" w:eastAsia="Arial" w:hAnsi="Arial" w:cs="Arial"/>
          <w:spacing w:val="-4"/>
          <w:szCs w:val="20"/>
        </w:rPr>
        <w:t xml:space="preserve"> </w:t>
      </w:r>
      <w:r w:rsidRPr="00E97039">
        <w:rPr>
          <w:rFonts w:ascii="Arial" w:eastAsia="Arial" w:hAnsi="Arial" w:cs="Arial"/>
          <w:spacing w:val="1"/>
          <w:szCs w:val="20"/>
        </w:rPr>
        <w:t>t</w:t>
      </w:r>
      <w:r w:rsidRPr="00E97039">
        <w:rPr>
          <w:rFonts w:ascii="Arial" w:eastAsia="Arial" w:hAnsi="Arial" w:cs="Arial"/>
          <w:szCs w:val="20"/>
        </w:rPr>
        <w:t>he</w:t>
      </w:r>
      <w:r w:rsidRPr="00E97039">
        <w:rPr>
          <w:rFonts w:ascii="Arial" w:eastAsia="Arial" w:hAnsi="Arial" w:cs="Arial"/>
          <w:spacing w:val="1"/>
          <w:szCs w:val="20"/>
        </w:rPr>
        <w:t xml:space="preserve"> </w:t>
      </w:r>
      <w:r>
        <w:rPr>
          <w:rFonts w:ascii="Arial" w:eastAsia="Arial" w:hAnsi="Arial" w:cs="Arial"/>
          <w:szCs w:val="20"/>
        </w:rPr>
        <w:t>power</w:t>
      </w:r>
      <w:r w:rsidRPr="00E97039">
        <w:rPr>
          <w:rFonts w:ascii="Arial" w:eastAsia="Arial" w:hAnsi="Arial" w:cs="Arial"/>
          <w:szCs w:val="20"/>
        </w:rPr>
        <w:t xml:space="preserve"> </w:t>
      </w:r>
      <w:r w:rsidRPr="00E97039">
        <w:rPr>
          <w:rFonts w:ascii="Arial" w:eastAsia="Arial" w:hAnsi="Arial" w:cs="Arial"/>
          <w:spacing w:val="-3"/>
          <w:szCs w:val="20"/>
        </w:rPr>
        <w:t>o</w:t>
      </w:r>
      <w:r w:rsidRPr="00E97039">
        <w:rPr>
          <w:rFonts w:ascii="Arial" w:eastAsia="Arial" w:hAnsi="Arial" w:cs="Arial"/>
          <w:szCs w:val="20"/>
        </w:rPr>
        <w:t>f</w:t>
      </w:r>
      <w:r w:rsidRPr="00E97039">
        <w:rPr>
          <w:rFonts w:ascii="Arial" w:eastAsia="Arial" w:hAnsi="Arial" w:cs="Arial"/>
          <w:spacing w:val="5"/>
          <w:szCs w:val="20"/>
        </w:rPr>
        <w:t xml:space="preserve"> </w:t>
      </w:r>
      <w:r>
        <w:rPr>
          <w:rFonts w:ascii="Arial" w:eastAsia="Arial" w:hAnsi="Arial" w:cs="Arial"/>
          <w:spacing w:val="-3"/>
          <w:szCs w:val="20"/>
        </w:rPr>
        <w:t>attorney</w:t>
      </w:r>
      <w:r w:rsidRPr="00E97039">
        <w:rPr>
          <w:rFonts w:ascii="Arial" w:eastAsia="Arial" w:hAnsi="Arial" w:cs="Arial"/>
          <w:szCs w:val="20"/>
        </w:rPr>
        <w:t>;</w:t>
      </w:r>
      <w:r w:rsidRPr="00E97039">
        <w:rPr>
          <w:rFonts w:ascii="Arial" w:eastAsia="Arial" w:hAnsi="Arial" w:cs="Arial"/>
          <w:spacing w:val="2"/>
          <w:szCs w:val="20"/>
        </w:rPr>
        <w:t xml:space="preserve"> </w:t>
      </w:r>
      <w:r w:rsidRPr="00E97039">
        <w:rPr>
          <w:rFonts w:ascii="Arial" w:eastAsia="Arial" w:hAnsi="Arial" w:cs="Arial"/>
          <w:szCs w:val="20"/>
        </w:rPr>
        <w:t>and</w:t>
      </w:r>
    </w:p>
    <w:p w14:paraId="51A2BF59" w14:textId="77777777" w:rsidR="00DC3D30" w:rsidRPr="00E97039" w:rsidRDefault="00DC3D30" w:rsidP="00FB07C3">
      <w:pPr>
        <w:numPr>
          <w:ilvl w:val="0"/>
          <w:numId w:val="35"/>
        </w:numPr>
        <w:spacing w:before="40"/>
        <w:ind w:left="1418" w:hanging="709"/>
        <w:jc w:val="both"/>
        <w:rPr>
          <w:rFonts w:ascii="Arial" w:eastAsia="Arial" w:hAnsi="Arial" w:cs="Arial"/>
          <w:szCs w:val="20"/>
        </w:rPr>
      </w:pPr>
      <w:r w:rsidRPr="00E97039">
        <w:rPr>
          <w:rFonts w:ascii="Arial" w:eastAsia="Arial" w:hAnsi="Arial" w:cs="Arial"/>
          <w:szCs w:val="20"/>
        </w:rPr>
        <w:t>co</w:t>
      </w:r>
      <w:r w:rsidRPr="00E97039">
        <w:rPr>
          <w:rFonts w:ascii="Arial" w:eastAsia="Arial" w:hAnsi="Arial" w:cs="Arial"/>
          <w:spacing w:val="1"/>
          <w:szCs w:val="20"/>
        </w:rPr>
        <w:t>m</w:t>
      </w:r>
      <w:r w:rsidRPr="00E97039">
        <w:rPr>
          <w:rFonts w:ascii="Arial" w:eastAsia="Arial" w:hAnsi="Arial" w:cs="Arial"/>
          <w:szCs w:val="20"/>
        </w:rPr>
        <w:t>p</w:t>
      </w:r>
      <w:r w:rsidRPr="00E97039">
        <w:rPr>
          <w:rFonts w:ascii="Arial" w:eastAsia="Arial" w:hAnsi="Arial" w:cs="Arial"/>
          <w:spacing w:val="-1"/>
          <w:szCs w:val="20"/>
        </w:rPr>
        <w:t>l</w:t>
      </w:r>
      <w:r w:rsidRPr="00E97039">
        <w:rPr>
          <w:rFonts w:ascii="Arial" w:eastAsia="Arial" w:hAnsi="Arial" w:cs="Arial"/>
          <w:szCs w:val="20"/>
        </w:rPr>
        <w:t>y</w:t>
      </w:r>
      <w:r w:rsidRPr="00E97039">
        <w:rPr>
          <w:rFonts w:ascii="Arial" w:eastAsia="Arial" w:hAnsi="Arial" w:cs="Arial"/>
          <w:spacing w:val="-1"/>
          <w:szCs w:val="20"/>
        </w:rPr>
        <w:t xml:space="preserve"> </w:t>
      </w:r>
      <w:r w:rsidRPr="00E97039">
        <w:rPr>
          <w:rFonts w:ascii="Arial" w:eastAsia="Arial" w:hAnsi="Arial" w:cs="Arial"/>
          <w:spacing w:val="-4"/>
          <w:szCs w:val="20"/>
        </w:rPr>
        <w:t>w</w:t>
      </w:r>
      <w:r w:rsidRPr="00E97039">
        <w:rPr>
          <w:rFonts w:ascii="Arial" w:eastAsia="Arial" w:hAnsi="Arial" w:cs="Arial"/>
          <w:spacing w:val="-1"/>
          <w:szCs w:val="20"/>
        </w:rPr>
        <w:t>i</w:t>
      </w:r>
      <w:r w:rsidRPr="00E97039">
        <w:rPr>
          <w:rFonts w:ascii="Arial" w:eastAsia="Arial" w:hAnsi="Arial" w:cs="Arial"/>
          <w:spacing w:val="1"/>
          <w:szCs w:val="20"/>
        </w:rPr>
        <w:t>t</w:t>
      </w:r>
      <w:r w:rsidRPr="00E97039">
        <w:rPr>
          <w:rFonts w:ascii="Arial" w:eastAsia="Arial" w:hAnsi="Arial" w:cs="Arial"/>
          <w:szCs w:val="20"/>
        </w:rPr>
        <w:t>h</w:t>
      </w:r>
      <w:r w:rsidRPr="00E97039">
        <w:rPr>
          <w:rFonts w:ascii="Arial" w:eastAsia="Arial" w:hAnsi="Arial" w:cs="Arial"/>
          <w:spacing w:val="1"/>
          <w:szCs w:val="20"/>
        </w:rPr>
        <w:t xml:space="preserve"> </w:t>
      </w:r>
      <w:r w:rsidRPr="00E97039">
        <w:rPr>
          <w:rFonts w:ascii="Arial" w:eastAsia="Arial" w:hAnsi="Arial" w:cs="Arial"/>
          <w:spacing w:val="-1"/>
          <w:szCs w:val="20"/>
        </w:rPr>
        <w:t>V</w:t>
      </w:r>
      <w:r w:rsidRPr="00E97039">
        <w:rPr>
          <w:rFonts w:ascii="Arial" w:eastAsia="Arial" w:hAnsi="Arial" w:cs="Arial"/>
          <w:szCs w:val="20"/>
        </w:rPr>
        <w:t>e</w:t>
      </w:r>
      <w:r w:rsidRPr="00E97039">
        <w:rPr>
          <w:rFonts w:ascii="Arial" w:eastAsia="Arial" w:hAnsi="Arial" w:cs="Arial"/>
          <w:spacing w:val="1"/>
          <w:szCs w:val="20"/>
        </w:rPr>
        <w:t>r</w:t>
      </w:r>
      <w:r w:rsidRPr="00E97039">
        <w:rPr>
          <w:rFonts w:ascii="Arial" w:eastAsia="Arial" w:hAnsi="Arial" w:cs="Arial"/>
          <w:spacing w:val="-1"/>
          <w:szCs w:val="20"/>
        </w:rPr>
        <w:t>i</w:t>
      </w:r>
      <w:r w:rsidRPr="00E97039">
        <w:rPr>
          <w:rFonts w:ascii="Arial" w:eastAsia="Arial" w:hAnsi="Arial" w:cs="Arial"/>
          <w:spacing w:val="3"/>
          <w:szCs w:val="20"/>
        </w:rPr>
        <w:t>f</w:t>
      </w:r>
      <w:r w:rsidRPr="00E97039">
        <w:rPr>
          <w:rFonts w:ascii="Arial" w:eastAsia="Arial" w:hAnsi="Arial" w:cs="Arial"/>
          <w:spacing w:val="-1"/>
          <w:szCs w:val="20"/>
        </w:rPr>
        <w:t>i</w:t>
      </w:r>
      <w:r w:rsidRPr="00E97039">
        <w:rPr>
          <w:rFonts w:ascii="Arial" w:eastAsia="Arial" w:hAnsi="Arial" w:cs="Arial"/>
          <w:szCs w:val="20"/>
        </w:rPr>
        <w:t>c</w:t>
      </w:r>
      <w:r w:rsidRPr="00E97039">
        <w:rPr>
          <w:rFonts w:ascii="Arial" w:eastAsia="Arial" w:hAnsi="Arial" w:cs="Arial"/>
          <w:spacing w:val="-3"/>
          <w:szCs w:val="20"/>
        </w:rPr>
        <w:t>a</w:t>
      </w:r>
      <w:r w:rsidRPr="00E97039">
        <w:rPr>
          <w:rFonts w:ascii="Arial" w:eastAsia="Arial" w:hAnsi="Arial" w:cs="Arial"/>
          <w:spacing w:val="1"/>
          <w:szCs w:val="20"/>
        </w:rPr>
        <w:t>t</w:t>
      </w:r>
      <w:r w:rsidRPr="00E97039">
        <w:rPr>
          <w:rFonts w:ascii="Arial" w:eastAsia="Arial" w:hAnsi="Arial" w:cs="Arial"/>
          <w:spacing w:val="-1"/>
          <w:szCs w:val="20"/>
        </w:rPr>
        <w:t>i</w:t>
      </w:r>
      <w:r w:rsidRPr="00E97039">
        <w:rPr>
          <w:rFonts w:ascii="Arial" w:eastAsia="Arial" w:hAnsi="Arial" w:cs="Arial"/>
          <w:szCs w:val="20"/>
        </w:rPr>
        <w:t>on</w:t>
      </w:r>
      <w:r w:rsidRPr="00E97039">
        <w:rPr>
          <w:rFonts w:ascii="Arial" w:eastAsia="Arial" w:hAnsi="Arial" w:cs="Arial"/>
          <w:spacing w:val="-2"/>
          <w:szCs w:val="20"/>
        </w:rPr>
        <w:t xml:space="preserve"> </w:t>
      </w:r>
      <w:r w:rsidRPr="00E97039">
        <w:rPr>
          <w:rFonts w:ascii="Arial" w:eastAsia="Arial" w:hAnsi="Arial" w:cs="Arial"/>
          <w:spacing w:val="-3"/>
          <w:szCs w:val="20"/>
        </w:rPr>
        <w:t>o</w:t>
      </w:r>
      <w:r w:rsidRPr="00E97039">
        <w:rPr>
          <w:rFonts w:ascii="Arial" w:eastAsia="Arial" w:hAnsi="Arial" w:cs="Arial"/>
          <w:szCs w:val="20"/>
        </w:rPr>
        <w:t>f</w:t>
      </w:r>
      <w:r w:rsidRPr="00E97039">
        <w:rPr>
          <w:rFonts w:ascii="Arial" w:eastAsia="Arial" w:hAnsi="Arial" w:cs="Arial"/>
          <w:spacing w:val="2"/>
          <w:szCs w:val="20"/>
        </w:rPr>
        <w:t xml:space="preserve"> </w:t>
      </w:r>
      <w:r w:rsidRPr="00E97039">
        <w:rPr>
          <w:rFonts w:ascii="Arial" w:eastAsia="Arial" w:hAnsi="Arial" w:cs="Arial"/>
          <w:spacing w:val="1"/>
          <w:szCs w:val="20"/>
        </w:rPr>
        <w:t>I</w:t>
      </w:r>
      <w:r w:rsidRPr="00E97039">
        <w:rPr>
          <w:rFonts w:ascii="Arial" w:eastAsia="Arial" w:hAnsi="Arial" w:cs="Arial"/>
          <w:szCs w:val="20"/>
        </w:rPr>
        <w:t>den</w:t>
      </w:r>
      <w:r w:rsidRPr="00E97039">
        <w:rPr>
          <w:rFonts w:ascii="Arial" w:eastAsia="Arial" w:hAnsi="Arial" w:cs="Arial"/>
          <w:spacing w:val="1"/>
          <w:szCs w:val="20"/>
        </w:rPr>
        <w:t>t</w:t>
      </w:r>
      <w:r w:rsidRPr="00E97039">
        <w:rPr>
          <w:rFonts w:ascii="Arial" w:eastAsia="Arial" w:hAnsi="Arial" w:cs="Arial"/>
          <w:spacing w:val="-1"/>
          <w:szCs w:val="20"/>
        </w:rPr>
        <w:t>i</w:t>
      </w:r>
      <w:r w:rsidRPr="00E97039">
        <w:rPr>
          <w:rFonts w:ascii="Arial" w:eastAsia="Arial" w:hAnsi="Arial" w:cs="Arial"/>
          <w:spacing w:val="1"/>
          <w:szCs w:val="20"/>
        </w:rPr>
        <w:t>t</w:t>
      </w:r>
      <w:r w:rsidRPr="00E97039">
        <w:rPr>
          <w:rFonts w:ascii="Arial" w:eastAsia="Arial" w:hAnsi="Arial" w:cs="Arial"/>
          <w:szCs w:val="20"/>
        </w:rPr>
        <w:t>y</w:t>
      </w:r>
      <w:r w:rsidRPr="00E97039">
        <w:rPr>
          <w:rFonts w:ascii="Arial" w:eastAsia="Arial" w:hAnsi="Arial" w:cs="Arial"/>
          <w:spacing w:val="-1"/>
          <w:szCs w:val="20"/>
        </w:rPr>
        <w:t xml:space="preserve"> S</w:t>
      </w:r>
      <w:r w:rsidRPr="00E97039">
        <w:rPr>
          <w:rFonts w:ascii="Arial" w:eastAsia="Arial" w:hAnsi="Arial" w:cs="Arial"/>
          <w:spacing w:val="1"/>
          <w:szCs w:val="20"/>
        </w:rPr>
        <w:t>t</w:t>
      </w:r>
      <w:r w:rsidRPr="00E97039">
        <w:rPr>
          <w:rFonts w:ascii="Arial" w:eastAsia="Arial" w:hAnsi="Arial" w:cs="Arial"/>
          <w:szCs w:val="20"/>
        </w:rPr>
        <w:t>and</w:t>
      </w:r>
      <w:r w:rsidRPr="00E97039">
        <w:rPr>
          <w:rFonts w:ascii="Arial" w:eastAsia="Arial" w:hAnsi="Arial" w:cs="Arial"/>
          <w:spacing w:val="-3"/>
          <w:szCs w:val="20"/>
        </w:rPr>
        <w:t>a</w:t>
      </w:r>
      <w:r w:rsidRPr="00E97039">
        <w:rPr>
          <w:rFonts w:ascii="Arial" w:eastAsia="Arial" w:hAnsi="Arial" w:cs="Arial"/>
          <w:spacing w:val="1"/>
          <w:szCs w:val="20"/>
        </w:rPr>
        <w:t>r</w:t>
      </w:r>
      <w:r w:rsidRPr="00E97039">
        <w:rPr>
          <w:rFonts w:ascii="Arial" w:eastAsia="Arial" w:hAnsi="Arial" w:cs="Arial"/>
          <w:szCs w:val="20"/>
        </w:rPr>
        <w:t>d</w:t>
      </w:r>
      <w:r w:rsidRPr="00E97039">
        <w:rPr>
          <w:rFonts w:ascii="Arial" w:eastAsia="Arial" w:hAnsi="Arial" w:cs="Arial"/>
          <w:spacing w:val="-2"/>
          <w:szCs w:val="20"/>
        </w:rPr>
        <w:t xml:space="preserve"> </w:t>
      </w:r>
      <w:r w:rsidRPr="00E97039">
        <w:rPr>
          <w:rFonts w:ascii="Arial" w:eastAsia="Arial" w:hAnsi="Arial" w:cs="Arial"/>
          <w:szCs w:val="20"/>
        </w:rPr>
        <w:t>pa</w:t>
      </w:r>
      <w:r w:rsidRPr="00E97039">
        <w:rPr>
          <w:rFonts w:ascii="Arial" w:eastAsia="Arial" w:hAnsi="Arial" w:cs="Arial"/>
          <w:spacing w:val="1"/>
          <w:szCs w:val="20"/>
        </w:rPr>
        <w:t>r</w:t>
      </w:r>
      <w:r w:rsidRPr="00E97039">
        <w:rPr>
          <w:rFonts w:ascii="Arial" w:eastAsia="Arial" w:hAnsi="Arial" w:cs="Arial"/>
          <w:spacing w:val="-3"/>
          <w:szCs w:val="20"/>
        </w:rPr>
        <w:t>a</w:t>
      </w:r>
      <w:r w:rsidRPr="00E97039">
        <w:rPr>
          <w:rFonts w:ascii="Arial" w:eastAsia="Arial" w:hAnsi="Arial" w:cs="Arial"/>
          <w:spacing w:val="2"/>
          <w:szCs w:val="20"/>
        </w:rPr>
        <w:t>g</w:t>
      </w:r>
      <w:r w:rsidRPr="00E97039">
        <w:rPr>
          <w:rFonts w:ascii="Arial" w:eastAsia="Arial" w:hAnsi="Arial" w:cs="Arial"/>
          <w:spacing w:val="-2"/>
          <w:szCs w:val="20"/>
        </w:rPr>
        <w:t>r</w:t>
      </w:r>
      <w:r w:rsidRPr="00E97039">
        <w:rPr>
          <w:rFonts w:ascii="Arial" w:eastAsia="Arial" w:hAnsi="Arial" w:cs="Arial"/>
          <w:szCs w:val="20"/>
        </w:rPr>
        <w:t>aph</w:t>
      </w:r>
      <w:r w:rsidRPr="00E97039">
        <w:rPr>
          <w:rFonts w:ascii="Arial" w:eastAsia="Arial" w:hAnsi="Arial" w:cs="Arial"/>
          <w:spacing w:val="1"/>
          <w:szCs w:val="20"/>
        </w:rPr>
        <w:t xml:space="preserve"> </w:t>
      </w:r>
      <w:r w:rsidRPr="00E97039">
        <w:rPr>
          <w:rFonts w:ascii="Arial" w:eastAsia="Arial" w:hAnsi="Arial" w:cs="Arial"/>
          <w:spacing w:val="-3"/>
          <w:szCs w:val="20"/>
        </w:rPr>
        <w:t>5</w:t>
      </w:r>
      <w:r w:rsidRPr="00E97039">
        <w:rPr>
          <w:rFonts w:ascii="Arial" w:eastAsia="Arial" w:hAnsi="Arial" w:cs="Arial"/>
          <w:szCs w:val="20"/>
        </w:rPr>
        <w:t>.</w:t>
      </w:r>
    </w:p>
    <w:p w14:paraId="6B938CBA" w14:textId="77777777" w:rsidR="00DC3D30" w:rsidRPr="00E97039" w:rsidRDefault="00DC3D30" w:rsidP="00DC3D30">
      <w:pPr>
        <w:spacing w:line="240" w:lineRule="atLeast"/>
        <w:ind w:left="1418" w:hanging="709"/>
        <w:rPr>
          <w:rFonts w:ascii="Arial" w:eastAsia="Times New Roman" w:hAnsi="Arial" w:cs="Arial"/>
          <w:szCs w:val="20"/>
          <w:lang w:eastAsia="en-AU"/>
        </w:rPr>
      </w:pPr>
      <w:r w:rsidRPr="00E97039">
        <w:rPr>
          <w:rFonts w:ascii="Arial" w:eastAsia="Times New Roman" w:hAnsi="Arial" w:cs="Arial"/>
          <w:spacing w:val="1"/>
          <w:szCs w:val="20"/>
          <w:lang w:eastAsia="en-AU"/>
        </w:rPr>
        <w:t>[</w:t>
      </w:r>
      <w:r w:rsidRPr="00E97039">
        <w:rPr>
          <w:rFonts w:ascii="Arial" w:eastAsia="Times New Roman" w:hAnsi="Arial" w:cs="Arial"/>
          <w:spacing w:val="-1"/>
          <w:szCs w:val="20"/>
          <w:lang w:eastAsia="en-AU"/>
        </w:rPr>
        <w:t>N</w:t>
      </w:r>
      <w:r w:rsidRPr="00E97039">
        <w:rPr>
          <w:rFonts w:ascii="Arial" w:eastAsia="Times New Roman" w:hAnsi="Arial" w:cs="Arial"/>
          <w:szCs w:val="20"/>
          <w:lang w:eastAsia="en-AU"/>
        </w:rPr>
        <w:t>o</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 xml:space="preserve">e: </w:t>
      </w:r>
      <w:r w:rsidRPr="00E97039">
        <w:rPr>
          <w:rFonts w:ascii="Arial" w:eastAsia="Times New Roman" w:hAnsi="Arial" w:cs="Arial"/>
          <w:i/>
          <w:szCs w:val="20"/>
          <w:lang w:eastAsia="en-AU"/>
        </w:rPr>
        <w:t>body</w:t>
      </w:r>
      <w:r w:rsidRPr="00E97039">
        <w:rPr>
          <w:rFonts w:ascii="Arial" w:eastAsia="Times New Roman" w:hAnsi="Arial" w:cs="Arial"/>
          <w:i/>
          <w:spacing w:val="-1"/>
          <w:szCs w:val="20"/>
          <w:lang w:eastAsia="en-AU"/>
        </w:rPr>
        <w:t xml:space="preserve"> </w:t>
      </w:r>
      <w:r w:rsidRPr="00E97039">
        <w:rPr>
          <w:rFonts w:ascii="Arial" w:eastAsia="Times New Roman" w:hAnsi="Arial" w:cs="Arial"/>
          <w:i/>
          <w:szCs w:val="20"/>
          <w:lang w:eastAsia="en-AU"/>
        </w:rPr>
        <w:t>co</w:t>
      </w:r>
      <w:r w:rsidRPr="00E97039">
        <w:rPr>
          <w:rFonts w:ascii="Arial" w:eastAsia="Times New Roman" w:hAnsi="Arial" w:cs="Arial"/>
          <w:i/>
          <w:spacing w:val="1"/>
          <w:szCs w:val="20"/>
          <w:lang w:eastAsia="en-AU"/>
        </w:rPr>
        <w:t>r</w:t>
      </w:r>
      <w:r w:rsidRPr="00E97039">
        <w:rPr>
          <w:rFonts w:ascii="Arial" w:eastAsia="Times New Roman" w:hAnsi="Arial" w:cs="Arial"/>
          <w:i/>
          <w:szCs w:val="20"/>
          <w:lang w:eastAsia="en-AU"/>
        </w:rPr>
        <w:t>p</w:t>
      </w:r>
      <w:r w:rsidRPr="00E97039">
        <w:rPr>
          <w:rFonts w:ascii="Arial" w:eastAsia="Times New Roman" w:hAnsi="Arial" w:cs="Arial"/>
          <w:i/>
          <w:spacing w:val="-3"/>
          <w:szCs w:val="20"/>
          <w:lang w:eastAsia="en-AU"/>
        </w:rPr>
        <w:t>o</w:t>
      </w:r>
      <w:r w:rsidRPr="00E97039">
        <w:rPr>
          <w:rFonts w:ascii="Arial" w:eastAsia="Times New Roman" w:hAnsi="Arial" w:cs="Arial"/>
          <w:i/>
          <w:spacing w:val="1"/>
          <w:szCs w:val="20"/>
          <w:lang w:eastAsia="en-AU"/>
        </w:rPr>
        <w:t>r</w:t>
      </w:r>
      <w:r w:rsidRPr="00E97039">
        <w:rPr>
          <w:rFonts w:ascii="Arial" w:eastAsia="Times New Roman" w:hAnsi="Arial" w:cs="Arial"/>
          <w:i/>
          <w:szCs w:val="20"/>
          <w:lang w:eastAsia="en-AU"/>
        </w:rPr>
        <w:t>a</w:t>
      </w:r>
      <w:r w:rsidRPr="00E97039">
        <w:rPr>
          <w:rFonts w:ascii="Arial" w:eastAsia="Times New Roman" w:hAnsi="Arial" w:cs="Arial"/>
          <w:i/>
          <w:spacing w:val="1"/>
          <w:szCs w:val="20"/>
          <w:lang w:eastAsia="en-AU"/>
        </w:rPr>
        <w:t>t</w:t>
      </w:r>
      <w:r w:rsidRPr="00E97039">
        <w:rPr>
          <w:rFonts w:ascii="Arial" w:eastAsia="Times New Roman" w:hAnsi="Arial" w:cs="Arial"/>
          <w:i/>
          <w:szCs w:val="20"/>
          <w:lang w:eastAsia="en-AU"/>
        </w:rPr>
        <w:t>e</w:t>
      </w:r>
      <w:r w:rsidRPr="00E97039">
        <w:rPr>
          <w:rFonts w:ascii="Arial" w:eastAsia="Times New Roman" w:hAnsi="Arial" w:cs="Arial"/>
          <w:i/>
          <w:spacing w:val="-1"/>
          <w:szCs w:val="20"/>
          <w:lang w:eastAsia="en-AU"/>
        </w:rPr>
        <w:t xml:space="preserve"> </w:t>
      </w:r>
      <w:r w:rsidRPr="00E97039">
        <w:rPr>
          <w:rFonts w:ascii="Arial" w:eastAsia="Times New Roman" w:hAnsi="Arial" w:cs="Arial"/>
          <w:spacing w:val="-1"/>
          <w:szCs w:val="20"/>
          <w:lang w:eastAsia="en-AU"/>
        </w:rPr>
        <w:t>i</w:t>
      </w:r>
      <w:r w:rsidRPr="00E97039">
        <w:rPr>
          <w:rFonts w:ascii="Arial" w:eastAsia="Times New Roman" w:hAnsi="Arial" w:cs="Arial"/>
          <w:spacing w:val="-3"/>
          <w:szCs w:val="20"/>
          <w:lang w:eastAsia="en-AU"/>
        </w:rPr>
        <w:t>n</w:t>
      </w:r>
      <w:r w:rsidRPr="00E97039">
        <w:rPr>
          <w:rFonts w:ascii="Arial" w:eastAsia="Times New Roman" w:hAnsi="Arial" w:cs="Arial"/>
          <w:szCs w:val="20"/>
          <w:lang w:eastAsia="en-AU"/>
        </w:rPr>
        <w:t>c</w:t>
      </w:r>
      <w:r w:rsidRPr="00E97039">
        <w:rPr>
          <w:rFonts w:ascii="Arial" w:eastAsia="Times New Roman" w:hAnsi="Arial" w:cs="Arial"/>
          <w:spacing w:val="-1"/>
          <w:szCs w:val="20"/>
          <w:lang w:eastAsia="en-AU"/>
        </w:rPr>
        <w:t>l</w:t>
      </w:r>
      <w:r w:rsidRPr="00E97039">
        <w:rPr>
          <w:rFonts w:ascii="Arial" w:eastAsia="Times New Roman" w:hAnsi="Arial" w:cs="Arial"/>
          <w:szCs w:val="20"/>
          <w:lang w:eastAsia="en-AU"/>
        </w:rPr>
        <w:t>udes</w:t>
      </w:r>
      <w:r w:rsidRPr="00E97039">
        <w:rPr>
          <w:rFonts w:ascii="Arial" w:eastAsia="Times New Roman" w:hAnsi="Arial" w:cs="Arial"/>
          <w:spacing w:val="1"/>
          <w:szCs w:val="20"/>
          <w:lang w:eastAsia="en-AU"/>
        </w:rPr>
        <w:t xml:space="preserve"> </w:t>
      </w:r>
      <w:r w:rsidRPr="00E97039">
        <w:rPr>
          <w:rFonts w:ascii="Arial" w:eastAsia="Times New Roman" w:hAnsi="Arial" w:cs="Arial"/>
          <w:szCs w:val="20"/>
          <w:lang w:eastAsia="en-AU"/>
        </w:rPr>
        <w:t>an</w:t>
      </w:r>
      <w:r w:rsidRPr="00E97039">
        <w:rPr>
          <w:rFonts w:ascii="Arial" w:eastAsia="Times New Roman" w:hAnsi="Arial" w:cs="Arial"/>
          <w:spacing w:val="1"/>
          <w:szCs w:val="20"/>
          <w:lang w:eastAsia="en-AU"/>
        </w:rPr>
        <w:t xml:space="preserve"> </w:t>
      </w:r>
      <w:r w:rsidRPr="00E97039">
        <w:rPr>
          <w:rFonts w:ascii="Arial" w:eastAsia="Times New Roman" w:hAnsi="Arial" w:cs="Arial"/>
          <w:szCs w:val="20"/>
          <w:lang w:eastAsia="en-AU"/>
        </w:rPr>
        <w:t>inco</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p</w:t>
      </w:r>
      <w:r w:rsidRPr="00E97039">
        <w:rPr>
          <w:rFonts w:ascii="Arial" w:eastAsia="Times New Roman" w:hAnsi="Arial" w:cs="Arial"/>
          <w:spacing w:val="-3"/>
          <w:szCs w:val="20"/>
          <w:lang w:eastAsia="en-AU"/>
        </w:rPr>
        <w:t>o</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a</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ed</w:t>
      </w:r>
      <w:r w:rsidRPr="00E97039">
        <w:rPr>
          <w:rFonts w:ascii="Arial" w:eastAsia="Times New Roman" w:hAnsi="Arial" w:cs="Arial"/>
          <w:spacing w:val="-1"/>
          <w:szCs w:val="20"/>
          <w:lang w:eastAsia="en-AU"/>
        </w:rPr>
        <w:t xml:space="preserve"> </w:t>
      </w:r>
      <w:r w:rsidRPr="00E97039">
        <w:rPr>
          <w:rFonts w:ascii="Arial" w:eastAsia="Times New Roman" w:hAnsi="Arial" w:cs="Arial"/>
          <w:spacing w:val="-3"/>
          <w:szCs w:val="20"/>
          <w:lang w:eastAsia="en-AU"/>
        </w:rPr>
        <w:t>a</w:t>
      </w:r>
      <w:r w:rsidRPr="00E97039">
        <w:rPr>
          <w:rFonts w:ascii="Arial" w:eastAsia="Times New Roman" w:hAnsi="Arial" w:cs="Arial"/>
          <w:szCs w:val="20"/>
          <w:lang w:eastAsia="en-AU"/>
        </w:rPr>
        <w:t>ssoc</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a</w:t>
      </w:r>
      <w:r w:rsidRPr="00E97039">
        <w:rPr>
          <w:rFonts w:ascii="Arial" w:eastAsia="Times New Roman" w:hAnsi="Arial" w:cs="Arial"/>
          <w:spacing w:val="1"/>
          <w:szCs w:val="20"/>
          <w:lang w:eastAsia="en-AU"/>
        </w:rPr>
        <w:t>t</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on</w:t>
      </w:r>
      <w:r w:rsidRPr="00E97039">
        <w:rPr>
          <w:rFonts w:ascii="Arial" w:eastAsia="Times New Roman" w:hAnsi="Arial" w:cs="Arial"/>
          <w:spacing w:val="1"/>
          <w:szCs w:val="20"/>
          <w:lang w:eastAsia="en-AU"/>
        </w:rPr>
        <w:t>.</w:t>
      </w:r>
      <w:r w:rsidRPr="00E97039">
        <w:rPr>
          <w:rFonts w:ascii="Arial" w:eastAsia="Times New Roman" w:hAnsi="Arial" w:cs="Arial"/>
          <w:szCs w:val="20"/>
          <w:lang w:eastAsia="en-AU"/>
        </w:rPr>
        <w:t>]</w:t>
      </w:r>
    </w:p>
    <w:p w14:paraId="168A9BC8" w14:textId="3E6DA997" w:rsidR="00DC3D30" w:rsidRPr="00E97039" w:rsidRDefault="00DC3D30" w:rsidP="00DC3D30">
      <w:pPr>
        <w:spacing w:before="120" w:line="360" w:lineRule="auto"/>
        <w:ind w:left="709" w:hanging="709"/>
        <w:rPr>
          <w:rFonts w:ascii="Arial" w:eastAsia="Times New Roman" w:hAnsi="Arial" w:cs="Arial"/>
          <w:b/>
          <w:szCs w:val="20"/>
          <w:lang w:eastAsia="en-AU"/>
        </w:rPr>
      </w:pPr>
      <w:bookmarkStart w:id="556" w:name="_Toc407571872"/>
      <w:r w:rsidRPr="00E97039">
        <w:rPr>
          <w:rFonts w:ascii="Arial" w:eastAsia="Times New Roman" w:hAnsi="Arial" w:cs="Arial"/>
          <w:b/>
          <w:szCs w:val="20"/>
          <w:lang w:eastAsia="en-AU"/>
        </w:rPr>
        <w:t>8</w:t>
      </w:r>
      <w:r>
        <w:rPr>
          <w:rFonts w:ascii="Arial" w:eastAsia="Times New Roman" w:hAnsi="Arial" w:cs="Arial"/>
          <w:b/>
          <w:szCs w:val="20"/>
          <w:lang w:eastAsia="en-AU"/>
        </w:rPr>
        <w:t>.</w:t>
      </w:r>
      <w:r w:rsidRPr="00E97039">
        <w:rPr>
          <w:rFonts w:ascii="Arial" w:eastAsia="Times New Roman" w:hAnsi="Arial" w:cs="Arial"/>
          <w:b/>
          <w:szCs w:val="20"/>
          <w:lang w:eastAsia="en-AU"/>
        </w:rPr>
        <w:tab/>
        <w:t>(Deleted)</w:t>
      </w:r>
      <w:bookmarkEnd w:id="556"/>
    </w:p>
    <w:p w14:paraId="5E8703D2" w14:textId="1EA25776" w:rsidR="00DC3D30" w:rsidRPr="00DC3D30" w:rsidRDefault="00DC3D30" w:rsidP="00FB07C3">
      <w:pPr>
        <w:pStyle w:val="ListParagraph"/>
        <w:numPr>
          <w:ilvl w:val="0"/>
          <w:numId w:val="85"/>
        </w:numPr>
        <w:spacing w:before="120" w:line="360" w:lineRule="auto"/>
        <w:ind w:hanging="720"/>
        <w:rPr>
          <w:rFonts w:ascii="Arial" w:eastAsia="Times New Roman" w:hAnsi="Arial" w:cs="Arial"/>
          <w:b/>
          <w:szCs w:val="20"/>
          <w:lang w:eastAsia="en-AU"/>
        </w:rPr>
      </w:pPr>
      <w:bookmarkStart w:id="557" w:name="_Toc407571876"/>
      <w:r w:rsidRPr="00DC3D30">
        <w:rPr>
          <w:rFonts w:ascii="Arial" w:eastAsia="Times New Roman" w:hAnsi="Arial" w:cs="Arial"/>
          <w:b/>
          <w:szCs w:val="20"/>
          <w:lang w:eastAsia="en-AU"/>
        </w:rPr>
        <w:t>(Deleted)</w:t>
      </w:r>
      <w:bookmarkEnd w:id="557"/>
    </w:p>
    <w:p w14:paraId="7CAA8A05" w14:textId="22C22DFE" w:rsidR="00DC3D30" w:rsidRPr="00E97039" w:rsidRDefault="00DC3D30" w:rsidP="00DC3D30">
      <w:pPr>
        <w:spacing w:before="120" w:line="360" w:lineRule="auto"/>
        <w:ind w:left="709" w:hanging="709"/>
        <w:rPr>
          <w:rFonts w:ascii="Arial" w:eastAsia="Times New Roman" w:hAnsi="Arial" w:cs="Arial"/>
          <w:b/>
          <w:szCs w:val="20"/>
          <w:lang w:eastAsia="en-AU"/>
        </w:rPr>
      </w:pPr>
      <w:bookmarkStart w:id="558" w:name="_Toc407571877"/>
      <w:r w:rsidRPr="00E97039">
        <w:rPr>
          <w:rFonts w:ascii="Arial" w:eastAsia="Times New Roman" w:hAnsi="Arial" w:cs="Arial"/>
          <w:b/>
          <w:szCs w:val="20"/>
          <w:lang w:eastAsia="en-AU"/>
        </w:rPr>
        <w:t>10</w:t>
      </w:r>
      <w:r>
        <w:rPr>
          <w:rFonts w:ascii="Arial" w:eastAsia="Times New Roman" w:hAnsi="Arial" w:cs="Arial"/>
          <w:b/>
          <w:szCs w:val="20"/>
          <w:lang w:eastAsia="en-AU"/>
        </w:rPr>
        <w:t>.</w:t>
      </w:r>
      <w:r w:rsidRPr="00E97039">
        <w:rPr>
          <w:rFonts w:ascii="Arial" w:eastAsia="Times New Roman" w:hAnsi="Arial" w:cs="Arial"/>
          <w:b/>
          <w:szCs w:val="20"/>
          <w:lang w:eastAsia="en-AU"/>
        </w:rPr>
        <w:tab/>
        <w:t>Further checks</w:t>
      </w:r>
      <w:bookmarkEnd w:id="558"/>
    </w:p>
    <w:p w14:paraId="357DCFE3" w14:textId="77777777" w:rsidR="00DC3D30" w:rsidRPr="00E97039" w:rsidRDefault="00DC3D30" w:rsidP="00DC3D30">
      <w:pPr>
        <w:spacing w:line="240" w:lineRule="atLeast"/>
        <w:ind w:left="709"/>
        <w:rPr>
          <w:rFonts w:ascii="Arial" w:eastAsia="Times New Roman" w:hAnsi="Arial" w:cs="Arial"/>
          <w:spacing w:val="1"/>
          <w:szCs w:val="20"/>
          <w:lang w:eastAsia="en-AU"/>
        </w:rPr>
      </w:pPr>
      <w:r w:rsidRPr="00E97039">
        <w:rPr>
          <w:rFonts w:ascii="Arial" w:eastAsia="Times New Roman" w:hAnsi="Arial" w:cs="Arial"/>
          <w:spacing w:val="1"/>
          <w:szCs w:val="20"/>
          <w:lang w:eastAsia="en-AU"/>
        </w:rPr>
        <w:t>The Identity Verifier must undertake further steps to verify the identity of the Person Being Identified and/or the Identity Declarant where:</w:t>
      </w:r>
    </w:p>
    <w:p w14:paraId="369D0ADC" w14:textId="77777777" w:rsidR="00DC3D30" w:rsidRPr="00E97039" w:rsidRDefault="00DC3D30" w:rsidP="00FB07C3">
      <w:pPr>
        <w:numPr>
          <w:ilvl w:val="0"/>
          <w:numId w:val="38"/>
        </w:numPr>
        <w:spacing w:before="40"/>
        <w:ind w:left="1418" w:hanging="709"/>
        <w:jc w:val="both"/>
        <w:rPr>
          <w:rFonts w:ascii="Arial" w:eastAsia="Arial" w:hAnsi="Arial" w:cs="Arial"/>
          <w:szCs w:val="20"/>
        </w:rPr>
      </w:pPr>
      <w:r w:rsidRPr="00E97039">
        <w:rPr>
          <w:rFonts w:ascii="Arial" w:eastAsia="Arial" w:hAnsi="Arial" w:cs="Arial"/>
          <w:szCs w:val="20"/>
        </w:rPr>
        <w:t>the Identity Verifier knows or ought reasonably to know that:</w:t>
      </w:r>
    </w:p>
    <w:p w14:paraId="41B67A21" w14:textId="77777777" w:rsidR="00DC3D30" w:rsidRPr="00E97039" w:rsidRDefault="00DC3D30" w:rsidP="00FB07C3">
      <w:pPr>
        <w:numPr>
          <w:ilvl w:val="0"/>
          <w:numId w:val="39"/>
        </w:numPr>
        <w:tabs>
          <w:tab w:val="left" w:pos="1985"/>
        </w:tabs>
        <w:spacing w:before="40"/>
        <w:ind w:left="1985" w:hanging="567"/>
        <w:jc w:val="both"/>
        <w:rPr>
          <w:rFonts w:ascii="Arial" w:eastAsia="Arial" w:hAnsi="Arial" w:cs="Arial"/>
          <w:spacing w:val="1"/>
          <w:szCs w:val="20"/>
        </w:rPr>
      </w:pPr>
      <w:r w:rsidRPr="00E97039">
        <w:rPr>
          <w:rFonts w:ascii="Arial" w:eastAsia="Arial" w:hAnsi="Arial" w:cs="Arial"/>
          <w:spacing w:val="1"/>
          <w:szCs w:val="20"/>
        </w:rPr>
        <w:t>any identity Document produced by the Person Being Identified and/or the Identity Declarant is not genuine; or</w:t>
      </w:r>
    </w:p>
    <w:p w14:paraId="10782686" w14:textId="77777777" w:rsidR="00DC3D30" w:rsidRPr="00E97039" w:rsidRDefault="00DC3D30" w:rsidP="00FB07C3">
      <w:pPr>
        <w:numPr>
          <w:ilvl w:val="0"/>
          <w:numId w:val="39"/>
        </w:numPr>
        <w:tabs>
          <w:tab w:val="left" w:pos="1985"/>
        </w:tabs>
        <w:spacing w:before="40"/>
        <w:ind w:left="1985" w:hanging="567"/>
        <w:jc w:val="both"/>
        <w:rPr>
          <w:rFonts w:ascii="Arial" w:eastAsia="Arial" w:hAnsi="Arial" w:cs="Arial"/>
          <w:spacing w:val="1"/>
          <w:szCs w:val="20"/>
        </w:rPr>
      </w:pPr>
      <w:r w:rsidRPr="00E97039">
        <w:rPr>
          <w:rFonts w:ascii="Arial" w:eastAsia="Arial" w:hAnsi="Arial" w:cs="Arial"/>
          <w:spacing w:val="1"/>
          <w:szCs w:val="20"/>
        </w:rPr>
        <w:t>any photograph on an identity Document produced by the Person Being Identified and/or the Identity Declarant is not a reasonable likeness of the Person Being Identified or the Identity Declarant; or</w:t>
      </w:r>
    </w:p>
    <w:p w14:paraId="6C6A90AF" w14:textId="77777777" w:rsidR="00DC3D30" w:rsidRPr="00E97039" w:rsidRDefault="00DC3D30" w:rsidP="00FB07C3">
      <w:pPr>
        <w:numPr>
          <w:ilvl w:val="0"/>
          <w:numId w:val="39"/>
        </w:numPr>
        <w:tabs>
          <w:tab w:val="left" w:pos="1985"/>
        </w:tabs>
        <w:spacing w:before="40"/>
        <w:ind w:left="1985" w:hanging="567"/>
        <w:jc w:val="both"/>
        <w:rPr>
          <w:rFonts w:ascii="Arial" w:eastAsia="Arial" w:hAnsi="Arial" w:cs="Arial"/>
          <w:spacing w:val="1"/>
          <w:szCs w:val="20"/>
        </w:rPr>
      </w:pPr>
      <w:r w:rsidRPr="00E97039">
        <w:rPr>
          <w:rFonts w:ascii="Arial" w:eastAsia="Arial" w:hAnsi="Arial" w:cs="Arial"/>
          <w:spacing w:val="1"/>
          <w:szCs w:val="20"/>
        </w:rPr>
        <w:t>the Person Being Identified and/or the Identity Declarant does not appear to be the Person to which the identity Document(s) relate; or</w:t>
      </w:r>
    </w:p>
    <w:p w14:paraId="4F3D77A5" w14:textId="77777777" w:rsidR="00DC3D30" w:rsidRPr="00E97039" w:rsidRDefault="00DC3D30" w:rsidP="00FB07C3">
      <w:pPr>
        <w:numPr>
          <w:ilvl w:val="0"/>
          <w:numId w:val="38"/>
        </w:numPr>
        <w:spacing w:before="40"/>
        <w:ind w:left="1418" w:hanging="709"/>
        <w:jc w:val="both"/>
        <w:rPr>
          <w:rFonts w:ascii="Arial" w:eastAsia="Arial" w:hAnsi="Arial" w:cs="Arial"/>
          <w:szCs w:val="20"/>
        </w:rPr>
      </w:pPr>
      <w:r w:rsidRPr="00E97039">
        <w:rPr>
          <w:rFonts w:ascii="Arial" w:eastAsia="Arial" w:hAnsi="Arial" w:cs="Arial"/>
          <w:szCs w:val="20"/>
        </w:rPr>
        <w:t>it would otherwise be reasonable to do so.</w:t>
      </w:r>
    </w:p>
    <w:p w14:paraId="0423C857" w14:textId="77777777" w:rsidR="00DC3D30" w:rsidRPr="00E97039" w:rsidRDefault="00DC3D30" w:rsidP="00DC3D30">
      <w:pPr>
        <w:spacing w:after="0" w:line="240" w:lineRule="atLeast"/>
        <w:ind w:left="709" w:hanging="709"/>
        <w:rPr>
          <w:rFonts w:ascii="Arial" w:eastAsia="Times New Roman" w:hAnsi="Arial" w:cs="Arial"/>
          <w:szCs w:val="20"/>
          <w:lang w:eastAsia="en-AU"/>
        </w:rPr>
      </w:pPr>
    </w:p>
    <w:p w14:paraId="5DB752A9" w14:textId="5CEB0372" w:rsidR="00411370" w:rsidRDefault="00411370">
      <w:pPr>
        <w:spacing w:before="0" w:after="160" w:line="259" w:lineRule="auto"/>
        <w:rPr>
          <w:rFonts w:ascii="Arial" w:eastAsia="Times New Roman" w:hAnsi="Arial" w:cs="Arial"/>
          <w:b/>
          <w:szCs w:val="20"/>
          <w:lang w:eastAsia="en-AU"/>
        </w:rPr>
      </w:pPr>
      <w:r>
        <w:rPr>
          <w:rFonts w:ascii="Arial" w:eastAsia="Times New Roman" w:hAnsi="Arial" w:cs="Arial"/>
          <w:b/>
          <w:szCs w:val="20"/>
          <w:lang w:eastAsia="en-AU"/>
        </w:rPr>
        <w:br w:type="page"/>
      </w:r>
    </w:p>
    <w:p w14:paraId="26AAA5A3" w14:textId="456A0352" w:rsidR="00584330" w:rsidRPr="001C732C" w:rsidRDefault="00584330" w:rsidP="00584330">
      <w:pPr>
        <w:pStyle w:val="HA"/>
        <w:rPr>
          <w:rFonts w:asciiTheme="minorHAnsi" w:hAnsiTheme="minorHAnsi"/>
          <w:color w:val="000000" w:themeColor="text1"/>
        </w:rPr>
      </w:pPr>
      <w:bookmarkStart w:id="559" w:name="_Toc159248886"/>
      <w:r w:rsidRPr="001C732C">
        <w:rPr>
          <w:rFonts w:asciiTheme="minorHAnsi" w:hAnsiTheme="minorHAnsi"/>
          <w:color w:val="000000" w:themeColor="text1"/>
        </w:rPr>
        <w:lastRenderedPageBreak/>
        <w:t xml:space="preserve">Schedule </w:t>
      </w:r>
      <w:r>
        <w:rPr>
          <w:rFonts w:asciiTheme="minorHAnsi" w:hAnsiTheme="minorHAnsi"/>
          <w:color w:val="000000" w:themeColor="text1"/>
        </w:rPr>
        <w:t>9</w:t>
      </w:r>
      <w:r w:rsidRPr="001C732C">
        <w:rPr>
          <w:rFonts w:asciiTheme="minorHAnsi" w:hAnsiTheme="minorHAnsi"/>
          <w:color w:val="000000" w:themeColor="text1"/>
        </w:rPr>
        <w:t xml:space="preserve"> – </w:t>
      </w:r>
      <w:r>
        <w:rPr>
          <w:rFonts w:asciiTheme="minorHAnsi" w:hAnsiTheme="minorHAnsi"/>
          <w:color w:val="000000" w:themeColor="text1"/>
        </w:rPr>
        <w:t>Identity Agent Certification</w:t>
      </w:r>
      <w:bookmarkEnd w:id="559"/>
    </w:p>
    <w:p w14:paraId="377DB554" w14:textId="77777777" w:rsidR="00A566DA" w:rsidRPr="00E97039" w:rsidRDefault="00A566DA" w:rsidP="00A566DA">
      <w:pPr>
        <w:spacing w:line="240" w:lineRule="atLeast"/>
        <w:rPr>
          <w:rFonts w:ascii="Arial" w:eastAsia="Times New Roman" w:hAnsi="Arial" w:cs="Arial"/>
          <w:spacing w:val="1"/>
          <w:szCs w:val="20"/>
          <w:lang w:eastAsia="en-AU"/>
        </w:rPr>
      </w:pPr>
      <w:r w:rsidRPr="00E97039">
        <w:rPr>
          <w:rFonts w:ascii="Arial" w:eastAsia="Times New Roman" w:hAnsi="Arial" w:cs="Arial"/>
          <w:spacing w:val="1"/>
          <w:szCs w:val="20"/>
          <w:lang w:eastAsia="en-AU"/>
        </w:rPr>
        <w:t xml:space="preserve">“I, [full name of the </w:t>
      </w:r>
      <w:r w:rsidRPr="00E97039">
        <w:rPr>
          <w:rFonts w:ascii="Arial" w:eastAsia="Times New Roman" w:hAnsi="Arial" w:cs="Arial"/>
          <w:szCs w:val="20"/>
          <w:lang w:eastAsia="en-AU"/>
        </w:rPr>
        <w:t>Person undertaking the verification of identity</w:t>
      </w:r>
      <w:r w:rsidRPr="00E97039">
        <w:rPr>
          <w:rFonts w:ascii="Arial" w:eastAsia="Times New Roman" w:hAnsi="Arial" w:cs="Arial"/>
          <w:spacing w:val="1"/>
          <w:szCs w:val="20"/>
          <w:lang w:eastAsia="en-AU"/>
        </w:rPr>
        <w:t xml:space="preserve">], of </w:t>
      </w:r>
      <w:r w:rsidRPr="00E97039">
        <w:rPr>
          <w:rFonts w:ascii="Arial" w:eastAsia="Times New Roman" w:hAnsi="Arial" w:cs="Arial"/>
          <w:szCs w:val="20"/>
          <w:lang w:eastAsia="en-AU"/>
        </w:rPr>
        <w:t xml:space="preserve">[full name of Identity Agent] of </w:t>
      </w:r>
      <w:r w:rsidRPr="00E97039">
        <w:rPr>
          <w:rFonts w:ascii="Arial" w:eastAsia="Times New Roman" w:hAnsi="Arial" w:cs="Arial"/>
          <w:spacing w:val="1"/>
          <w:szCs w:val="20"/>
          <w:lang w:eastAsia="en-AU"/>
        </w:rPr>
        <w:t xml:space="preserve">[address of the Identity Agent] being a [occupation of the Identity Agent] and having been </w:t>
      </w:r>
      <w:r>
        <w:rPr>
          <w:rFonts w:ascii="Arial" w:eastAsia="Times New Roman" w:hAnsi="Arial" w:cs="Arial"/>
          <w:spacing w:val="1"/>
          <w:szCs w:val="20"/>
          <w:lang w:eastAsia="en-AU"/>
        </w:rPr>
        <w:t xml:space="preserve">appointed in writing and </w:t>
      </w:r>
      <w:r w:rsidRPr="00E97039">
        <w:rPr>
          <w:rFonts w:ascii="Arial" w:eastAsia="Times New Roman" w:hAnsi="Arial" w:cs="Arial"/>
          <w:spacing w:val="1"/>
          <w:szCs w:val="20"/>
          <w:lang w:eastAsia="en-AU"/>
        </w:rPr>
        <w:t>directed to use the Verification of Identity Standard by [Subscriber name] hereby certify that:</w:t>
      </w:r>
    </w:p>
    <w:p w14:paraId="6CA2242A" w14:textId="1B6DD2E2" w:rsidR="00A566DA" w:rsidRPr="00356EBF" w:rsidRDefault="00356EBF" w:rsidP="00356EBF">
      <w:pPr>
        <w:spacing w:before="40"/>
        <w:ind w:left="1276" w:hanging="567"/>
        <w:jc w:val="both"/>
        <w:rPr>
          <w:rFonts w:ascii="Arial" w:eastAsia="Arial" w:hAnsi="Arial" w:cs="Times New Roman"/>
          <w:szCs w:val="20"/>
        </w:rPr>
      </w:pPr>
      <w:r>
        <w:rPr>
          <w:rFonts w:ascii="Arial" w:eastAsia="Arial" w:hAnsi="Arial" w:cs="Times New Roman"/>
          <w:szCs w:val="20"/>
        </w:rPr>
        <w:t>(a)</w:t>
      </w:r>
      <w:r>
        <w:rPr>
          <w:rFonts w:ascii="Arial" w:eastAsia="Arial" w:hAnsi="Arial" w:cs="Times New Roman"/>
          <w:szCs w:val="20"/>
        </w:rPr>
        <w:tab/>
      </w:r>
      <w:r w:rsidR="00A566DA" w:rsidRPr="00356EBF">
        <w:rPr>
          <w:rFonts w:ascii="Arial" w:eastAsia="Arial" w:hAnsi="Arial" w:cs="Times New Roman"/>
          <w:szCs w:val="20"/>
        </w:rPr>
        <w:t>the identification relates to [full name of the Person Being Identified or the Identity Declarant]; and</w:t>
      </w:r>
    </w:p>
    <w:p w14:paraId="2352587E" w14:textId="2D1B698E" w:rsidR="00A566DA" w:rsidRPr="00E97039" w:rsidRDefault="00356EBF" w:rsidP="00356EBF">
      <w:pPr>
        <w:spacing w:before="40"/>
        <w:ind w:left="1276" w:hanging="567"/>
        <w:jc w:val="both"/>
        <w:rPr>
          <w:rFonts w:ascii="Arial" w:eastAsia="Arial" w:hAnsi="Arial" w:cs="Times New Roman"/>
          <w:szCs w:val="20"/>
        </w:rPr>
      </w:pPr>
      <w:r>
        <w:rPr>
          <w:rFonts w:ascii="Arial" w:eastAsia="Arial" w:hAnsi="Arial" w:cs="Times New Roman"/>
          <w:szCs w:val="20"/>
        </w:rPr>
        <w:t>(b)</w:t>
      </w:r>
      <w:r>
        <w:rPr>
          <w:rFonts w:ascii="Arial" w:eastAsia="Arial" w:hAnsi="Arial" w:cs="Times New Roman"/>
          <w:szCs w:val="20"/>
        </w:rPr>
        <w:tab/>
      </w:r>
      <w:r w:rsidR="00A566DA" w:rsidRPr="00E97039">
        <w:rPr>
          <w:rFonts w:ascii="Arial" w:eastAsia="Arial" w:hAnsi="Arial" w:cs="Times New Roman"/>
          <w:szCs w:val="20"/>
        </w:rPr>
        <w:t>the identification was carried out on [date]; and</w:t>
      </w:r>
    </w:p>
    <w:p w14:paraId="2919AFB8" w14:textId="3D4E32CA" w:rsidR="00A566DA" w:rsidRPr="00E97039" w:rsidRDefault="00356EBF" w:rsidP="00356EBF">
      <w:pPr>
        <w:spacing w:before="40"/>
        <w:ind w:left="1276" w:hanging="567"/>
        <w:jc w:val="both"/>
        <w:rPr>
          <w:rFonts w:ascii="Arial" w:eastAsia="Arial" w:hAnsi="Arial" w:cs="Times New Roman"/>
          <w:szCs w:val="20"/>
        </w:rPr>
      </w:pPr>
      <w:r>
        <w:rPr>
          <w:rFonts w:ascii="Arial" w:eastAsia="Arial" w:hAnsi="Arial" w:cs="Times New Roman"/>
          <w:szCs w:val="20"/>
        </w:rPr>
        <w:t>(c)</w:t>
      </w:r>
      <w:r>
        <w:rPr>
          <w:rFonts w:ascii="Arial" w:eastAsia="Arial" w:hAnsi="Arial" w:cs="Times New Roman"/>
          <w:szCs w:val="20"/>
        </w:rPr>
        <w:tab/>
      </w:r>
      <w:r w:rsidR="00A566DA" w:rsidRPr="00E97039">
        <w:rPr>
          <w:rFonts w:ascii="Arial" w:eastAsia="Arial" w:hAnsi="Arial" w:cs="Times New Roman"/>
          <w:szCs w:val="20"/>
        </w:rPr>
        <w:t>the original identification Documents as listed below were produced to me and copies of these Documents signed, dated and endorsed by me as true copies are attached to this certification; and</w:t>
      </w:r>
    </w:p>
    <w:p w14:paraId="5976E66E" w14:textId="440FD981" w:rsidR="00A566DA" w:rsidRPr="00E97039" w:rsidRDefault="00356EBF" w:rsidP="00356EBF">
      <w:pPr>
        <w:spacing w:before="40"/>
        <w:ind w:left="1276" w:hanging="567"/>
        <w:jc w:val="both"/>
        <w:rPr>
          <w:rFonts w:ascii="Arial" w:eastAsia="Arial" w:hAnsi="Arial" w:cs="Times New Roman"/>
          <w:szCs w:val="20"/>
        </w:rPr>
      </w:pPr>
      <w:r>
        <w:rPr>
          <w:rFonts w:ascii="Arial" w:eastAsia="Arial" w:hAnsi="Arial" w:cs="Times New Roman"/>
          <w:szCs w:val="20"/>
        </w:rPr>
        <w:t>(d)</w:t>
      </w:r>
      <w:r>
        <w:rPr>
          <w:rFonts w:ascii="Arial" w:eastAsia="Arial" w:hAnsi="Arial" w:cs="Times New Roman"/>
          <w:szCs w:val="20"/>
        </w:rPr>
        <w:tab/>
      </w:r>
      <w:r w:rsidR="00A566DA" w:rsidRPr="00E97039">
        <w:rPr>
          <w:rFonts w:ascii="Arial" w:eastAsia="Arial" w:hAnsi="Arial" w:cs="Times New Roman"/>
          <w:szCs w:val="20"/>
        </w:rPr>
        <w:t>the verification of identity was conducted in accordance with the Verification of Identity Standard; and</w:t>
      </w:r>
    </w:p>
    <w:p w14:paraId="4172F9D4" w14:textId="51CC4D8D" w:rsidR="00A566DA" w:rsidRPr="00E97039" w:rsidRDefault="00356EBF" w:rsidP="00356EBF">
      <w:pPr>
        <w:spacing w:before="40"/>
        <w:ind w:left="1276" w:hanging="567"/>
        <w:jc w:val="both"/>
        <w:rPr>
          <w:rFonts w:ascii="Arial" w:eastAsia="Arial" w:hAnsi="Arial" w:cs="Times New Roman"/>
          <w:szCs w:val="20"/>
        </w:rPr>
      </w:pPr>
      <w:r>
        <w:rPr>
          <w:rFonts w:ascii="Arial" w:eastAsia="Arial" w:hAnsi="Arial" w:cs="Times New Roman"/>
          <w:szCs w:val="20"/>
        </w:rPr>
        <w:t>(e)</w:t>
      </w:r>
      <w:r>
        <w:rPr>
          <w:rFonts w:ascii="Arial" w:eastAsia="Arial" w:hAnsi="Arial" w:cs="Times New Roman"/>
          <w:szCs w:val="20"/>
        </w:rPr>
        <w:tab/>
      </w:r>
      <w:r w:rsidR="00A566DA" w:rsidRPr="00E97039">
        <w:rPr>
          <w:rFonts w:ascii="Arial" w:eastAsia="Arial" w:hAnsi="Arial" w:cs="Times New Roman"/>
          <w:szCs w:val="20"/>
        </w:rPr>
        <w:t>I witnessed [full name of the Person Being Identified] execute the completed Client Authorisation or grant the mortgage].*”</w:t>
      </w:r>
    </w:p>
    <w:p w14:paraId="72E71B1F" w14:textId="77777777" w:rsidR="00A566DA" w:rsidRPr="00E97039" w:rsidRDefault="00A566DA" w:rsidP="00A566DA">
      <w:pPr>
        <w:tabs>
          <w:tab w:val="left" w:pos="0"/>
        </w:tabs>
        <w:spacing w:after="0" w:line="240" w:lineRule="atLeast"/>
        <w:rPr>
          <w:rFonts w:ascii="Arial" w:eastAsia="Times New Roman" w:hAnsi="Arial" w:cs="Arial"/>
          <w:szCs w:val="20"/>
          <w:lang w:eastAsia="en-AU"/>
        </w:rPr>
      </w:pPr>
    </w:p>
    <w:p w14:paraId="27085DB0" w14:textId="77777777" w:rsidR="00A566DA" w:rsidRPr="00E97039" w:rsidRDefault="00A566DA" w:rsidP="00A566DA">
      <w:pPr>
        <w:tabs>
          <w:tab w:val="left" w:pos="0"/>
        </w:tabs>
        <w:spacing w:after="0" w:line="240" w:lineRule="atLeast"/>
        <w:rPr>
          <w:rFonts w:ascii="Arial" w:eastAsia="Times New Roman" w:hAnsi="Arial" w:cs="Arial"/>
          <w:szCs w:val="20"/>
          <w:lang w:eastAsia="en-AU"/>
        </w:rPr>
      </w:pPr>
    </w:p>
    <w:p w14:paraId="06FEF24C" w14:textId="77777777" w:rsidR="00A566DA" w:rsidRPr="00E97039" w:rsidRDefault="00A566DA" w:rsidP="00A566DA">
      <w:pPr>
        <w:tabs>
          <w:tab w:val="left" w:pos="0"/>
        </w:tabs>
        <w:spacing w:after="0" w:line="240" w:lineRule="atLeast"/>
        <w:rPr>
          <w:rFonts w:ascii="Arial" w:eastAsia="Times New Roman" w:hAnsi="Arial" w:cs="Arial"/>
          <w:szCs w:val="20"/>
          <w:lang w:eastAsia="en-AU"/>
        </w:rPr>
      </w:pPr>
    </w:p>
    <w:p w14:paraId="7DA1FA6A" w14:textId="77777777" w:rsidR="00A566DA" w:rsidRPr="00E97039" w:rsidRDefault="00A566DA" w:rsidP="00A566DA">
      <w:pPr>
        <w:tabs>
          <w:tab w:val="left" w:pos="0"/>
          <w:tab w:val="left" w:pos="5812"/>
        </w:tabs>
        <w:spacing w:after="0" w:line="240" w:lineRule="atLeast"/>
        <w:rPr>
          <w:rFonts w:ascii="Arial" w:eastAsia="Times New Roman" w:hAnsi="Arial" w:cs="Arial"/>
          <w:szCs w:val="20"/>
          <w:lang w:eastAsia="en-AU"/>
        </w:rPr>
      </w:pPr>
      <w:r w:rsidRPr="00E97039">
        <w:rPr>
          <w:rFonts w:ascii="Arial" w:eastAsia="Times New Roman" w:hAnsi="Arial" w:cs="Arial"/>
          <w:spacing w:val="-2"/>
          <w:szCs w:val="20"/>
          <w:lang w:eastAsia="en-AU"/>
        </w:rPr>
        <w:t>…</w:t>
      </w:r>
      <w:r w:rsidRPr="00E97039">
        <w:rPr>
          <w:rFonts w:ascii="Arial" w:eastAsia="Times New Roman" w:hAnsi="Arial" w:cs="Arial"/>
          <w:szCs w:val="20"/>
          <w:lang w:eastAsia="en-AU"/>
        </w:rPr>
        <w:t>……</w:t>
      </w:r>
      <w:r w:rsidRPr="00E97039">
        <w:rPr>
          <w:rFonts w:ascii="Arial" w:eastAsia="Times New Roman" w:hAnsi="Arial" w:cs="Arial"/>
          <w:spacing w:val="-2"/>
          <w:szCs w:val="20"/>
          <w:lang w:eastAsia="en-AU"/>
        </w:rPr>
        <w:t>…</w:t>
      </w:r>
      <w:r w:rsidRPr="00E97039">
        <w:rPr>
          <w:rFonts w:ascii="Arial" w:eastAsia="Times New Roman" w:hAnsi="Arial" w:cs="Arial"/>
          <w:szCs w:val="20"/>
          <w:lang w:eastAsia="en-AU"/>
        </w:rPr>
        <w:t>………</w:t>
      </w:r>
      <w:r w:rsidRPr="00E97039">
        <w:rPr>
          <w:rFonts w:ascii="Arial" w:eastAsia="Times New Roman" w:hAnsi="Arial" w:cs="Arial"/>
          <w:spacing w:val="-2"/>
          <w:szCs w:val="20"/>
          <w:lang w:eastAsia="en-AU"/>
        </w:rPr>
        <w:t>…</w:t>
      </w:r>
      <w:r w:rsidRPr="00E97039">
        <w:rPr>
          <w:rFonts w:ascii="Arial" w:eastAsia="Times New Roman" w:hAnsi="Arial" w:cs="Arial"/>
          <w:szCs w:val="20"/>
          <w:lang w:eastAsia="en-AU"/>
        </w:rPr>
        <w:t>……</w:t>
      </w:r>
      <w:r w:rsidRPr="00E97039">
        <w:rPr>
          <w:rFonts w:ascii="Arial" w:eastAsia="Times New Roman" w:hAnsi="Arial" w:cs="Arial"/>
          <w:spacing w:val="-2"/>
          <w:szCs w:val="20"/>
          <w:lang w:eastAsia="en-AU"/>
        </w:rPr>
        <w:t>…</w:t>
      </w:r>
      <w:r w:rsidRPr="00E97039">
        <w:rPr>
          <w:rFonts w:ascii="Arial" w:eastAsia="Times New Roman" w:hAnsi="Arial" w:cs="Arial"/>
          <w:spacing w:val="1"/>
          <w:szCs w:val="20"/>
          <w:lang w:eastAsia="en-AU"/>
        </w:rPr>
        <w:t>.</w:t>
      </w:r>
      <w:r w:rsidRPr="00E97039">
        <w:rPr>
          <w:rFonts w:ascii="Arial" w:eastAsia="Times New Roman" w:hAnsi="Arial" w:cs="Arial"/>
          <w:szCs w:val="20"/>
          <w:lang w:eastAsia="en-AU"/>
        </w:rPr>
        <w:t>.</w:t>
      </w:r>
      <w:r w:rsidRPr="00E97039">
        <w:rPr>
          <w:rFonts w:ascii="Arial" w:eastAsia="Times New Roman" w:hAnsi="Arial" w:cs="Arial"/>
          <w:szCs w:val="20"/>
          <w:lang w:eastAsia="en-AU"/>
        </w:rPr>
        <w:tab/>
        <w:t>………………</w:t>
      </w:r>
      <w:r w:rsidRPr="00E97039">
        <w:rPr>
          <w:rFonts w:ascii="Arial" w:eastAsia="Times New Roman" w:hAnsi="Arial" w:cs="Arial"/>
          <w:spacing w:val="-2"/>
          <w:szCs w:val="20"/>
          <w:lang w:eastAsia="en-AU"/>
        </w:rPr>
        <w:t>…</w:t>
      </w:r>
      <w:r w:rsidRPr="00E97039">
        <w:rPr>
          <w:rFonts w:ascii="Arial" w:eastAsia="Times New Roman" w:hAnsi="Arial" w:cs="Arial"/>
          <w:szCs w:val="20"/>
          <w:lang w:eastAsia="en-AU"/>
        </w:rPr>
        <w:t>……</w:t>
      </w:r>
      <w:r w:rsidRPr="00E97039">
        <w:rPr>
          <w:rFonts w:ascii="Arial" w:eastAsia="Times New Roman" w:hAnsi="Arial" w:cs="Arial"/>
          <w:spacing w:val="-2"/>
          <w:szCs w:val="20"/>
          <w:lang w:eastAsia="en-AU"/>
        </w:rPr>
        <w:t>…</w:t>
      </w:r>
      <w:r w:rsidRPr="00E97039">
        <w:rPr>
          <w:rFonts w:ascii="Arial" w:eastAsia="Times New Roman" w:hAnsi="Arial" w:cs="Arial"/>
          <w:szCs w:val="20"/>
          <w:lang w:eastAsia="en-AU"/>
        </w:rPr>
        <w:t>……</w:t>
      </w:r>
      <w:r w:rsidRPr="00E97039">
        <w:rPr>
          <w:rFonts w:ascii="Arial" w:eastAsia="Times New Roman" w:hAnsi="Arial" w:cs="Arial"/>
          <w:spacing w:val="-2"/>
          <w:szCs w:val="20"/>
          <w:lang w:eastAsia="en-AU"/>
        </w:rPr>
        <w:t>………</w:t>
      </w:r>
    </w:p>
    <w:p w14:paraId="4A10A62C" w14:textId="77777777" w:rsidR="00A566DA" w:rsidRPr="00E97039" w:rsidRDefault="00A566DA" w:rsidP="00A566DA">
      <w:pPr>
        <w:tabs>
          <w:tab w:val="left" w:pos="0"/>
          <w:tab w:val="left" w:pos="5812"/>
        </w:tabs>
        <w:spacing w:before="8" w:after="0" w:line="240" w:lineRule="atLeast"/>
        <w:ind w:right="-20"/>
        <w:rPr>
          <w:rFonts w:ascii="Arial" w:eastAsia="Arial" w:hAnsi="Arial" w:cs="Arial"/>
          <w:szCs w:val="20"/>
          <w:lang w:eastAsia="en-AU"/>
        </w:rPr>
      </w:pPr>
      <w:r w:rsidRPr="00E97039">
        <w:rPr>
          <w:rFonts w:ascii="Arial" w:eastAsia="Times New Roman" w:hAnsi="Arial" w:cs="Arial"/>
          <w:spacing w:val="-1"/>
          <w:szCs w:val="20"/>
          <w:lang w:eastAsia="en-AU"/>
        </w:rPr>
        <w:t>D</w:t>
      </w:r>
      <w:r w:rsidRPr="00E97039">
        <w:rPr>
          <w:rFonts w:ascii="Arial" w:eastAsia="Times New Roman" w:hAnsi="Arial" w:cs="Arial"/>
          <w:szCs w:val="20"/>
          <w:lang w:eastAsia="en-AU"/>
        </w:rPr>
        <w:t>a</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e</w:t>
      </w:r>
      <w:r w:rsidRPr="00E97039">
        <w:rPr>
          <w:rFonts w:ascii="Arial" w:eastAsia="Times New Roman" w:hAnsi="Arial" w:cs="Arial"/>
          <w:spacing w:val="1"/>
          <w:szCs w:val="20"/>
          <w:lang w:eastAsia="en-AU"/>
        </w:rPr>
        <w:t>:</w:t>
      </w:r>
      <w:r w:rsidRPr="00E97039">
        <w:rPr>
          <w:rFonts w:ascii="Arial" w:eastAsia="Times New Roman" w:hAnsi="Arial" w:cs="Arial"/>
          <w:spacing w:val="1"/>
          <w:szCs w:val="20"/>
          <w:lang w:eastAsia="en-AU"/>
        </w:rPr>
        <w:tab/>
      </w:r>
      <w:r w:rsidRPr="00E97039">
        <w:rPr>
          <w:rFonts w:ascii="Arial" w:eastAsia="Arial" w:hAnsi="Arial" w:cs="Arial"/>
          <w:szCs w:val="20"/>
          <w:lang w:eastAsia="en-AU"/>
        </w:rPr>
        <w:t>Signature of Identity Agent</w:t>
      </w:r>
    </w:p>
    <w:p w14:paraId="7BC3D4F3" w14:textId="77777777" w:rsidR="00A566DA" w:rsidRPr="00E97039" w:rsidRDefault="00A566DA" w:rsidP="00A566DA">
      <w:pPr>
        <w:tabs>
          <w:tab w:val="left" w:pos="0"/>
        </w:tabs>
        <w:spacing w:before="20" w:after="0" w:line="260" w:lineRule="exact"/>
        <w:rPr>
          <w:rFonts w:ascii="Arial" w:eastAsia="Times New Roman" w:hAnsi="Arial" w:cs="Arial"/>
          <w:sz w:val="26"/>
          <w:szCs w:val="26"/>
          <w:lang w:eastAsia="en-AU"/>
        </w:rPr>
      </w:pPr>
    </w:p>
    <w:p w14:paraId="22CD6EDB" w14:textId="77777777" w:rsidR="00A566DA" w:rsidRPr="00E97039" w:rsidRDefault="00A566DA" w:rsidP="00A566DA">
      <w:pPr>
        <w:tabs>
          <w:tab w:val="left" w:pos="0"/>
        </w:tabs>
        <w:spacing w:after="240" w:line="240" w:lineRule="atLeast"/>
        <w:rPr>
          <w:rFonts w:ascii="Arial" w:eastAsia="Times New Roman" w:hAnsi="Arial" w:cs="Arial"/>
          <w:sz w:val="26"/>
          <w:szCs w:val="26"/>
          <w:lang w:eastAsia="en-AU"/>
        </w:rPr>
      </w:pPr>
      <w:r w:rsidRPr="00E97039">
        <w:rPr>
          <w:rFonts w:ascii="Arial" w:eastAsia="Times New Roman" w:hAnsi="Arial" w:cs="Arial"/>
          <w:szCs w:val="20"/>
          <w:lang w:eastAsia="en-AU"/>
        </w:rPr>
        <w:t>L</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st</w:t>
      </w:r>
      <w:r w:rsidRPr="00E97039">
        <w:rPr>
          <w:rFonts w:ascii="Arial" w:eastAsia="Times New Roman" w:hAnsi="Arial" w:cs="Arial"/>
          <w:spacing w:val="2"/>
          <w:szCs w:val="20"/>
          <w:lang w:eastAsia="en-AU"/>
        </w:rPr>
        <w:t xml:space="preserve"> </w:t>
      </w:r>
      <w:r w:rsidRPr="00E97039">
        <w:rPr>
          <w:rFonts w:ascii="Arial" w:eastAsia="Times New Roman" w:hAnsi="Arial" w:cs="Arial"/>
          <w:spacing w:val="-3"/>
          <w:szCs w:val="20"/>
          <w:lang w:eastAsia="en-AU"/>
        </w:rPr>
        <w:t>o</w:t>
      </w:r>
      <w:r w:rsidRPr="00E97039">
        <w:rPr>
          <w:rFonts w:ascii="Arial" w:eastAsia="Times New Roman" w:hAnsi="Arial" w:cs="Arial"/>
          <w:szCs w:val="20"/>
          <w:lang w:eastAsia="en-AU"/>
        </w:rPr>
        <w:t>f</w:t>
      </w:r>
      <w:r w:rsidRPr="00E97039">
        <w:rPr>
          <w:rFonts w:ascii="Arial" w:eastAsia="Times New Roman" w:hAnsi="Arial" w:cs="Arial"/>
          <w:spacing w:val="2"/>
          <w:szCs w:val="20"/>
          <w:lang w:eastAsia="en-AU"/>
        </w:rPr>
        <w:t xml:space="preserve"> </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den</w:t>
      </w:r>
      <w:r w:rsidRPr="00E97039">
        <w:rPr>
          <w:rFonts w:ascii="Arial" w:eastAsia="Times New Roman" w:hAnsi="Arial" w:cs="Arial"/>
          <w:spacing w:val="1"/>
          <w:szCs w:val="20"/>
          <w:lang w:eastAsia="en-AU"/>
        </w:rPr>
        <w:t>t</w:t>
      </w:r>
      <w:r w:rsidRPr="00E97039">
        <w:rPr>
          <w:rFonts w:ascii="Arial" w:eastAsia="Times New Roman" w:hAnsi="Arial" w:cs="Arial"/>
          <w:spacing w:val="-4"/>
          <w:szCs w:val="20"/>
          <w:lang w:eastAsia="en-AU"/>
        </w:rPr>
        <w:t>i</w:t>
      </w:r>
      <w:r w:rsidRPr="00E97039">
        <w:rPr>
          <w:rFonts w:ascii="Arial" w:eastAsia="Times New Roman" w:hAnsi="Arial" w:cs="Arial"/>
          <w:spacing w:val="3"/>
          <w:szCs w:val="20"/>
          <w:lang w:eastAsia="en-AU"/>
        </w:rPr>
        <w:t>f</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c</w:t>
      </w:r>
      <w:r w:rsidRPr="00E97039">
        <w:rPr>
          <w:rFonts w:ascii="Arial" w:eastAsia="Times New Roman" w:hAnsi="Arial" w:cs="Arial"/>
          <w:spacing w:val="-3"/>
          <w:szCs w:val="20"/>
          <w:lang w:eastAsia="en-AU"/>
        </w:rPr>
        <w:t>a</w:t>
      </w:r>
      <w:r w:rsidRPr="00E97039">
        <w:rPr>
          <w:rFonts w:ascii="Arial" w:eastAsia="Times New Roman" w:hAnsi="Arial" w:cs="Arial"/>
          <w:spacing w:val="1"/>
          <w:szCs w:val="20"/>
          <w:lang w:eastAsia="en-AU"/>
        </w:rPr>
        <w:t>t</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on</w:t>
      </w:r>
      <w:r w:rsidRPr="00E97039">
        <w:rPr>
          <w:rFonts w:ascii="Arial" w:eastAsia="Times New Roman" w:hAnsi="Arial" w:cs="Arial"/>
          <w:spacing w:val="1"/>
          <w:szCs w:val="20"/>
          <w:lang w:eastAsia="en-AU"/>
        </w:rPr>
        <w:t xml:space="preserve"> </w:t>
      </w:r>
      <w:r w:rsidRPr="00E97039">
        <w:rPr>
          <w:rFonts w:ascii="Arial" w:eastAsia="Times New Roman" w:hAnsi="Arial" w:cs="Arial"/>
          <w:spacing w:val="-1"/>
          <w:szCs w:val="20"/>
          <w:lang w:eastAsia="en-AU"/>
        </w:rPr>
        <w:t>D</w:t>
      </w:r>
      <w:r w:rsidRPr="00E97039">
        <w:rPr>
          <w:rFonts w:ascii="Arial" w:eastAsia="Times New Roman" w:hAnsi="Arial" w:cs="Arial"/>
          <w:szCs w:val="20"/>
          <w:lang w:eastAsia="en-AU"/>
        </w:rPr>
        <w:t>oc</w:t>
      </w:r>
      <w:r w:rsidRPr="00E97039">
        <w:rPr>
          <w:rFonts w:ascii="Arial" w:eastAsia="Times New Roman" w:hAnsi="Arial" w:cs="Arial"/>
          <w:spacing w:val="-3"/>
          <w:szCs w:val="20"/>
          <w:lang w:eastAsia="en-AU"/>
        </w:rPr>
        <w:t>u</w:t>
      </w:r>
      <w:r w:rsidRPr="00E97039">
        <w:rPr>
          <w:rFonts w:ascii="Arial" w:eastAsia="Times New Roman" w:hAnsi="Arial" w:cs="Arial"/>
          <w:spacing w:val="1"/>
          <w:szCs w:val="20"/>
          <w:lang w:eastAsia="en-AU"/>
        </w:rPr>
        <w:t>m</w:t>
      </w:r>
      <w:r w:rsidRPr="00E97039">
        <w:rPr>
          <w:rFonts w:ascii="Arial" w:eastAsia="Times New Roman" w:hAnsi="Arial" w:cs="Arial"/>
          <w:szCs w:val="20"/>
          <w:lang w:eastAsia="en-AU"/>
        </w:rPr>
        <w:t>en</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s</w:t>
      </w:r>
      <w:r w:rsidRPr="00E97039">
        <w:rPr>
          <w:rFonts w:ascii="Arial" w:eastAsia="Times New Roman" w:hAnsi="Arial" w:cs="Arial"/>
          <w:spacing w:val="-1"/>
          <w:szCs w:val="20"/>
          <w:lang w:eastAsia="en-AU"/>
        </w:rPr>
        <w:t xml:space="preserve"> </w:t>
      </w:r>
      <w:r w:rsidRPr="00E97039">
        <w:rPr>
          <w:rFonts w:ascii="Arial" w:eastAsia="Times New Roman" w:hAnsi="Arial" w:cs="Arial"/>
          <w:szCs w:val="20"/>
          <w:lang w:eastAsia="en-AU"/>
        </w:rPr>
        <w:t>p</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od</w:t>
      </w:r>
      <w:r w:rsidRPr="00E97039">
        <w:rPr>
          <w:rFonts w:ascii="Arial" w:eastAsia="Times New Roman" w:hAnsi="Arial" w:cs="Arial"/>
          <w:spacing w:val="-3"/>
          <w:szCs w:val="20"/>
          <w:lang w:eastAsia="en-AU"/>
        </w:rPr>
        <w:t>u</w:t>
      </w:r>
      <w:r w:rsidRPr="00E97039">
        <w:rPr>
          <w:rFonts w:ascii="Arial" w:eastAsia="Times New Roman" w:hAnsi="Arial" w:cs="Arial"/>
          <w:szCs w:val="20"/>
          <w:lang w:eastAsia="en-AU"/>
        </w:rPr>
        <w:t>ced</w:t>
      </w:r>
      <w:r w:rsidRPr="00E97039">
        <w:rPr>
          <w:rFonts w:ascii="Arial" w:eastAsia="Times New Roman" w:hAnsi="Arial" w:cs="Arial"/>
          <w:spacing w:val="-2"/>
          <w:szCs w:val="20"/>
          <w:lang w:eastAsia="en-AU"/>
        </w:rPr>
        <w:t xml:space="preserve"> </w:t>
      </w:r>
      <w:r w:rsidRPr="00E97039">
        <w:rPr>
          <w:rFonts w:ascii="Arial" w:eastAsia="Times New Roman" w:hAnsi="Arial" w:cs="Arial"/>
          <w:spacing w:val="1"/>
          <w:szCs w:val="20"/>
          <w:lang w:eastAsia="en-AU"/>
        </w:rPr>
        <w:t>(</w:t>
      </w:r>
      <w:r w:rsidRPr="00E97039">
        <w:rPr>
          <w:rFonts w:ascii="Arial" w:eastAsia="Times New Roman" w:hAnsi="Arial" w:cs="Arial"/>
          <w:szCs w:val="20"/>
          <w:lang w:eastAsia="en-AU"/>
        </w:rPr>
        <w:t>see</w:t>
      </w:r>
      <w:r w:rsidRPr="00E97039">
        <w:rPr>
          <w:rFonts w:ascii="Arial" w:eastAsia="Times New Roman" w:hAnsi="Arial" w:cs="Arial"/>
          <w:spacing w:val="-2"/>
          <w:szCs w:val="20"/>
          <w:lang w:eastAsia="en-AU"/>
        </w:rPr>
        <w:t xml:space="preserve"> (</w:t>
      </w:r>
      <w:r w:rsidRPr="00E97039">
        <w:rPr>
          <w:rFonts w:ascii="Arial" w:eastAsia="Times New Roman" w:hAnsi="Arial" w:cs="Arial"/>
          <w:szCs w:val="20"/>
          <w:lang w:eastAsia="en-AU"/>
        </w:rPr>
        <w:t>c)</w:t>
      </w:r>
      <w:r w:rsidRPr="00E97039">
        <w:rPr>
          <w:rFonts w:ascii="Arial" w:eastAsia="Times New Roman" w:hAnsi="Arial" w:cs="Arial"/>
          <w:spacing w:val="-3"/>
          <w:szCs w:val="20"/>
          <w:lang w:eastAsia="en-AU"/>
        </w:rPr>
        <w:t xml:space="preserve"> </w:t>
      </w:r>
      <w:r w:rsidRPr="00E97039">
        <w:rPr>
          <w:rFonts w:ascii="Arial" w:eastAsia="Times New Roman" w:hAnsi="Arial" w:cs="Arial"/>
          <w:szCs w:val="20"/>
          <w:lang w:eastAsia="en-AU"/>
        </w:rPr>
        <w:t>abo</w:t>
      </w:r>
      <w:r w:rsidRPr="00E97039">
        <w:rPr>
          <w:rFonts w:ascii="Arial" w:eastAsia="Times New Roman" w:hAnsi="Arial" w:cs="Arial"/>
          <w:spacing w:val="-2"/>
          <w:szCs w:val="20"/>
          <w:lang w:eastAsia="en-AU"/>
        </w:rPr>
        <w:t>v</w:t>
      </w:r>
      <w:r w:rsidRPr="00E97039">
        <w:rPr>
          <w:rFonts w:ascii="Arial" w:eastAsia="Times New Roman" w:hAnsi="Arial" w:cs="Arial"/>
          <w:szCs w:val="20"/>
          <w:lang w:eastAsia="en-AU"/>
        </w:rPr>
        <w:t>e</w:t>
      </w:r>
      <w:r w:rsidRPr="00E97039">
        <w:rPr>
          <w:rFonts w:ascii="Arial" w:eastAsia="Times New Roman" w:hAnsi="Arial" w:cs="Arial"/>
          <w:spacing w:val="1"/>
          <w:szCs w:val="20"/>
          <w:lang w:eastAsia="en-AU"/>
        </w:rPr>
        <w:t>)</w:t>
      </w:r>
      <w:r w:rsidRPr="00E97039">
        <w:rPr>
          <w:rFonts w:ascii="Arial" w:eastAsia="Times New Roman" w:hAnsi="Arial" w:cs="Arial"/>
          <w:szCs w:val="20"/>
          <w:lang w:eastAsia="en-AU"/>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dentity Documents List"/>
        <w:tblDescription w:val="This table sets out how Identity Agents are to record the identity documents they accepted on behalf of a Subscriber to verify the identity of the Subscriber's Client or mortgagor."/>
      </w:tblPr>
      <w:tblGrid>
        <w:gridCol w:w="9639"/>
      </w:tblGrid>
      <w:tr w:rsidR="00A566DA" w:rsidRPr="00E97039" w14:paraId="4FD62BE7" w14:textId="77777777" w:rsidTr="00957DEA">
        <w:tc>
          <w:tcPr>
            <w:tcW w:w="9639" w:type="dxa"/>
            <w:shd w:val="clear" w:color="auto" w:fill="D9D9D9"/>
          </w:tcPr>
          <w:p w14:paraId="3E2295B6" w14:textId="77777777" w:rsidR="00A566DA" w:rsidRPr="00E97039" w:rsidRDefault="00A566DA" w:rsidP="00957DEA">
            <w:pPr>
              <w:spacing w:after="80" w:line="240" w:lineRule="atLeast"/>
              <w:ind w:left="34" w:right="-23"/>
              <w:rPr>
                <w:rFonts w:ascii="Arial" w:eastAsia="Arial" w:hAnsi="Arial" w:cs="Arial"/>
                <w:b/>
                <w:szCs w:val="20"/>
                <w:lang w:eastAsia="en-AU"/>
              </w:rPr>
            </w:pPr>
            <w:r w:rsidRPr="00E97039">
              <w:rPr>
                <w:rFonts w:ascii="Arial" w:eastAsia="Arial" w:hAnsi="Arial" w:cs="Arial"/>
                <w:b/>
                <w:spacing w:val="-1"/>
                <w:szCs w:val="20"/>
                <w:lang w:eastAsia="en-AU"/>
              </w:rPr>
              <w:t>D</w:t>
            </w:r>
            <w:r w:rsidRPr="00E97039">
              <w:rPr>
                <w:rFonts w:ascii="Arial" w:eastAsia="Arial" w:hAnsi="Arial" w:cs="Arial"/>
                <w:b/>
                <w:szCs w:val="20"/>
                <w:lang w:eastAsia="en-AU"/>
              </w:rPr>
              <w:t>esc</w:t>
            </w:r>
            <w:r w:rsidRPr="00E97039">
              <w:rPr>
                <w:rFonts w:ascii="Arial" w:eastAsia="Arial" w:hAnsi="Arial" w:cs="Arial"/>
                <w:b/>
                <w:spacing w:val="1"/>
                <w:szCs w:val="20"/>
                <w:lang w:eastAsia="en-AU"/>
              </w:rPr>
              <w:t>r</w:t>
            </w:r>
            <w:r w:rsidRPr="00E97039">
              <w:rPr>
                <w:rFonts w:ascii="Arial" w:eastAsia="Arial" w:hAnsi="Arial" w:cs="Arial"/>
                <w:b/>
                <w:spacing w:val="-1"/>
                <w:szCs w:val="20"/>
                <w:lang w:eastAsia="en-AU"/>
              </w:rPr>
              <w:t>i</w:t>
            </w:r>
            <w:r w:rsidRPr="00E97039">
              <w:rPr>
                <w:rFonts w:ascii="Arial" w:eastAsia="Arial" w:hAnsi="Arial" w:cs="Arial"/>
                <w:b/>
                <w:szCs w:val="20"/>
                <w:lang w:eastAsia="en-AU"/>
              </w:rPr>
              <w:t>p</w:t>
            </w:r>
            <w:r w:rsidRPr="00E97039">
              <w:rPr>
                <w:rFonts w:ascii="Arial" w:eastAsia="Arial" w:hAnsi="Arial" w:cs="Arial"/>
                <w:b/>
                <w:spacing w:val="1"/>
                <w:szCs w:val="20"/>
                <w:lang w:eastAsia="en-AU"/>
              </w:rPr>
              <w:t>t</w:t>
            </w:r>
            <w:r w:rsidRPr="00E97039">
              <w:rPr>
                <w:rFonts w:ascii="Arial" w:eastAsia="Arial" w:hAnsi="Arial" w:cs="Arial"/>
                <w:b/>
                <w:spacing w:val="-1"/>
                <w:szCs w:val="20"/>
                <w:lang w:eastAsia="en-AU"/>
              </w:rPr>
              <w:t>i</w:t>
            </w:r>
            <w:r w:rsidRPr="00E97039">
              <w:rPr>
                <w:rFonts w:ascii="Arial" w:eastAsia="Arial" w:hAnsi="Arial" w:cs="Arial"/>
                <w:b/>
                <w:szCs w:val="20"/>
                <w:lang w:eastAsia="en-AU"/>
              </w:rPr>
              <w:t>on</w:t>
            </w:r>
            <w:r w:rsidRPr="00E97039">
              <w:rPr>
                <w:rFonts w:ascii="Arial" w:eastAsia="Arial" w:hAnsi="Arial" w:cs="Arial"/>
                <w:b/>
                <w:spacing w:val="1"/>
                <w:szCs w:val="20"/>
                <w:lang w:eastAsia="en-AU"/>
              </w:rPr>
              <w:t xml:space="preserve"> </w:t>
            </w:r>
            <w:r w:rsidRPr="00E97039">
              <w:rPr>
                <w:rFonts w:ascii="Arial" w:eastAsia="Arial" w:hAnsi="Arial" w:cs="Arial"/>
                <w:b/>
                <w:spacing w:val="-3"/>
                <w:szCs w:val="20"/>
                <w:lang w:eastAsia="en-AU"/>
              </w:rPr>
              <w:t>o</w:t>
            </w:r>
            <w:r w:rsidRPr="00E97039">
              <w:rPr>
                <w:rFonts w:ascii="Arial" w:eastAsia="Arial" w:hAnsi="Arial" w:cs="Arial"/>
                <w:b/>
                <w:szCs w:val="20"/>
                <w:lang w:eastAsia="en-AU"/>
              </w:rPr>
              <w:t>f</w:t>
            </w:r>
            <w:r w:rsidRPr="00E97039">
              <w:rPr>
                <w:rFonts w:ascii="Arial" w:eastAsia="Arial" w:hAnsi="Arial" w:cs="Arial"/>
                <w:b/>
                <w:spacing w:val="2"/>
                <w:szCs w:val="20"/>
                <w:lang w:eastAsia="en-AU"/>
              </w:rPr>
              <w:t xml:space="preserve"> </w:t>
            </w:r>
            <w:r w:rsidRPr="00E97039">
              <w:rPr>
                <w:rFonts w:ascii="Arial" w:eastAsia="Arial" w:hAnsi="Arial" w:cs="Arial"/>
                <w:b/>
                <w:spacing w:val="-1"/>
                <w:szCs w:val="20"/>
                <w:lang w:eastAsia="en-AU"/>
              </w:rPr>
              <w:t>i</w:t>
            </w:r>
            <w:r w:rsidRPr="00E97039">
              <w:rPr>
                <w:rFonts w:ascii="Arial" w:eastAsia="Arial" w:hAnsi="Arial" w:cs="Arial"/>
                <w:b/>
                <w:szCs w:val="20"/>
                <w:lang w:eastAsia="en-AU"/>
              </w:rPr>
              <w:t>den</w:t>
            </w:r>
            <w:r w:rsidRPr="00E97039">
              <w:rPr>
                <w:rFonts w:ascii="Arial" w:eastAsia="Arial" w:hAnsi="Arial" w:cs="Arial"/>
                <w:b/>
                <w:spacing w:val="1"/>
                <w:szCs w:val="20"/>
                <w:lang w:eastAsia="en-AU"/>
              </w:rPr>
              <w:t>t</w:t>
            </w:r>
            <w:r w:rsidRPr="00E97039">
              <w:rPr>
                <w:rFonts w:ascii="Arial" w:eastAsia="Arial" w:hAnsi="Arial" w:cs="Arial"/>
                <w:b/>
                <w:spacing w:val="-1"/>
                <w:szCs w:val="20"/>
                <w:lang w:eastAsia="en-AU"/>
              </w:rPr>
              <w:t>i</w:t>
            </w:r>
            <w:r w:rsidRPr="00E97039">
              <w:rPr>
                <w:rFonts w:ascii="Arial" w:eastAsia="Arial" w:hAnsi="Arial" w:cs="Arial"/>
                <w:b/>
                <w:spacing w:val="1"/>
                <w:szCs w:val="20"/>
                <w:lang w:eastAsia="en-AU"/>
              </w:rPr>
              <w:t>t</w:t>
            </w:r>
            <w:r w:rsidRPr="00E97039">
              <w:rPr>
                <w:rFonts w:ascii="Arial" w:eastAsia="Arial" w:hAnsi="Arial" w:cs="Arial"/>
                <w:b/>
                <w:szCs w:val="20"/>
                <w:lang w:eastAsia="en-AU"/>
              </w:rPr>
              <w:t>y</w:t>
            </w:r>
            <w:r w:rsidRPr="00E97039">
              <w:rPr>
                <w:rFonts w:ascii="Arial" w:eastAsia="Arial" w:hAnsi="Arial" w:cs="Arial"/>
                <w:b/>
                <w:spacing w:val="-1"/>
                <w:szCs w:val="20"/>
                <w:lang w:eastAsia="en-AU"/>
              </w:rPr>
              <w:t xml:space="preserve"> D</w:t>
            </w:r>
            <w:r w:rsidRPr="00E97039">
              <w:rPr>
                <w:rFonts w:ascii="Arial" w:eastAsia="Arial" w:hAnsi="Arial" w:cs="Arial"/>
                <w:b/>
                <w:spacing w:val="-3"/>
                <w:szCs w:val="20"/>
                <w:lang w:eastAsia="en-AU"/>
              </w:rPr>
              <w:t>o</w:t>
            </w:r>
            <w:r w:rsidRPr="00E97039">
              <w:rPr>
                <w:rFonts w:ascii="Arial" w:eastAsia="Arial" w:hAnsi="Arial" w:cs="Arial"/>
                <w:b/>
                <w:szCs w:val="20"/>
                <w:lang w:eastAsia="en-AU"/>
              </w:rPr>
              <w:t>cu</w:t>
            </w:r>
            <w:r w:rsidRPr="00E97039">
              <w:rPr>
                <w:rFonts w:ascii="Arial" w:eastAsia="Arial" w:hAnsi="Arial" w:cs="Arial"/>
                <w:b/>
                <w:spacing w:val="1"/>
                <w:szCs w:val="20"/>
                <w:lang w:eastAsia="en-AU"/>
              </w:rPr>
              <w:t>m</w:t>
            </w:r>
            <w:r w:rsidRPr="00E97039">
              <w:rPr>
                <w:rFonts w:ascii="Arial" w:eastAsia="Arial" w:hAnsi="Arial" w:cs="Arial"/>
                <w:b/>
                <w:szCs w:val="20"/>
                <w:lang w:eastAsia="en-AU"/>
              </w:rPr>
              <w:t>en</w:t>
            </w:r>
            <w:r w:rsidRPr="00E97039">
              <w:rPr>
                <w:rFonts w:ascii="Arial" w:eastAsia="Arial" w:hAnsi="Arial" w:cs="Arial"/>
                <w:b/>
                <w:spacing w:val="-1"/>
                <w:szCs w:val="20"/>
                <w:lang w:eastAsia="en-AU"/>
              </w:rPr>
              <w:t>t</w:t>
            </w:r>
            <w:r w:rsidRPr="00E97039">
              <w:rPr>
                <w:rFonts w:ascii="Arial" w:eastAsia="Arial" w:hAnsi="Arial" w:cs="Arial"/>
                <w:b/>
                <w:szCs w:val="20"/>
                <w:lang w:eastAsia="en-AU"/>
              </w:rPr>
              <w:t>s</w:t>
            </w:r>
            <w:r w:rsidRPr="00E97039">
              <w:rPr>
                <w:rFonts w:ascii="Arial" w:eastAsia="Arial" w:hAnsi="Arial" w:cs="Arial"/>
                <w:b/>
                <w:spacing w:val="1"/>
                <w:szCs w:val="20"/>
                <w:lang w:eastAsia="en-AU"/>
              </w:rPr>
              <w:t xml:space="preserve"> </w:t>
            </w:r>
            <w:r w:rsidRPr="00E97039">
              <w:rPr>
                <w:rFonts w:ascii="Arial" w:eastAsia="Arial" w:hAnsi="Arial" w:cs="Arial"/>
                <w:b/>
                <w:spacing w:val="-3"/>
                <w:szCs w:val="20"/>
                <w:lang w:eastAsia="en-AU"/>
              </w:rPr>
              <w:t>p</w:t>
            </w:r>
            <w:r w:rsidRPr="00E97039">
              <w:rPr>
                <w:rFonts w:ascii="Arial" w:eastAsia="Arial" w:hAnsi="Arial" w:cs="Arial"/>
                <w:b/>
                <w:spacing w:val="1"/>
                <w:szCs w:val="20"/>
                <w:lang w:eastAsia="en-AU"/>
              </w:rPr>
              <w:t>r</w:t>
            </w:r>
            <w:r w:rsidRPr="00E97039">
              <w:rPr>
                <w:rFonts w:ascii="Arial" w:eastAsia="Arial" w:hAnsi="Arial" w:cs="Arial"/>
                <w:b/>
                <w:szCs w:val="20"/>
                <w:lang w:eastAsia="en-AU"/>
              </w:rPr>
              <w:t>oduced</w:t>
            </w:r>
            <w:r w:rsidRPr="00E97039">
              <w:rPr>
                <w:rFonts w:ascii="Arial" w:eastAsia="Arial" w:hAnsi="Arial" w:cs="Arial"/>
                <w:b/>
                <w:spacing w:val="1"/>
                <w:szCs w:val="20"/>
                <w:lang w:eastAsia="en-AU"/>
              </w:rPr>
              <w:t xml:space="preserve"> </w:t>
            </w:r>
            <w:r w:rsidRPr="00E97039">
              <w:rPr>
                <w:rFonts w:ascii="Arial" w:eastAsia="Arial" w:hAnsi="Arial" w:cs="Arial"/>
                <w:b/>
                <w:szCs w:val="20"/>
                <w:lang w:eastAsia="en-AU"/>
              </w:rPr>
              <w:t>and</w:t>
            </w:r>
            <w:r w:rsidRPr="00E97039">
              <w:rPr>
                <w:rFonts w:ascii="Arial" w:eastAsia="Arial" w:hAnsi="Arial" w:cs="Arial"/>
                <w:b/>
                <w:spacing w:val="-2"/>
                <w:szCs w:val="20"/>
                <w:lang w:eastAsia="en-AU"/>
              </w:rPr>
              <w:t xml:space="preserve"> endorsed</w:t>
            </w:r>
          </w:p>
        </w:tc>
      </w:tr>
      <w:tr w:rsidR="00A566DA" w:rsidRPr="00E97039" w14:paraId="678332F5" w14:textId="77777777" w:rsidTr="00957DEA">
        <w:trPr>
          <w:trHeight w:val="268"/>
        </w:trPr>
        <w:tc>
          <w:tcPr>
            <w:tcW w:w="9639" w:type="dxa"/>
          </w:tcPr>
          <w:p w14:paraId="665F0D04" w14:textId="77777777" w:rsidR="00A566DA" w:rsidRPr="00E97039" w:rsidRDefault="00A566DA" w:rsidP="00957DEA">
            <w:pPr>
              <w:spacing w:after="80" w:line="240" w:lineRule="atLeast"/>
              <w:ind w:left="34" w:right="-23"/>
              <w:rPr>
                <w:rFonts w:ascii="Arial" w:eastAsia="Arial" w:hAnsi="Arial" w:cs="Arial"/>
                <w:szCs w:val="20"/>
                <w:lang w:eastAsia="en-AU"/>
              </w:rPr>
            </w:pPr>
            <w:r w:rsidRPr="00E97039">
              <w:rPr>
                <w:rFonts w:ascii="Arial" w:eastAsia="Arial" w:hAnsi="Arial" w:cs="Arial"/>
                <w:spacing w:val="-1"/>
                <w:szCs w:val="20"/>
                <w:lang w:eastAsia="en-AU"/>
              </w:rPr>
              <w:t>e</w:t>
            </w:r>
            <w:r w:rsidRPr="00E97039">
              <w:rPr>
                <w:rFonts w:ascii="Arial" w:eastAsia="Arial" w:hAnsi="Arial" w:cs="Arial"/>
                <w:spacing w:val="1"/>
                <w:szCs w:val="20"/>
                <w:lang w:eastAsia="en-AU"/>
              </w:rPr>
              <w:t>.</w:t>
            </w:r>
            <w:r w:rsidRPr="00E97039">
              <w:rPr>
                <w:rFonts w:ascii="Arial" w:eastAsia="Arial" w:hAnsi="Arial" w:cs="Arial"/>
                <w:szCs w:val="20"/>
                <w:lang w:eastAsia="en-AU"/>
              </w:rPr>
              <w:t>g.</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A</w:t>
            </w:r>
            <w:r w:rsidRPr="00E97039">
              <w:rPr>
                <w:rFonts w:ascii="Arial" w:eastAsia="Arial" w:hAnsi="Arial" w:cs="Arial"/>
                <w:szCs w:val="20"/>
                <w:lang w:eastAsia="en-AU"/>
              </w:rPr>
              <w:t>u</w:t>
            </w:r>
            <w:r w:rsidRPr="00E97039">
              <w:rPr>
                <w:rFonts w:ascii="Arial" w:eastAsia="Arial" w:hAnsi="Arial" w:cs="Arial"/>
                <w:spacing w:val="-2"/>
                <w:szCs w:val="20"/>
                <w:lang w:eastAsia="en-AU"/>
              </w:rPr>
              <w:t>s</w:t>
            </w:r>
            <w:r w:rsidRPr="00E97039">
              <w:rPr>
                <w:rFonts w:ascii="Arial" w:eastAsia="Arial" w:hAnsi="Arial" w:cs="Arial"/>
                <w:spacing w:val="1"/>
                <w:szCs w:val="20"/>
                <w:lang w:eastAsia="en-AU"/>
              </w:rPr>
              <w:t>t</w:t>
            </w:r>
            <w:r w:rsidRPr="00E97039">
              <w:rPr>
                <w:rFonts w:ascii="Arial" w:eastAsia="Arial" w:hAnsi="Arial" w:cs="Arial"/>
                <w:spacing w:val="-2"/>
                <w:szCs w:val="20"/>
                <w:lang w:eastAsia="en-AU"/>
              </w:rPr>
              <w:t>r</w:t>
            </w:r>
            <w:r w:rsidRPr="00E97039">
              <w:rPr>
                <w:rFonts w:ascii="Arial" w:eastAsia="Arial" w:hAnsi="Arial" w:cs="Arial"/>
                <w:szCs w:val="20"/>
                <w:lang w:eastAsia="en-AU"/>
              </w:rPr>
              <w:t>a</w:t>
            </w:r>
            <w:r w:rsidRPr="00E97039">
              <w:rPr>
                <w:rFonts w:ascii="Arial" w:eastAsia="Arial" w:hAnsi="Arial" w:cs="Arial"/>
                <w:spacing w:val="-1"/>
                <w:szCs w:val="20"/>
                <w:lang w:eastAsia="en-AU"/>
              </w:rPr>
              <w:t>li</w:t>
            </w:r>
            <w:r w:rsidRPr="00E97039">
              <w:rPr>
                <w:rFonts w:ascii="Arial" w:eastAsia="Arial" w:hAnsi="Arial" w:cs="Arial"/>
                <w:szCs w:val="20"/>
                <w:lang w:eastAsia="en-AU"/>
              </w:rPr>
              <w:t>an</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P</w:t>
            </w:r>
            <w:r w:rsidRPr="00E97039">
              <w:rPr>
                <w:rFonts w:ascii="Arial" w:eastAsia="Arial" w:hAnsi="Arial" w:cs="Arial"/>
                <w:szCs w:val="20"/>
                <w:lang w:eastAsia="en-AU"/>
              </w:rPr>
              <w:t>asspo</w:t>
            </w:r>
            <w:r w:rsidRPr="00E97039">
              <w:rPr>
                <w:rFonts w:ascii="Arial" w:eastAsia="Arial" w:hAnsi="Arial" w:cs="Arial"/>
                <w:spacing w:val="-2"/>
                <w:szCs w:val="20"/>
                <w:lang w:eastAsia="en-AU"/>
              </w:rPr>
              <w:t>r</w:t>
            </w:r>
            <w:r w:rsidRPr="00E97039">
              <w:rPr>
                <w:rFonts w:ascii="Arial" w:eastAsia="Arial" w:hAnsi="Arial" w:cs="Arial"/>
                <w:szCs w:val="20"/>
                <w:lang w:eastAsia="en-AU"/>
              </w:rPr>
              <w:t>t</w:t>
            </w:r>
          </w:p>
        </w:tc>
      </w:tr>
      <w:tr w:rsidR="00A566DA" w:rsidRPr="00E97039" w14:paraId="4CF58307" w14:textId="77777777" w:rsidTr="00957DEA">
        <w:tc>
          <w:tcPr>
            <w:tcW w:w="9639" w:type="dxa"/>
          </w:tcPr>
          <w:p w14:paraId="2F46DF69" w14:textId="77777777" w:rsidR="00A566DA" w:rsidRPr="00E97039" w:rsidRDefault="00A566DA" w:rsidP="00957DEA">
            <w:pPr>
              <w:spacing w:after="80" w:line="240" w:lineRule="atLeast"/>
              <w:ind w:left="567" w:right="-23"/>
              <w:rPr>
                <w:rFonts w:ascii="Arial" w:eastAsia="Arial" w:hAnsi="Arial" w:cs="Arial"/>
                <w:szCs w:val="20"/>
                <w:lang w:eastAsia="en-AU"/>
              </w:rPr>
            </w:pPr>
          </w:p>
        </w:tc>
      </w:tr>
      <w:tr w:rsidR="00A566DA" w:rsidRPr="00E97039" w14:paraId="6E0884C4" w14:textId="77777777" w:rsidTr="00957DEA">
        <w:tc>
          <w:tcPr>
            <w:tcW w:w="9639" w:type="dxa"/>
          </w:tcPr>
          <w:p w14:paraId="01B0931E" w14:textId="77777777" w:rsidR="00A566DA" w:rsidRPr="00E97039" w:rsidRDefault="00A566DA" w:rsidP="00957DEA">
            <w:pPr>
              <w:spacing w:after="80" w:line="240" w:lineRule="atLeast"/>
              <w:ind w:left="567" w:right="-23"/>
              <w:rPr>
                <w:rFonts w:ascii="Arial" w:eastAsia="Arial" w:hAnsi="Arial" w:cs="Arial"/>
                <w:szCs w:val="20"/>
                <w:lang w:eastAsia="en-AU"/>
              </w:rPr>
            </w:pPr>
          </w:p>
        </w:tc>
      </w:tr>
      <w:tr w:rsidR="00A566DA" w:rsidRPr="00E97039" w14:paraId="6CCD3051" w14:textId="77777777" w:rsidTr="00957DEA">
        <w:tc>
          <w:tcPr>
            <w:tcW w:w="9639" w:type="dxa"/>
          </w:tcPr>
          <w:p w14:paraId="57DA4D1D" w14:textId="77777777" w:rsidR="00A566DA" w:rsidRPr="00E97039" w:rsidRDefault="00A566DA" w:rsidP="00957DEA">
            <w:pPr>
              <w:spacing w:after="80" w:line="240" w:lineRule="atLeast"/>
              <w:ind w:left="567" w:right="-23"/>
              <w:rPr>
                <w:rFonts w:ascii="Arial" w:eastAsia="Arial" w:hAnsi="Arial" w:cs="Arial"/>
                <w:szCs w:val="20"/>
                <w:lang w:eastAsia="en-AU"/>
              </w:rPr>
            </w:pPr>
          </w:p>
        </w:tc>
      </w:tr>
    </w:tbl>
    <w:p w14:paraId="16C38B04" w14:textId="77777777" w:rsidR="00A566DA" w:rsidRPr="00E97039" w:rsidRDefault="00A566DA" w:rsidP="00A566DA">
      <w:pPr>
        <w:spacing w:after="0" w:line="240" w:lineRule="atLeast"/>
        <w:rPr>
          <w:rFonts w:ascii="Arial" w:eastAsia="Times New Roman" w:hAnsi="Arial" w:cs="Arial"/>
          <w:sz w:val="2"/>
          <w:szCs w:val="20"/>
          <w:lang w:eastAsia="en-AU"/>
        </w:rPr>
      </w:pPr>
    </w:p>
    <w:p w14:paraId="66B8C808" w14:textId="77777777" w:rsidR="00A566DA" w:rsidRPr="00E97039" w:rsidRDefault="00A566DA" w:rsidP="00A566DA">
      <w:pPr>
        <w:spacing w:before="120" w:after="0" w:line="240" w:lineRule="atLeast"/>
        <w:rPr>
          <w:rFonts w:ascii="Arial" w:eastAsia="Times New Roman" w:hAnsi="Arial" w:cs="Arial"/>
          <w:szCs w:val="20"/>
          <w:lang w:eastAsia="en-AU"/>
        </w:rPr>
      </w:pPr>
      <w:r w:rsidRPr="00E97039">
        <w:rPr>
          <w:rFonts w:ascii="Arial" w:eastAsia="Times New Roman" w:hAnsi="Arial" w:cs="Arial"/>
          <w:szCs w:val="20"/>
          <w:lang w:eastAsia="en-AU"/>
        </w:rPr>
        <w:t>* Delete where Identity Agent not requested to witness or is not legally entitled to witness the document.</w:t>
      </w:r>
    </w:p>
    <w:p w14:paraId="59DEC1DB" w14:textId="77777777" w:rsidR="00A566DA" w:rsidRPr="00E97039" w:rsidRDefault="00A566DA" w:rsidP="00A566DA">
      <w:pPr>
        <w:tabs>
          <w:tab w:val="left" w:pos="851"/>
        </w:tabs>
        <w:spacing w:after="0" w:line="240" w:lineRule="atLeast"/>
        <w:rPr>
          <w:rFonts w:ascii="Arial" w:eastAsia="Times New Roman" w:hAnsi="Arial" w:cs="Arial"/>
          <w:szCs w:val="20"/>
          <w:lang w:eastAsia="en-AU"/>
        </w:rPr>
      </w:pPr>
    </w:p>
    <w:p w14:paraId="7BA129BD" w14:textId="77777777" w:rsidR="00584330" w:rsidRDefault="00584330" w:rsidP="00584330">
      <w:pPr>
        <w:rPr>
          <w:rFonts w:ascii="Arial" w:eastAsia="Times New Roman" w:hAnsi="Arial" w:cs="Arial"/>
          <w:b/>
          <w:szCs w:val="20"/>
          <w:lang w:eastAsia="en-AU"/>
        </w:rPr>
      </w:pPr>
    </w:p>
    <w:p w14:paraId="70CB3B75" w14:textId="77777777" w:rsidR="00584330" w:rsidRDefault="00584330" w:rsidP="00584330">
      <w:pPr>
        <w:rPr>
          <w:rFonts w:ascii="Arial" w:eastAsia="Times New Roman" w:hAnsi="Arial" w:cs="Arial"/>
          <w:b/>
          <w:szCs w:val="20"/>
          <w:lang w:eastAsia="en-AU"/>
        </w:rPr>
      </w:pPr>
    </w:p>
    <w:p w14:paraId="3FB4E4D3" w14:textId="77777777" w:rsidR="00584330" w:rsidRDefault="00584330" w:rsidP="00584330">
      <w:pPr>
        <w:spacing w:before="0" w:after="160" w:line="259" w:lineRule="auto"/>
        <w:rPr>
          <w:rFonts w:ascii="Arial" w:eastAsia="Times New Roman" w:hAnsi="Arial" w:cs="Arial"/>
          <w:b/>
          <w:szCs w:val="20"/>
          <w:lang w:eastAsia="en-AU"/>
        </w:rPr>
      </w:pPr>
      <w:r>
        <w:rPr>
          <w:rFonts w:ascii="Arial" w:eastAsia="Times New Roman" w:hAnsi="Arial" w:cs="Arial"/>
          <w:b/>
          <w:szCs w:val="20"/>
          <w:lang w:eastAsia="en-AU"/>
        </w:rPr>
        <w:br w:type="page"/>
      </w:r>
    </w:p>
    <w:p w14:paraId="19BB4D18" w14:textId="4D5F2AD7" w:rsidR="00584330" w:rsidRPr="001C732C" w:rsidRDefault="00584330" w:rsidP="00584330">
      <w:pPr>
        <w:pStyle w:val="HA"/>
        <w:rPr>
          <w:rFonts w:asciiTheme="minorHAnsi" w:hAnsiTheme="minorHAnsi"/>
          <w:color w:val="000000" w:themeColor="text1"/>
        </w:rPr>
      </w:pPr>
      <w:bookmarkStart w:id="560" w:name="_Toc159248887"/>
      <w:r w:rsidRPr="001C732C">
        <w:rPr>
          <w:rFonts w:asciiTheme="minorHAnsi" w:hAnsiTheme="minorHAnsi"/>
          <w:color w:val="000000" w:themeColor="text1"/>
        </w:rPr>
        <w:lastRenderedPageBreak/>
        <w:t xml:space="preserve">Schedule </w:t>
      </w:r>
      <w:r>
        <w:rPr>
          <w:rFonts w:asciiTheme="minorHAnsi" w:hAnsiTheme="minorHAnsi"/>
          <w:color w:val="000000" w:themeColor="text1"/>
        </w:rPr>
        <w:t>10</w:t>
      </w:r>
      <w:r w:rsidRPr="001C732C">
        <w:rPr>
          <w:rFonts w:asciiTheme="minorHAnsi" w:hAnsiTheme="minorHAnsi"/>
          <w:color w:val="000000" w:themeColor="text1"/>
        </w:rPr>
        <w:t xml:space="preserve"> – </w:t>
      </w:r>
      <w:r w:rsidR="008F60B9">
        <w:rPr>
          <w:rFonts w:asciiTheme="minorHAnsi" w:hAnsiTheme="minorHAnsi"/>
          <w:color w:val="000000" w:themeColor="text1"/>
        </w:rPr>
        <w:t>SPEAR Subscriber Secur</w:t>
      </w:r>
      <w:r w:rsidR="0043260C">
        <w:rPr>
          <w:rFonts w:asciiTheme="minorHAnsi" w:hAnsiTheme="minorHAnsi"/>
          <w:color w:val="000000" w:themeColor="text1"/>
        </w:rPr>
        <w:t>ity Policy</w:t>
      </w:r>
      <w:bookmarkEnd w:id="560"/>
    </w:p>
    <w:p w14:paraId="2385B72C" w14:textId="77777777" w:rsidR="006C50E8" w:rsidRPr="00E97039" w:rsidRDefault="006C50E8" w:rsidP="006C50E8">
      <w:pPr>
        <w:spacing w:before="240" w:after="0"/>
        <w:rPr>
          <w:rFonts w:ascii="Arial" w:eastAsia="Times New Roman" w:hAnsi="Arial" w:cs="Times New Roman"/>
          <w:b/>
          <w:bCs/>
          <w:sz w:val="28"/>
          <w:szCs w:val="28"/>
          <w:lang w:eastAsia="en-AU"/>
        </w:rPr>
      </w:pPr>
      <w:r w:rsidRPr="00E97039">
        <w:rPr>
          <w:rFonts w:ascii="Arial" w:eastAsia="Times New Roman" w:hAnsi="Arial" w:cs="Times New Roman"/>
          <w:b/>
          <w:bCs/>
          <w:sz w:val="28"/>
          <w:szCs w:val="28"/>
          <w:lang w:eastAsia="en-AU"/>
        </w:rPr>
        <w:t xml:space="preserve">(Version </w:t>
      </w:r>
      <w:r>
        <w:rPr>
          <w:rFonts w:ascii="Arial" w:eastAsia="Times New Roman" w:hAnsi="Arial" w:cs="Times New Roman"/>
          <w:b/>
          <w:bCs/>
          <w:sz w:val="28"/>
          <w:szCs w:val="28"/>
          <w:lang w:eastAsia="en-AU"/>
        </w:rPr>
        <w:t>2</w:t>
      </w:r>
      <w:r w:rsidRPr="00E97039">
        <w:rPr>
          <w:rFonts w:ascii="Arial" w:eastAsia="Times New Roman" w:hAnsi="Arial" w:cs="Times New Roman"/>
          <w:b/>
          <w:bCs/>
          <w:sz w:val="28"/>
          <w:szCs w:val="28"/>
          <w:lang w:eastAsia="en-AU"/>
        </w:rPr>
        <w:t xml:space="preserve"> – </w:t>
      </w:r>
      <w:r>
        <w:rPr>
          <w:rFonts w:ascii="Arial" w:eastAsia="Times New Roman" w:hAnsi="Arial" w:cs="Times New Roman"/>
          <w:b/>
          <w:bCs/>
          <w:sz w:val="28"/>
          <w:szCs w:val="28"/>
          <w:lang w:eastAsia="en-AU"/>
        </w:rPr>
        <w:t>12 April 2021</w:t>
      </w:r>
      <w:r w:rsidRPr="00E97039">
        <w:rPr>
          <w:rFonts w:ascii="Arial" w:eastAsia="Times New Roman" w:hAnsi="Arial" w:cs="Times New Roman"/>
          <w:b/>
          <w:bCs/>
          <w:sz w:val="28"/>
          <w:szCs w:val="28"/>
          <w:lang w:eastAsia="en-AU"/>
        </w:rPr>
        <w:t>)</w:t>
      </w:r>
    </w:p>
    <w:tbl>
      <w:tblPr>
        <w:tblW w:w="0" w:type="auto"/>
        <w:tblLook w:val="04A0" w:firstRow="1" w:lastRow="0" w:firstColumn="1" w:lastColumn="0" w:noHBand="0" w:noVBand="1"/>
      </w:tblPr>
      <w:tblGrid>
        <w:gridCol w:w="8766"/>
      </w:tblGrid>
      <w:tr w:rsidR="006C50E8" w:rsidRPr="00E97039" w14:paraId="1BD8B368" w14:textId="77777777" w:rsidTr="00957DEA">
        <w:tc>
          <w:tcPr>
            <w:tcW w:w="8766" w:type="dxa"/>
            <w:shd w:val="clear" w:color="auto" w:fill="auto"/>
          </w:tcPr>
          <w:p w14:paraId="73EA2812" w14:textId="77777777" w:rsidR="006C50E8" w:rsidRDefault="006C50E8" w:rsidP="00957DEA">
            <w:pPr>
              <w:tabs>
                <w:tab w:val="left" w:pos="567"/>
              </w:tabs>
              <w:spacing w:after="0" w:line="240" w:lineRule="atLeast"/>
              <w:rPr>
                <w:rFonts w:ascii="Arial" w:eastAsia="Times New Roman" w:hAnsi="Arial" w:cs="Arial"/>
                <w:b/>
                <w:szCs w:val="20"/>
                <w:lang w:eastAsia="en-AU"/>
              </w:rPr>
            </w:pPr>
          </w:p>
          <w:p w14:paraId="45DC9A6D" w14:textId="77777777" w:rsidR="006C50E8" w:rsidRPr="00E97039" w:rsidRDefault="006C50E8" w:rsidP="00957DEA">
            <w:pPr>
              <w:tabs>
                <w:tab w:val="left" w:pos="567"/>
              </w:tabs>
              <w:spacing w:after="0" w:line="240" w:lineRule="atLeast"/>
              <w:rPr>
                <w:rFonts w:ascii="Arial" w:eastAsia="Times New Roman" w:hAnsi="Arial" w:cs="Arial"/>
                <w:b/>
                <w:szCs w:val="20"/>
                <w:lang w:eastAsia="en-AU"/>
              </w:rPr>
            </w:pPr>
          </w:p>
          <w:p w14:paraId="79102C0D" w14:textId="77777777" w:rsidR="006C50E8" w:rsidRPr="00E97039" w:rsidRDefault="006C50E8" w:rsidP="00957DEA">
            <w:pPr>
              <w:tabs>
                <w:tab w:val="left" w:pos="567"/>
              </w:tabs>
              <w:spacing w:after="240" w:line="240" w:lineRule="atLeast"/>
              <w:rPr>
                <w:rFonts w:ascii="Arial" w:eastAsia="Times New Roman" w:hAnsi="Arial" w:cs="Arial"/>
                <w:b/>
                <w:szCs w:val="20"/>
                <w:lang w:eastAsia="en-AU"/>
              </w:rPr>
            </w:pPr>
            <w:r w:rsidRPr="00E97039">
              <w:rPr>
                <w:rFonts w:ascii="Arial" w:eastAsia="Times New Roman" w:hAnsi="Arial" w:cs="Arial"/>
                <w:b/>
                <w:szCs w:val="20"/>
                <w:lang w:eastAsia="en-AU"/>
              </w:rPr>
              <w:t>ABOUT THIS POLICY</w:t>
            </w:r>
          </w:p>
          <w:p w14:paraId="7C76F61D" w14:textId="77777777" w:rsidR="006C50E8" w:rsidRPr="00E97039" w:rsidRDefault="006C50E8" w:rsidP="00957DEA">
            <w:pPr>
              <w:tabs>
                <w:tab w:val="left" w:pos="567"/>
              </w:tabs>
              <w:spacing w:after="240" w:line="240" w:lineRule="atLeast"/>
              <w:rPr>
                <w:rFonts w:ascii="Arial" w:eastAsia="Times New Roman" w:hAnsi="Arial" w:cs="Arial"/>
                <w:b/>
                <w:szCs w:val="20"/>
                <w:lang w:eastAsia="en-AU"/>
              </w:rPr>
            </w:pPr>
            <w:r w:rsidRPr="00E97039">
              <w:rPr>
                <w:rFonts w:ascii="Arial" w:eastAsia="Times New Roman" w:hAnsi="Arial" w:cs="Arial"/>
                <w:b/>
                <w:szCs w:val="20"/>
                <w:lang w:eastAsia="en-AU"/>
              </w:rPr>
              <w:t>This Document has been prepared to assist Subscribers to better understand their obligations to ensure the integrity of SPEAR.</w:t>
            </w:r>
          </w:p>
          <w:p w14:paraId="7ACCBF6D" w14:textId="77777777" w:rsidR="006C50E8" w:rsidRPr="00E97039" w:rsidRDefault="006C50E8" w:rsidP="00957DEA">
            <w:pPr>
              <w:tabs>
                <w:tab w:val="left" w:pos="567"/>
              </w:tabs>
              <w:spacing w:after="240" w:line="240" w:lineRule="atLeast"/>
              <w:rPr>
                <w:rFonts w:ascii="Arial" w:eastAsia="Times New Roman" w:hAnsi="Arial" w:cs="Arial"/>
                <w:b/>
                <w:szCs w:val="20"/>
                <w:lang w:eastAsia="en-AU"/>
              </w:rPr>
            </w:pPr>
            <w:r w:rsidRPr="00E97039">
              <w:rPr>
                <w:rFonts w:ascii="Arial" w:eastAsia="Times New Roman" w:hAnsi="Arial" w:cs="Arial"/>
                <w:b/>
                <w:szCs w:val="20"/>
                <w:lang w:eastAsia="en-AU"/>
              </w:rPr>
              <w:t xml:space="preserve">All Subscribers and their Users must </w:t>
            </w:r>
            <w:proofErr w:type="gramStart"/>
            <w:r w:rsidRPr="00E97039">
              <w:rPr>
                <w:rFonts w:ascii="Arial" w:eastAsia="Times New Roman" w:hAnsi="Arial" w:cs="Arial"/>
                <w:b/>
                <w:szCs w:val="20"/>
                <w:lang w:eastAsia="en-AU"/>
              </w:rPr>
              <w:t>comply with this policy at all times</w:t>
            </w:r>
            <w:proofErr w:type="gramEnd"/>
            <w:r w:rsidRPr="00E97039">
              <w:rPr>
                <w:rFonts w:ascii="Arial" w:eastAsia="Times New Roman" w:hAnsi="Arial" w:cs="Arial"/>
                <w:b/>
                <w:szCs w:val="20"/>
                <w:lang w:eastAsia="en-AU"/>
              </w:rPr>
              <w:t>.</w:t>
            </w:r>
          </w:p>
        </w:tc>
      </w:tr>
    </w:tbl>
    <w:p w14:paraId="63676B87" w14:textId="77777777" w:rsidR="006C50E8" w:rsidRPr="00E97039" w:rsidRDefault="006C50E8" w:rsidP="006C50E8">
      <w:pPr>
        <w:tabs>
          <w:tab w:val="left" w:pos="567"/>
        </w:tabs>
        <w:spacing w:after="240" w:line="240" w:lineRule="atLeast"/>
        <w:rPr>
          <w:rFonts w:ascii="Arial" w:eastAsia="Times New Roman" w:hAnsi="Arial" w:cs="Arial"/>
          <w:b/>
          <w:szCs w:val="20"/>
          <w:lang w:eastAsia="en-AU"/>
        </w:rPr>
      </w:pPr>
    </w:p>
    <w:p w14:paraId="11951694" w14:textId="77777777" w:rsidR="006C50E8" w:rsidRPr="00E97039" w:rsidRDefault="006C50E8" w:rsidP="006C50E8">
      <w:pPr>
        <w:tabs>
          <w:tab w:val="left" w:pos="567"/>
        </w:tabs>
        <w:spacing w:after="240" w:line="240" w:lineRule="atLeast"/>
        <w:rPr>
          <w:rFonts w:ascii="Arial" w:eastAsia="Times New Roman" w:hAnsi="Arial" w:cs="Arial"/>
          <w:b/>
          <w:szCs w:val="20"/>
          <w:lang w:eastAsia="en-AU"/>
        </w:rPr>
      </w:pPr>
      <w:r w:rsidRPr="00E97039">
        <w:rPr>
          <w:rFonts w:ascii="Arial" w:eastAsia="Times New Roman" w:hAnsi="Arial" w:cs="Arial"/>
          <w:b/>
          <w:szCs w:val="20"/>
          <w:lang w:eastAsia="en-AU"/>
        </w:rPr>
        <w:t>Definitions</w:t>
      </w:r>
    </w:p>
    <w:p w14:paraId="1F8FDAE6"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Access Credentials </w:t>
      </w:r>
      <w:r w:rsidRPr="00356EBF">
        <w:rPr>
          <w:rFonts w:ascii="Arial" w:eastAsia="Times New Roman" w:hAnsi="Arial" w:cs="Times New Roman"/>
          <w:bCs/>
          <w:szCs w:val="20"/>
          <w:lang w:eastAsia="en-AU"/>
        </w:rPr>
        <w:t xml:space="preserve">means a </w:t>
      </w:r>
      <w:proofErr w:type="gramStart"/>
      <w:r w:rsidRPr="00356EBF">
        <w:rPr>
          <w:rFonts w:ascii="Arial" w:eastAsia="Times New Roman" w:hAnsi="Arial" w:cs="Times New Roman"/>
          <w:bCs/>
          <w:szCs w:val="20"/>
          <w:lang w:eastAsia="en-AU"/>
        </w:rPr>
        <w:t>User</w:t>
      </w:r>
      <w:proofErr w:type="gramEnd"/>
      <w:r w:rsidRPr="00356EBF">
        <w:rPr>
          <w:rFonts w:ascii="Arial" w:eastAsia="Times New Roman" w:hAnsi="Arial" w:cs="Times New Roman"/>
          <w:bCs/>
          <w:szCs w:val="20"/>
          <w:lang w:eastAsia="en-AU"/>
        </w:rPr>
        <w:t xml:space="preserve"> identification and password, and any other details, required for a Person to access the SPEAR ELN.</w:t>
      </w:r>
    </w:p>
    <w:p w14:paraId="6CCD66B2" w14:textId="77777777" w:rsidR="006C50E8" w:rsidRPr="00356EBF" w:rsidRDefault="006C50E8" w:rsidP="00356EBF">
      <w:pPr>
        <w:spacing w:after="180"/>
        <w:rPr>
          <w:rFonts w:ascii="Arial" w:eastAsia="Times New Roman" w:hAnsi="Arial" w:cs="Times New Roman"/>
          <w:bCs/>
          <w:szCs w:val="20"/>
          <w:lang w:eastAsia="en-AU"/>
        </w:rPr>
      </w:pPr>
      <w:bookmarkStart w:id="561" w:name="_Toc438478626"/>
      <w:r w:rsidRPr="00356EBF">
        <w:rPr>
          <w:rFonts w:ascii="Arial" w:eastAsia="Times New Roman" w:hAnsi="Arial" w:cs="Times New Roman"/>
          <w:b/>
          <w:szCs w:val="20"/>
          <w:lang w:eastAsia="en-AU"/>
        </w:rPr>
        <w:t xml:space="preserve">Certification Authority </w:t>
      </w:r>
      <w:r w:rsidRPr="00356EBF">
        <w:rPr>
          <w:rFonts w:ascii="Arial" w:eastAsia="Times New Roman" w:hAnsi="Arial" w:cs="Times New Roman"/>
          <w:bCs/>
          <w:szCs w:val="20"/>
          <w:lang w:eastAsia="en-AU"/>
        </w:rPr>
        <w:t>means a Gatekeeper Accredited Service Provider that issues Digital Certificates that have been Digitally Signed using the Certification Authority’s Private Key and provides certificate verification and revocation services for the Digital Certificates it issues.</w:t>
      </w:r>
      <w:bookmarkEnd w:id="561"/>
    </w:p>
    <w:p w14:paraId="1EE99CE6"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Client </w:t>
      </w:r>
      <w:r w:rsidRPr="00356EBF">
        <w:rPr>
          <w:rFonts w:ascii="Arial" w:eastAsia="Times New Roman" w:hAnsi="Arial" w:cs="Times New Roman"/>
          <w:bCs/>
          <w:szCs w:val="20"/>
          <w:lang w:eastAsia="en-AU"/>
        </w:rPr>
        <w:t>means a Person who has or Persons who have appointed a Subscriber as their Representative pursuant to a Client Authorisation.</w:t>
      </w:r>
    </w:p>
    <w:p w14:paraId="0334DC21"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Client Authorisation</w:t>
      </w:r>
      <w:r w:rsidRPr="00356EBF">
        <w:rPr>
          <w:rFonts w:ascii="Arial" w:eastAsia="Times New Roman" w:hAnsi="Arial" w:cs="Times New Roman"/>
          <w:bCs/>
          <w:szCs w:val="20"/>
          <w:lang w:eastAsia="en-AU"/>
        </w:rPr>
        <w:t>, as amended from time to time, has the meaning given to it in the ECNL.</w:t>
      </w:r>
    </w:p>
    <w:p w14:paraId="1DED96C9"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Communication </w:t>
      </w:r>
      <w:r w:rsidRPr="00356EBF">
        <w:rPr>
          <w:rFonts w:ascii="Arial" w:eastAsia="Times New Roman" w:hAnsi="Arial" w:cs="Times New Roman"/>
          <w:bCs/>
          <w:szCs w:val="20"/>
          <w:lang w:eastAsia="en-AU"/>
        </w:rPr>
        <w:t>includes any instruction, request, approval, certification, acceptance, confirmation, information, or Document.</w:t>
      </w:r>
    </w:p>
    <w:p w14:paraId="3EBE6AB9"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Compromised </w:t>
      </w:r>
      <w:r w:rsidRPr="00356EBF">
        <w:rPr>
          <w:rFonts w:ascii="Arial" w:eastAsia="Times New Roman" w:hAnsi="Arial" w:cs="Times New Roman"/>
          <w:bCs/>
          <w:szCs w:val="20"/>
          <w:lang w:eastAsia="en-AU"/>
        </w:rPr>
        <w:t>means lost or stolen, or reproduced, modified, disclosed or used without proper authority.</w:t>
      </w:r>
    </w:p>
    <w:p w14:paraId="2A11138D" w14:textId="738713CB"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Department </w:t>
      </w:r>
      <w:r w:rsidRPr="00356EBF">
        <w:rPr>
          <w:rFonts w:ascii="Arial" w:eastAsia="Times New Roman" w:hAnsi="Arial" w:cs="Times New Roman"/>
          <w:bCs/>
          <w:szCs w:val="20"/>
          <w:lang w:eastAsia="en-AU"/>
        </w:rPr>
        <w:t xml:space="preserve">means the Department of </w:t>
      </w:r>
      <w:del w:id="562" w:author="Justine F Gerrey (DEECA)" w:date="2024-02-06T17:34:00Z">
        <w:r w:rsidRPr="00356EBF" w:rsidDel="00356EBF">
          <w:rPr>
            <w:rFonts w:ascii="Arial" w:eastAsia="Times New Roman" w:hAnsi="Arial" w:cs="Times New Roman"/>
            <w:bCs/>
            <w:szCs w:val="20"/>
            <w:lang w:eastAsia="en-AU"/>
          </w:rPr>
          <w:delText>Environment, Land, Water</w:delText>
        </w:r>
      </w:del>
      <w:ins w:id="563" w:author="Justine F Gerrey (DEECA)" w:date="2024-02-06T17:34:00Z">
        <w:r w:rsidR="00356EBF">
          <w:rPr>
            <w:rFonts w:ascii="Arial" w:eastAsia="Times New Roman" w:hAnsi="Arial" w:cs="Times New Roman"/>
            <w:bCs/>
            <w:szCs w:val="20"/>
            <w:lang w:eastAsia="en-AU"/>
          </w:rPr>
          <w:t>Transport</w:t>
        </w:r>
      </w:ins>
      <w:r w:rsidRPr="00356EBF">
        <w:rPr>
          <w:rFonts w:ascii="Arial" w:eastAsia="Times New Roman" w:hAnsi="Arial" w:cs="Times New Roman"/>
          <w:bCs/>
          <w:szCs w:val="20"/>
          <w:lang w:eastAsia="en-AU"/>
        </w:rPr>
        <w:t xml:space="preserve"> and Planning of the State of Victoria (and its successor under any machinery of government changes as may be implemented) and any reference to the Department shall be read and construed as a reference to the State of Victoria.</w:t>
      </w:r>
    </w:p>
    <w:p w14:paraId="6C27C19E"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Digital Certificate </w:t>
      </w:r>
      <w:r w:rsidRPr="00356EBF">
        <w:rPr>
          <w:rFonts w:ascii="Arial" w:eastAsia="Times New Roman" w:hAnsi="Arial" w:cs="Times New Roman"/>
          <w:bCs/>
          <w:szCs w:val="20"/>
          <w:lang w:eastAsia="en-AU"/>
        </w:rPr>
        <w:t>means an electronic certificate Digitally Signed by the Certification Authority which:</w:t>
      </w:r>
    </w:p>
    <w:p w14:paraId="4C3BA97B" w14:textId="77777777" w:rsidR="006C50E8" w:rsidRPr="00E97039" w:rsidRDefault="006C50E8" w:rsidP="00FB07C3">
      <w:pPr>
        <w:widowControl w:val="0"/>
        <w:numPr>
          <w:ilvl w:val="0"/>
          <w:numId w:val="70"/>
        </w:numPr>
        <w:spacing w:before="0" w:after="180"/>
        <w:ind w:left="709" w:hanging="709"/>
        <w:rPr>
          <w:rFonts w:ascii="Arial" w:eastAsia="Arial" w:hAnsi="Arial" w:cs="Arial"/>
          <w:szCs w:val="20"/>
          <w:lang w:eastAsia="en-AU"/>
        </w:rPr>
      </w:pPr>
      <w:r w:rsidRPr="00E97039">
        <w:rPr>
          <w:rFonts w:ascii="Arial" w:eastAsia="Arial" w:hAnsi="Arial" w:cs="Arial"/>
          <w:szCs w:val="20"/>
          <w:lang w:eastAsia="en-AU"/>
        </w:rPr>
        <w:t>identifies either a Key Holder and/or the business entity that he/she represents; or a device or application owned, operated or controlled by the business entity; and</w:t>
      </w:r>
    </w:p>
    <w:p w14:paraId="27E1C0DB" w14:textId="77777777" w:rsidR="006C50E8" w:rsidRPr="00E97039" w:rsidRDefault="006C50E8" w:rsidP="00FB07C3">
      <w:pPr>
        <w:widowControl w:val="0"/>
        <w:numPr>
          <w:ilvl w:val="0"/>
          <w:numId w:val="70"/>
        </w:numPr>
        <w:spacing w:before="0" w:after="180"/>
        <w:ind w:left="709" w:hanging="709"/>
        <w:rPr>
          <w:rFonts w:ascii="Arial" w:eastAsia="Arial" w:hAnsi="Arial" w:cs="Arial"/>
          <w:szCs w:val="20"/>
          <w:lang w:eastAsia="en-AU"/>
        </w:rPr>
      </w:pPr>
      <w:r w:rsidRPr="00E97039">
        <w:rPr>
          <w:rFonts w:ascii="Arial" w:eastAsia="Arial" w:hAnsi="Arial" w:cs="Arial"/>
          <w:szCs w:val="20"/>
          <w:lang w:eastAsia="en-AU"/>
        </w:rPr>
        <w:t>binds the Key Holder to a Key Pair by specifying the Public Key of that Key Pair; and</w:t>
      </w:r>
    </w:p>
    <w:p w14:paraId="1AB05DFD" w14:textId="77777777" w:rsidR="006C50E8" w:rsidRPr="00E97039" w:rsidRDefault="006C50E8" w:rsidP="00FB07C3">
      <w:pPr>
        <w:widowControl w:val="0"/>
        <w:numPr>
          <w:ilvl w:val="0"/>
          <w:numId w:val="70"/>
        </w:numPr>
        <w:spacing w:before="0" w:after="180"/>
        <w:ind w:left="709" w:hanging="709"/>
        <w:rPr>
          <w:rFonts w:ascii="Arial" w:eastAsia="Arial" w:hAnsi="Arial" w:cs="Arial"/>
          <w:szCs w:val="20"/>
          <w:lang w:eastAsia="en-AU"/>
        </w:rPr>
      </w:pPr>
      <w:r w:rsidRPr="00E97039">
        <w:rPr>
          <w:rFonts w:ascii="Arial" w:eastAsia="Arial" w:hAnsi="Arial" w:cs="Arial"/>
          <w:szCs w:val="20"/>
          <w:lang w:eastAsia="en-AU"/>
        </w:rPr>
        <w:t>contains the specification of the fields to be included in a Digital Certificate and the contents of each; and</w:t>
      </w:r>
    </w:p>
    <w:p w14:paraId="7B1270DF" w14:textId="77777777" w:rsidR="006C50E8" w:rsidRPr="00E97039" w:rsidRDefault="006C50E8" w:rsidP="00FB07C3">
      <w:pPr>
        <w:widowControl w:val="0"/>
        <w:numPr>
          <w:ilvl w:val="0"/>
          <w:numId w:val="70"/>
        </w:numPr>
        <w:spacing w:before="0" w:after="180"/>
        <w:ind w:left="709" w:hanging="709"/>
        <w:rPr>
          <w:rFonts w:ascii="Arial" w:eastAsia="Arial" w:hAnsi="Arial" w:cs="Arial"/>
          <w:szCs w:val="20"/>
          <w:lang w:eastAsia="en-AU"/>
        </w:rPr>
      </w:pPr>
      <w:r w:rsidRPr="00E97039">
        <w:rPr>
          <w:rFonts w:ascii="Arial" w:eastAsia="Arial" w:hAnsi="Arial" w:cs="Arial"/>
          <w:szCs w:val="20"/>
          <w:lang w:eastAsia="en-AU"/>
        </w:rPr>
        <w:t>meets the requirements of the Department or the Registrar as specified in writing from time to time.</w:t>
      </w:r>
    </w:p>
    <w:p w14:paraId="0D812389"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Digitally Sign </w:t>
      </w:r>
      <w:r w:rsidRPr="00356EBF">
        <w:rPr>
          <w:rFonts w:ascii="Arial" w:eastAsia="Times New Roman" w:hAnsi="Arial" w:cs="Times New Roman"/>
          <w:bCs/>
          <w:szCs w:val="20"/>
          <w:lang w:eastAsia="en-AU"/>
        </w:rPr>
        <w:t>has the meaning given to it in the ECNL.</w:t>
      </w:r>
    </w:p>
    <w:p w14:paraId="2E3CF073"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Document </w:t>
      </w:r>
      <w:r w:rsidRPr="00356EBF">
        <w:rPr>
          <w:rFonts w:ascii="Arial" w:eastAsia="Times New Roman" w:hAnsi="Arial" w:cs="Times New Roman"/>
          <w:bCs/>
          <w:szCs w:val="20"/>
          <w:lang w:eastAsia="en-AU"/>
        </w:rPr>
        <w:t>has the meaning given to it in the ECNL.</w:t>
      </w:r>
    </w:p>
    <w:p w14:paraId="72E12FA9"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ECNL </w:t>
      </w:r>
      <w:r w:rsidRPr="00356EBF">
        <w:rPr>
          <w:rFonts w:ascii="Arial" w:eastAsia="Times New Roman" w:hAnsi="Arial" w:cs="Times New Roman"/>
          <w:bCs/>
          <w:szCs w:val="20"/>
          <w:lang w:eastAsia="en-AU"/>
        </w:rPr>
        <w:t>means the Electronic Conveyancing National Law (Victoria), as amended from time to time.</w:t>
      </w:r>
    </w:p>
    <w:p w14:paraId="43EE55F6"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ELN </w:t>
      </w:r>
      <w:r w:rsidRPr="00356EBF">
        <w:rPr>
          <w:rFonts w:ascii="Arial" w:eastAsia="Times New Roman" w:hAnsi="Arial" w:cs="Times New Roman"/>
          <w:bCs/>
          <w:szCs w:val="20"/>
          <w:lang w:eastAsia="en-AU"/>
        </w:rPr>
        <w:t>has the meaning given to it in the ECNL.</w:t>
      </w:r>
    </w:p>
    <w:p w14:paraId="2964AA0A"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Electronic Workspace </w:t>
      </w:r>
      <w:r w:rsidRPr="00356EBF">
        <w:rPr>
          <w:rFonts w:ascii="Arial" w:eastAsia="Times New Roman" w:hAnsi="Arial" w:cs="Times New Roman"/>
          <w:bCs/>
          <w:szCs w:val="20"/>
          <w:lang w:eastAsia="en-AU"/>
        </w:rPr>
        <w:t>means an electronic workspace generated by the SPEAR ELN.</w:t>
      </w:r>
    </w:p>
    <w:p w14:paraId="15DC1C26"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lastRenderedPageBreak/>
        <w:t xml:space="preserve">Gatekeeper </w:t>
      </w:r>
      <w:r w:rsidRPr="00356EBF">
        <w:rPr>
          <w:rFonts w:ascii="Arial" w:eastAsia="Times New Roman" w:hAnsi="Arial" w:cs="Times New Roman"/>
          <w:bCs/>
          <w:szCs w:val="20"/>
          <w:lang w:eastAsia="en-AU"/>
        </w:rPr>
        <w:t>means the Commonwealth government strategy to develop PKI to facilitate government online service delivery and e-procurement.</w:t>
      </w:r>
    </w:p>
    <w:p w14:paraId="3830A177"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 xml:space="preserve">Gatekeeper Accredited Service Provider </w:t>
      </w:r>
      <w:r w:rsidRPr="00E97039">
        <w:rPr>
          <w:rFonts w:ascii="Arial" w:eastAsia="Times New Roman" w:hAnsi="Arial" w:cs="Times New Roman"/>
          <w:szCs w:val="20"/>
          <w:lang w:eastAsia="en-AU"/>
        </w:rPr>
        <w:t xml:space="preserve">means a service provider accredited by the Gatekeeper Competent Authority. </w:t>
      </w:r>
    </w:p>
    <w:p w14:paraId="3CAF2CE5"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 xml:space="preserve">Gatekeeper Competent Authority </w:t>
      </w:r>
      <w:r w:rsidRPr="00E97039">
        <w:rPr>
          <w:rFonts w:ascii="Arial" w:eastAsia="Times New Roman" w:hAnsi="Arial" w:cs="Times New Roman"/>
          <w:szCs w:val="20"/>
          <w:lang w:eastAsia="en-AU"/>
        </w:rPr>
        <w:t xml:space="preserve">means the entity which approves an application for Gatekeeper accreditation. The Gatekeeper Competent Authority for PKI is the Australian Government Chief </w:t>
      </w:r>
      <w:r>
        <w:rPr>
          <w:rFonts w:ascii="Arial" w:eastAsia="Times New Roman" w:hAnsi="Arial" w:cs="Times New Roman"/>
          <w:szCs w:val="20"/>
          <w:lang w:eastAsia="en-AU"/>
        </w:rPr>
        <w:t>Digital</w:t>
      </w:r>
      <w:r w:rsidRPr="00E97039">
        <w:rPr>
          <w:rFonts w:ascii="Arial" w:eastAsia="Times New Roman" w:hAnsi="Arial" w:cs="Times New Roman"/>
          <w:szCs w:val="20"/>
          <w:lang w:eastAsia="en-AU"/>
        </w:rPr>
        <w:t xml:space="preserve"> Officer, </w:t>
      </w:r>
      <w:r>
        <w:rPr>
          <w:rFonts w:ascii="Arial" w:eastAsia="Times New Roman" w:hAnsi="Arial" w:cs="Times New Roman"/>
          <w:szCs w:val="20"/>
          <w:lang w:eastAsia="en-AU"/>
        </w:rPr>
        <w:t>Digital Transformation Agency</w:t>
      </w:r>
      <w:r w:rsidRPr="00E97039">
        <w:rPr>
          <w:rFonts w:ascii="Arial" w:eastAsia="Times New Roman" w:hAnsi="Arial" w:cs="Times New Roman"/>
          <w:szCs w:val="20"/>
          <w:lang w:eastAsia="en-AU"/>
        </w:rPr>
        <w:t>.</w:t>
      </w:r>
    </w:p>
    <w:p w14:paraId="275A1ECA" w14:textId="77777777" w:rsidR="006C50E8" w:rsidRPr="00E97039" w:rsidRDefault="006C50E8" w:rsidP="006C50E8">
      <w:pPr>
        <w:spacing w:after="180"/>
        <w:rPr>
          <w:rFonts w:ascii="Arial" w:eastAsia="Times New Roman" w:hAnsi="Arial" w:cs="Times New Roman"/>
          <w:b/>
          <w:szCs w:val="20"/>
          <w:lang w:eastAsia="en-AU"/>
        </w:rPr>
      </w:pPr>
      <w:r w:rsidRPr="00E97039">
        <w:rPr>
          <w:rFonts w:ascii="Arial" w:eastAsia="Times New Roman" w:hAnsi="Arial" w:cs="Times New Roman"/>
          <w:b/>
          <w:szCs w:val="20"/>
          <w:lang w:eastAsia="en-AU"/>
        </w:rPr>
        <w:t xml:space="preserve">Jeopardised </w:t>
      </w:r>
      <w:r w:rsidRPr="00E97039">
        <w:rPr>
          <w:rFonts w:ascii="Arial" w:eastAsia="Times New Roman" w:hAnsi="Arial" w:cs="Times New Roman"/>
          <w:szCs w:val="20"/>
          <w:lang w:eastAsia="en-AU"/>
        </w:rPr>
        <w:t>means put at risk the integrity of a Registry Instrument or other Document by fraud or other means.</w:t>
      </w:r>
    </w:p>
    <w:p w14:paraId="475BFDCE"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 xml:space="preserve">Key </w:t>
      </w:r>
      <w:r w:rsidRPr="00E97039">
        <w:rPr>
          <w:rFonts w:ascii="Arial" w:eastAsia="Times New Roman" w:hAnsi="Arial" w:cs="Times New Roman"/>
          <w:szCs w:val="20"/>
          <w:lang w:eastAsia="en-AU"/>
        </w:rPr>
        <w:t>means a string of characters used with a cryptographic algorithm to encrypt and decrypt.</w:t>
      </w:r>
    </w:p>
    <w:p w14:paraId="2F249A2F"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Key Holder</w:t>
      </w:r>
      <w:r w:rsidRPr="00E97039">
        <w:rPr>
          <w:rFonts w:ascii="Arial" w:eastAsia="Times New Roman" w:hAnsi="Arial" w:cs="Times New Roman"/>
          <w:szCs w:val="20"/>
          <w:lang w:eastAsia="en-AU"/>
        </w:rPr>
        <w:t xml:space="preserve"> </w:t>
      </w:r>
      <w:r w:rsidRPr="00E97039">
        <w:rPr>
          <w:rFonts w:ascii="Arial" w:eastAsia="Times New Roman" w:hAnsi="Arial" w:cs="Arial"/>
          <w:szCs w:val="20"/>
          <w:lang w:eastAsia="en-AU"/>
        </w:rPr>
        <w:t xml:space="preserve">means an individual who holds and uses Keys and Digital Certificates on behalf of a </w:t>
      </w:r>
      <w:r w:rsidRPr="00E97039">
        <w:rPr>
          <w:rFonts w:ascii="Arial" w:eastAsia="Times New Roman" w:hAnsi="Arial" w:cs="Times New Roman"/>
          <w:szCs w:val="20"/>
          <w:lang w:eastAsia="en-AU"/>
        </w:rPr>
        <w:t>Subscriber</w:t>
      </w:r>
      <w:r w:rsidRPr="00E97039">
        <w:rPr>
          <w:rFonts w:ascii="Arial" w:eastAsia="Times New Roman" w:hAnsi="Arial" w:cs="Arial"/>
          <w:szCs w:val="20"/>
          <w:lang w:eastAsia="en-AU"/>
        </w:rPr>
        <w:t xml:space="preserve">, or in his/her own right in the case of a Key Holder who is also a </w:t>
      </w:r>
      <w:r w:rsidRPr="00E97039">
        <w:rPr>
          <w:rFonts w:ascii="Arial" w:eastAsia="Times New Roman" w:hAnsi="Arial" w:cs="Times New Roman"/>
          <w:szCs w:val="20"/>
          <w:lang w:eastAsia="en-AU"/>
        </w:rPr>
        <w:t>Subscriber</w:t>
      </w:r>
      <w:r w:rsidRPr="00E97039">
        <w:rPr>
          <w:rFonts w:ascii="Arial" w:eastAsia="Times New Roman" w:hAnsi="Arial" w:cs="Arial"/>
          <w:szCs w:val="20"/>
          <w:lang w:eastAsia="en-AU"/>
        </w:rPr>
        <w:t>.</w:t>
      </w:r>
    </w:p>
    <w:p w14:paraId="2A3BC874" w14:textId="77777777" w:rsidR="006C50E8" w:rsidRPr="00E97039" w:rsidRDefault="006C50E8" w:rsidP="006C50E8">
      <w:pPr>
        <w:spacing w:after="180"/>
        <w:rPr>
          <w:rFonts w:ascii="Arial" w:eastAsia="Times New Roman" w:hAnsi="Arial" w:cs="Arial"/>
          <w:szCs w:val="20"/>
          <w:lang w:eastAsia="en-AU"/>
        </w:rPr>
      </w:pPr>
      <w:r w:rsidRPr="00E97039">
        <w:rPr>
          <w:rFonts w:ascii="Arial" w:eastAsia="Times New Roman" w:hAnsi="Arial" w:cs="Times New Roman"/>
          <w:b/>
          <w:szCs w:val="20"/>
          <w:lang w:eastAsia="en-AU"/>
        </w:rPr>
        <w:t>Key Pair</w:t>
      </w:r>
      <w:r w:rsidRPr="00E97039">
        <w:rPr>
          <w:rFonts w:ascii="Arial" w:eastAsia="Times New Roman" w:hAnsi="Arial" w:cs="Times New Roman"/>
          <w:szCs w:val="20"/>
          <w:lang w:eastAsia="en-AU"/>
        </w:rPr>
        <w:t xml:space="preserve"> </w:t>
      </w:r>
      <w:r w:rsidRPr="00E97039">
        <w:rPr>
          <w:rFonts w:ascii="Arial" w:eastAsia="Times New Roman" w:hAnsi="Arial" w:cs="Arial"/>
          <w:szCs w:val="20"/>
          <w:lang w:eastAsia="en-AU"/>
        </w:rPr>
        <w:t>means a pair of asymmetric cryptographic Keys (one decrypting messages which have been encrypted using the other) consisting of a Private Key and a Public Key.</w:t>
      </w:r>
    </w:p>
    <w:p w14:paraId="5285D9A4"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Officer </w:t>
      </w:r>
      <w:r w:rsidRPr="00356EBF">
        <w:rPr>
          <w:rFonts w:ascii="Arial" w:eastAsia="Times New Roman" w:hAnsi="Arial" w:cs="Times New Roman"/>
          <w:bCs/>
          <w:szCs w:val="20"/>
          <w:lang w:eastAsia="en-AU"/>
        </w:rPr>
        <w:t>means an Officer of a corporation as defined in the Corporations Act or an Officer of an entity as defined in the Corporations Act or a Person who makes, or participates in making, decisions that affect the whole, or a substantial part, of a government entity of the Commonwealth, a State or Territory, a Local Government Organisation or a Statutory Body.</w:t>
      </w:r>
    </w:p>
    <w:p w14:paraId="73FB37B3" w14:textId="77777777" w:rsidR="006C50E8" w:rsidRPr="00356EBF" w:rsidRDefault="006C50E8" w:rsidP="00356EBF">
      <w:pPr>
        <w:spacing w:after="180"/>
        <w:rPr>
          <w:rFonts w:ascii="Arial" w:eastAsia="Times New Roman" w:hAnsi="Arial" w:cs="Times New Roman"/>
          <w:bCs/>
          <w:szCs w:val="20"/>
          <w:lang w:eastAsia="en-AU"/>
        </w:rPr>
      </w:pPr>
      <w:r w:rsidRPr="00E97039">
        <w:rPr>
          <w:rFonts w:ascii="Arial" w:eastAsia="Times New Roman" w:hAnsi="Arial" w:cs="Times New Roman"/>
          <w:b/>
          <w:szCs w:val="20"/>
          <w:lang w:eastAsia="en-AU"/>
        </w:rPr>
        <w:t>Participation Rules</w:t>
      </w:r>
      <w:r w:rsidRPr="00356EBF">
        <w:rPr>
          <w:rFonts w:ascii="Arial" w:eastAsia="Times New Roman" w:hAnsi="Arial" w:cs="Times New Roman"/>
          <w:bCs/>
          <w:szCs w:val="20"/>
          <w:lang w:eastAsia="en-AU"/>
        </w:rPr>
        <w:t>, as amended from time to time, has the meaning given to it in the ECNL.</w:t>
      </w:r>
    </w:p>
    <w:p w14:paraId="0794C70A" w14:textId="77777777" w:rsidR="006C50E8" w:rsidRPr="00356EBF" w:rsidRDefault="006C50E8" w:rsidP="00356EBF">
      <w:pPr>
        <w:spacing w:after="180"/>
        <w:rPr>
          <w:rFonts w:ascii="Arial" w:eastAsia="Times New Roman" w:hAnsi="Arial" w:cs="Times New Roman"/>
          <w:bCs/>
          <w:szCs w:val="20"/>
          <w:lang w:eastAsia="en-AU"/>
        </w:rPr>
      </w:pPr>
      <w:r w:rsidRPr="00E97039">
        <w:rPr>
          <w:rFonts w:ascii="Arial" w:eastAsia="Times New Roman" w:hAnsi="Arial" w:cs="Times New Roman"/>
          <w:b/>
          <w:szCs w:val="20"/>
          <w:lang w:eastAsia="en-AU"/>
        </w:rPr>
        <w:t xml:space="preserve">Person </w:t>
      </w:r>
      <w:r w:rsidRPr="00356EBF">
        <w:rPr>
          <w:rFonts w:ascii="Arial" w:eastAsia="Times New Roman" w:hAnsi="Arial" w:cs="Times New Roman"/>
          <w:bCs/>
          <w:szCs w:val="20"/>
          <w:lang w:eastAsia="en-AU"/>
        </w:rPr>
        <w:t>has the meaning given to it in the ECNL.</w:t>
      </w:r>
    </w:p>
    <w:p w14:paraId="71A48B98" w14:textId="77777777" w:rsidR="006C50E8" w:rsidRPr="00356EBF" w:rsidRDefault="006C50E8" w:rsidP="00356EBF">
      <w:pPr>
        <w:spacing w:after="180"/>
        <w:rPr>
          <w:rFonts w:ascii="Arial" w:eastAsia="Times New Roman" w:hAnsi="Arial" w:cs="Times New Roman"/>
          <w:bCs/>
          <w:szCs w:val="20"/>
          <w:lang w:eastAsia="en-AU"/>
        </w:rPr>
      </w:pPr>
      <w:r w:rsidRPr="00E97039">
        <w:rPr>
          <w:rFonts w:ascii="Arial" w:eastAsia="Times New Roman" w:hAnsi="Arial" w:cs="Times New Roman"/>
          <w:b/>
          <w:szCs w:val="20"/>
          <w:lang w:eastAsia="en-AU"/>
        </w:rPr>
        <w:t xml:space="preserve">PKI or Public Key Infrastructure </w:t>
      </w:r>
      <w:r w:rsidRPr="00356EBF">
        <w:rPr>
          <w:rFonts w:ascii="Arial" w:eastAsia="Times New Roman" w:hAnsi="Arial" w:cs="Times New Roman"/>
          <w:bCs/>
          <w:szCs w:val="20"/>
          <w:lang w:eastAsia="en-AU"/>
        </w:rPr>
        <w:t>means Gatekeeper compliant technology, policies and procedures based on public key cryptography used to create, validate, manage, store, distribute and revoke Digital Certificates.</w:t>
      </w:r>
    </w:p>
    <w:p w14:paraId="508C3290" w14:textId="77777777" w:rsidR="006C50E8" w:rsidRPr="00356EBF" w:rsidRDefault="006C50E8" w:rsidP="00356EBF">
      <w:pPr>
        <w:spacing w:after="180"/>
        <w:rPr>
          <w:rFonts w:ascii="Arial" w:eastAsia="Times New Roman" w:hAnsi="Arial" w:cs="Times New Roman"/>
          <w:bCs/>
          <w:szCs w:val="20"/>
          <w:lang w:eastAsia="en-AU"/>
        </w:rPr>
      </w:pPr>
      <w:bookmarkStart w:id="564" w:name="_Toc438478629"/>
      <w:r w:rsidRPr="00356EBF">
        <w:rPr>
          <w:rFonts w:ascii="Arial" w:eastAsia="Times New Roman" w:hAnsi="Arial" w:cs="Times New Roman"/>
          <w:b/>
          <w:szCs w:val="20"/>
          <w:lang w:eastAsia="en-AU"/>
        </w:rPr>
        <w:t xml:space="preserve">Private Key </w:t>
      </w:r>
      <w:r w:rsidRPr="00356EBF">
        <w:rPr>
          <w:rFonts w:ascii="Arial" w:eastAsia="Times New Roman" w:hAnsi="Arial" w:cs="Times New Roman"/>
          <w:bCs/>
          <w:szCs w:val="20"/>
          <w:lang w:eastAsia="en-AU"/>
        </w:rPr>
        <w:t>means the Key in an asymmetric Key Pair that must be kept secret to ensure confidentiality, integrity, authenticity and non-repudiation.</w:t>
      </w:r>
      <w:bookmarkEnd w:id="564"/>
    </w:p>
    <w:p w14:paraId="2D7CB154" w14:textId="77777777" w:rsidR="006C50E8" w:rsidRPr="00356EBF" w:rsidRDefault="006C50E8" w:rsidP="00356EBF">
      <w:pPr>
        <w:spacing w:after="180"/>
        <w:rPr>
          <w:rFonts w:ascii="Arial" w:eastAsia="Times New Roman" w:hAnsi="Arial" w:cs="Times New Roman"/>
          <w:bCs/>
          <w:szCs w:val="20"/>
          <w:lang w:eastAsia="en-AU"/>
        </w:rPr>
      </w:pPr>
      <w:bookmarkStart w:id="565" w:name="_Toc438478630"/>
      <w:r w:rsidRPr="00356EBF">
        <w:rPr>
          <w:rFonts w:ascii="Arial" w:eastAsia="Times New Roman" w:hAnsi="Arial" w:cs="Times New Roman"/>
          <w:b/>
          <w:szCs w:val="20"/>
          <w:lang w:eastAsia="en-AU"/>
        </w:rPr>
        <w:t xml:space="preserve">Public Key </w:t>
      </w:r>
      <w:r w:rsidRPr="00356EBF">
        <w:rPr>
          <w:rFonts w:ascii="Arial" w:eastAsia="Times New Roman" w:hAnsi="Arial" w:cs="Times New Roman"/>
          <w:bCs/>
          <w:szCs w:val="20"/>
          <w:lang w:eastAsia="en-AU"/>
        </w:rPr>
        <w:t>means the Key in an asymmetric Key Pair which may be made public.</w:t>
      </w:r>
      <w:bookmarkEnd w:id="565"/>
    </w:p>
    <w:p w14:paraId="23ABB663" w14:textId="77777777" w:rsidR="006C50E8" w:rsidRPr="00356EBF" w:rsidRDefault="006C50E8" w:rsidP="00356EBF">
      <w:pPr>
        <w:spacing w:after="180"/>
        <w:rPr>
          <w:rFonts w:ascii="Arial" w:eastAsia="Times New Roman" w:hAnsi="Arial" w:cs="Times New Roman"/>
          <w:bCs/>
          <w:szCs w:val="20"/>
          <w:lang w:eastAsia="en-AU"/>
        </w:rPr>
      </w:pPr>
      <w:bookmarkStart w:id="566" w:name="_Toc438478632"/>
      <w:r w:rsidRPr="00E97039">
        <w:rPr>
          <w:rFonts w:ascii="Arial" w:eastAsia="Times New Roman" w:hAnsi="Arial" w:cs="Times New Roman"/>
          <w:b/>
          <w:szCs w:val="20"/>
          <w:lang w:eastAsia="en-AU"/>
        </w:rPr>
        <w:t xml:space="preserve">Registrar </w:t>
      </w:r>
      <w:r w:rsidRPr="00356EBF">
        <w:rPr>
          <w:rFonts w:ascii="Arial" w:eastAsia="Times New Roman" w:hAnsi="Arial" w:cs="Times New Roman"/>
          <w:bCs/>
          <w:szCs w:val="20"/>
          <w:lang w:eastAsia="en-AU"/>
        </w:rPr>
        <w:t>has the meaning given to it in the ECNL.</w:t>
      </w:r>
      <w:bookmarkEnd w:id="566"/>
    </w:p>
    <w:p w14:paraId="0D80C9C3"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Registry Instrument </w:t>
      </w:r>
      <w:r w:rsidRPr="00356EBF">
        <w:rPr>
          <w:rFonts w:ascii="Arial" w:eastAsia="Times New Roman" w:hAnsi="Arial" w:cs="Times New Roman"/>
          <w:bCs/>
          <w:szCs w:val="20"/>
          <w:lang w:eastAsia="en-AU"/>
        </w:rPr>
        <w:t>has the meaning given to it in the ECNL.</w:t>
      </w:r>
    </w:p>
    <w:p w14:paraId="20C8F07E"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Representative </w:t>
      </w:r>
      <w:r w:rsidRPr="00356EBF">
        <w:rPr>
          <w:rFonts w:ascii="Arial" w:eastAsia="Times New Roman" w:hAnsi="Arial" w:cs="Times New Roman"/>
          <w:bCs/>
          <w:szCs w:val="20"/>
          <w:lang w:eastAsia="en-AU"/>
        </w:rPr>
        <w:t xml:space="preserve">means a Subscriber who acts on behalf of a </w:t>
      </w:r>
      <w:proofErr w:type="gramStart"/>
      <w:r w:rsidRPr="00356EBF">
        <w:rPr>
          <w:rFonts w:ascii="Arial" w:eastAsia="Times New Roman" w:hAnsi="Arial" w:cs="Times New Roman"/>
          <w:bCs/>
          <w:szCs w:val="20"/>
          <w:lang w:eastAsia="en-AU"/>
        </w:rPr>
        <w:t>Client</w:t>
      </w:r>
      <w:proofErr w:type="gramEnd"/>
      <w:r w:rsidRPr="00356EBF">
        <w:rPr>
          <w:rFonts w:ascii="Arial" w:eastAsia="Times New Roman" w:hAnsi="Arial" w:cs="Times New Roman"/>
          <w:bCs/>
          <w:szCs w:val="20"/>
          <w:lang w:eastAsia="en-AU"/>
        </w:rPr>
        <w:t>.</w:t>
      </w:r>
    </w:p>
    <w:p w14:paraId="57BEE385"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Security Item</w:t>
      </w:r>
      <w:r w:rsidRPr="00E97039">
        <w:rPr>
          <w:rFonts w:ascii="Arial" w:eastAsia="Times New Roman" w:hAnsi="Arial" w:cs="Times New Roman"/>
          <w:szCs w:val="20"/>
          <w:lang w:eastAsia="en-AU"/>
        </w:rPr>
        <w:t xml:space="preserve"> means User Access Credentials, passphrases, Private Keys, Digital Certificates, Electronic Workspace identifiers and other items as specified from time to time.</w:t>
      </w:r>
    </w:p>
    <w:p w14:paraId="512B45AC" w14:textId="77777777" w:rsidR="006C50E8" w:rsidRPr="00E97039" w:rsidRDefault="006C50E8" w:rsidP="006C50E8">
      <w:pPr>
        <w:spacing w:after="180"/>
        <w:rPr>
          <w:rFonts w:ascii="Arial" w:eastAsia="Times New Roman" w:hAnsi="Arial" w:cs="Times New Roman"/>
          <w:bCs/>
          <w:szCs w:val="20"/>
          <w:lang w:eastAsia="en-AU"/>
        </w:rPr>
      </w:pPr>
      <w:r w:rsidRPr="00E97039">
        <w:rPr>
          <w:rFonts w:ascii="Arial" w:eastAsia="Times New Roman" w:hAnsi="Arial" w:cs="Times New Roman"/>
          <w:b/>
          <w:bCs/>
          <w:szCs w:val="20"/>
          <w:lang w:eastAsia="en-AU"/>
        </w:rPr>
        <w:t>Signer</w:t>
      </w:r>
      <w:r w:rsidRPr="00E97039">
        <w:rPr>
          <w:rFonts w:ascii="Arial" w:eastAsia="Times New Roman" w:hAnsi="Arial" w:cs="Arial"/>
          <w:szCs w:val="20"/>
          <w:lang w:eastAsia="en-AU"/>
        </w:rPr>
        <w:t xml:space="preserve"> means a User authorised by the Subscriber to Digitally Sign and, where it is required, certify Registry Instruments and other electronic Documents on behalf of the Subscriber</w:t>
      </w:r>
      <w:r w:rsidRPr="00E97039">
        <w:rPr>
          <w:rFonts w:ascii="Arial" w:eastAsia="Times New Roman" w:hAnsi="Arial" w:cs="Times New Roman"/>
          <w:bCs/>
          <w:szCs w:val="20"/>
          <w:lang w:eastAsia="en-AU"/>
        </w:rPr>
        <w:t>.</w:t>
      </w:r>
    </w:p>
    <w:p w14:paraId="041CC7F5"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bCs/>
          <w:szCs w:val="20"/>
          <w:lang w:eastAsia="en-AU"/>
        </w:rPr>
        <w:t>SPEAR</w:t>
      </w:r>
      <w:r w:rsidRPr="00E97039">
        <w:rPr>
          <w:rFonts w:ascii="Arial" w:eastAsia="Times New Roman" w:hAnsi="Arial" w:cs="Times New Roman"/>
          <w:szCs w:val="20"/>
          <w:lang w:eastAsia="en-AU"/>
        </w:rPr>
        <w:t xml:space="preserve"> means the computerised system for Surveying and Planning through Electronic Applications and Referrals developed by the Department as modified from time to time.</w:t>
      </w:r>
    </w:p>
    <w:p w14:paraId="5F2FA7C4"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 xml:space="preserve">SPEAR ELN </w:t>
      </w:r>
      <w:r w:rsidRPr="00E97039">
        <w:rPr>
          <w:rFonts w:ascii="Arial" w:eastAsia="Times New Roman" w:hAnsi="Arial" w:cs="Times New Roman"/>
          <w:szCs w:val="20"/>
          <w:lang w:eastAsia="en-AU"/>
        </w:rPr>
        <w:t>means that part of SPEAR that is an ELN.</w:t>
      </w:r>
    </w:p>
    <w:p w14:paraId="4243F906"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 xml:space="preserve">SPEAR ELN Participation Agreement </w:t>
      </w:r>
      <w:r w:rsidRPr="00E97039">
        <w:rPr>
          <w:rFonts w:ascii="Arial" w:eastAsia="Times New Roman" w:hAnsi="Arial" w:cs="Times New Roman"/>
          <w:szCs w:val="20"/>
          <w:lang w:eastAsia="en-AU"/>
        </w:rPr>
        <w:t>means the contract between the Subscriber and the Registrar referred to in SPEAR ELN Participation Rule 3, as amended from time to time.</w:t>
      </w:r>
    </w:p>
    <w:p w14:paraId="44B52775"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SPEAR ELN Participation Rules</w:t>
      </w:r>
      <w:r w:rsidRPr="00E97039">
        <w:rPr>
          <w:rFonts w:ascii="Arial" w:eastAsia="Times New Roman" w:hAnsi="Arial" w:cs="Times New Roman"/>
          <w:szCs w:val="20"/>
          <w:lang w:eastAsia="en-AU"/>
        </w:rPr>
        <w:t xml:space="preserve"> means the Participation Rules for the SPEAR ELN, as amended from time to time.</w:t>
      </w:r>
    </w:p>
    <w:p w14:paraId="74B789E5"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SPEAR Subscriber Security Policy</w:t>
      </w:r>
      <w:r w:rsidRPr="00E97039">
        <w:rPr>
          <w:rFonts w:ascii="Arial" w:eastAsia="Times New Roman" w:hAnsi="Arial" w:cs="Times New Roman"/>
          <w:szCs w:val="20"/>
          <w:lang w:eastAsia="en-AU"/>
        </w:rPr>
        <w:t xml:space="preserve"> means this policy, as amended from time to time.</w:t>
      </w:r>
    </w:p>
    <w:p w14:paraId="40320097"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SPEAR User Security Policy</w:t>
      </w:r>
      <w:r w:rsidRPr="00E97039">
        <w:rPr>
          <w:rFonts w:ascii="Arial" w:eastAsia="Times New Roman" w:hAnsi="Arial" w:cs="Times New Roman"/>
          <w:szCs w:val="20"/>
          <w:lang w:eastAsia="en-AU"/>
        </w:rPr>
        <w:t xml:space="preserve"> means the policy set out in Schedule 11 of the SPEAR ELN Participation Rules, as amended from time to time.</w:t>
      </w:r>
    </w:p>
    <w:p w14:paraId="594D77FF"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lastRenderedPageBreak/>
        <w:t xml:space="preserve">Subscriber </w:t>
      </w:r>
      <w:r w:rsidRPr="00E97039">
        <w:rPr>
          <w:rFonts w:ascii="Arial" w:eastAsia="Times New Roman" w:hAnsi="Arial" w:cs="Times New Roman"/>
          <w:szCs w:val="20"/>
          <w:lang w:eastAsia="en-AU"/>
        </w:rPr>
        <w:t>has the meaning given to it in the ECNL.</w:t>
      </w:r>
    </w:p>
    <w:p w14:paraId="0C0154FF" w14:textId="77777777" w:rsidR="006C50E8"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 xml:space="preserve">Subscriber Administrator </w:t>
      </w:r>
      <w:r w:rsidRPr="00E97039">
        <w:rPr>
          <w:rFonts w:ascii="Arial" w:eastAsia="Times New Roman" w:hAnsi="Arial" w:cs="Times New Roman"/>
          <w:szCs w:val="20"/>
          <w:lang w:eastAsia="en-AU"/>
        </w:rPr>
        <w:t xml:space="preserve">means a User authorised by the Subscriber to make the changes permitted under SPEAR ELN Participation </w:t>
      </w:r>
      <w:r w:rsidRPr="00375905">
        <w:rPr>
          <w:rFonts w:ascii="Arial" w:eastAsia="Times New Roman" w:hAnsi="Arial" w:cs="Times New Roman"/>
          <w:szCs w:val="20"/>
          <w:lang w:eastAsia="en-AU"/>
        </w:rPr>
        <w:t>Rule 7.3.3</w:t>
      </w:r>
      <w:r w:rsidRPr="00E97039">
        <w:rPr>
          <w:rFonts w:ascii="Arial" w:eastAsia="Times New Roman" w:hAnsi="Arial" w:cs="Times New Roman"/>
          <w:szCs w:val="20"/>
          <w:lang w:eastAsia="en-AU"/>
        </w:rPr>
        <w:t xml:space="preserve"> on behalf of the Subscriber.</w:t>
      </w:r>
    </w:p>
    <w:p w14:paraId="2A266892" w14:textId="77777777" w:rsidR="006C50E8" w:rsidRPr="00E26CB4" w:rsidRDefault="006C50E8" w:rsidP="006C50E8">
      <w:pPr>
        <w:tabs>
          <w:tab w:val="left" w:pos="567"/>
        </w:tabs>
        <w:spacing w:after="240" w:line="240" w:lineRule="atLeast"/>
        <w:rPr>
          <w:rFonts w:ascii="Arial" w:hAnsi="Arial" w:cs="Arial"/>
          <w:szCs w:val="20"/>
        </w:rPr>
      </w:pPr>
      <w:r w:rsidRPr="00E26CB4">
        <w:rPr>
          <w:rFonts w:ascii="Arial" w:hAnsi="Arial" w:cs="Arial"/>
          <w:b/>
          <w:bCs/>
          <w:szCs w:val="20"/>
        </w:rPr>
        <w:t xml:space="preserve">Subscriber’s Systems </w:t>
      </w:r>
      <w:r w:rsidRPr="00E26CB4">
        <w:rPr>
          <w:rFonts w:ascii="Arial" w:hAnsi="Arial" w:cs="Arial"/>
          <w:szCs w:val="20"/>
        </w:rPr>
        <w:t xml:space="preserve">means the information technology systems (both hardware and software) used by the Subscriber. </w:t>
      </w:r>
    </w:p>
    <w:p w14:paraId="1E8669C8" w14:textId="77777777" w:rsidR="006C50E8" w:rsidRDefault="006C50E8" w:rsidP="006C50E8">
      <w:pPr>
        <w:tabs>
          <w:tab w:val="left" w:pos="567"/>
        </w:tabs>
        <w:spacing w:after="240" w:line="240" w:lineRule="atLeast"/>
        <w:rPr>
          <w:rFonts w:ascii="Arial" w:eastAsia="Times New Roman" w:hAnsi="Arial" w:cs="Arial"/>
          <w:szCs w:val="20"/>
          <w:lang w:eastAsia="en-AU"/>
        </w:rPr>
      </w:pPr>
      <w:r w:rsidRPr="00E97039">
        <w:rPr>
          <w:rFonts w:ascii="Arial" w:eastAsia="Times New Roman" w:hAnsi="Arial" w:cs="Arial"/>
          <w:b/>
          <w:szCs w:val="20"/>
          <w:lang w:eastAsia="en-AU"/>
        </w:rPr>
        <w:t xml:space="preserve">User </w:t>
      </w:r>
      <w:r w:rsidRPr="00E97039">
        <w:rPr>
          <w:rFonts w:ascii="Arial" w:eastAsia="Times New Roman" w:hAnsi="Arial" w:cs="Arial"/>
          <w:szCs w:val="20"/>
          <w:lang w:eastAsia="en-AU"/>
        </w:rPr>
        <w:t>means an individual</w:t>
      </w:r>
      <w:r>
        <w:rPr>
          <w:rFonts w:ascii="Arial" w:eastAsia="Times New Roman" w:hAnsi="Arial" w:cs="Arial"/>
          <w:szCs w:val="20"/>
          <w:lang w:eastAsia="en-AU"/>
        </w:rPr>
        <w:t xml:space="preserve"> who: </w:t>
      </w:r>
    </w:p>
    <w:p w14:paraId="2594CEBC" w14:textId="77777777" w:rsidR="006C50E8" w:rsidRDefault="006C50E8" w:rsidP="00FB07C3">
      <w:pPr>
        <w:widowControl w:val="0"/>
        <w:numPr>
          <w:ilvl w:val="0"/>
          <w:numId w:val="83"/>
        </w:numPr>
        <w:spacing w:before="0" w:after="180"/>
        <w:ind w:left="709" w:hanging="709"/>
        <w:rPr>
          <w:rFonts w:ascii="Arial" w:eastAsia="Times New Roman" w:hAnsi="Arial" w:cs="Arial"/>
          <w:szCs w:val="20"/>
          <w:lang w:eastAsia="en-AU"/>
        </w:rPr>
      </w:pPr>
      <w:r>
        <w:rPr>
          <w:rFonts w:ascii="Arial" w:eastAsia="Times New Roman" w:hAnsi="Arial" w:cs="Arial"/>
          <w:szCs w:val="20"/>
          <w:lang w:eastAsia="en-AU"/>
        </w:rPr>
        <w:t xml:space="preserve">is </w:t>
      </w:r>
      <w:r w:rsidRPr="00375905">
        <w:rPr>
          <w:rFonts w:ascii="Arial" w:eastAsia="Times New Roman" w:hAnsi="Arial" w:cs="Arial"/>
          <w:szCs w:val="20"/>
          <w:lang w:eastAsia="en-AU"/>
        </w:rPr>
        <w:t>a principal, Officer, employee, agent or contractor of the Subscriber and is authorised by a Subscriber to access and use the SPEAR ELN on behalf of the Subscriber; or</w:t>
      </w:r>
    </w:p>
    <w:p w14:paraId="58CBDB29" w14:textId="77777777" w:rsidR="006C50E8" w:rsidRPr="00375905" w:rsidRDefault="006C50E8" w:rsidP="00FB07C3">
      <w:pPr>
        <w:widowControl w:val="0"/>
        <w:numPr>
          <w:ilvl w:val="0"/>
          <w:numId w:val="83"/>
        </w:numPr>
        <w:spacing w:before="0" w:after="180"/>
        <w:ind w:left="709" w:hanging="709"/>
        <w:rPr>
          <w:rFonts w:ascii="Arial" w:eastAsia="Times New Roman" w:hAnsi="Arial" w:cs="Arial"/>
          <w:szCs w:val="20"/>
          <w:lang w:eastAsia="en-AU"/>
        </w:rPr>
      </w:pPr>
      <w:r>
        <w:rPr>
          <w:rFonts w:ascii="Arial" w:hAnsi="Arial"/>
          <w:szCs w:val="20"/>
        </w:rPr>
        <w:t>h</w:t>
      </w:r>
      <w:r w:rsidRPr="00375905">
        <w:rPr>
          <w:rFonts w:ascii="Arial" w:hAnsi="Arial"/>
          <w:szCs w:val="20"/>
        </w:rPr>
        <w:t xml:space="preserve">as been appointed as the manager (however described) of the business of a Subscriber that is an </w:t>
      </w:r>
      <w:r w:rsidRPr="00375905">
        <w:rPr>
          <w:rFonts w:ascii="Arial" w:eastAsia="Times New Roman" w:hAnsi="Arial" w:cs="Arial"/>
          <w:szCs w:val="20"/>
          <w:lang w:eastAsia="en-AU"/>
        </w:rPr>
        <w:t>Australian</w:t>
      </w:r>
      <w:r w:rsidRPr="00375905">
        <w:rPr>
          <w:rFonts w:ascii="Arial" w:hAnsi="Arial"/>
          <w:szCs w:val="20"/>
        </w:rPr>
        <w:t xml:space="preserve"> Legal Practitioner, Law Practice or Licensed Conveyancer, under any State or Territory law</w:t>
      </w:r>
      <w:r w:rsidRPr="00375905">
        <w:rPr>
          <w:rFonts w:ascii="Arial" w:eastAsia="Times New Roman" w:hAnsi="Arial" w:cs="Arial"/>
          <w:szCs w:val="20"/>
          <w:lang w:eastAsia="en-AU"/>
        </w:rPr>
        <w:t>.</w:t>
      </w:r>
    </w:p>
    <w:p w14:paraId="1FA39E12" w14:textId="77777777" w:rsidR="006C50E8" w:rsidRPr="00E97039" w:rsidRDefault="006C50E8" w:rsidP="006C50E8">
      <w:pPr>
        <w:keepNext/>
        <w:keepLines/>
        <w:tabs>
          <w:tab w:val="left" w:pos="567"/>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1.</w:t>
      </w:r>
      <w:r w:rsidRPr="00E97039">
        <w:rPr>
          <w:rFonts w:ascii="Arial" w:eastAsia="Times New Roman" w:hAnsi="Arial" w:cs="Arial"/>
          <w:b/>
          <w:szCs w:val="20"/>
          <w:lang w:eastAsia="en-AU"/>
        </w:rPr>
        <w:tab/>
        <w:t>Training</w:t>
      </w:r>
    </w:p>
    <w:p w14:paraId="62F3DAC6" w14:textId="77777777" w:rsidR="006C50E8" w:rsidRDefault="006C50E8" w:rsidP="006C50E8">
      <w:pPr>
        <w:tabs>
          <w:tab w:val="left" w:pos="567"/>
        </w:tabs>
        <w:spacing w:before="12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t>Each Subscriber must ensure that</w:t>
      </w:r>
      <w:r>
        <w:rPr>
          <w:rFonts w:ascii="Arial" w:eastAsia="Times New Roman" w:hAnsi="Arial" w:cs="Arial"/>
          <w:szCs w:val="20"/>
          <w:lang w:eastAsia="en-AU"/>
        </w:rPr>
        <w:t xml:space="preserve">: </w:t>
      </w:r>
    </w:p>
    <w:p w14:paraId="401CCDA6" w14:textId="77777777" w:rsidR="006C50E8" w:rsidRDefault="006C50E8" w:rsidP="00FB07C3">
      <w:pPr>
        <w:numPr>
          <w:ilvl w:val="0"/>
          <w:numId w:val="72"/>
        </w:numPr>
        <w:spacing w:before="120"/>
        <w:ind w:left="1276" w:hanging="709"/>
        <w:rPr>
          <w:rFonts w:ascii="Arial" w:eastAsia="Times New Roman" w:hAnsi="Arial" w:cs="Arial"/>
          <w:szCs w:val="20"/>
          <w:lang w:eastAsia="en-AU"/>
        </w:rPr>
      </w:pPr>
      <w:r w:rsidRPr="00E26CB4">
        <w:rPr>
          <w:rFonts w:ascii="Arial" w:eastAsia="Times New Roman" w:hAnsi="Arial" w:cs="Arial"/>
          <w:szCs w:val="20"/>
          <w:lang w:eastAsia="en-AU"/>
        </w:rPr>
        <w:t>each of its Users</w:t>
      </w:r>
      <w:r>
        <w:rPr>
          <w:rFonts w:ascii="Arial" w:eastAsia="Times New Roman" w:hAnsi="Arial" w:cs="Arial"/>
          <w:szCs w:val="20"/>
          <w:lang w:eastAsia="en-AU"/>
        </w:rPr>
        <w:t xml:space="preserve">: </w:t>
      </w:r>
    </w:p>
    <w:p w14:paraId="2C0A2C7A" w14:textId="525A69A9" w:rsidR="006C50E8" w:rsidRPr="00BB198A" w:rsidRDefault="006C50E8" w:rsidP="00FB07C3">
      <w:pPr>
        <w:pStyle w:val="ListParagraph"/>
        <w:numPr>
          <w:ilvl w:val="1"/>
          <w:numId w:val="72"/>
        </w:numPr>
        <w:spacing w:before="120"/>
        <w:ind w:left="1843" w:hanging="425"/>
        <w:rPr>
          <w:rFonts w:ascii="Arial" w:eastAsia="Times New Roman" w:hAnsi="Arial" w:cs="Arial"/>
          <w:szCs w:val="20"/>
          <w:lang w:eastAsia="en-AU"/>
        </w:rPr>
      </w:pPr>
      <w:r w:rsidRPr="00BB198A">
        <w:rPr>
          <w:rFonts w:ascii="Arial" w:eastAsia="Times New Roman" w:hAnsi="Arial" w:cs="Arial"/>
          <w:szCs w:val="20"/>
          <w:lang w:eastAsia="en-AU"/>
        </w:rPr>
        <w:t xml:space="preserve">has received training appropriate to their use of SPEAR, including cyber awareness training covering as a minimum secure use of SPEAR, secure use of the Subscriber’s Systems and secure use of email and other electronic communication; and </w:t>
      </w:r>
    </w:p>
    <w:p w14:paraId="1D590FA0" w14:textId="5213E797" w:rsidR="006C50E8" w:rsidRPr="00932522" w:rsidRDefault="006C50E8" w:rsidP="00FB07C3">
      <w:pPr>
        <w:pStyle w:val="ListParagraph"/>
        <w:numPr>
          <w:ilvl w:val="1"/>
          <w:numId w:val="72"/>
        </w:numPr>
        <w:spacing w:before="120"/>
        <w:ind w:left="1843" w:hanging="425"/>
        <w:rPr>
          <w:rFonts w:ascii="Arial" w:eastAsia="Times New Roman" w:hAnsi="Arial" w:cs="Arial"/>
          <w:szCs w:val="20"/>
          <w:lang w:eastAsia="en-AU"/>
        </w:rPr>
      </w:pPr>
      <w:r w:rsidRPr="00932522">
        <w:rPr>
          <w:rFonts w:ascii="Arial" w:eastAsia="Times New Roman" w:hAnsi="Arial" w:cs="Arial"/>
          <w:szCs w:val="20"/>
          <w:lang w:eastAsia="en-AU"/>
        </w:rPr>
        <w:t xml:space="preserve">are aware of their obligations to protect User Security Items; and </w:t>
      </w:r>
    </w:p>
    <w:p w14:paraId="7CB935A7" w14:textId="77777777" w:rsidR="006C50E8" w:rsidRPr="00E26CB4" w:rsidRDefault="006C50E8" w:rsidP="00FB07C3">
      <w:pPr>
        <w:numPr>
          <w:ilvl w:val="0"/>
          <w:numId w:val="72"/>
        </w:numPr>
        <w:spacing w:before="120"/>
        <w:ind w:left="1276" w:hanging="709"/>
        <w:rPr>
          <w:rFonts w:ascii="Arial" w:eastAsia="Times New Roman" w:hAnsi="Arial" w:cs="Arial"/>
          <w:szCs w:val="20"/>
          <w:lang w:eastAsia="en-AU"/>
        </w:rPr>
      </w:pPr>
      <w:r>
        <w:rPr>
          <w:rFonts w:ascii="Arial" w:eastAsia="Times New Roman" w:hAnsi="Arial" w:cs="Arial"/>
          <w:szCs w:val="20"/>
          <w:lang w:eastAsia="en-AU"/>
        </w:rPr>
        <w:t xml:space="preserve">each of its other principals, Officers, employees, agents and contractors who access the Subscriber’s Systems receive cyber security awareness training covering as a minimum secure use of the Subscriber’s Systems and secure use of email and other electronic communication. </w:t>
      </w:r>
    </w:p>
    <w:p w14:paraId="684C4146" w14:textId="77777777" w:rsidR="006C50E8" w:rsidRPr="00E97039" w:rsidRDefault="006C50E8" w:rsidP="006C50E8">
      <w:pPr>
        <w:tabs>
          <w:tab w:val="left" w:pos="567"/>
        </w:tabs>
        <w:spacing w:before="120"/>
        <w:ind w:left="567"/>
        <w:rPr>
          <w:rFonts w:ascii="Arial" w:eastAsia="Times New Roman" w:hAnsi="Arial" w:cs="Arial"/>
          <w:szCs w:val="20"/>
          <w:lang w:eastAsia="en-AU"/>
        </w:rPr>
      </w:pPr>
      <w:r w:rsidRPr="00E97039">
        <w:rPr>
          <w:rFonts w:ascii="Arial" w:eastAsia="Times New Roman" w:hAnsi="Arial" w:cs="Arial"/>
          <w:szCs w:val="20"/>
          <w:lang w:eastAsia="en-AU"/>
        </w:rPr>
        <w:t>Each Subscriber must:</w:t>
      </w:r>
    </w:p>
    <w:p w14:paraId="50711323" w14:textId="77777777" w:rsidR="006C50E8" w:rsidRPr="00E97039" w:rsidRDefault="006C50E8" w:rsidP="00FB07C3">
      <w:pPr>
        <w:numPr>
          <w:ilvl w:val="0"/>
          <w:numId w:val="84"/>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provide a copy of the SPEAR User Security Policy to each of its Users before they become Users; and</w:t>
      </w:r>
    </w:p>
    <w:p w14:paraId="1CF81775" w14:textId="77777777" w:rsidR="006C50E8" w:rsidRPr="00E97039" w:rsidRDefault="006C50E8" w:rsidP="00FB07C3">
      <w:pPr>
        <w:numPr>
          <w:ilvl w:val="0"/>
          <w:numId w:val="84"/>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take reasonable steps to ensure that it and all its Users comply with the SPEAR User Security Policy; and</w:t>
      </w:r>
    </w:p>
    <w:p w14:paraId="74A8B300" w14:textId="77777777" w:rsidR="006C50E8" w:rsidRPr="00E97039" w:rsidRDefault="006C50E8" w:rsidP="00FB07C3">
      <w:pPr>
        <w:numPr>
          <w:ilvl w:val="0"/>
          <w:numId w:val="84"/>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take reasonable steps to ensure that it and all its Users comply with the terms of the SPEAR ELN Participation Agreement, policies and practice statements of the Certification Authority relating to the allocation, use and protection of its Digital Certificates which are applicable to them.</w:t>
      </w:r>
    </w:p>
    <w:p w14:paraId="06E7FC7E" w14:textId="77777777" w:rsidR="006C50E8" w:rsidRPr="00E97039" w:rsidRDefault="006C50E8" w:rsidP="006C50E8">
      <w:pPr>
        <w:tabs>
          <w:tab w:val="left" w:pos="1418"/>
        </w:tabs>
        <w:spacing w:before="120" w:line="240" w:lineRule="atLeast"/>
        <w:ind w:left="1418"/>
        <w:contextualSpacing/>
        <w:rPr>
          <w:rFonts w:ascii="Arial" w:eastAsia="Times New Roman" w:hAnsi="Arial" w:cs="Arial"/>
          <w:szCs w:val="20"/>
          <w:lang w:eastAsia="en-AU"/>
        </w:rPr>
      </w:pPr>
    </w:p>
    <w:p w14:paraId="0CCE1A0F" w14:textId="77777777" w:rsidR="006C50E8" w:rsidRPr="00E97039" w:rsidRDefault="006C50E8" w:rsidP="006C50E8">
      <w:pPr>
        <w:tabs>
          <w:tab w:val="left" w:pos="567"/>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2.</w:t>
      </w:r>
      <w:r w:rsidRPr="00E97039">
        <w:rPr>
          <w:rFonts w:ascii="Arial" w:eastAsia="Times New Roman" w:hAnsi="Arial" w:cs="Arial"/>
          <w:b/>
          <w:szCs w:val="20"/>
          <w:lang w:eastAsia="en-AU"/>
        </w:rPr>
        <w:tab/>
        <w:t>General protection measures</w:t>
      </w:r>
    </w:p>
    <w:p w14:paraId="59CA7256" w14:textId="77777777" w:rsidR="006C50E8" w:rsidRPr="00E97039" w:rsidRDefault="006C50E8" w:rsidP="006C50E8">
      <w:pPr>
        <w:tabs>
          <w:tab w:val="left" w:pos="567"/>
        </w:tabs>
        <w:spacing w:before="120"/>
        <w:ind w:left="567"/>
        <w:rPr>
          <w:rFonts w:ascii="Arial" w:eastAsia="Times New Roman" w:hAnsi="Arial" w:cs="Arial"/>
          <w:szCs w:val="20"/>
          <w:lang w:eastAsia="en-AU"/>
        </w:rPr>
      </w:pPr>
      <w:r w:rsidRPr="00E97039">
        <w:rPr>
          <w:rFonts w:ascii="Arial" w:eastAsia="Times New Roman" w:hAnsi="Arial" w:cs="Arial"/>
          <w:szCs w:val="20"/>
          <w:lang w:eastAsia="en-AU"/>
        </w:rPr>
        <w:t xml:space="preserve">Each Subscriber’s User details are part of SPEAR. Therefore, </w:t>
      </w:r>
      <w:proofErr w:type="spellStart"/>
      <w:r w:rsidRPr="00E97039">
        <w:rPr>
          <w:rFonts w:ascii="Arial" w:eastAsia="Times New Roman" w:hAnsi="Arial" w:cs="Arial"/>
          <w:szCs w:val="20"/>
          <w:lang w:eastAsia="en-AU"/>
        </w:rPr>
        <w:t>SPEAR’s</w:t>
      </w:r>
      <w:proofErr w:type="spellEnd"/>
      <w:r w:rsidRPr="00E97039">
        <w:rPr>
          <w:rFonts w:ascii="Arial" w:eastAsia="Times New Roman" w:hAnsi="Arial" w:cs="Arial"/>
          <w:szCs w:val="20"/>
          <w:lang w:eastAsia="en-AU"/>
        </w:rPr>
        <w:t xml:space="preserve"> integrity is, in part, reliant on the integrity of each Subscriber’s User details and the systems and facilities used to access SPEAR for the Subscriber.</w:t>
      </w:r>
    </w:p>
    <w:p w14:paraId="4691329F" w14:textId="77777777" w:rsidR="006C50E8" w:rsidRPr="00E97039" w:rsidRDefault="006C50E8" w:rsidP="006C50E8">
      <w:pPr>
        <w:tabs>
          <w:tab w:val="left" w:pos="567"/>
        </w:tabs>
        <w:spacing w:before="120"/>
        <w:ind w:left="567"/>
        <w:rPr>
          <w:rFonts w:ascii="Arial" w:eastAsia="Times New Roman" w:hAnsi="Arial" w:cs="Arial"/>
          <w:szCs w:val="20"/>
          <w:lang w:eastAsia="en-AU"/>
        </w:rPr>
      </w:pPr>
      <w:r w:rsidRPr="00E97039">
        <w:rPr>
          <w:rFonts w:ascii="Arial" w:eastAsia="Times New Roman" w:hAnsi="Arial" w:cs="Arial"/>
          <w:szCs w:val="20"/>
          <w:lang w:eastAsia="en-AU"/>
        </w:rPr>
        <w:t>Each Subscriber must take reasonable steps to:</w:t>
      </w:r>
    </w:p>
    <w:p w14:paraId="4B4FCE62" w14:textId="77777777" w:rsidR="006C50E8" w:rsidRPr="00E97039" w:rsidRDefault="006C50E8" w:rsidP="00FB07C3">
      <w:pPr>
        <w:numPr>
          <w:ilvl w:val="0"/>
          <w:numId w:val="73"/>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establish and maintain appropriate measures to safeguard SPEAR from unauthorised access; and</w:t>
      </w:r>
    </w:p>
    <w:p w14:paraId="4FAD7086" w14:textId="77777777" w:rsidR="006C50E8" w:rsidRPr="00E97039" w:rsidRDefault="006C50E8" w:rsidP="00FB07C3">
      <w:pPr>
        <w:numPr>
          <w:ilvl w:val="0"/>
          <w:numId w:val="73"/>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monitor, and take appropriate action after receiving security alerts from the Department or the Registrar; and</w:t>
      </w:r>
    </w:p>
    <w:p w14:paraId="4BC2A63C" w14:textId="77777777" w:rsidR="006C50E8" w:rsidRPr="00E97039" w:rsidRDefault="006C50E8" w:rsidP="00FB07C3">
      <w:pPr>
        <w:numPr>
          <w:ilvl w:val="0"/>
          <w:numId w:val="73"/>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prevent damage or interference to SPEAR by any person employed or engaged by the Subscriber; and</w:t>
      </w:r>
    </w:p>
    <w:p w14:paraId="057038AC" w14:textId="77777777" w:rsidR="006C50E8" w:rsidRPr="00E97039" w:rsidRDefault="006C50E8" w:rsidP="00FB07C3">
      <w:pPr>
        <w:numPr>
          <w:ilvl w:val="0"/>
          <w:numId w:val="73"/>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ensure that its Users access SPEAR only by using computers over which the Subscriber has sufficient control to ensure compliance with the terms of the SPEAR ELN Participation Agreement; and</w:t>
      </w:r>
    </w:p>
    <w:p w14:paraId="3D3ACF0A" w14:textId="77777777" w:rsidR="006C50E8" w:rsidRPr="00E97039" w:rsidRDefault="006C50E8" w:rsidP="00FB07C3">
      <w:pPr>
        <w:numPr>
          <w:ilvl w:val="0"/>
          <w:numId w:val="73"/>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ensure that it implements reasonable measures to monitor use of SPEAR and Security Items, including to ensure the Subscriber becomes aware if any of its Security Items have been lost or stolen or reproduced, modified, disclosed or used without proper authority; and</w:t>
      </w:r>
    </w:p>
    <w:p w14:paraId="14258116" w14:textId="77777777" w:rsidR="006C50E8" w:rsidRPr="00E97039" w:rsidRDefault="006C50E8" w:rsidP="00FB07C3">
      <w:pPr>
        <w:numPr>
          <w:ilvl w:val="0"/>
          <w:numId w:val="73"/>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ensure that it adequately protects its computers and other facilities used to access and store its Digital Certificates from unauthorised use or access; and</w:t>
      </w:r>
    </w:p>
    <w:p w14:paraId="7DD5E348" w14:textId="77777777" w:rsidR="006C50E8" w:rsidRPr="00E97039" w:rsidRDefault="006C50E8" w:rsidP="00FB07C3">
      <w:pPr>
        <w:numPr>
          <w:ilvl w:val="0"/>
          <w:numId w:val="73"/>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lastRenderedPageBreak/>
        <w:t>ensure that it mitigates any loss arising in connection with the theft, loss, unauthorised disclosure or improper use of any of its Security Items.</w:t>
      </w:r>
    </w:p>
    <w:p w14:paraId="117D4D80" w14:textId="77777777" w:rsidR="006C50E8" w:rsidRPr="00E97039" w:rsidRDefault="006C50E8" w:rsidP="006C50E8">
      <w:pPr>
        <w:tabs>
          <w:tab w:val="left" w:pos="567"/>
          <w:tab w:val="left" w:pos="1418"/>
        </w:tabs>
        <w:spacing w:before="120" w:after="24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t>Each Subscriber must notify the Department if it becomes aware of anything that is likely to have an adverse effect on the operation, security, integrity or stability of SPEAR.</w:t>
      </w:r>
    </w:p>
    <w:p w14:paraId="0F12E339" w14:textId="77777777" w:rsidR="006C50E8" w:rsidRPr="00E97039" w:rsidRDefault="006C50E8" w:rsidP="006C50E8">
      <w:pPr>
        <w:tabs>
          <w:tab w:val="left" w:pos="567"/>
          <w:tab w:val="left" w:pos="1418"/>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3.</w:t>
      </w:r>
      <w:r w:rsidRPr="00E97039">
        <w:rPr>
          <w:rFonts w:ascii="Arial" w:eastAsia="Times New Roman" w:hAnsi="Arial" w:cs="Arial"/>
          <w:b/>
          <w:szCs w:val="20"/>
          <w:lang w:eastAsia="en-AU"/>
        </w:rPr>
        <w:tab/>
        <w:t>Specific protection measures</w:t>
      </w:r>
    </w:p>
    <w:p w14:paraId="62A3AC44" w14:textId="77777777" w:rsidR="006C50E8" w:rsidRPr="00E97039" w:rsidRDefault="006C50E8" w:rsidP="006C50E8">
      <w:pPr>
        <w:tabs>
          <w:tab w:val="left" w:pos="567"/>
          <w:tab w:val="left" w:pos="1418"/>
        </w:tabs>
        <w:spacing w:before="12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t>The following are specific protection measures that each Subscriber is required to take. However, these obligations do not limit the obligations set out in clause 2 of this SPEAR Subscriber Security Policy.</w:t>
      </w:r>
    </w:p>
    <w:p w14:paraId="3C148D23" w14:textId="77777777" w:rsidR="006C50E8" w:rsidRPr="00E97039" w:rsidRDefault="006C50E8" w:rsidP="006C50E8">
      <w:pPr>
        <w:tabs>
          <w:tab w:val="left" w:pos="567"/>
          <w:tab w:val="left" w:pos="1418"/>
        </w:tabs>
        <w:spacing w:before="12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t>Each Subscriber must take reasonable steps to ensure that:</w:t>
      </w:r>
    </w:p>
    <w:p w14:paraId="7B7748C9" w14:textId="77777777" w:rsidR="006C50E8" w:rsidRPr="00E97039" w:rsidRDefault="006C50E8" w:rsidP="00FB07C3">
      <w:pPr>
        <w:numPr>
          <w:ilvl w:val="0"/>
          <w:numId w:val="74"/>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 xml:space="preserve">any computer used by its Users to access SPEAR does not have caching enabled that would remove the need for the Users to enter passwords or passphrases in accordance with the normal operation of SPEAR; and </w:t>
      </w:r>
    </w:p>
    <w:p w14:paraId="2A303564" w14:textId="77777777" w:rsidR="006C50E8" w:rsidRPr="00E97039" w:rsidRDefault="006C50E8" w:rsidP="00FB07C3">
      <w:pPr>
        <w:numPr>
          <w:ilvl w:val="0"/>
          <w:numId w:val="74"/>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 xml:space="preserve">the security of its computer systems </w:t>
      </w:r>
      <w:proofErr w:type="gramStart"/>
      <w:r w:rsidRPr="00E97039">
        <w:rPr>
          <w:rFonts w:ascii="Arial" w:eastAsia="Times New Roman" w:hAnsi="Arial" w:cs="Arial"/>
          <w:szCs w:val="20"/>
          <w:lang w:eastAsia="en-AU"/>
        </w:rPr>
        <w:t>are</w:t>
      </w:r>
      <w:proofErr w:type="gramEnd"/>
      <w:r w:rsidRPr="00E97039">
        <w:rPr>
          <w:rFonts w:ascii="Arial" w:eastAsia="Times New Roman" w:hAnsi="Arial" w:cs="Arial"/>
          <w:szCs w:val="20"/>
          <w:lang w:eastAsia="en-AU"/>
        </w:rPr>
        <w:t xml:space="preserve"> kept up to date, including the installation of patches and operating system updates; and</w:t>
      </w:r>
    </w:p>
    <w:p w14:paraId="167D063C" w14:textId="77777777" w:rsidR="006C50E8" w:rsidRPr="00E97039" w:rsidRDefault="006C50E8" w:rsidP="00FB07C3">
      <w:pPr>
        <w:numPr>
          <w:ilvl w:val="0"/>
          <w:numId w:val="74"/>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 xml:space="preserve">all computers used to access SPEAR are </w:t>
      </w:r>
      <w:proofErr w:type="gramStart"/>
      <w:r w:rsidRPr="00E97039">
        <w:rPr>
          <w:rFonts w:ascii="Arial" w:eastAsia="Times New Roman" w:hAnsi="Arial" w:cs="Arial"/>
          <w:szCs w:val="20"/>
          <w:lang w:eastAsia="en-AU"/>
        </w:rPr>
        <w:t>protected at all times</w:t>
      </w:r>
      <w:proofErr w:type="gramEnd"/>
      <w:r w:rsidRPr="00E97039">
        <w:rPr>
          <w:rFonts w:ascii="Arial" w:eastAsia="Times New Roman" w:hAnsi="Arial" w:cs="Arial"/>
          <w:szCs w:val="20"/>
          <w:lang w:eastAsia="en-AU"/>
        </w:rPr>
        <w:t xml:space="preserve"> by up-to-date security software that provides protection from viruses, spyware, key-logging and other security threats.</w:t>
      </w:r>
    </w:p>
    <w:p w14:paraId="5564FB85" w14:textId="77777777" w:rsidR="006C50E8" w:rsidRPr="00E97039" w:rsidRDefault="006C50E8" w:rsidP="006C50E8">
      <w:p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 xml:space="preserve">Each Subscriber must ensure that its security software </w:t>
      </w:r>
      <w:proofErr w:type="gramStart"/>
      <w:r w:rsidRPr="00E97039">
        <w:rPr>
          <w:rFonts w:ascii="Arial" w:eastAsia="Times New Roman" w:hAnsi="Arial" w:cs="Arial"/>
          <w:szCs w:val="20"/>
          <w:lang w:eastAsia="en-AU"/>
        </w:rPr>
        <w:t>has,</w:t>
      </w:r>
      <w:proofErr w:type="gramEnd"/>
      <w:r w:rsidRPr="00E97039">
        <w:rPr>
          <w:rFonts w:ascii="Arial" w:eastAsia="Times New Roman" w:hAnsi="Arial" w:cs="Arial"/>
          <w:szCs w:val="20"/>
          <w:lang w:eastAsia="en-AU"/>
        </w:rPr>
        <w:t xml:space="preserve"> at a minimum: </w:t>
      </w:r>
    </w:p>
    <w:p w14:paraId="1E120159" w14:textId="77777777" w:rsidR="006C50E8" w:rsidRPr="00E97039" w:rsidRDefault="006C50E8" w:rsidP="006C50E8">
      <w:p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the ability to identify and remove viruses; and</w:t>
      </w:r>
    </w:p>
    <w:p w14:paraId="33CA799E" w14:textId="77777777" w:rsidR="006C50E8" w:rsidRPr="00E97039" w:rsidRDefault="006C50E8" w:rsidP="006C50E8">
      <w:p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 xml:space="preserve">the ability to identify and remove other types of harmful computer software, generally referred to as malware (or malicious software); and </w:t>
      </w:r>
    </w:p>
    <w:p w14:paraId="79A86468" w14:textId="77777777" w:rsidR="006C50E8" w:rsidRPr="00E97039" w:rsidRDefault="006C50E8" w:rsidP="006C50E8">
      <w:p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 xml:space="preserve">the ability to automatically receive anti-virus updates from the relevant anti-virus software vendors; and </w:t>
      </w:r>
    </w:p>
    <w:p w14:paraId="4C20EAF5" w14:textId="77777777" w:rsidR="006C50E8" w:rsidRPr="00E97039" w:rsidRDefault="006C50E8" w:rsidP="006C50E8">
      <w:p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 xml:space="preserve">the ability to automatically scan for viruses and malware, for example, scanning a document as it is opened; and </w:t>
      </w:r>
    </w:p>
    <w:p w14:paraId="25E2988A" w14:textId="77777777" w:rsidR="006C50E8" w:rsidRPr="00E97039" w:rsidRDefault="006C50E8" w:rsidP="006C50E8">
      <w:pPr>
        <w:spacing w:before="120" w:after="240"/>
        <w:ind w:left="1276" w:hanging="709"/>
        <w:rPr>
          <w:rFonts w:ascii="Arial" w:eastAsia="Times New Roman" w:hAnsi="Arial" w:cs="Arial"/>
          <w:szCs w:val="20"/>
          <w:lang w:eastAsia="en-AU"/>
        </w:rPr>
      </w:pPr>
      <w:r w:rsidRPr="00E97039">
        <w:rPr>
          <w:rFonts w:ascii="Arial" w:eastAsia="Times New Roman" w:hAnsi="Arial" w:cs="Arial"/>
          <w:szCs w:val="20"/>
          <w:lang w:eastAsia="en-AU"/>
        </w:rPr>
        <w:t>(e)</w:t>
      </w:r>
      <w:r w:rsidRPr="00E97039">
        <w:rPr>
          <w:rFonts w:ascii="Arial" w:eastAsia="Times New Roman" w:hAnsi="Arial" w:cs="Arial"/>
          <w:szCs w:val="20"/>
          <w:lang w:eastAsia="en-AU"/>
        </w:rPr>
        <w:tab/>
        <w:t>the ability to provide firewall protection.</w:t>
      </w:r>
    </w:p>
    <w:p w14:paraId="0102B051" w14:textId="77777777" w:rsidR="006C50E8" w:rsidRPr="00E97039" w:rsidRDefault="006C50E8" w:rsidP="006C50E8">
      <w:pPr>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4.</w:t>
      </w:r>
      <w:r w:rsidRPr="00375905">
        <w:rPr>
          <w:rFonts w:ascii="Arial" w:eastAsia="Times New Roman" w:hAnsi="Arial" w:cs="Arial"/>
          <w:b/>
          <w:szCs w:val="20"/>
          <w:lang w:eastAsia="en-AU"/>
        </w:rPr>
        <w:t xml:space="preserve"> </w:t>
      </w:r>
      <w:r w:rsidRPr="00E97039">
        <w:rPr>
          <w:rFonts w:ascii="Arial" w:eastAsia="Times New Roman" w:hAnsi="Arial" w:cs="Arial"/>
          <w:b/>
          <w:szCs w:val="20"/>
          <w:lang w:eastAsia="en-AU"/>
        </w:rPr>
        <w:tab/>
        <w:t>Protection of Access Credentials</w:t>
      </w:r>
    </w:p>
    <w:p w14:paraId="5F32C028" w14:textId="77777777" w:rsidR="006C50E8" w:rsidRPr="00E97039" w:rsidRDefault="006C50E8" w:rsidP="006C50E8">
      <w:pPr>
        <w:tabs>
          <w:tab w:val="left" w:pos="567"/>
          <w:tab w:val="left" w:pos="1418"/>
        </w:tabs>
        <w:spacing w:before="12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t>Access Credentials allow a User to access SPEAR for the Subscriber. A failure to properly protect Access Credentials may result in unauthorised access to SPEAR.</w:t>
      </w:r>
    </w:p>
    <w:p w14:paraId="3902A93B" w14:textId="77777777" w:rsidR="006C50E8" w:rsidRPr="00E97039" w:rsidRDefault="006C50E8" w:rsidP="006C50E8">
      <w:pPr>
        <w:tabs>
          <w:tab w:val="left" w:pos="567"/>
          <w:tab w:val="left" w:pos="1418"/>
        </w:tabs>
        <w:spacing w:before="12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t>Each Subscriber must take reasonable steps to ensure that:</w:t>
      </w:r>
    </w:p>
    <w:p w14:paraId="3623148D" w14:textId="77777777" w:rsidR="006C50E8" w:rsidRPr="00E97039" w:rsidRDefault="006C50E8" w:rsidP="00FB07C3">
      <w:pPr>
        <w:numPr>
          <w:ilvl w:val="0"/>
          <w:numId w:val="75"/>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none of its Users’ Access Credentials are easily associated with its User or the Subscriber (such as a birthday or telephone number); and</w:t>
      </w:r>
    </w:p>
    <w:p w14:paraId="7AD83013" w14:textId="77777777" w:rsidR="006C50E8" w:rsidRPr="00E97039" w:rsidRDefault="006C50E8" w:rsidP="00FB07C3">
      <w:pPr>
        <w:numPr>
          <w:ilvl w:val="0"/>
          <w:numId w:val="75"/>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each of its Users’ Access Credentials are different from any other existing or former User’s past or current Access Credentials; and</w:t>
      </w:r>
    </w:p>
    <w:p w14:paraId="52B93459" w14:textId="77777777" w:rsidR="006C50E8" w:rsidRPr="00E97039" w:rsidRDefault="006C50E8" w:rsidP="00FB07C3">
      <w:pPr>
        <w:numPr>
          <w:ilvl w:val="0"/>
          <w:numId w:val="75"/>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its Users’ Access Credentials are changed at least every 180 days; and</w:t>
      </w:r>
    </w:p>
    <w:p w14:paraId="261A2675" w14:textId="77777777" w:rsidR="006C50E8" w:rsidRPr="00E97039" w:rsidRDefault="006C50E8" w:rsidP="00FB07C3">
      <w:pPr>
        <w:numPr>
          <w:ilvl w:val="0"/>
          <w:numId w:val="75"/>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only the User to whom a particular password or passphrase is allocated uses the password or passphrase and that the User does not share them with any other person; and</w:t>
      </w:r>
    </w:p>
    <w:p w14:paraId="54420E1A" w14:textId="238A23EC" w:rsidR="006C50E8" w:rsidRPr="00E97039" w:rsidRDefault="006C50E8" w:rsidP="00FB07C3">
      <w:pPr>
        <w:numPr>
          <w:ilvl w:val="0"/>
          <w:numId w:val="75"/>
        </w:numPr>
        <w:spacing w:before="120" w:after="240"/>
        <w:ind w:left="1276" w:hanging="709"/>
        <w:rPr>
          <w:rFonts w:ascii="Arial" w:eastAsia="Times New Roman" w:hAnsi="Arial" w:cs="Arial"/>
          <w:szCs w:val="20"/>
          <w:lang w:eastAsia="en-AU"/>
        </w:rPr>
      </w:pPr>
      <w:r w:rsidRPr="00E97039">
        <w:rPr>
          <w:rFonts w:ascii="Arial" w:eastAsia="Times New Roman" w:hAnsi="Arial" w:cs="Arial"/>
          <w:szCs w:val="20"/>
          <w:lang w:eastAsia="en-AU"/>
        </w:rPr>
        <w:t>each of their Users protects its Access Credentials, including by not permitting any other person to see the entry of their Access Credentials into any computer.</w:t>
      </w:r>
    </w:p>
    <w:p w14:paraId="0523CCBF" w14:textId="77777777" w:rsidR="006C50E8" w:rsidRPr="00E97039" w:rsidRDefault="006C50E8" w:rsidP="006C50E8">
      <w:pPr>
        <w:tabs>
          <w:tab w:val="left" w:pos="567"/>
          <w:tab w:val="left" w:pos="1418"/>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5.</w:t>
      </w:r>
      <w:r w:rsidRPr="00E97039">
        <w:rPr>
          <w:rFonts w:ascii="Arial" w:eastAsia="Times New Roman" w:hAnsi="Arial" w:cs="Arial"/>
          <w:b/>
          <w:szCs w:val="20"/>
          <w:lang w:eastAsia="en-AU"/>
        </w:rPr>
        <w:tab/>
        <w:t>Digital Certificates</w:t>
      </w:r>
    </w:p>
    <w:p w14:paraId="497271EF" w14:textId="77777777" w:rsidR="006C50E8" w:rsidRPr="00E97039" w:rsidRDefault="006C50E8" w:rsidP="006C50E8">
      <w:pPr>
        <w:tabs>
          <w:tab w:val="left" w:pos="567"/>
          <w:tab w:val="left" w:pos="1418"/>
        </w:tabs>
        <w:spacing w:before="12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t>A Subscriber’s Digital Certificate enables the Subscriber’s Signers to Digitally Sign relevant Communications, Registry Instruments and other Documents on behalf of the Subscriber. A failure to properly protect Digital Certificates may result in Documents and Communications being signed without authority.</w:t>
      </w:r>
    </w:p>
    <w:p w14:paraId="4689C0A8" w14:textId="77777777" w:rsidR="006C50E8" w:rsidRPr="00E97039" w:rsidRDefault="006C50E8" w:rsidP="006C50E8">
      <w:pPr>
        <w:tabs>
          <w:tab w:val="left" w:pos="567"/>
          <w:tab w:val="left" w:pos="1418"/>
        </w:tabs>
        <w:spacing w:before="120" w:after="24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lastRenderedPageBreak/>
        <w:t xml:space="preserve">Each Subscriber must take reasonable steps to protect its Digital Certificates. The obligations of Users in relation to Digital Certificates are contained in the SPEAR User Security Policy. Subscribers must take reasonable steps to ensure that </w:t>
      </w:r>
      <w:proofErr w:type="gramStart"/>
      <w:r w:rsidRPr="00E97039">
        <w:rPr>
          <w:rFonts w:ascii="Arial" w:eastAsia="Times New Roman" w:hAnsi="Arial" w:cs="Arial"/>
          <w:szCs w:val="20"/>
          <w:lang w:eastAsia="en-AU"/>
        </w:rPr>
        <w:t>all of</w:t>
      </w:r>
      <w:proofErr w:type="gramEnd"/>
      <w:r w:rsidRPr="00E97039">
        <w:rPr>
          <w:rFonts w:ascii="Arial" w:eastAsia="Times New Roman" w:hAnsi="Arial" w:cs="Arial"/>
          <w:szCs w:val="20"/>
          <w:lang w:eastAsia="en-AU"/>
        </w:rPr>
        <w:t xml:space="preserve"> their Users comply with the policy.</w:t>
      </w:r>
    </w:p>
    <w:p w14:paraId="2DB0B6E9" w14:textId="77777777" w:rsidR="006C50E8" w:rsidRPr="00E97039" w:rsidRDefault="006C50E8" w:rsidP="006C50E8">
      <w:pPr>
        <w:tabs>
          <w:tab w:val="left" w:pos="567"/>
          <w:tab w:val="left" w:pos="1418"/>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6.</w:t>
      </w:r>
      <w:r w:rsidRPr="00E97039">
        <w:rPr>
          <w:rFonts w:ascii="Arial" w:eastAsia="Times New Roman" w:hAnsi="Arial" w:cs="Arial"/>
          <w:b/>
          <w:szCs w:val="20"/>
          <w:lang w:eastAsia="en-AU"/>
        </w:rPr>
        <w:tab/>
        <w:t>Form of Digital Certificates</w:t>
      </w:r>
    </w:p>
    <w:p w14:paraId="6F65E63A" w14:textId="77777777" w:rsidR="006C50E8" w:rsidRPr="00E97039" w:rsidRDefault="006C50E8" w:rsidP="006C50E8">
      <w:pPr>
        <w:tabs>
          <w:tab w:val="left" w:pos="567"/>
          <w:tab w:val="left" w:pos="1418"/>
        </w:tabs>
        <w:spacing w:before="120" w:after="24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t>Subscribers must ensure that they and their Users use Digital Certificates only in that form specified in writing by the Department or the Registrar from time to time.</w:t>
      </w:r>
    </w:p>
    <w:p w14:paraId="333E3A41" w14:textId="77777777" w:rsidR="006C50E8" w:rsidRPr="00E97039" w:rsidRDefault="006C50E8" w:rsidP="006C50E8">
      <w:pPr>
        <w:tabs>
          <w:tab w:val="left" w:pos="567"/>
          <w:tab w:val="left" w:pos="1418"/>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7.</w:t>
      </w:r>
      <w:r w:rsidRPr="00E97039">
        <w:rPr>
          <w:rFonts w:ascii="Arial" w:eastAsia="Times New Roman" w:hAnsi="Arial" w:cs="Arial"/>
          <w:b/>
          <w:szCs w:val="20"/>
          <w:lang w:eastAsia="en-AU"/>
        </w:rPr>
        <w:tab/>
        <w:t>Settings of Digital Certificates</w:t>
      </w:r>
    </w:p>
    <w:p w14:paraId="754D9AC3" w14:textId="77777777" w:rsidR="006C50E8" w:rsidRPr="00E97039" w:rsidRDefault="006C50E8" w:rsidP="006C50E8">
      <w:pPr>
        <w:spacing w:before="120"/>
        <w:ind w:left="567"/>
        <w:rPr>
          <w:rFonts w:ascii="Arial" w:eastAsia="Times New Roman" w:hAnsi="Arial" w:cs="Times New Roman"/>
          <w:szCs w:val="20"/>
          <w:lang w:eastAsia="en-AU"/>
        </w:rPr>
      </w:pPr>
      <w:r w:rsidRPr="00E97039">
        <w:rPr>
          <w:rFonts w:ascii="Arial" w:eastAsia="Times New Roman" w:hAnsi="Arial" w:cs="Times New Roman"/>
          <w:szCs w:val="20"/>
          <w:lang w:eastAsia="en-AU"/>
        </w:rPr>
        <w:t>Subscribers must ensure that their:</w:t>
      </w:r>
    </w:p>
    <w:p w14:paraId="3D373229" w14:textId="77777777" w:rsidR="006C50E8" w:rsidRPr="00E97039" w:rsidRDefault="006C50E8" w:rsidP="00FB07C3">
      <w:pPr>
        <w:numPr>
          <w:ilvl w:val="0"/>
          <w:numId w:val="76"/>
        </w:numPr>
        <w:tabs>
          <w:tab w:val="left" w:pos="-15735"/>
        </w:tabs>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Digital Certificates are issued in accordance with Gatekeeper rules; and</w:t>
      </w:r>
    </w:p>
    <w:p w14:paraId="098C2A89" w14:textId="77777777" w:rsidR="006C50E8" w:rsidRPr="00E97039" w:rsidRDefault="006C50E8" w:rsidP="00FB07C3">
      <w:pPr>
        <w:numPr>
          <w:ilvl w:val="0"/>
          <w:numId w:val="76"/>
        </w:numPr>
        <w:tabs>
          <w:tab w:val="left" w:pos="-15735"/>
          <w:tab w:val="left" w:pos="1418"/>
        </w:tabs>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Digital Certificates are stored on a hard token unless the Department or Registrar has permitted otherwise; and</w:t>
      </w:r>
    </w:p>
    <w:p w14:paraId="614882DD" w14:textId="77777777" w:rsidR="006C50E8" w:rsidRPr="00E97039" w:rsidRDefault="006C50E8" w:rsidP="00FB07C3">
      <w:pPr>
        <w:numPr>
          <w:ilvl w:val="0"/>
          <w:numId w:val="76"/>
        </w:numPr>
        <w:tabs>
          <w:tab w:val="left" w:pos="-15735"/>
          <w:tab w:val="left" w:pos="1418"/>
        </w:tabs>
        <w:spacing w:before="120" w:after="240"/>
        <w:ind w:left="1276" w:hanging="709"/>
        <w:rPr>
          <w:rFonts w:ascii="Arial" w:eastAsia="Times New Roman" w:hAnsi="Arial" w:cs="Arial"/>
          <w:szCs w:val="20"/>
          <w:lang w:eastAsia="en-AU"/>
        </w:rPr>
      </w:pPr>
      <w:r w:rsidRPr="00E97039">
        <w:rPr>
          <w:rFonts w:ascii="Arial" w:eastAsia="Times New Roman" w:hAnsi="Arial" w:cs="Arial"/>
          <w:szCs w:val="20"/>
          <w:lang w:eastAsia="en-AU"/>
        </w:rPr>
        <w:t>Digital Certificates are not backed up unless the Department or Registrar has permitted otherwise.</w:t>
      </w:r>
    </w:p>
    <w:p w14:paraId="35D141DC" w14:textId="77777777" w:rsidR="006C50E8" w:rsidRPr="00E97039" w:rsidRDefault="006C50E8" w:rsidP="006C50E8">
      <w:pPr>
        <w:tabs>
          <w:tab w:val="left" w:pos="567"/>
          <w:tab w:val="left" w:pos="1418"/>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8.</w:t>
      </w:r>
      <w:r w:rsidRPr="00E97039">
        <w:rPr>
          <w:rFonts w:ascii="Arial" w:eastAsia="Times New Roman" w:hAnsi="Arial" w:cs="Arial"/>
          <w:b/>
          <w:szCs w:val="20"/>
          <w:lang w:eastAsia="en-AU"/>
        </w:rPr>
        <w:tab/>
        <w:t>Jeopardised relevant Communications, Registry Instruments or other Documents</w:t>
      </w:r>
    </w:p>
    <w:p w14:paraId="37D86C24" w14:textId="77777777" w:rsidR="006C50E8" w:rsidRPr="00E97039" w:rsidRDefault="006C50E8" w:rsidP="006C50E8">
      <w:pPr>
        <w:spacing w:before="120"/>
        <w:ind w:left="567"/>
        <w:rPr>
          <w:rFonts w:ascii="Arial" w:eastAsia="Times New Roman" w:hAnsi="Arial" w:cs="Times New Roman"/>
          <w:szCs w:val="20"/>
          <w:lang w:eastAsia="en-AU"/>
        </w:rPr>
      </w:pPr>
      <w:r w:rsidRPr="00E97039">
        <w:rPr>
          <w:rFonts w:ascii="Arial" w:eastAsia="Times New Roman" w:hAnsi="Arial" w:cs="Times New Roman"/>
          <w:szCs w:val="20"/>
          <w:lang w:eastAsia="en-AU"/>
        </w:rPr>
        <w:t>Where to the Subscriber’s knowledge, information or belief a relevant Communication, Registry Instrument or other Document has been Jeopardised:</w:t>
      </w:r>
    </w:p>
    <w:p w14:paraId="04B9650B" w14:textId="77777777" w:rsidR="006C50E8" w:rsidRPr="00E97039" w:rsidRDefault="006C50E8" w:rsidP="00FB07C3">
      <w:pPr>
        <w:numPr>
          <w:ilvl w:val="3"/>
          <w:numId w:val="69"/>
        </w:numPr>
        <w:tabs>
          <w:tab w:val="num" w:pos="-7513"/>
        </w:tabs>
        <w:spacing w:before="120"/>
        <w:ind w:left="1276"/>
        <w:outlineLvl w:val="3"/>
        <w:rPr>
          <w:rFonts w:ascii="Arial" w:eastAsia="Times New Roman" w:hAnsi="Arial" w:cs="Times New Roman"/>
          <w:szCs w:val="20"/>
          <w:lang w:eastAsia="en-AU"/>
        </w:rPr>
      </w:pPr>
      <w:r w:rsidRPr="00E97039">
        <w:rPr>
          <w:rFonts w:ascii="Arial" w:eastAsia="Times New Roman" w:hAnsi="Arial" w:cs="Times New Roman"/>
          <w:szCs w:val="20"/>
          <w:lang w:eastAsia="en-AU"/>
        </w:rPr>
        <w:t>where it is possible to do so, the Subscriber must immediately create and Digitally Sign a new version of the relevant Communication, Registry Instrument or other Document; or</w:t>
      </w:r>
    </w:p>
    <w:p w14:paraId="576600CE" w14:textId="77777777" w:rsidR="006C50E8" w:rsidRPr="00E97039" w:rsidRDefault="006C50E8" w:rsidP="00FB07C3">
      <w:pPr>
        <w:numPr>
          <w:ilvl w:val="3"/>
          <w:numId w:val="69"/>
        </w:numPr>
        <w:tabs>
          <w:tab w:val="num" w:pos="-7513"/>
        </w:tabs>
        <w:spacing w:before="120"/>
        <w:ind w:left="1276"/>
        <w:outlineLvl w:val="3"/>
        <w:rPr>
          <w:rFonts w:ascii="Arial" w:eastAsia="Times New Roman" w:hAnsi="Arial" w:cs="Times New Roman"/>
          <w:szCs w:val="20"/>
          <w:lang w:eastAsia="en-AU"/>
        </w:rPr>
      </w:pPr>
      <w:r w:rsidRPr="00E97039">
        <w:rPr>
          <w:rFonts w:ascii="Arial" w:eastAsia="Times New Roman" w:hAnsi="Arial" w:cs="Times New Roman"/>
          <w:szCs w:val="20"/>
          <w:lang w:eastAsia="en-AU"/>
        </w:rPr>
        <w:t>where it is not possible to create and Digitally Sign a new version of the relevant Communication, Registry Instrument or other Document, the Subscriber must immediately notify the Department of the situation.</w:t>
      </w:r>
    </w:p>
    <w:p w14:paraId="7F39C64F" w14:textId="77777777" w:rsidR="006C50E8" w:rsidRPr="00E97039" w:rsidRDefault="006C50E8" w:rsidP="006C50E8">
      <w:pPr>
        <w:tabs>
          <w:tab w:val="left" w:pos="567"/>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9.</w:t>
      </w:r>
      <w:r w:rsidRPr="00E97039">
        <w:rPr>
          <w:rFonts w:ascii="Arial" w:eastAsia="Times New Roman" w:hAnsi="Arial" w:cs="Arial"/>
          <w:b/>
          <w:szCs w:val="20"/>
          <w:lang w:eastAsia="en-AU"/>
        </w:rPr>
        <w:tab/>
        <w:t>Compromised Security Items</w:t>
      </w:r>
    </w:p>
    <w:p w14:paraId="6679BEFB" w14:textId="77777777" w:rsidR="006C50E8" w:rsidRPr="00E97039" w:rsidRDefault="006C50E8" w:rsidP="006C50E8">
      <w:pPr>
        <w:tabs>
          <w:tab w:val="left" w:pos="-15593"/>
        </w:tabs>
        <w:spacing w:before="12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t>If a Subscriber becomes aware that any of the Security Items of any of its Users has been or is likely to be Compromised, the Subscriber must:</w:t>
      </w:r>
    </w:p>
    <w:p w14:paraId="67A08DCE" w14:textId="77777777" w:rsidR="006C50E8" w:rsidRPr="00E97039" w:rsidRDefault="006C50E8" w:rsidP="00FB07C3">
      <w:pPr>
        <w:numPr>
          <w:ilvl w:val="1"/>
          <w:numId w:val="71"/>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immediately revoke the User’s authority to access and use SPEAR and prevent the User from accessing and using SPEAR; and</w:t>
      </w:r>
    </w:p>
    <w:p w14:paraId="156D03E3" w14:textId="77777777" w:rsidR="006C50E8" w:rsidRPr="00E97039" w:rsidRDefault="006C50E8" w:rsidP="00FB07C3">
      <w:pPr>
        <w:numPr>
          <w:ilvl w:val="1"/>
          <w:numId w:val="71"/>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for a Digital Certificate:</w:t>
      </w:r>
    </w:p>
    <w:p w14:paraId="123ACC19" w14:textId="77777777" w:rsidR="006C50E8" w:rsidRPr="00E97039" w:rsidRDefault="006C50E8" w:rsidP="00FB07C3">
      <w:pPr>
        <w:numPr>
          <w:ilvl w:val="4"/>
          <w:numId w:val="69"/>
        </w:numPr>
        <w:spacing w:before="120"/>
        <w:ind w:left="1843" w:hanging="567"/>
        <w:contextualSpacing/>
        <w:outlineLvl w:val="4"/>
        <w:rPr>
          <w:rFonts w:ascii="Arial" w:eastAsia="Times New Roman" w:hAnsi="Arial" w:cs="Times New Roman"/>
          <w:szCs w:val="20"/>
          <w:lang w:eastAsia="en-AU"/>
        </w:rPr>
      </w:pPr>
      <w:r w:rsidRPr="00E97039">
        <w:rPr>
          <w:rFonts w:ascii="Arial" w:eastAsia="Times New Roman" w:hAnsi="Arial" w:cs="Times New Roman"/>
          <w:szCs w:val="20"/>
          <w:lang w:eastAsia="en-AU"/>
        </w:rPr>
        <w:t>immediately check SPEAR for any relevant Communications, Registry Instruments or other Documents which have been Digitally Signed using the User’s Private Key and comply with clause 8 of this SPEAR Subscriber Security Policy; and</w:t>
      </w:r>
    </w:p>
    <w:p w14:paraId="74B48A22" w14:textId="77777777" w:rsidR="006C50E8" w:rsidRPr="00E97039" w:rsidRDefault="006C50E8" w:rsidP="006C50E8">
      <w:pPr>
        <w:numPr>
          <w:ilvl w:val="4"/>
          <w:numId w:val="0"/>
        </w:numPr>
        <w:spacing w:before="120"/>
        <w:ind w:left="1843" w:hanging="567"/>
        <w:outlineLvl w:val="4"/>
        <w:rPr>
          <w:rFonts w:ascii="Arial" w:eastAsia="Times New Roman" w:hAnsi="Arial" w:cs="Arial"/>
          <w:szCs w:val="20"/>
          <w:lang w:eastAsia="en-AU"/>
        </w:rPr>
      </w:pPr>
      <w:r w:rsidRPr="00E97039">
        <w:rPr>
          <w:rFonts w:ascii="Arial" w:eastAsia="Times New Roman" w:hAnsi="Arial" w:cs="Arial"/>
          <w:szCs w:val="20"/>
          <w:lang w:eastAsia="en-AU"/>
        </w:rPr>
        <w:t>(ii)</w:t>
      </w:r>
      <w:r w:rsidRPr="00E97039">
        <w:rPr>
          <w:rFonts w:ascii="Arial" w:eastAsia="Times New Roman" w:hAnsi="Arial" w:cs="Arial"/>
          <w:szCs w:val="20"/>
          <w:lang w:eastAsia="en-AU"/>
        </w:rPr>
        <w:tab/>
        <w:t>Promptly notify the Certification Authority and revoke or cancel the Digital Certificate (including doing everything reasonably necessary to cause the Certification Authority to revoke or cancel it); and</w:t>
      </w:r>
    </w:p>
    <w:p w14:paraId="4D243D40" w14:textId="77777777" w:rsidR="006C50E8" w:rsidRPr="00E97039" w:rsidRDefault="006C50E8" w:rsidP="006C50E8">
      <w:pPr>
        <w:numPr>
          <w:ilvl w:val="4"/>
          <w:numId w:val="0"/>
        </w:numPr>
        <w:spacing w:before="120" w:after="240"/>
        <w:ind w:left="1843" w:hanging="567"/>
        <w:outlineLvl w:val="4"/>
        <w:rPr>
          <w:rFonts w:ascii="Arial" w:eastAsia="Times New Roman" w:hAnsi="Arial" w:cs="Times New Roman"/>
          <w:szCs w:val="20"/>
          <w:lang w:eastAsia="en-AU"/>
        </w:rPr>
      </w:pPr>
      <w:r w:rsidRPr="00E97039">
        <w:rPr>
          <w:rFonts w:ascii="Arial" w:eastAsia="Times New Roman" w:hAnsi="Arial" w:cs="Arial"/>
          <w:szCs w:val="20"/>
          <w:lang w:eastAsia="en-AU"/>
        </w:rPr>
        <w:t xml:space="preserve">(iii) </w:t>
      </w:r>
      <w:r w:rsidRPr="00E97039">
        <w:rPr>
          <w:rFonts w:ascii="Arial" w:eastAsia="Times New Roman" w:hAnsi="Arial" w:cs="Arial"/>
          <w:szCs w:val="20"/>
          <w:lang w:eastAsia="en-AU"/>
        </w:rPr>
        <w:tab/>
        <w:t xml:space="preserve">Promptly notify the </w:t>
      </w:r>
      <w:r w:rsidRPr="00E97039">
        <w:rPr>
          <w:rFonts w:ascii="Arial" w:eastAsia="Times New Roman" w:hAnsi="Arial" w:cs="Times New Roman"/>
          <w:szCs w:val="20"/>
          <w:lang w:eastAsia="en-AU"/>
        </w:rPr>
        <w:t>Department.</w:t>
      </w:r>
    </w:p>
    <w:p w14:paraId="024EA6AE" w14:textId="77777777" w:rsidR="006C50E8" w:rsidRPr="00E97039" w:rsidRDefault="006C50E8" w:rsidP="006C50E8">
      <w:pPr>
        <w:tabs>
          <w:tab w:val="left" w:pos="567"/>
          <w:tab w:val="left" w:pos="1418"/>
          <w:tab w:val="left" w:pos="2127"/>
        </w:tabs>
        <w:spacing w:before="120" w:line="360" w:lineRule="auto"/>
        <w:rPr>
          <w:rFonts w:ascii="Arial" w:eastAsia="Arial" w:hAnsi="Arial" w:cs="Arial"/>
          <w:b/>
          <w:bCs/>
          <w:spacing w:val="1"/>
          <w:szCs w:val="20"/>
          <w:lang w:eastAsia="en-AU"/>
        </w:rPr>
      </w:pPr>
      <w:r w:rsidRPr="00E97039">
        <w:rPr>
          <w:rFonts w:ascii="Arial" w:eastAsia="Arial" w:hAnsi="Arial" w:cs="Arial"/>
          <w:b/>
          <w:bCs/>
          <w:spacing w:val="1"/>
          <w:szCs w:val="20"/>
          <w:lang w:eastAsia="en-AU"/>
        </w:rPr>
        <w:t>10.</w:t>
      </w:r>
      <w:r w:rsidRPr="00E97039">
        <w:rPr>
          <w:rFonts w:ascii="Arial" w:eastAsia="Arial" w:hAnsi="Arial" w:cs="Arial"/>
          <w:b/>
          <w:bCs/>
          <w:spacing w:val="1"/>
          <w:szCs w:val="20"/>
          <w:lang w:eastAsia="en-AU"/>
        </w:rPr>
        <w:tab/>
        <w:t>Compromised Signatures</w:t>
      </w:r>
    </w:p>
    <w:p w14:paraId="1E5D204E" w14:textId="77777777" w:rsidR="006C50E8" w:rsidRPr="00E97039" w:rsidRDefault="006C50E8" w:rsidP="006C50E8">
      <w:pPr>
        <w:tabs>
          <w:tab w:val="left" w:pos="567"/>
          <w:tab w:val="left" w:pos="1418"/>
          <w:tab w:val="left" w:pos="2127"/>
        </w:tabs>
        <w:spacing w:before="120" w:line="240" w:lineRule="atLeast"/>
        <w:ind w:left="567"/>
        <w:rPr>
          <w:rFonts w:ascii="Arial" w:eastAsia="Arial" w:hAnsi="Arial" w:cs="Arial"/>
          <w:bCs/>
          <w:spacing w:val="1"/>
          <w:szCs w:val="20"/>
          <w:lang w:eastAsia="en-AU"/>
        </w:rPr>
      </w:pPr>
      <w:r w:rsidRPr="00E97039">
        <w:rPr>
          <w:rFonts w:ascii="Arial" w:eastAsia="Arial" w:hAnsi="Arial" w:cs="Arial"/>
          <w:bCs/>
          <w:spacing w:val="1"/>
          <w:szCs w:val="20"/>
          <w:lang w:eastAsia="en-AU"/>
        </w:rPr>
        <w:t xml:space="preserve">If a Subscriber becomes aware or suspects that any of its or its Users’ Private Keys have been used to Digitally Sign any </w:t>
      </w:r>
      <w:r w:rsidRPr="00E97039">
        <w:rPr>
          <w:rFonts w:ascii="Arial" w:eastAsia="Times New Roman" w:hAnsi="Arial" w:cs="Times New Roman"/>
          <w:szCs w:val="20"/>
          <w:lang w:eastAsia="en-AU"/>
        </w:rPr>
        <w:t>relevant Communication, Registry Instrument or other Document</w:t>
      </w:r>
      <w:r w:rsidRPr="00E97039">
        <w:rPr>
          <w:rFonts w:ascii="Arial" w:eastAsia="Arial" w:hAnsi="Arial" w:cs="Arial"/>
          <w:bCs/>
          <w:spacing w:val="1"/>
          <w:szCs w:val="20"/>
          <w:lang w:eastAsia="en-AU"/>
        </w:rPr>
        <w:t xml:space="preserve"> without its authorisation or the authorisation of any Client on whose behalf the </w:t>
      </w:r>
      <w:r w:rsidRPr="00E97039">
        <w:rPr>
          <w:rFonts w:ascii="Arial" w:eastAsia="Times New Roman" w:hAnsi="Arial" w:cs="Times New Roman"/>
          <w:szCs w:val="20"/>
          <w:lang w:eastAsia="en-AU"/>
        </w:rPr>
        <w:t>relevant Communication, Registry Instrument or other Document</w:t>
      </w:r>
      <w:r w:rsidRPr="00E97039">
        <w:rPr>
          <w:rFonts w:ascii="Arial" w:eastAsia="Arial" w:hAnsi="Arial" w:cs="Arial"/>
          <w:bCs/>
          <w:spacing w:val="1"/>
          <w:szCs w:val="20"/>
          <w:lang w:eastAsia="en-AU"/>
        </w:rPr>
        <w:t xml:space="preserve"> is purported to be Digitally Signed:</w:t>
      </w:r>
    </w:p>
    <w:p w14:paraId="75AD0190" w14:textId="77777777" w:rsidR="006C50E8" w:rsidRPr="00E97039" w:rsidRDefault="006C50E8" w:rsidP="00FB07C3">
      <w:pPr>
        <w:numPr>
          <w:ilvl w:val="0"/>
          <w:numId w:val="77"/>
        </w:numPr>
        <w:tabs>
          <w:tab w:val="left" w:pos="0"/>
        </w:tabs>
        <w:spacing w:before="120"/>
        <w:ind w:left="1276" w:hanging="709"/>
        <w:rPr>
          <w:rFonts w:ascii="Arial" w:eastAsia="Arial" w:hAnsi="Arial" w:cs="Arial"/>
          <w:bCs/>
          <w:spacing w:val="1"/>
          <w:szCs w:val="20"/>
          <w:lang w:eastAsia="en-AU"/>
        </w:rPr>
      </w:pPr>
      <w:r w:rsidRPr="00E97039">
        <w:rPr>
          <w:rFonts w:ascii="Arial" w:eastAsia="Times New Roman" w:hAnsi="Arial" w:cs="Arial"/>
          <w:szCs w:val="20"/>
          <w:lang w:eastAsia="en-AU"/>
        </w:rPr>
        <w:t xml:space="preserve">where it is possible to do so, </w:t>
      </w:r>
      <w:r w:rsidRPr="00E97039">
        <w:rPr>
          <w:rFonts w:ascii="Arial" w:eastAsia="Arial" w:hAnsi="Arial" w:cs="Times New Roman"/>
          <w:szCs w:val="20"/>
          <w:lang w:eastAsia="en-AU"/>
        </w:rPr>
        <w:t xml:space="preserve">the Subscriber must immediately create and Digitally Sign a new version of the </w:t>
      </w:r>
      <w:r w:rsidRPr="00E97039">
        <w:rPr>
          <w:rFonts w:ascii="Arial" w:eastAsia="Times New Roman" w:hAnsi="Arial" w:cs="Times New Roman"/>
          <w:szCs w:val="20"/>
          <w:lang w:eastAsia="en-AU"/>
        </w:rPr>
        <w:t>relevant Communication, Registry Instrument or other Document</w:t>
      </w:r>
      <w:r w:rsidRPr="00E97039">
        <w:rPr>
          <w:rFonts w:ascii="Arial" w:eastAsia="Arial" w:hAnsi="Arial" w:cs="Times New Roman"/>
          <w:szCs w:val="20"/>
          <w:lang w:eastAsia="en-AU"/>
        </w:rPr>
        <w:t>; or</w:t>
      </w:r>
    </w:p>
    <w:p w14:paraId="75DF2AD6" w14:textId="46F511A9" w:rsidR="006C50E8" w:rsidRDefault="006C50E8" w:rsidP="00FB07C3">
      <w:pPr>
        <w:numPr>
          <w:ilvl w:val="0"/>
          <w:numId w:val="77"/>
        </w:numPr>
        <w:tabs>
          <w:tab w:val="left" w:pos="0"/>
        </w:tabs>
        <w:spacing w:before="120" w:after="240"/>
        <w:ind w:left="1276" w:hanging="709"/>
        <w:rPr>
          <w:rFonts w:ascii="Arial" w:eastAsia="Arial" w:hAnsi="Arial" w:cs="Arial"/>
          <w:bCs/>
          <w:spacing w:val="1"/>
          <w:szCs w:val="20"/>
          <w:lang w:eastAsia="en-AU"/>
        </w:rPr>
      </w:pPr>
      <w:r w:rsidRPr="008F71A8">
        <w:rPr>
          <w:rFonts w:ascii="Arial" w:eastAsia="Arial" w:hAnsi="Arial" w:cs="Times New Roman"/>
          <w:szCs w:val="20"/>
          <w:lang w:eastAsia="en-AU"/>
        </w:rPr>
        <w:t xml:space="preserve">where it is not possible to create </w:t>
      </w:r>
      <w:r w:rsidRPr="008F71A8">
        <w:rPr>
          <w:rFonts w:ascii="Arial" w:eastAsia="Arial" w:hAnsi="Arial" w:cs="Arial"/>
          <w:bCs/>
          <w:spacing w:val="1"/>
          <w:szCs w:val="20"/>
          <w:lang w:eastAsia="en-AU"/>
        </w:rPr>
        <w:t xml:space="preserve">and Digitally Sign a new version of the </w:t>
      </w:r>
      <w:r w:rsidRPr="008F71A8">
        <w:rPr>
          <w:rFonts w:ascii="Arial" w:eastAsia="Times New Roman" w:hAnsi="Arial" w:cs="Times New Roman"/>
          <w:szCs w:val="20"/>
          <w:lang w:eastAsia="en-AU"/>
        </w:rPr>
        <w:t>relevant Communication, Registry Instrument or other Document</w:t>
      </w:r>
      <w:r w:rsidRPr="008F71A8">
        <w:rPr>
          <w:rFonts w:ascii="Arial" w:eastAsia="Arial" w:hAnsi="Arial" w:cs="Arial"/>
          <w:bCs/>
          <w:spacing w:val="1"/>
          <w:szCs w:val="20"/>
          <w:lang w:eastAsia="en-AU"/>
        </w:rPr>
        <w:t>, the Subscriber must immediately notify the Department of the situation.</w:t>
      </w:r>
    </w:p>
    <w:p w14:paraId="73325D24" w14:textId="77777777" w:rsidR="008F71A8" w:rsidRPr="008F71A8" w:rsidRDefault="008F71A8" w:rsidP="008F71A8">
      <w:pPr>
        <w:tabs>
          <w:tab w:val="left" w:pos="0"/>
        </w:tabs>
        <w:spacing w:before="120" w:after="240"/>
        <w:rPr>
          <w:rFonts w:ascii="Arial" w:eastAsia="Arial" w:hAnsi="Arial" w:cs="Arial"/>
          <w:bCs/>
          <w:spacing w:val="1"/>
          <w:szCs w:val="20"/>
          <w:lang w:eastAsia="en-AU"/>
        </w:rPr>
      </w:pPr>
    </w:p>
    <w:p w14:paraId="0D7B44E3" w14:textId="77777777" w:rsidR="006C50E8" w:rsidRPr="00E97039" w:rsidRDefault="006C50E8" w:rsidP="006C50E8">
      <w:pPr>
        <w:tabs>
          <w:tab w:val="left" w:pos="567"/>
          <w:tab w:val="left" w:pos="1418"/>
          <w:tab w:val="left" w:pos="2127"/>
        </w:tabs>
        <w:spacing w:before="120" w:line="360" w:lineRule="auto"/>
        <w:rPr>
          <w:rFonts w:ascii="Arial" w:eastAsia="Arial" w:hAnsi="Arial" w:cs="Arial"/>
          <w:b/>
          <w:bCs/>
          <w:spacing w:val="1"/>
          <w:szCs w:val="20"/>
          <w:lang w:eastAsia="en-AU"/>
        </w:rPr>
      </w:pPr>
      <w:r w:rsidRPr="00E97039">
        <w:rPr>
          <w:rFonts w:ascii="Arial" w:eastAsia="Arial" w:hAnsi="Arial" w:cs="Arial"/>
          <w:b/>
          <w:bCs/>
          <w:spacing w:val="1"/>
          <w:szCs w:val="20"/>
          <w:lang w:eastAsia="en-AU"/>
        </w:rPr>
        <w:t>11.</w:t>
      </w:r>
      <w:r w:rsidRPr="00E97039">
        <w:rPr>
          <w:rFonts w:ascii="Arial" w:eastAsia="Arial" w:hAnsi="Arial" w:cs="Arial"/>
          <w:b/>
          <w:bCs/>
          <w:spacing w:val="1"/>
          <w:szCs w:val="20"/>
          <w:lang w:eastAsia="en-AU"/>
        </w:rPr>
        <w:tab/>
        <w:t>Revoking authority</w:t>
      </w:r>
    </w:p>
    <w:p w14:paraId="4D0E76BB" w14:textId="77777777" w:rsidR="006C50E8" w:rsidRPr="00E97039" w:rsidRDefault="006C50E8" w:rsidP="006C50E8">
      <w:pPr>
        <w:tabs>
          <w:tab w:val="left" w:pos="-8222"/>
          <w:tab w:val="left" w:pos="-8080"/>
        </w:tabs>
        <w:spacing w:before="120" w:line="240" w:lineRule="atLeast"/>
        <w:ind w:left="1276" w:hanging="709"/>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t>If a Subscriber no longer intends:</w:t>
      </w:r>
    </w:p>
    <w:p w14:paraId="3EEDBB9A" w14:textId="77777777" w:rsidR="006C50E8" w:rsidRPr="00E97039" w:rsidRDefault="006C50E8" w:rsidP="006C50E8">
      <w:pPr>
        <w:spacing w:before="120"/>
        <w:ind w:left="1843" w:hanging="567"/>
        <w:rPr>
          <w:rFonts w:ascii="Arial" w:eastAsia="Arial" w:hAnsi="Arial" w:cs="Arial"/>
          <w:bCs/>
          <w:spacing w:val="1"/>
          <w:szCs w:val="20"/>
          <w:lang w:eastAsia="en-AU"/>
        </w:rPr>
      </w:pPr>
      <w:r w:rsidRPr="00E97039">
        <w:rPr>
          <w:rFonts w:ascii="Arial" w:eastAsia="Arial" w:hAnsi="Arial" w:cs="Times New Roman"/>
          <w:szCs w:val="20"/>
          <w:lang w:eastAsia="en-AU"/>
        </w:rPr>
        <w:t>(i)</w:t>
      </w:r>
      <w:r w:rsidRPr="00E97039">
        <w:rPr>
          <w:rFonts w:ascii="Arial" w:eastAsia="Arial" w:hAnsi="Arial" w:cs="Times New Roman"/>
          <w:szCs w:val="20"/>
          <w:lang w:eastAsia="en-AU"/>
        </w:rPr>
        <w:tab/>
        <w:t>a person to be its User, the Subscriber must Promptly revoke the User’s access to and use of SPEAR; or</w:t>
      </w:r>
    </w:p>
    <w:p w14:paraId="4142CA5A" w14:textId="77777777" w:rsidR="006C50E8" w:rsidRPr="00E97039" w:rsidRDefault="006C50E8" w:rsidP="006C50E8">
      <w:pPr>
        <w:spacing w:before="120"/>
        <w:ind w:left="1843" w:hanging="567"/>
        <w:rPr>
          <w:rFonts w:ascii="Arial" w:eastAsia="Arial" w:hAnsi="Arial" w:cs="Arial"/>
          <w:bCs/>
          <w:spacing w:val="1"/>
          <w:szCs w:val="20"/>
          <w:lang w:eastAsia="en-AU"/>
        </w:rPr>
      </w:pPr>
      <w:r w:rsidRPr="00E97039">
        <w:rPr>
          <w:rFonts w:ascii="Arial" w:eastAsia="Arial" w:hAnsi="Arial" w:cs="Times New Roman"/>
          <w:szCs w:val="20"/>
          <w:lang w:eastAsia="en-AU"/>
        </w:rPr>
        <w:t>(ii)</w:t>
      </w:r>
      <w:r w:rsidRPr="00E97039">
        <w:rPr>
          <w:rFonts w:ascii="Arial" w:eastAsia="Arial" w:hAnsi="Arial" w:cs="Times New Roman"/>
          <w:szCs w:val="20"/>
          <w:lang w:eastAsia="en-AU"/>
        </w:rPr>
        <w:tab/>
        <w:t xml:space="preserve">a person to be a Signer, </w:t>
      </w:r>
      <w:r w:rsidRPr="00E97039">
        <w:rPr>
          <w:rFonts w:ascii="Arial" w:eastAsia="Arial" w:hAnsi="Arial" w:cs="Arial"/>
          <w:bCs/>
          <w:spacing w:val="1"/>
          <w:szCs w:val="20"/>
          <w:lang w:eastAsia="en-AU"/>
        </w:rPr>
        <w:t>the Subscriber must Promptly revoke the User’s signing rights within SPEAR and, where appropriate, request the Certification Authority to revoke the Signer’s Digital Certificate; or</w:t>
      </w:r>
    </w:p>
    <w:p w14:paraId="3A59BC82" w14:textId="77777777" w:rsidR="006C50E8" w:rsidRPr="00E97039" w:rsidRDefault="006C50E8" w:rsidP="006C50E8">
      <w:pPr>
        <w:spacing w:before="120"/>
        <w:ind w:left="1843" w:hanging="567"/>
        <w:rPr>
          <w:rFonts w:ascii="Arial" w:eastAsia="Arial" w:hAnsi="Arial" w:cs="Arial"/>
          <w:bCs/>
          <w:spacing w:val="1"/>
          <w:szCs w:val="20"/>
          <w:lang w:eastAsia="en-AU"/>
        </w:rPr>
      </w:pPr>
      <w:r w:rsidRPr="00E97039">
        <w:rPr>
          <w:rFonts w:ascii="Arial" w:eastAsia="Arial" w:hAnsi="Arial" w:cs="Arial"/>
          <w:bCs/>
          <w:spacing w:val="1"/>
          <w:szCs w:val="20"/>
          <w:lang w:eastAsia="en-AU"/>
        </w:rPr>
        <w:t>(iii)</w:t>
      </w:r>
      <w:r w:rsidRPr="00E97039">
        <w:rPr>
          <w:rFonts w:ascii="Arial" w:eastAsia="Arial" w:hAnsi="Arial" w:cs="Arial"/>
          <w:bCs/>
          <w:spacing w:val="1"/>
          <w:szCs w:val="20"/>
          <w:lang w:eastAsia="en-AU"/>
        </w:rPr>
        <w:tab/>
        <w:t>a person to be Subscriber Administrator, the Subscriber must Promptly request the Department to revoke the User’s administrative rights within SPEAR.</w:t>
      </w:r>
    </w:p>
    <w:p w14:paraId="1FA18A97" w14:textId="77777777" w:rsidR="006C50E8" w:rsidRPr="00E97039" w:rsidRDefault="006C50E8" w:rsidP="006C50E8">
      <w:pPr>
        <w:spacing w:before="120"/>
        <w:ind w:left="1276" w:hanging="709"/>
        <w:outlineLvl w:val="3"/>
        <w:rPr>
          <w:rFonts w:ascii="Arial" w:eastAsia="Times New Roman" w:hAnsi="Arial" w:cs="Times New Roman"/>
          <w:szCs w:val="20"/>
          <w:lang w:eastAsia="en-AU"/>
        </w:rPr>
      </w:pPr>
      <w:r w:rsidRPr="00E97039">
        <w:rPr>
          <w:rFonts w:ascii="Arial" w:eastAsia="Times New Roman" w:hAnsi="Arial" w:cs="Times New Roman"/>
          <w:szCs w:val="20"/>
          <w:lang w:eastAsia="en-AU"/>
        </w:rPr>
        <w:t>(b)</w:t>
      </w:r>
      <w:r w:rsidRPr="00E97039">
        <w:rPr>
          <w:rFonts w:ascii="Arial" w:eastAsia="Times New Roman" w:hAnsi="Arial" w:cs="Times New Roman"/>
          <w:szCs w:val="20"/>
          <w:lang w:eastAsia="en-AU"/>
        </w:rPr>
        <w:tab/>
        <w:t>When any User, Signer or Subscriber Administrator ceases to be the employee, agent or contractor of the Subscriber, the Subscriber must:</w:t>
      </w:r>
    </w:p>
    <w:p w14:paraId="134E81A6" w14:textId="77777777" w:rsidR="006C50E8" w:rsidRPr="00E97039" w:rsidRDefault="006C50E8" w:rsidP="006C50E8">
      <w:pPr>
        <w:spacing w:before="120"/>
        <w:ind w:left="1843" w:hanging="567"/>
        <w:outlineLvl w:val="3"/>
        <w:rPr>
          <w:rFonts w:ascii="Arial" w:eastAsia="Arial" w:hAnsi="Arial" w:cs="Times New Roman"/>
          <w:szCs w:val="20"/>
          <w:lang w:eastAsia="en-AU"/>
        </w:rPr>
      </w:pPr>
      <w:r w:rsidRPr="00E97039">
        <w:rPr>
          <w:rFonts w:ascii="Arial" w:eastAsia="Times New Roman" w:hAnsi="Arial" w:cs="Times New Roman"/>
          <w:szCs w:val="20"/>
          <w:lang w:eastAsia="en-AU"/>
        </w:rPr>
        <w:t>(i)</w:t>
      </w:r>
      <w:r w:rsidRPr="00E97039">
        <w:rPr>
          <w:rFonts w:ascii="Arial" w:eastAsia="Times New Roman" w:hAnsi="Arial" w:cs="Times New Roman"/>
          <w:szCs w:val="20"/>
          <w:lang w:eastAsia="en-AU"/>
        </w:rPr>
        <w:tab/>
        <w:t xml:space="preserve">for a User, </w:t>
      </w:r>
      <w:r w:rsidRPr="00E97039">
        <w:rPr>
          <w:rFonts w:ascii="Arial" w:eastAsia="Arial" w:hAnsi="Arial" w:cs="Times New Roman"/>
          <w:szCs w:val="20"/>
          <w:lang w:eastAsia="en-AU"/>
        </w:rPr>
        <w:t>the Subscriber must immediately revoke the User’s access to and use of SPEAR; and</w:t>
      </w:r>
    </w:p>
    <w:p w14:paraId="45D07906" w14:textId="77777777" w:rsidR="006C50E8" w:rsidRPr="00E97039" w:rsidRDefault="006C50E8" w:rsidP="006C50E8">
      <w:pPr>
        <w:spacing w:before="120"/>
        <w:ind w:left="1843" w:hanging="567"/>
        <w:outlineLvl w:val="3"/>
        <w:rPr>
          <w:rFonts w:ascii="Arial" w:eastAsia="Times New Roman" w:hAnsi="Arial" w:cs="Times New Roman"/>
          <w:szCs w:val="20"/>
          <w:lang w:eastAsia="en-AU"/>
        </w:rPr>
      </w:pPr>
      <w:r w:rsidRPr="00E97039">
        <w:rPr>
          <w:rFonts w:ascii="Arial" w:eastAsia="Times New Roman" w:hAnsi="Arial" w:cs="Times New Roman"/>
          <w:szCs w:val="20"/>
          <w:lang w:eastAsia="en-AU"/>
        </w:rPr>
        <w:t>(ii)</w:t>
      </w:r>
      <w:r w:rsidRPr="00E97039">
        <w:rPr>
          <w:rFonts w:ascii="Arial" w:eastAsia="Times New Roman" w:hAnsi="Arial" w:cs="Times New Roman"/>
          <w:szCs w:val="20"/>
          <w:lang w:eastAsia="en-AU"/>
        </w:rPr>
        <w:tab/>
        <w:t>for a Signer, the Subscriber must immediately revoke that User’s signing rights within SPEAR and, where appropriate, request the Certification Authority to revoke the Signer’s Digital Certificate</w:t>
      </w:r>
    </w:p>
    <w:p w14:paraId="69BFAC1A" w14:textId="77777777" w:rsidR="006C50E8" w:rsidRPr="00E97039" w:rsidRDefault="006C50E8" w:rsidP="006C50E8">
      <w:pPr>
        <w:spacing w:before="120"/>
        <w:ind w:left="1843" w:hanging="567"/>
        <w:outlineLvl w:val="3"/>
        <w:rPr>
          <w:rFonts w:ascii="Arial" w:eastAsia="Times New Roman" w:hAnsi="Arial" w:cs="Times New Roman"/>
          <w:szCs w:val="20"/>
          <w:lang w:eastAsia="en-AU"/>
        </w:rPr>
      </w:pPr>
      <w:r w:rsidRPr="00E97039">
        <w:rPr>
          <w:rFonts w:ascii="Arial" w:eastAsia="Times New Roman" w:hAnsi="Arial" w:cs="Times New Roman"/>
          <w:szCs w:val="20"/>
          <w:lang w:eastAsia="en-AU"/>
        </w:rPr>
        <w:t>(iii)</w:t>
      </w:r>
      <w:r w:rsidRPr="00E97039">
        <w:rPr>
          <w:rFonts w:ascii="Arial" w:eastAsia="Times New Roman" w:hAnsi="Arial" w:cs="Times New Roman"/>
          <w:szCs w:val="20"/>
          <w:lang w:eastAsia="en-AU"/>
        </w:rPr>
        <w:tab/>
        <w:t xml:space="preserve">for a Subscriber Administrator, </w:t>
      </w:r>
      <w:r w:rsidRPr="00E97039">
        <w:rPr>
          <w:rFonts w:ascii="Arial" w:eastAsia="Arial" w:hAnsi="Arial" w:cs="Arial"/>
          <w:bCs/>
          <w:spacing w:val="1"/>
          <w:szCs w:val="20"/>
          <w:lang w:eastAsia="en-AU"/>
        </w:rPr>
        <w:t>the Subscriber must immediately request the Department to revoke the User’s administrative rights within SPEAR</w:t>
      </w:r>
      <w:r w:rsidRPr="00E97039">
        <w:rPr>
          <w:rFonts w:ascii="Arial" w:eastAsia="Times New Roman" w:hAnsi="Arial" w:cs="Times New Roman"/>
          <w:szCs w:val="20"/>
          <w:lang w:eastAsia="en-AU"/>
        </w:rPr>
        <w:t>.</w:t>
      </w:r>
    </w:p>
    <w:p w14:paraId="41894E69" w14:textId="77777777" w:rsidR="00584330" w:rsidRDefault="00584330" w:rsidP="00584330">
      <w:pPr>
        <w:rPr>
          <w:rFonts w:ascii="Arial" w:eastAsia="Times New Roman" w:hAnsi="Arial" w:cs="Arial"/>
          <w:b/>
          <w:szCs w:val="20"/>
          <w:lang w:eastAsia="en-AU"/>
        </w:rPr>
      </w:pPr>
    </w:p>
    <w:p w14:paraId="4B91F0EE" w14:textId="77777777" w:rsidR="00584330" w:rsidRDefault="00584330" w:rsidP="00584330">
      <w:pPr>
        <w:rPr>
          <w:rFonts w:ascii="Arial" w:eastAsia="Times New Roman" w:hAnsi="Arial" w:cs="Arial"/>
          <w:b/>
          <w:szCs w:val="20"/>
          <w:lang w:eastAsia="en-AU"/>
        </w:rPr>
      </w:pPr>
    </w:p>
    <w:p w14:paraId="38D4ABAF" w14:textId="77777777" w:rsidR="00584330" w:rsidRDefault="00584330" w:rsidP="00584330">
      <w:pPr>
        <w:spacing w:before="0" w:after="160" w:line="259" w:lineRule="auto"/>
        <w:rPr>
          <w:rFonts w:ascii="Arial" w:eastAsia="Times New Roman" w:hAnsi="Arial" w:cs="Arial"/>
          <w:b/>
          <w:szCs w:val="20"/>
          <w:lang w:eastAsia="en-AU"/>
        </w:rPr>
      </w:pPr>
      <w:r>
        <w:rPr>
          <w:rFonts w:ascii="Arial" w:eastAsia="Times New Roman" w:hAnsi="Arial" w:cs="Arial"/>
          <w:b/>
          <w:szCs w:val="20"/>
          <w:lang w:eastAsia="en-AU"/>
        </w:rPr>
        <w:br w:type="page"/>
      </w:r>
    </w:p>
    <w:p w14:paraId="51CB2E84" w14:textId="2DDA3D08" w:rsidR="00584330" w:rsidRPr="001C732C" w:rsidRDefault="00584330" w:rsidP="00584330">
      <w:pPr>
        <w:pStyle w:val="HA"/>
        <w:rPr>
          <w:rFonts w:asciiTheme="minorHAnsi" w:hAnsiTheme="minorHAnsi"/>
          <w:color w:val="000000" w:themeColor="text1"/>
        </w:rPr>
      </w:pPr>
      <w:bookmarkStart w:id="567" w:name="_Toc159248888"/>
      <w:r w:rsidRPr="001C732C">
        <w:rPr>
          <w:rFonts w:asciiTheme="minorHAnsi" w:hAnsiTheme="minorHAnsi"/>
          <w:color w:val="000000" w:themeColor="text1"/>
        </w:rPr>
        <w:lastRenderedPageBreak/>
        <w:t xml:space="preserve">Schedule </w:t>
      </w:r>
      <w:r w:rsidR="0043260C">
        <w:rPr>
          <w:rFonts w:asciiTheme="minorHAnsi" w:hAnsiTheme="minorHAnsi"/>
          <w:color w:val="000000" w:themeColor="text1"/>
        </w:rPr>
        <w:t>11</w:t>
      </w:r>
      <w:r w:rsidRPr="001C732C">
        <w:rPr>
          <w:rFonts w:asciiTheme="minorHAnsi" w:hAnsiTheme="minorHAnsi"/>
          <w:color w:val="000000" w:themeColor="text1"/>
        </w:rPr>
        <w:t xml:space="preserve"> – </w:t>
      </w:r>
      <w:r w:rsidR="0043260C">
        <w:rPr>
          <w:rFonts w:asciiTheme="minorHAnsi" w:hAnsiTheme="minorHAnsi"/>
          <w:color w:val="000000" w:themeColor="text1"/>
        </w:rPr>
        <w:t>SPEAR User Security Policy</w:t>
      </w:r>
      <w:bookmarkEnd w:id="567"/>
    </w:p>
    <w:p w14:paraId="6339F5A1" w14:textId="77777777" w:rsidR="00FB07C3" w:rsidRPr="00E97039" w:rsidRDefault="00FB07C3" w:rsidP="00FB07C3">
      <w:pPr>
        <w:tabs>
          <w:tab w:val="left" w:pos="567"/>
          <w:tab w:val="left" w:pos="1418"/>
        </w:tabs>
        <w:spacing w:line="240" w:lineRule="atLeast"/>
        <w:ind w:left="2160" w:hanging="2160"/>
        <w:rPr>
          <w:rFonts w:ascii="Arial" w:eastAsia="Times New Roman" w:hAnsi="Arial" w:cs="Arial"/>
          <w:b/>
          <w:bCs/>
          <w:sz w:val="28"/>
          <w:szCs w:val="28"/>
          <w:lang w:eastAsia="en-AU"/>
        </w:rPr>
      </w:pPr>
      <w:r w:rsidRPr="00E97039">
        <w:rPr>
          <w:rFonts w:ascii="Arial" w:eastAsia="Times New Roman" w:hAnsi="Arial" w:cs="Arial"/>
          <w:b/>
          <w:bCs/>
          <w:sz w:val="28"/>
          <w:szCs w:val="28"/>
          <w:lang w:eastAsia="en-AU"/>
        </w:rPr>
        <w:t>(Version 1 – 27 May 2017)</w:t>
      </w:r>
    </w:p>
    <w:tbl>
      <w:tblPr>
        <w:tblW w:w="0" w:type="auto"/>
        <w:tblLook w:val="04A0" w:firstRow="1" w:lastRow="0" w:firstColumn="1" w:lastColumn="0" w:noHBand="0" w:noVBand="1"/>
      </w:tblPr>
      <w:tblGrid>
        <w:gridCol w:w="8766"/>
      </w:tblGrid>
      <w:tr w:rsidR="00FB07C3" w:rsidRPr="00E97039" w14:paraId="1FB62DDC" w14:textId="77777777" w:rsidTr="00957DEA">
        <w:tc>
          <w:tcPr>
            <w:tcW w:w="8766" w:type="dxa"/>
          </w:tcPr>
          <w:p w14:paraId="4190FBDA" w14:textId="77777777" w:rsidR="00FB07C3" w:rsidRPr="00E97039" w:rsidRDefault="00FB07C3" w:rsidP="00957DEA">
            <w:pPr>
              <w:tabs>
                <w:tab w:val="left" w:pos="567"/>
              </w:tabs>
              <w:spacing w:after="0" w:line="240" w:lineRule="atLeast"/>
              <w:rPr>
                <w:rFonts w:ascii="Arial" w:eastAsia="Times New Roman" w:hAnsi="Arial" w:cs="Arial"/>
                <w:b/>
                <w:szCs w:val="20"/>
                <w:lang w:eastAsia="en-AU"/>
              </w:rPr>
            </w:pPr>
          </w:p>
          <w:p w14:paraId="721AB648" w14:textId="77777777" w:rsidR="00FB07C3" w:rsidRPr="00E97039" w:rsidRDefault="00FB07C3" w:rsidP="00957DEA">
            <w:pPr>
              <w:tabs>
                <w:tab w:val="left" w:pos="567"/>
              </w:tabs>
              <w:spacing w:after="240" w:line="240" w:lineRule="atLeast"/>
              <w:rPr>
                <w:rFonts w:ascii="Arial" w:eastAsia="Times New Roman" w:hAnsi="Arial" w:cs="Arial"/>
                <w:b/>
                <w:szCs w:val="20"/>
                <w:lang w:eastAsia="en-AU"/>
              </w:rPr>
            </w:pPr>
            <w:r w:rsidRPr="00E97039">
              <w:rPr>
                <w:rFonts w:ascii="Arial" w:eastAsia="Times New Roman" w:hAnsi="Arial" w:cs="Arial"/>
                <w:b/>
                <w:szCs w:val="20"/>
                <w:lang w:eastAsia="en-AU"/>
              </w:rPr>
              <w:t>ABOUT THIS POLICY</w:t>
            </w:r>
          </w:p>
          <w:p w14:paraId="05CFCB11" w14:textId="77777777" w:rsidR="00FB07C3" w:rsidRPr="00E97039" w:rsidRDefault="00FB07C3" w:rsidP="00957DEA">
            <w:pPr>
              <w:tabs>
                <w:tab w:val="left" w:pos="567"/>
              </w:tabs>
              <w:spacing w:after="240" w:line="240" w:lineRule="atLeast"/>
              <w:rPr>
                <w:rFonts w:ascii="Arial" w:eastAsia="Times New Roman" w:hAnsi="Arial" w:cs="Arial"/>
                <w:b/>
                <w:szCs w:val="20"/>
                <w:lang w:eastAsia="en-AU"/>
              </w:rPr>
            </w:pPr>
            <w:r w:rsidRPr="00E97039">
              <w:rPr>
                <w:rFonts w:ascii="Arial" w:eastAsia="Times New Roman" w:hAnsi="Arial" w:cs="Arial"/>
                <w:b/>
                <w:szCs w:val="20"/>
                <w:lang w:eastAsia="en-AU"/>
              </w:rPr>
              <w:t>This document has been prepared to assist Users to better understand their obligations to ensure the integrity of SPEAR.</w:t>
            </w:r>
          </w:p>
          <w:p w14:paraId="0FADF5AA" w14:textId="77777777" w:rsidR="00FB07C3" w:rsidRPr="00E97039" w:rsidRDefault="00FB07C3" w:rsidP="00957DEA">
            <w:pPr>
              <w:tabs>
                <w:tab w:val="left" w:pos="567"/>
              </w:tabs>
              <w:spacing w:after="240" w:line="240" w:lineRule="atLeast"/>
              <w:rPr>
                <w:rFonts w:ascii="Arial" w:eastAsia="Times New Roman" w:hAnsi="Arial" w:cs="Arial"/>
                <w:b/>
                <w:szCs w:val="20"/>
                <w:lang w:eastAsia="en-AU"/>
              </w:rPr>
            </w:pPr>
            <w:r w:rsidRPr="00E97039">
              <w:rPr>
                <w:rFonts w:ascii="Arial" w:eastAsia="Times New Roman" w:hAnsi="Arial" w:cs="Arial"/>
                <w:b/>
                <w:szCs w:val="20"/>
                <w:lang w:eastAsia="en-AU"/>
              </w:rPr>
              <w:t xml:space="preserve">All Users must </w:t>
            </w:r>
            <w:proofErr w:type="gramStart"/>
            <w:r w:rsidRPr="00E97039">
              <w:rPr>
                <w:rFonts w:ascii="Arial" w:eastAsia="Times New Roman" w:hAnsi="Arial" w:cs="Arial"/>
                <w:b/>
                <w:szCs w:val="20"/>
                <w:lang w:eastAsia="en-AU"/>
              </w:rPr>
              <w:t>comply with this policy at all times</w:t>
            </w:r>
            <w:proofErr w:type="gramEnd"/>
            <w:r w:rsidRPr="00E97039">
              <w:rPr>
                <w:rFonts w:ascii="Arial" w:eastAsia="Times New Roman" w:hAnsi="Arial" w:cs="Arial"/>
                <w:b/>
                <w:szCs w:val="20"/>
                <w:lang w:eastAsia="en-AU"/>
              </w:rPr>
              <w:t>.</w:t>
            </w:r>
          </w:p>
        </w:tc>
      </w:tr>
    </w:tbl>
    <w:p w14:paraId="2B0A261E" w14:textId="77777777" w:rsidR="00FB07C3" w:rsidRPr="00E97039" w:rsidRDefault="00FB07C3" w:rsidP="00FB07C3">
      <w:pPr>
        <w:tabs>
          <w:tab w:val="left" w:pos="567"/>
          <w:tab w:val="left" w:pos="1418"/>
        </w:tabs>
        <w:spacing w:line="360" w:lineRule="auto"/>
        <w:rPr>
          <w:rFonts w:ascii="Arial" w:eastAsia="Times New Roman" w:hAnsi="Arial" w:cs="Arial"/>
          <w:b/>
          <w:szCs w:val="20"/>
          <w:lang w:eastAsia="en-AU"/>
        </w:rPr>
      </w:pPr>
    </w:p>
    <w:p w14:paraId="3F651488" w14:textId="77777777" w:rsidR="00FB07C3" w:rsidRPr="00E97039" w:rsidRDefault="00FB07C3" w:rsidP="00FB07C3">
      <w:pPr>
        <w:tabs>
          <w:tab w:val="left" w:pos="567"/>
          <w:tab w:val="left" w:pos="1418"/>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Passwords and passphrases</w:t>
      </w:r>
    </w:p>
    <w:p w14:paraId="23D171C3" w14:textId="77777777" w:rsidR="00FB07C3" w:rsidRPr="00E97039" w:rsidRDefault="00FB07C3" w:rsidP="00FB07C3">
      <w:pPr>
        <w:tabs>
          <w:tab w:val="left" w:pos="567"/>
          <w:tab w:val="left" w:pos="1418"/>
        </w:tabs>
        <w:spacing w:before="120" w:line="240" w:lineRule="atLeast"/>
        <w:rPr>
          <w:rFonts w:ascii="Arial" w:eastAsia="Times New Roman" w:hAnsi="Arial" w:cs="Arial"/>
          <w:szCs w:val="20"/>
          <w:lang w:eastAsia="en-AU"/>
        </w:rPr>
      </w:pPr>
      <w:r w:rsidRPr="00E97039">
        <w:rPr>
          <w:rFonts w:ascii="Arial" w:eastAsia="Times New Roman" w:hAnsi="Arial" w:cs="Arial"/>
          <w:szCs w:val="20"/>
          <w:lang w:eastAsia="en-AU"/>
        </w:rPr>
        <w:t>Users must ensure that:</w:t>
      </w:r>
    </w:p>
    <w:p w14:paraId="3505FCD7" w14:textId="77777777" w:rsidR="00FB07C3" w:rsidRPr="00E97039" w:rsidRDefault="00FB07C3" w:rsidP="00FB07C3">
      <w:pPr>
        <w:numPr>
          <w:ilvl w:val="0"/>
          <w:numId w:val="78"/>
        </w:numPr>
        <w:spacing w:before="120"/>
        <w:ind w:left="709" w:hanging="709"/>
        <w:rPr>
          <w:rFonts w:ascii="Arial" w:eastAsia="Times New Roman" w:hAnsi="Arial" w:cs="Arial"/>
          <w:szCs w:val="20"/>
          <w:lang w:eastAsia="en-AU"/>
        </w:rPr>
      </w:pPr>
      <w:r w:rsidRPr="00E97039">
        <w:rPr>
          <w:rFonts w:ascii="Arial" w:eastAsia="Times New Roman" w:hAnsi="Arial" w:cs="Arial"/>
          <w:szCs w:val="20"/>
          <w:lang w:eastAsia="en-AU"/>
        </w:rPr>
        <w:t>they do not use any facility that enables caching of their SPEAR passwords or Digital Certificate passphrases; and</w:t>
      </w:r>
    </w:p>
    <w:p w14:paraId="41C18405" w14:textId="77777777" w:rsidR="00FB07C3" w:rsidRPr="00E97039" w:rsidRDefault="00FB07C3" w:rsidP="00FB07C3">
      <w:pPr>
        <w:numPr>
          <w:ilvl w:val="0"/>
          <w:numId w:val="78"/>
        </w:numPr>
        <w:spacing w:before="120"/>
        <w:ind w:left="709" w:hanging="709"/>
        <w:rPr>
          <w:rFonts w:ascii="Arial" w:eastAsia="Times New Roman" w:hAnsi="Arial" w:cs="Arial"/>
          <w:szCs w:val="20"/>
          <w:lang w:eastAsia="en-AU"/>
        </w:rPr>
      </w:pPr>
      <w:r w:rsidRPr="00E97039">
        <w:rPr>
          <w:rFonts w:ascii="Arial" w:eastAsia="Times New Roman" w:hAnsi="Arial" w:cs="Arial"/>
          <w:szCs w:val="20"/>
          <w:lang w:eastAsia="en-AU"/>
        </w:rPr>
        <w:t>their passwords and passphrases are not easily associated with them (such as a birth date or telephone number); and</w:t>
      </w:r>
    </w:p>
    <w:p w14:paraId="37F28B55" w14:textId="77777777" w:rsidR="00FB07C3" w:rsidRPr="00E97039" w:rsidRDefault="00FB07C3" w:rsidP="00FB07C3">
      <w:pPr>
        <w:numPr>
          <w:ilvl w:val="0"/>
          <w:numId w:val="78"/>
        </w:numPr>
        <w:spacing w:before="120"/>
        <w:ind w:left="709" w:hanging="709"/>
        <w:rPr>
          <w:rFonts w:ascii="Arial" w:eastAsia="Times New Roman" w:hAnsi="Arial" w:cs="Arial"/>
          <w:szCs w:val="20"/>
          <w:lang w:eastAsia="en-AU"/>
        </w:rPr>
      </w:pPr>
      <w:r w:rsidRPr="00E97039">
        <w:rPr>
          <w:rFonts w:ascii="Arial" w:eastAsia="Times New Roman" w:hAnsi="Arial" w:cs="Arial"/>
          <w:szCs w:val="20"/>
          <w:lang w:eastAsia="en-AU"/>
        </w:rPr>
        <w:t>their passwords and passphrases are changed at least every 180 days; and</w:t>
      </w:r>
    </w:p>
    <w:p w14:paraId="6ED81BB6" w14:textId="77777777" w:rsidR="00FB07C3" w:rsidRPr="00E97039" w:rsidRDefault="00FB07C3" w:rsidP="00FB07C3">
      <w:pPr>
        <w:numPr>
          <w:ilvl w:val="0"/>
          <w:numId w:val="78"/>
        </w:numPr>
        <w:spacing w:before="120"/>
        <w:ind w:left="709" w:hanging="709"/>
        <w:rPr>
          <w:rFonts w:ascii="Arial" w:eastAsia="Times New Roman" w:hAnsi="Arial" w:cs="Arial"/>
          <w:szCs w:val="20"/>
          <w:lang w:eastAsia="en-AU"/>
        </w:rPr>
      </w:pPr>
      <w:r w:rsidRPr="00E97039">
        <w:rPr>
          <w:rFonts w:ascii="Arial" w:eastAsia="Times New Roman" w:hAnsi="Arial" w:cs="Arial"/>
          <w:szCs w:val="20"/>
          <w:lang w:eastAsia="en-AU"/>
        </w:rPr>
        <w:t>they do not share their passwords or passphrases with anyone else; and</w:t>
      </w:r>
    </w:p>
    <w:p w14:paraId="73ABFB2B" w14:textId="77777777" w:rsidR="00FB07C3" w:rsidRPr="00E97039" w:rsidRDefault="00FB07C3" w:rsidP="00FB07C3">
      <w:pPr>
        <w:numPr>
          <w:ilvl w:val="0"/>
          <w:numId w:val="78"/>
        </w:numPr>
        <w:spacing w:before="120"/>
        <w:ind w:left="709" w:hanging="709"/>
        <w:rPr>
          <w:rFonts w:ascii="Arial" w:eastAsia="Times New Roman" w:hAnsi="Arial" w:cs="Arial"/>
          <w:szCs w:val="20"/>
          <w:lang w:eastAsia="en-AU"/>
        </w:rPr>
      </w:pPr>
      <w:r w:rsidRPr="00E97039">
        <w:rPr>
          <w:rFonts w:ascii="Arial" w:eastAsia="Times New Roman" w:hAnsi="Arial" w:cs="Arial"/>
          <w:szCs w:val="20"/>
          <w:lang w:eastAsia="en-AU"/>
        </w:rPr>
        <w:t>they do not permit any other person to use their passwords or passphrases; and</w:t>
      </w:r>
    </w:p>
    <w:p w14:paraId="27CF89BF" w14:textId="77777777" w:rsidR="00FB07C3" w:rsidRPr="00E97039" w:rsidRDefault="00FB07C3" w:rsidP="00FB07C3">
      <w:pPr>
        <w:numPr>
          <w:ilvl w:val="0"/>
          <w:numId w:val="78"/>
        </w:numPr>
        <w:spacing w:before="120"/>
        <w:ind w:left="709" w:hanging="709"/>
        <w:rPr>
          <w:rFonts w:ascii="Arial" w:eastAsia="Times New Roman" w:hAnsi="Arial" w:cs="Arial"/>
          <w:szCs w:val="20"/>
          <w:lang w:eastAsia="en-AU"/>
        </w:rPr>
      </w:pPr>
      <w:r w:rsidRPr="00E97039">
        <w:rPr>
          <w:rFonts w:ascii="Arial" w:eastAsia="Times New Roman" w:hAnsi="Arial" w:cs="Arial"/>
          <w:szCs w:val="20"/>
          <w:lang w:eastAsia="en-AU"/>
        </w:rPr>
        <w:t>they do not permit any other person to see the entry of their passwords and passphrases into any computer; and</w:t>
      </w:r>
    </w:p>
    <w:p w14:paraId="5FE4383B" w14:textId="77777777" w:rsidR="00FB07C3" w:rsidRPr="00E97039" w:rsidRDefault="00FB07C3" w:rsidP="00FB07C3">
      <w:pPr>
        <w:numPr>
          <w:ilvl w:val="0"/>
          <w:numId w:val="78"/>
        </w:numPr>
        <w:spacing w:before="120" w:after="240"/>
        <w:ind w:left="709" w:hanging="709"/>
        <w:rPr>
          <w:rFonts w:ascii="Arial" w:eastAsia="Times New Roman" w:hAnsi="Arial" w:cs="Arial"/>
          <w:szCs w:val="20"/>
          <w:lang w:eastAsia="en-AU"/>
        </w:rPr>
      </w:pPr>
      <w:r w:rsidRPr="00E97039">
        <w:rPr>
          <w:rFonts w:ascii="Arial" w:eastAsia="Times New Roman" w:hAnsi="Arial" w:cs="Arial"/>
          <w:szCs w:val="20"/>
          <w:lang w:eastAsia="en-AU"/>
        </w:rPr>
        <w:t>their passwords are different from their passphrases.</w:t>
      </w:r>
    </w:p>
    <w:p w14:paraId="514E1316" w14:textId="77777777" w:rsidR="00FB07C3" w:rsidRPr="00E97039" w:rsidRDefault="00FB07C3" w:rsidP="00FB07C3">
      <w:pPr>
        <w:tabs>
          <w:tab w:val="left" w:pos="567"/>
          <w:tab w:val="left" w:pos="1418"/>
        </w:tabs>
        <w:spacing w:before="120" w:line="360" w:lineRule="auto"/>
        <w:rPr>
          <w:rFonts w:ascii="Arial" w:eastAsia="Arial" w:hAnsi="Arial" w:cs="Arial"/>
          <w:b/>
          <w:bCs/>
          <w:spacing w:val="1"/>
          <w:szCs w:val="20"/>
          <w:lang w:eastAsia="en-AU"/>
        </w:rPr>
      </w:pPr>
      <w:r w:rsidRPr="00E97039">
        <w:rPr>
          <w:rFonts w:ascii="Arial" w:eastAsia="Arial" w:hAnsi="Arial" w:cs="Arial"/>
          <w:b/>
          <w:bCs/>
          <w:spacing w:val="1"/>
          <w:szCs w:val="20"/>
          <w:lang w:eastAsia="en-AU"/>
        </w:rPr>
        <w:t>Protecting Digital Certificates</w:t>
      </w:r>
    </w:p>
    <w:p w14:paraId="3B3F2329" w14:textId="77777777" w:rsidR="00FB07C3" w:rsidRPr="00E97039" w:rsidRDefault="00FB07C3" w:rsidP="00FB07C3">
      <w:pPr>
        <w:tabs>
          <w:tab w:val="left" w:pos="567"/>
          <w:tab w:val="left" w:pos="1418"/>
        </w:tabs>
        <w:spacing w:before="120" w:line="240" w:lineRule="atLeast"/>
        <w:rPr>
          <w:rFonts w:ascii="Arial" w:eastAsia="Arial" w:hAnsi="Arial" w:cs="Arial"/>
          <w:bCs/>
          <w:spacing w:val="1"/>
          <w:szCs w:val="20"/>
          <w:lang w:eastAsia="en-AU"/>
        </w:rPr>
      </w:pPr>
      <w:r w:rsidRPr="00E97039">
        <w:rPr>
          <w:rFonts w:ascii="Arial" w:eastAsia="Arial" w:hAnsi="Arial" w:cs="Arial"/>
          <w:bCs/>
          <w:spacing w:val="1"/>
          <w:szCs w:val="20"/>
          <w:lang w:eastAsia="en-AU"/>
        </w:rPr>
        <w:t>Users must ensure that:</w:t>
      </w:r>
    </w:p>
    <w:p w14:paraId="0034B284" w14:textId="77777777" w:rsidR="00FB07C3" w:rsidRPr="00E97039" w:rsidRDefault="00FB07C3" w:rsidP="00FB07C3">
      <w:pPr>
        <w:numPr>
          <w:ilvl w:val="0"/>
          <w:numId w:val="79"/>
        </w:numPr>
        <w:spacing w:before="120"/>
        <w:ind w:left="709" w:hanging="709"/>
        <w:rPr>
          <w:rFonts w:ascii="Arial" w:eastAsia="Arial" w:hAnsi="Arial" w:cs="Arial"/>
          <w:bCs/>
          <w:spacing w:val="1"/>
          <w:szCs w:val="20"/>
          <w:lang w:eastAsia="en-AU"/>
        </w:rPr>
      </w:pPr>
      <w:r w:rsidRPr="00E97039">
        <w:rPr>
          <w:rFonts w:ascii="Arial" w:eastAsia="Arial" w:hAnsi="Arial" w:cs="Arial"/>
          <w:bCs/>
          <w:spacing w:val="1"/>
          <w:szCs w:val="20"/>
          <w:lang w:eastAsia="en-AU"/>
        </w:rPr>
        <w:t>their Digital Certificate is set to a security level of ‘high’, which requires entry of a password; and</w:t>
      </w:r>
    </w:p>
    <w:p w14:paraId="00B12489" w14:textId="77777777" w:rsidR="00FB07C3" w:rsidRPr="00E97039" w:rsidRDefault="00FB07C3" w:rsidP="00FB07C3">
      <w:pPr>
        <w:numPr>
          <w:ilvl w:val="0"/>
          <w:numId w:val="79"/>
        </w:numPr>
        <w:spacing w:before="120"/>
        <w:ind w:left="709" w:hanging="709"/>
        <w:rPr>
          <w:rFonts w:ascii="Arial" w:eastAsia="Arial" w:hAnsi="Arial" w:cs="Arial"/>
          <w:bCs/>
          <w:spacing w:val="1"/>
          <w:szCs w:val="20"/>
          <w:lang w:eastAsia="en-AU"/>
        </w:rPr>
      </w:pPr>
      <w:r w:rsidRPr="00E97039">
        <w:rPr>
          <w:rFonts w:ascii="Arial" w:eastAsia="Arial" w:hAnsi="Arial" w:cs="Arial"/>
          <w:bCs/>
          <w:spacing w:val="1"/>
          <w:szCs w:val="20"/>
          <w:lang w:eastAsia="en-AU"/>
        </w:rPr>
        <w:t>where the Department or Registrar has permitted a backup of their Digital Certificate to be made, the backup is protected by a password and stored in a secure location.</w:t>
      </w:r>
    </w:p>
    <w:p w14:paraId="26D34030" w14:textId="77777777" w:rsidR="00FB07C3" w:rsidRPr="00E97039" w:rsidRDefault="00FB07C3" w:rsidP="00FB07C3">
      <w:pPr>
        <w:tabs>
          <w:tab w:val="left" w:pos="567"/>
          <w:tab w:val="left" w:pos="1418"/>
        </w:tabs>
        <w:spacing w:before="120" w:line="240" w:lineRule="atLeast"/>
        <w:ind w:left="709" w:hanging="709"/>
        <w:rPr>
          <w:rFonts w:ascii="Arial" w:eastAsia="Arial" w:hAnsi="Arial" w:cs="Arial"/>
          <w:bCs/>
          <w:spacing w:val="1"/>
          <w:szCs w:val="20"/>
          <w:lang w:eastAsia="en-AU"/>
        </w:rPr>
      </w:pPr>
      <w:r w:rsidRPr="00E97039">
        <w:rPr>
          <w:rFonts w:ascii="Arial" w:eastAsia="Arial" w:hAnsi="Arial" w:cs="Arial"/>
          <w:bCs/>
          <w:spacing w:val="1"/>
          <w:szCs w:val="20"/>
          <w:lang w:eastAsia="en-AU"/>
        </w:rPr>
        <w:t>Users must ensure that any hard token used to store their Digital Certificate is:</w:t>
      </w:r>
    </w:p>
    <w:p w14:paraId="11523DEE" w14:textId="77777777" w:rsidR="00FB07C3" w:rsidRPr="00E97039" w:rsidRDefault="00FB07C3" w:rsidP="00FB07C3">
      <w:pPr>
        <w:numPr>
          <w:ilvl w:val="0"/>
          <w:numId w:val="80"/>
        </w:numPr>
        <w:tabs>
          <w:tab w:val="left" w:pos="567"/>
        </w:tabs>
        <w:spacing w:before="120"/>
        <w:ind w:left="709" w:hanging="709"/>
        <w:rPr>
          <w:rFonts w:ascii="Arial" w:eastAsia="Arial" w:hAnsi="Arial" w:cs="Arial"/>
          <w:bCs/>
          <w:spacing w:val="1"/>
          <w:szCs w:val="20"/>
          <w:lang w:eastAsia="en-AU"/>
        </w:rPr>
      </w:pPr>
      <w:r w:rsidRPr="00E97039">
        <w:rPr>
          <w:rFonts w:ascii="Arial" w:eastAsia="Arial" w:hAnsi="Arial" w:cs="Arial"/>
          <w:bCs/>
          <w:spacing w:val="1"/>
          <w:szCs w:val="20"/>
          <w:lang w:eastAsia="en-AU"/>
        </w:rPr>
        <w:t>connected to a computer only when the User is using the computer to Digitally Sign in SPEAR; and</w:t>
      </w:r>
    </w:p>
    <w:p w14:paraId="1B1E8D02" w14:textId="77777777" w:rsidR="00FB07C3" w:rsidRPr="00E97039" w:rsidRDefault="00FB07C3" w:rsidP="00FB07C3">
      <w:pPr>
        <w:numPr>
          <w:ilvl w:val="0"/>
          <w:numId w:val="80"/>
        </w:numPr>
        <w:tabs>
          <w:tab w:val="left" w:pos="567"/>
          <w:tab w:val="left" w:pos="1418"/>
        </w:tabs>
        <w:spacing w:before="120" w:after="240"/>
        <w:ind w:left="709" w:hanging="709"/>
        <w:rPr>
          <w:rFonts w:ascii="Arial" w:eastAsia="Arial" w:hAnsi="Arial" w:cs="Arial"/>
          <w:bCs/>
          <w:spacing w:val="1"/>
          <w:szCs w:val="20"/>
          <w:lang w:eastAsia="en-AU"/>
        </w:rPr>
      </w:pPr>
      <w:r w:rsidRPr="00E97039">
        <w:rPr>
          <w:rFonts w:ascii="Arial" w:eastAsia="Arial" w:hAnsi="Arial" w:cs="Arial"/>
          <w:bCs/>
          <w:spacing w:val="1"/>
          <w:szCs w:val="20"/>
          <w:lang w:eastAsia="en-AU"/>
        </w:rPr>
        <w:t>stored in a secure location when not in use.</w:t>
      </w:r>
    </w:p>
    <w:p w14:paraId="7E144C61" w14:textId="77777777" w:rsidR="00FB07C3" w:rsidRPr="00E97039" w:rsidRDefault="00FB07C3" w:rsidP="00FB07C3">
      <w:pPr>
        <w:tabs>
          <w:tab w:val="left" w:pos="567"/>
          <w:tab w:val="left" w:pos="1418"/>
        </w:tabs>
        <w:spacing w:before="120" w:line="360" w:lineRule="auto"/>
        <w:rPr>
          <w:rFonts w:ascii="Arial" w:eastAsia="Arial" w:hAnsi="Arial" w:cs="Arial"/>
          <w:b/>
          <w:bCs/>
          <w:spacing w:val="1"/>
          <w:szCs w:val="20"/>
          <w:lang w:eastAsia="en-AU"/>
        </w:rPr>
      </w:pPr>
      <w:r w:rsidRPr="00E97039">
        <w:rPr>
          <w:rFonts w:ascii="Arial" w:eastAsia="Arial" w:hAnsi="Arial" w:cs="Arial"/>
          <w:b/>
          <w:bCs/>
          <w:spacing w:val="1"/>
          <w:szCs w:val="20"/>
          <w:lang w:eastAsia="en-AU"/>
        </w:rPr>
        <w:t>Compromised Digital Certificates</w:t>
      </w:r>
    </w:p>
    <w:p w14:paraId="6BC33074" w14:textId="77777777" w:rsidR="00FB07C3" w:rsidRPr="00E97039" w:rsidRDefault="00FB07C3" w:rsidP="00FB07C3">
      <w:pPr>
        <w:tabs>
          <w:tab w:val="left" w:pos="567"/>
          <w:tab w:val="left" w:pos="1418"/>
        </w:tabs>
        <w:spacing w:before="120" w:after="240" w:line="240" w:lineRule="atLeast"/>
        <w:rPr>
          <w:rFonts w:ascii="Arial" w:eastAsia="Arial" w:hAnsi="Arial" w:cs="Arial"/>
          <w:bCs/>
          <w:spacing w:val="1"/>
          <w:szCs w:val="20"/>
          <w:lang w:eastAsia="en-AU"/>
        </w:rPr>
      </w:pPr>
      <w:r w:rsidRPr="00E97039">
        <w:rPr>
          <w:rFonts w:ascii="Arial" w:eastAsia="Arial" w:hAnsi="Arial" w:cs="Arial"/>
          <w:bCs/>
          <w:spacing w:val="1"/>
          <w:szCs w:val="20"/>
          <w:lang w:eastAsia="en-AU"/>
        </w:rPr>
        <w:t>Users must notify a Subscriber Administrator immediately if they know or suspect that their Digital Certificate has or may have been lost or stolen, or reproduced, modified, disclosed or used without proper authority.</w:t>
      </w:r>
    </w:p>
    <w:p w14:paraId="3A26BEDD" w14:textId="77777777" w:rsidR="00FB07C3" w:rsidRPr="00E97039" w:rsidRDefault="00FB07C3" w:rsidP="00FB07C3">
      <w:pPr>
        <w:tabs>
          <w:tab w:val="left" w:pos="567"/>
          <w:tab w:val="left" w:pos="1418"/>
        </w:tabs>
        <w:spacing w:before="120" w:line="360" w:lineRule="auto"/>
        <w:rPr>
          <w:rFonts w:ascii="Arial" w:eastAsia="Arial" w:hAnsi="Arial" w:cs="Arial"/>
          <w:b/>
          <w:bCs/>
          <w:spacing w:val="1"/>
          <w:szCs w:val="20"/>
          <w:lang w:eastAsia="en-AU"/>
        </w:rPr>
      </w:pPr>
      <w:r w:rsidRPr="00E97039">
        <w:rPr>
          <w:rFonts w:ascii="Arial" w:eastAsia="Arial" w:hAnsi="Arial" w:cs="Arial"/>
          <w:b/>
          <w:bCs/>
          <w:spacing w:val="1"/>
          <w:szCs w:val="20"/>
          <w:lang w:eastAsia="en-AU"/>
        </w:rPr>
        <w:t xml:space="preserve">Ask if in </w:t>
      </w:r>
      <w:proofErr w:type="gramStart"/>
      <w:r w:rsidRPr="00E97039">
        <w:rPr>
          <w:rFonts w:ascii="Arial" w:eastAsia="Arial" w:hAnsi="Arial" w:cs="Arial"/>
          <w:b/>
          <w:bCs/>
          <w:spacing w:val="1"/>
          <w:szCs w:val="20"/>
          <w:lang w:eastAsia="en-AU"/>
        </w:rPr>
        <w:t>doubt</w:t>
      </w:r>
      <w:proofErr w:type="gramEnd"/>
    </w:p>
    <w:p w14:paraId="7AC464E7" w14:textId="7B74ED56" w:rsidR="00584330" w:rsidRPr="0043260C" w:rsidRDefault="00FB07C3" w:rsidP="00FB07C3">
      <w:pPr>
        <w:rPr>
          <w:rFonts w:ascii="Arial" w:eastAsia="Times New Roman" w:hAnsi="Arial" w:cs="Arial"/>
          <w:bCs/>
          <w:szCs w:val="20"/>
          <w:lang w:eastAsia="en-AU"/>
        </w:rPr>
      </w:pPr>
      <w:r w:rsidRPr="00E97039">
        <w:rPr>
          <w:rFonts w:ascii="Arial" w:eastAsia="Arial" w:hAnsi="Arial" w:cs="Arial"/>
          <w:bCs/>
          <w:spacing w:val="1"/>
          <w:szCs w:val="20"/>
          <w:lang w:eastAsia="en-AU"/>
        </w:rPr>
        <w:t>Contact a Subscriber Administrator if you are uncertain about your obligations under, or terminology used in, this SPEAR User Security Policy.</w:t>
      </w:r>
    </w:p>
    <w:p w14:paraId="3EF01564" w14:textId="77777777" w:rsidR="00411370" w:rsidRPr="006D07E3" w:rsidRDefault="00411370" w:rsidP="00411370"/>
    <w:sectPr w:rsidR="00411370" w:rsidRPr="006D07E3" w:rsidSect="00D24D1D">
      <w:headerReference w:type="even" r:id="rId17"/>
      <w:headerReference w:type="default" r:id="rId18"/>
      <w:footerReference w:type="even" r:id="rId19"/>
      <w:footerReference w:type="default" r:id="rId20"/>
      <w:headerReference w:type="first" r:id="rId21"/>
      <w:footerReference w:type="first" r:id="rId22"/>
      <w:pgSz w:w="11906" w:h="16838" w:code="9"/>
      <w:pgMar w:top="567" w:right="567" w:bottom="567" w:left="567" w:header="1701" w:footer="39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08D7CC" w14:textId="77777777" w:rsidR="001916F4" w:rsidRDefault="001916F4" w:rsidP="00C37A29">
      <w:pPr>
        <w:spacing w:after="0"/>
      </w:pPr>
      <w:r>
        <w:separator/>
      </w:r>
    </w:p>
  </w:endnote>
  <w:endnote w:type="continuationSeparator" w:id="0">
    <w:p w14:paraId="7DBC0A05" w14:textId="77777777" w:rsidR="001916F4" w:rsidRDefault="001916F4" w:rsidP="00C37A29">
      <w:pPr>
        <w:spacing w:after="0"/>
      </w:pPr>
      <w:r>
        <w:continuationSeparator/>
      </w:r>
    </w:p>
  </w:endnote>
  <w:endnote w:type="continuationNotice" w:id="1">
    <w:p w14:paraId="79700422" w14:textId="77777777" w:rsidR="001916F4" w:rsidRDefault="001916F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Arial Narrow">
    <w:altName w:val="Arial"/>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gLiU">
    <w:altName w:val="細明體"/>
    <w:panose1 w:val="02010609000101010101"/>
    <w:charset w:val="88"/>
    <w:family w:val="modern"/>
    <w:pitch w:val="fixed"/>
    <w:sig w:usb0="A00002FF" w:usb1="28CFFCFA"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A2953" w14:textId="77777777" w:rsidR="008C2438" w:rsidRDefault="008C24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9B5CD" w14:textId="3B257FD0" w:rsidR="000D7EE8" w:rsidRDefault="00827D7A" w:rsidP="009C006B">
    <w:pPr>
      <w:pStyle w:val="Footer"/>
    </w:pPr>
    <w:r>
      <w:rPr>
        <w:noProof/>
      </w:rPr>
      <mc:AlternateContent>
        <mc:Choice Requires="wps">
          <w:drawing>
            <wp:anchor distT="0" distB="0" distL="114300" distR="114300" simplePos="0" relativeHeight="251636736" behindDoc="0" locked="0" layoutInCell="0" allowOverlap="1" wp14:anchorId="55A0B8D9" wp14:editId="28A51346">
              <wp:simplePos x="0" y="0"/>
              <wp:positionH relativeFrom="page">
                <wp:posOffset>0</wp:posOffset>
              </wp:positionH>
              <wp:positionV relativeFrom="page">
                <wp:posOffset>10227945</wp:posOffset>
              </wp:positionV>
              <wp:extent cx="7560310" cy="273050"/>
              <wp:effectExtent l="0" t="0" r="0" b="12700"/>
              <wp:wrapNone/>
              <wp:docPr id="16" name="Text Box 16" descr="{&quot;HashCode&quot;:-126468026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4267FA" w14:textId="592AFEF8" w:rsidR="00827D7A" w:rsidRPr="00827D7A" w:rsidRDefault="00827D7A" w:rsidP="00827D7A">
                          <w:pPr>
                            <w:spacing w:before="0" w:after="0"/>
                            <w:jc w:val="center"/>
                            <w:rPr>
                              <w:rFonts w:ascii="Calibri" w:hAnsi="Calibri" w:cs="Calibri"/>
                              <w:color w:val="000000"/>
                              <w:sz w:val="24"/>
                            </w:rPr>
                          </w:pPr>
                          <w:r w:rsidRPr="00827D7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5A0B8D9" id="_x0000_t202" coordsize="21600,21600" o:spt="202" path="m,l,21600r21600,l21600,xe">
              <v:stroke joinstyle="miter"/>
              <v:path gradientshapeok="t" o:connecttype="rect"/>
            </v:shapetype>
            <v:shape id="Text Box 16" o:spid="_x0000_s1027" type="#_x0000_t202" alt="{&quot;HashCode&quot;:-1264680268,&quot;Height&quot;:841.0,&quot;Width&quot;:595.0,&quot;Placement&quot;:&quot;Footer&quot;,&quot;Index&quot;:&quot;Primary&quot;,&quot;Section&quot;:1,&quot;Top&quot;:0.0,&quot;Left&quot;:0.0}" style="position:absolute;margin-left:0;margin-top:805.35pt;width:595.3pt;height:21.5pt;z-index:25163673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6C4267FA" w14:textId="592AFEF8" w:rsidR="00827D7A" w:rsidRPr="00827D7A" w:rsidRDefault="00827D7A" w:rsidP="00827D7A">
                    <w:pPr>
                      <w:spacing w:before="0" w:after="0"/>
                      <w:jc w:val="center"/>
                      <w:rPr>
                        <w:rFonts w:ascii="Calibri" w:hAnsi="Calibri" w:cs="Calibri"/>
                        <w:color w:val="000000"/>
                        <w:sz w:val="24"/>
                      </w:rPr>
                    </w:pPr>
                    <w:r w:rsidRPr="00827D7A">
                      <w:rPr>
                        <w:rFonts w:ascii="Calibri" w:hAnsi="Calibri" w:cs="Calibri"/>
                        <w:color w:val="000000"/>
                        <w:sz w:val="24"/>
                      </w:rPr>
                      <w:t>OFFICIAL</w:t>
                    </w:r>
                  </w:p>
                </w:txbxContent>
              </v:textbox>
              <w10:wrap anchorx="page" anchory="page"/>
            </v:shape>
          </w:pict>
        </mc:Fallback>
      </mc:AlternateContent>
    </w:r>
  </w:p>
  <w:p w14:paraId="2F7062C0" w14:textId="25623BAA" w:rsidR="00487B9F" w:rsidRDefault="00487B9F" w:rsidP="009C006B">
    <w:pPr>
      <w:pStyle w:val="Footer"/>
    </w:pPr>
  </w:p>
  <w:tbl>
    <w:tblPr>
      <w:tblStyle w:val="DTPFootertable"/>
      <w:tblW w:w="5000" w:type="pct"/>
      <w:tblBorders>
        <w:insideV w:val="single" w:sz="8" w:space="0" w:color="00B2A9" w:themeColor="text2"/>
      </w:tblBorders>
      <w:tblLook w:val="05A0" w:firstRow="1" w:lastRow="0" w:firstColumn="1" w:lastColumn="1" w:noHBand="0" w:noVBand="1"/>
    </w:tblPr>
    <w:tblGrid>
      <w:gridCol w:w="666"/>
      <w:gridCol w:w="9483"/>
      <w:gridCol w:w="623"/>
    </w:tblGrid>
    <w:tr w:rsidR="004B7536" w14:paraId="73FAD12C" w14:textId="77777777" w:rsidTr="00A27FD6">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666" w:type="dxa"/>
          <w:tcBorders>
            <w:top w:val="single" w:sz="18" w:space="0" w:color="00B2A9" w:themeColor="text2"/>
            <w:bottom w:val="nil"/>
            <w:right w:val="nil"/>
          </w:tcBorders>
        </w:tcPr>
        <w:p w14:paraId="05891B19" w14:textId="35106B47" w:rsidR="004B7536" w:rsidRDefault="004B7536" w:rsidP="009C006B">
          <w:pPr>
            <w:pStyle w:val="Footer"/>
          </w:pPr>
        </w:p>
      </w:tc>
      <w:tc>
        <w:tcPr>
          <w:tcW w:w="9483" w:type="dxa"/>
          <w:tcBorders>
            <w:top w:val="single" w:sz="18" w:space="0" w:color="00B2A9" w:themeColor="text2"/>
            <w:left w:val="nil"/>
            <w:bottom w:val="nil"/>
            <w:right w:val="nil"/>
          </w:tcBorders>
        </w:tcPr>
        <w:p w14:paraId="77E13C29" w14:textId="7A2DC326" w:rsidR="004B7536" w:rsidRDefault="004B7536" w:rsidP="009C006B">
          <w:pPr>
            <w:pStyle w:val="Footer"/>
            <w:cnfStyle w:val="100000000000" w:firstRow="1"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623" w:type="dxa"/>
          <w:tcBorders>
            <w:top w:val="single" w:sz="18" w:space="0" w:color="00B2A9" w:themeColor="text2"/>
            <w:left w:val="nil"/>
            <w:bottom w:val="nil"/>
          </w:tcBorders>
        </w:tcPr>
        <w:p w14:paraId="16CDE5EF" w14:textId="77777777" w:rsidR="004B7536" w:rsidRDefault="004B7536" w:rsidP="009C006B">
          <w:pPr>
            <w:pStyle w:val="Footer"/>
          </w:pPr>
        </w:p>
      </w:tc>
    </w:tr>
    <w:tr w:rsidR="004B7536" w:rsidRPr="00F459F3" w14:paraId="4A68A83F" w14:textId="77777777" w:rsidTr="00A27FD6">
      <w:tc>
        <w:tcPr>
          <w:cnfStyle w:val="001000000000" w:firstRow="0" w:lastRow="0" w:firstColumn="1" w:lastColumn="0" w:oddVBand="0" w:evenVBand="0" w:oddHBand="0" w:evenHBand="0" w:firstRowFirstColumn="0" w:firstRowLastColumn="0" w:lastRowFirstColumn="0" w:lastRowLastColumn="0"/>
          <w:tcW w:w="666" w:type="dxa"/>
          <w:tcBorders>
            <w:top w:val="nil"/>
            <w:right w:val="nil"/>
          </w:tcBorders>
        </w:tcPr>
        <w:p w14:paraId="78376C88" w14:textId="472DB4FD" w:rsidR="004B7536" w:rsidRDefault="00675A17" w:rsidP="009C006B">
          <w:pPr>
            <w:pStyle w:val="Footer"/>
          </w:pPr>
          <w:r>
            <w:rPr>
              <w:noProof/>
            </w:rPr>
            <mc:AlternateContent>
              <mc:Choice Requires="wps">
                <w:drawing>
                  <wp:anchor distT="0" distB="0" distL="114300" distR="114300" simplePos="0" relativeHeight="251632640" behindDoc="0" locked="0" layoutInCell="0" allowOverlap="1" wp14:anchorId="1EBEC905" wp14:editId="618458A7">
                    <wp:simplePos x="0" y="0"/>
                    <wp:positionH relativeFrom="page">
                      <wp:posOffset>-357422</wp:posOffset>
                    </wp:positionH>
                    <wp:positionV relativeFrom="page">
                      <wp:posOffset>185585</wp:posOffset>
                    </wp:positionV>
                    <wp:extent cx="7560310" cy="273050"/>
                    <wp:effectExtent l="0" t="0" r="0" b="12700"/>
                    <wp:wrapNone/>
                    <wp:docPr id="17" name="Text Box 17"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3042981" w14:textId="64DCE612" w:rsidR="00905478" w:rsidRPr="00905478" w:rsidRDefault="00905478" w:rsidP="00D51F72">
                                <w:pPr>
                                  <w:spacing w:before="0" w:after="0"/>
                                  <w:rPr>
                                    <w:rFonts w:ascii="Calibri" w:hAnsi="Calibri" w:cs="Calibri"/>
                                    <w:color w:val="000000"/>
                                    <w:sz w:val="24"/>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1EBEC905" id="Text Box 17" o:spid="_x0000_s1028" type="#_x0000_t202" alt="{&quot;HashCode&quot;:1862493762,&quot;Height&quot;:841.0,&quot;Width&quot;:595.0,&quot;Placement&quot;:&quot;Footer&quot;,&quot;Index&quot;:&quot;Primary&quot;,&quot;Section&quot;:1,&quot;Top&quot;:0.0,&quot;Left&quot;:0.0}" style="position:absolute;left:0;text-align:left;margin-left:-28.15pt;margin-top:14.6pt;width:595.3pt;height:21.5pt;z-index:2516326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" o:allowincell="f" filled="f" stroked="f" strokeweight=".5pt">
                    <v:textbox inset=",0,,0">
                      <w:txbxContent>
                        <w:p w14:paraId="63042981" w14:textId="64DCE612" w:rsidR="00905478" w:rsidRPr="00905478" w:rsidRDefault="00905478" w:rsidP="00D51F72">
                          <w:pPr>
                            <w:spacing w:before="0" w:after="0"/>
                            <w:rPr>
                              <w:rFonts w:ascii="Calibri" w:hAnsi="Calibri" w:cs="Calibri"/>
                              <w:color w:val="000000"/>
                              <w:sz w:val="24"/>
                            </w:rPr>
                          </w:pPr>
                        </w:p>
                      </w:txbxContent>
                    </v:textbox>
                    <w10:wrap anchorx="page" anchory="page"/>
                  </v:shape>
                </w:pict>
              </mc:Fallback>
            </mc:AlternateContent>
          </w:r>
        </w:p>
      </w:tc>
      <w:tc>
        <w:tcPr>
          <w:tcW w:w="9483" w:type="dxa"/>
          <w:tcBorders>
            <w:top w:val="nil"/>
            <w:left w:val="nil"/>
            <w:right w:val="single" w:sz="8" w:space="0" w:color="95999E" w:themeColor="accent6" w:themeTint="99"/>
          </w:tcBorders>
          <w:tcMar>
            <w:left w:w="284" w:type="dxa"/>
            <w:right w:w="284" w:type="dxa"/>
          </w:tcMar>
        </w:tcPr>
        <w:sdt>
          <w:sdtPr>
            <w:rPr>
              <w:rStyle w:val="Bold"/>
            </w:rPr>
            <w:alias w:val="Title"/>
            <w:tag w:val=""/>
            <w:id w:val="1877500635"/>
            <w:placeholder>
              <w:docPart w:val="0AB8CAF23E194FC691D6082B7AB49702"/>
            </w:placeholder>
            <w:dataBinding w:prefixMappings="xmlns:ns0='http://purl.org/dc/elements/1.1/' xmlns:ns1='http://schemas.openxmlformats.org/package/2006/metadata/core-properties' " w:xpath="/ns1:coreProperties[1]/ns0:title[1]" w:storeItemID="{6C3C8BC8-F283-45AE-878A-BAB7291924A1}"/>
            <w:text/>
          </w:sdtPr>
          <w:sdtContent>
            <w:p w14:paraId="014B9ED0" w14:textId="48737DD0" w:rsidR="004B7536" w:rsidRPr="00657B49" w:rsidRDefault="00D842E1" w:rsidP="000B324C">
              <w:pPr>
                <w:pStyle w:val="Footer"/>
                <w:cnfStyle w:val="000000000000" w:firstRow="0" w:lastRow="0" w:firstColumn="0" w:lastColumn="0" w:oddVBand="0" w:evenVBand="0" w:oddHBand="0" w:evenHBand="0" w:firstRowFirstColumn="0" w:firstRowLastColumn="0" w:lastRowFirstColumn="0" w:lastRowLastColumn="0"/>
                <w:rPr>
                  <w:rStyle w:val="Bold"/>
                </w:rPr>
              </w:pPr>
              <w:r>
                <w:rPr>
                  <w:rStyle w:val="Bold"/>
                </w:rPr>
                <w:t>SPEAR Electronic Lodgment Network Participation Rules</w:t>
              </w:r>
            </w:p>
          </w:sdtContent>
        </w:sdt>
        <w:sdt>
          <w:sdtPr>
            <w:alias w:val="Subject"/>
            <w:tag w:val=""/>
            <w:id w:val="244228787"/>
            <w:placeholder>
              <w:docPart w:val="A3490BA03F134163BEB2BEDBE8D00ADC"/>
            </w:placeholder>
            <w:dataBinding w:prefixMappings="xmlns:ns0='http://purl.org/dc/elements/1.1/' xmlns:ns1='http://schemas.openxmlformats.org/package/2006/metadata/core-properties' " w:xpath="/ns1:coreProperties[1]/ns0:subject[1]" w:storeItemID="{6C3C8BC8-F283-45AE-878A-BAB7291924A1}"/>
            <w:text/>
          </w:sdtPr>
          <w:sdtContent>
            <w:p w14:paraId="4D183959" w14:textId="3C337F5B" w:rsidR="004B7536" w:rsidRDefault="00D842E1" w:rsidP="009C006B">
              <w:pPr>
                <w:pStyle w:val="Footer"/>
                <w:cnfStyle w:val="000000000000" w:firstRow="0" w:lastRow="0" w:firstColumn="0" w:lastColumn="0" w:oddVBand="0" w:evenVBand="0" w:oddHBand="0" w:evenHBand="0" w:firstRowFirstColumn="0" w:firstRowLastColumn="0" w:lastRowFirstColumn="0" w:lastRowLastColumn="0"/>
              </w:pPr>
              <w:del w:id="568" w:author="Justine F Gerrey (DEECA)" w:date="2024-02-06T17:08:00Z">
                <w:r w:rsidDel="0063595B">
                  <w:delText>Version 3</w:delText>
                </w:r>
              </w:del>
              <w:ins w:id="569" w:author="Justine F Gerrey (DEECA)" w:date="2024-02-06T17:08:00Z">
                <w:r w:rsidR="0063595B">
                  <w:t>Version 4</w:t>
                </w:r>
              </w:ins>
            </w:p>
          </w:sdtContent>
        </w:sdt>
      </w:tc>
      <w:tc>
        <w:tcPr>
          <w:cnfStyle w:val="000100000000" w:firstRow="0" w:lastRow="0" w:firstColumn="0" w:lastColumn="1" w:oddVBand="0" w:evenVBand="0" w:oddHBand="0" w:evenHBand="0" w:firstRowFirstColumn="0" w:firstRowLastColumn="0" w:lastRowFirstColumn="0" w:lastRowLastColumn="0"/>
          <w:tcW w:w="623" w:type="dxa"/>
          <w:tcBorders>
            <w:top w:val="nil"/>
            <w:left w:val="single" w:sz="8" w:space="0" w:color="95999E" w:themeColor="accent6" w:themeTint="99"/>
          </w:tcBorders>
        </w:tcPr>
        <w:p w14:paraId="355CF67B" w14:textId="77777777" w:rsidR="004B7536" w:rsidRPr="00F459F3" w:rsidRDefault="004B7536" w:rsidP="009C006B">
          <w:pPr>
            <w:pStyle w:val="Footer"/>
            <w:rPr>
              <w:rStyle w:val="Bold"/>
              <w:b/>
            </w:rPr>
          </w:pPr>
          <w:r w:rsidRPr="00F459F3">
            <w:t xml:space="preserve">Page </w:t>
          </w:r>
          <w:r w:rsidR="00F459F3" w:rsidRPr="00F459F3">
            <w:fldChar w:fldCharType="begin"/>
          </w:r>
          <w:r w:rsidR="00F459F3" w:rsidRPr="00F459F3">
            <w:instrText>PAGE   \* MERGEFORMAT</w:instrText>
          </w:r>
          <w:r w:rsidR="00F459F3" w:rsidRPr="00F459F3">
            <w:fldChar w:fldCharType="separate"/>
          </w:r>
          <w:r w:rsidR="00F459F3" w:rsidRPr="00F459F3">
            <w:rPr>
              <w:lang w:val="en-GB"/>
            </w:rPr>
            <w:t>1</w:t>
          </w:r>
          <w:r w:rsidR="00F459F3" w:rsidRPr="00F459F3">
            <w:fldChar w:fldCharType="end"/>
          </w:r>
        </w:p>
      </w:tc>
    </w:tr>
  </w:tbl>
  <w:p w14:paraId="2C0B5161" w14:textId="3520D239" w:rsidR="009C006B" w:rsidRPr="0042508F" w:rsidRDefault="009C006B" w:rsidP="009C00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2FA75" w14:textId="1EBEC96F" w:rsidR="00905478" w:rsidRDefault="008B192B">
    <w:pPr>
      <w:pStyle w:val="Footer"/>
    </w:pPr>
    <w:r>
      <w:rPr>
        <w:noProof/>
      </w:rPr>
      <mc:AlternateContent>
        <mc:Choice Requires="wps">
          <w:drawing>
            <wp:anchor distT="0" distB="0" distL="114300" distR="114300" simplePos="0" relativeHeight="251685888" behindDoc="0" locked="0" layoutInCell="0" allowOverlap="1" wp14:anchorId="18426A50" wp14:editId="510A53E3">
              <wp:simplePos x="0" y="0"/>
              <wp:positionH relativeFrom="page">
                <wp:posOffset>0</wp:posOffset>
              </wp:positionH>
              <wp:positionV relativeFrom="page">
                <wp:posOffset>10227945</wp:posOffset>
              </wp:positionV>
              <wp:extent cx="7560310" cy="273050"/>
              <wp:effectExtent l="0" t="0" r="0" b="12700"/>
              <wp:wrapNone/>
              <wp:docPr id="27" name="MSIPCM1a6a4eb9823b42db3ecd0d22"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150394" w14:textId="7D5B67DA" w:rsidR="008B192B" w:rsidRPr="008B192B" w:rsidRDefault="008B192B" w:rsidP="008B192B">
                          <w:pPr>
                            <w:spacing w:before="0" w:after="0"/>
                            <w:jc w:val="center"/>
                            <w:rPr>
                              <w:rFonts w:ascii="Calibri" w:hAnsi="Calibri" w:cs="Calibri"/>
                              <w:color w:val="000000"/>
                              <w:sz w:val="24"/>
                            </w:rPr>
                          </w:pPr>
                          <w:r w:rsidRPr="008B192B">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8426A50" id="_x0000_t202" coordsize="21600,21600" o:spt="202" path="m,l,21600r21600,l21600,xe">
              <v:stroke joinstyle="miter"/>
              <v:path gradientshapeok="t" o:connecttype="rect"/>
            </v:shapetype>
            <v:shape id="MSIPCM1a6a4eb9823b42db3ecd0d22" o:spid="_x0000_s1029" type="#_x0000_t202" alt="{&quot;HashCode&quot;:1862493762,&quot;Height&quot;:841.0,&quot;Width&quot;:595.0,&quot;Placement&quot;:&quot;Footer&quot;,&quot;Index&quot;:&quot;FirstPage&quot;,&quot;Section&quot;:1,&quot;Top&quot;:0.0,&quot;Left&quot;:0.0}" style="position:absolute;margin-left:0;margin-top:805.35pt;width:595.3pt;height:21.5pt;z-index:2516858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1FB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VOMeyxheqI6znomfeWrxTOsGY+&#10;PDOHVOPYKN/whIfUgL3gZFFSg/v5N3/MRwYwSkmL0imp/7FnTlCivxnk5vP46ipqLf2g4d56t4PX&#10;7Jt7QFWO8YFYnsyYG/RgSgfNK6p7GbthiBmOPUu6Hcz70AsZXwcXy2VKQlVZFtZmY3ksHTGLyL50&#10;r8zZE/wBiXuEQVyseMdCn9ujvdwHkCpRFPHt0TzBjopMzJ1eT5T82/+UdXnji18A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MhrUUEXAgAAKwQAAA4AAAAAAAAAAAAAAAAALgIAAGRycy9lMm9Eb2MueG1sUEsBAi0AFAAG&#10;AAgAAAAhAJ/VQezfAAAACwEAAA8AAAAAAAAAAAAAAAAAcQQAAGRycy9kb3ducmV2LnhtbFBLBQYA&#10;AAAABAAEAPMAAAB9BQAAAAA=&#10;" o:allowincell="f" filled="f" stroked="f" strokeweight=".5pt">
              <v:textbox inset=",0,,0">
                <w:txbxContent>
                  <w:p w14:paraId="44150394" w14:textId="7D5B67DA" w:rsidR="008B192B" w:rsidRPr="008B192B" w:rsidRDefault="008B192B" w:rsidP="008B192B">
                    <w:pPr>
                      <w:spacing w:before="0" w:after="0"/>
                      <w:jc w:val="center"/>
                      <w:rPr>
                        <w:rFonts w:ascii="Calibri" w:hAnsi="Calibri" w:cs="Calibri"/>
                        <w:color w:val="000000"/>
                        <w:sz w:val="24"/>
                      </w:rPr>
                    </w:pPr>
                    <w:r w:rsidRPr="008B192B">
                      <w:rPr>
                        <w:rFonts w:ascii="Calibri" w:hAnsi="Calibri" w:cs="Calibri"/>
                        <w:color w:val="000000"/>
                        <w:sz w:val="24"/>
                      </w:rPr>
                      <w:t>OFFICIAL</w:t>
                    </w:r>
                  </w:p>
                </w:txbxContent>
              </v:textbox>
              <w10:wrap anchorx="page" anchory="page"/>
            </v:shape>
          </w:pict>
        </mc:Fallback>
      </mc:AlternateContent>
    </w:r>
    <w:r w:rsidR="003C58B8">
      <w:rPr>
        <w:noProof/>
      </w:rPr>
      <mc:AlternateContent>
        <mc:Choice Requires="wps">
          <w:drawing>
            <wp:anchor distT="0" distB="0" distL="114300" distR="114300" simplePos="0" relativeHeight="251673600" behindDoc="0" locked="0" layoutInCell="0" allowOverlap="1" wp14:anchorId="1C2AFFA5" wp14:editId="4000883A">
              <wp:simplePos x="0" y="0"/>
              <wp:positionH relativeFrom="page">
                <wp:posOffset>0</wp:posOffset>
              </wp:positionH>
              <wp:positionV relativeFrom="page">
                <wp:posOffset>10227945</wp:posOffset>
              </wp:positionV>
              <wp:extent cx="7560310" cy="273050"/>
              <wp:effectExtent l="0" t="0" r="0" b="12700"/>
              <wp:wrapNone/>
              <wp:docPr id="47" name="Text Box 47"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192A689" w14:textId="2A256A76" w:rsidR="003C58B8" w:rsidRPr="003C58B8" w:rsidRDefault="003C58B8" w:rsidP="003C58B8">
                          <w:pPr>
                            <w:spacing w:before="0" w:after="0"/>
                            <w:jc w:val="center"/>
                            <w:rPr>
                              <w:rFonts w:ascii="Calibri" w:hAnsi="Calibri" w:cs="Calibri"/>
                              <w:color w:val="000000"/>
                              <w:sz w:val="24"/>
                            </w:rPr>
                          </w:pPr>
                          <w:r w:rsidRPr="003C58B8">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1C2AFFA5" id="Text Box 47" o:spid="_x0000_s1030" type="#_x0000_t202" alt="{&quot;HashCode&quot;:1862493762,&quot;Height&quot;:841.0,&quot;Width&quot;:595.0,&quot;Placement&quot;:&quot;Footer&quot;,&quot;Index&quot;:&quot;FirstPage&quot;,&quot;Section&quot;:1,&quot;Top&quot;:0.0,&quot;Left&quot;:0.0}" style="position:absolute;margin-left:0;margin-top:805.35pt;width:595.3pt;height:21.5pt;z-index:25167360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NDJFwIAACsEAAAOAAAAZHJzL2Uyb0RvYy54bWysU99v2jAQfp+0/8Hy+0iAln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Djk0MkXAgAAKwQAAA4AAAAAAAAAAAAAAAAALgIAAGRycy9lMm9Eb2MueG1sUEsBAi0AFAAG&#10;AAgAAAAhAJ/VQezfAAAACwEAAA8AAAAAAAAAAAAAAAAAcQQAAGRycy9kb3ducmV2LnhtbFBLBQYA&#10;AAAABAAEAPMAAAB9BQAAAAA=&#10;" o:allowincell="f" filled="f" stroked="f" strokeweight=".5pt">
              <v:textbox inset=",0,,0">
                <w:txbxContent>
                  <w:p w14:paraId="1192A689" w14:textId="2A256A76" w:rsidR="003C58B8" w:rsidRPr="003C58B8" w:rsidRDefault="003C58B8" w:rsidP="003C58B8">
                    <w:pPr>
                      <w:spacing w:before="0" w:after="0"/>
                      <w:jc w:val="center"/>
                      <w:rPr>
                        <w:rFonts w:ascii="Calibri" w:hAnsi="Calibri" w:cs="Calibri"/>
                        <w:color w:val="000000"/>
                        <w:sz w:val="24"/>
                      </w:rPr>
                    </w:pPr>
                    <w:r w:rsidRPr="003C58B8">
                      <w:rPr>
                        <w:rFonts w:ascii="Calibri" w:hAnsi="Calibri" w:cs="Calibri"/>
                        <w:color w:val="000000"/>
                        <w:sz w:val="24"/>
                      </w:rPr>
                      <w:t>OFFICIAL</w:t>
                    </w:r>
                  </w:p>
                </w:txbxContent>
              </v:textbox>
              <w10:wrap anchorx="page" anchory="page"/>
            </v:shape>
          </w:pict>
        </mc:Fallback>
      </mc:AlternateContent>
    </w:r>
    <w:r w:rsidR="00EE2D91">
      <w:rPr>
        <w:noProof/>
      </w:rPr>
      <mc:AlternateContent>
        <mc:Choice Requires="wps">
          <w:drawing>
            <wp:anchor distT="0" distB="0" distL="114300" distR="114300" simplePos="0" relativeHeight="251665408" behindDoc="0" locked="0" layoutInCell="0" allowOverlap="1" wp14:anchorId="581BB821" wp14:editId="635D43F7">
              <wp:simplePos x="0" y="0"/>
              <wp:positionH relativeFrom="page">
                <wp:posOffset>0</wp:posOffset>
              </wp:positionH>
              <wp:positionV relativeFrom="page">
                <wp:posOffset>10227945</wp:posOffset>
              </wp:positionV>
              <wp:extent cx="7560310" cy="273050"/>
              <wp:effectExtent l="0" t="0" r="0" b="12700"/>
              <wp:wrapNone/>
              <wp:docPr id="45" name="Text Box 45"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1C40F57" w14:textId="584F6BBA" w:rsidR="00EE2D91" w:rsidRPr="00EE2D91" w:rsidRDefault="00EE2D91" w:rsidP="00EE2D91">
                          <w:pPr>
                            <w:spacing w:before="0" w:after="0"/>
                            <w:jc w:val="center"/>
                            <w:rPr>
                              <w:rFonts w:ascii="Calibri" w:hAnsi="Calibri" w:cs="Calibri"/>
                              <w:color w:val="000000"/>
                              <w:sz w:val="24"/>
                            </w:rPr>
                          </w:pPr>
                          <w:r w:rsidRPr="00EE2D91">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581BB821" id="Text Box 45" o:spid="_x0000_s1031" type="#_x0000_t202" alt="{&quot;HashCode&quot;:1862493762,&quot;Height&quot;:841.0,&quot;Width&quot;:595.0,&quot;Placement&quot;:&quot;Footer&quot;,&quot;Index&quot;:&quot;FirstPage&quot;,&quot;Section&quot;:1,&quot;Top&quot;:0.0,&quot;Left&quot;:0.0}" style="position:absolute;margin-left:0;margin-top:805.35pt;width:595.3pt;height:21.5pt;z-index:25166540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GpHtsQXAgAAKwQAAA4AAAAAAAAAAAAAAAAALgIAAGRycy9lMm9Eb2MueG1sUEsBAi0AFAAG&#10;AAgAAAAhAJ/VQezfAAAACwEAAA8AAAAAAAAAAAAAAAAAcQQAAGRycy9kb3ducmV2LnhtbFBLBQYA&#10;AAAABAAEAPMAAAB9BQAAAAA=&#10;" o:allowincell="f" filled="f" stroked="f" strokeweight=".5pt">
              <v:textbox inset=",0,,0">
                <w:txbxContent>
                  <w:p w14:paraId="51C40F57" w14:textId="584F6BBA" w:rsidR="00EE2D91" w:rsidRPr="00EE2D91" w:rsidRDefault="00EE2D91" w:rsidP="00EE2D91">
                    <w:pPr>
                      <w:spacing w:before="0" w:after="0"/>
                      <w:jc w:val="center"/>
                      <w:rPr>
                        <w:rFonts w:ascii="Calibri" w:hAnsi="Calibri" w:cs="Calibri"/>
                        <w:color w:val="000000"/>
                        <w:sz w:val="24"/>
                      </w:rPr>
                    </w:pPr>
                    <w:r w:rsidRPr="00EE2D91">
                      <w:rPr>
                        <w:rFonts w:ascii="Calibri" w:hAnsi="Calibri" w:cs="Calibri"/>
                        <w:color w:val="000000"/>
                        <w:sz w:val="24"/>
                      </w:rPr>
                      <w:t>OFFICIAL</w:t>
                    </w:r>
                  </w:p>
                </w:txbxContent>
              </v:textbox>
              <w10:wrap anchorx="page" anchory="page"/>
            </v:shape>
          </w:pict>
        </mc:Fallback>
      </mc:AlternateContent>
    </w:r>
    <w:r w:rsidR="00A951AB">
      <w:rPr>
        <w:noProof/>
      </w:rPr>
      <mc:AlternateContent>
        <mc:Choice Requires="wps">
          <w:drawing>
            <wp:anchor distT="0" distB="0" distL="114300" distR="114300" simplePos="0" relativeHeight="251661312" behindDoc="0" locked="0" layoutInCell="0" allowOverlap="1" wp14:anchorId="265F6D04" wp14:editId="7EBE3DFE">
              <wp:simplePos x="0" y="0"/>
              <wp:positionH relativeFrom="page">
                <wp:posOffset>0</wp:posOffset>
              </wp:positionH>
              <wp:positionV relativeFrom="page">
                <wp:posOffset>10227945</wp:posOffset>
              </wp:positionV>
              <wp:extent cx="7560310" cy="273050"/>
              <wp:effectExtent l="0" t="0" r="0" b="12700"/>
              <wp:wrapNone/>
              <wp:docPr id="44" name="Text Box 44"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7DB0156" w14:textId="70C752D3" w:rsidR="00A951AB" w:rsidRPr="00A951AB" w:rsidRDefault="00A951AB" w:rsidP="00A951AB">
                          <w:pPr>
                            <w:spacing w:before="0" w:after="0"/>
                            <w:jc w:val="center"/>
                            <w:rPr>
                              <w:rFonts w:ascii="Calibri" w:hAnsi="Calibri" w:cs="Calibri"/>
                              <w:color w:val="000000"/>
                              <w:sz w:val="24"/>
                            </w:rPr>
                          </w:pPr>
                          <w:r w:rsidRPr="00A951AB">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265F6D04" id="Text Box 44" o:spid="_x0000_s1032" type="#_x0000_t202" alt="{&quot;HashCode&quot;:1862493762,&quot;Height&quot;:841.0,&quot;Width&quot;:595.0,&quot;Placement&quot;:&quot;Footer&quot;,&quot;Index&quot;:&quot;FirstPage&quot;,&quot;Section&quot;:1,&quot;Top&quot;:0.0,&quot;Left&quot;:0.0}" style="position:absolute;margin-left:0;margin-top:805.35pt;width:595.3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JrIN0wXAgAAKwQAAA4AAAAAAAAAAAAAAAAALgIAAGRycy9lMm9Eb2MueG1sUEsBAi0AFAAG&#10;AAgAAAAhAJ/VQezfAAAACwEAAA8AAAAAAAAAAAAAAAAAcQQAAGRycy9kb3ducmV2LnhtbFBLBQYA&#10;AAAABAAEAPMAAAB9BQAAAAA=&#10;" o:allowincell="f" filled="f" stroked="f" strokeweight=".5pt">
              <v:textbox inset=",0,,0">
                <w:txbxContent>
                  <w:p w14:paraId="17DB0156" w14:textId="70C752D3" w:rsidR="00A951AB" w:rsidRPr="00A951AB" w:rsidRDefault="00A951AB" w:rsidP="00A951AB">
                    <w:pPr>
                      <w:spacing w:before="0" w:after="0"/>
                      <w:jc w:val="center"/>
                      <w:rPr>
                        <w:rFonts w:ascii="Calibri" w:hAnsi="Calibri" w:cs="Calibri"/>
                        <w:color w:val="000000"/>
                        <w:sz w:val="24"/>
                      </w:rPr>
                    </w:pPr>
                    <w:r w:rsidRPr="00A951AB">
                      <w:rPr>
                        <w:rFonts w:ascii="Calibri" w:hAnsi="Calibri" w:cs="Calibri"/>
                        <w:color w:val="000000"/>
                        <w:sz w:val="24"/>
                      </w:rPr>
                      <w:t>OFFICIAL</w:t>
                    </w:r>
                  </w:p>
                </w:txbxContent>
              </v:textbox>
              <w10:wrap anchorx="page" anchory="page"/>
            </v:shape>
          </w:pict>
        </mc:Fallback>
      </mc:AlternateContent>
    </w:r>
    <w:r w:rsidR="00827D7A">
      <w:rPr>
        <w:noProof/>
      </w:rPr>
      <mc:AlternateContent>
        <mc:Choice Requires="wps">
          <w:drawing>
            <wp:anchor distT="0" distB="0" distL="114300" distR="114300" simplePos="0" relativeHeight="251656192" behindDoc="0" locked="0" layoutInCell="0" allowOverlap="1" wp14:anchorId="2FE16352" wp14:editId="78DAD8DB">
              <wp:simplePos x="0" y="0"/>
              <wp:positionH relativeFrom="page">
                <wp:posOffset>0</wp:posOffset>
              </wp:positionH>
              <wp:positionV relativeFrom="page">
                <wp:posOffset>10227945</wp:posOffset>
              </wp:positionV>
              <wp:extent cx="7560310" cy="273050"/>
              <wp:effectExtent l="0" t="0" r="0" b="12700"/>
              <wp:wrapNone/>
              <wp:docPr id="31" name="Text Box 31" descr="{&quot;HashCode&quot;:-126468026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247D84" w14:textId="2C6203A1" w:rsidR="00827D7A" w:rsidRPr="00827D7A" w:rsidRDefault="00827D7A" w:rsidP="00827D7A">
                          <w:pPr>
                            <w:spacing w:before="0" w:after="0"/>
                            <w:jc w:val="center"/>
                            <w:rPr>
                              <w:rFonts w:ascii="Calibri" w:hAnsi="Calibri" w:cs="Calibri"/>
                              <w:color w:val="000000"/>
                              <w:sz w:val="24"/>
                            </w:rPr>
                          </w:pPr>
                          <w:r w:rsidRPr="00827D7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2FE16352" id="Text Box 31" o:spid="_x0000_s1033" type="#_x0000_t202" alt="{&quot;HashCode&quot;:-1264680268,&quot;Height&quot;:841.0,&quot;Width&quot;:595.0,&quot;Placement&quot;:&quot;Footer&quot;,&quot;Index&quot;:&quot;FirstPage&quot;,&quot;Section&quot;:1,&quot;Top&quot;:0.0,&quot;Left&quot;:0.0}" style="position:absolute;margin-left:0;margin-top:805.35pt;width:595.3pt;height:21.5pt;z-index:25165619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sQO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VeGPbYQnXE9Rz0zHvLVwpnWDMf&#10;nplDqnFslG94wkNqwF5wsiipwf38mz/mIwMYpaRF6ZTU/9gzJyjR3wxy83l8dRW1ln7QcG+928Fr&#10;9s09oCrH+EAsT2bMDXowpYPmFdW9jN0wxAzHniXdDuZ96IWMr4OL5TIloaosC2uzsTyWjphFZF+6&#10;V+bsCf6AxD3CIC5WvGOhz+3RXu4DSJUoivj2aJ5gR0Um5k6vJ0r+7X/KurzxxS8A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MtexA4XAgAAKwQAAA4AAAAAAAAAAAAAAAAALgIAAGRycy9lMm9Eb2MueG1sUEsBAi0AFAAG&#10;AAgAAAAhAJ/VQezfAAAACwEAAA8AAAAAAAAAAAAAAAAAcQQAAGRycy9kb3ducmV2LnhtbFBLBQYA&#10;AAAABAAEAPMAAAB9BQAAAAA=&#10;" o:allowincell="f" filled="f" stroked="f" strokeweight=".5pt">
              <v:textbox inset=",0,,0">
                <w:txbxContent>
                  <w:p w14:paraId="1C247D84" w14:textId="2C6203A1" w:rsidR="00827D7A" w:rsidRPr="00827D7A" w:rsidRDefault="00827D7A" w:rsidP="00827D7A">
                    <w:pPr>
                      <w:spacing w:before="0" w:after="0"/>
                      <w:jc w:val="center"/>
                      <w:rPr>
                        <w:rFonts w:ascii="Calibri" w:hAnsi="Calibri" w:cs="Calibri"/>
                        <w:color w:val="000000"/>
                        <w:sz w:val="24"/>
                      </w:rPr>
                    </w:pPr>
                    <w:r w:rsidRPr="00827D7A">
                      <w:rPr>
                        <w:rFonts w:ascii="Calibri" w:hAnsi="Calibri" w:cs="Calibri"/>
                        <w:color w:val="000000"/>
                        <w:sz w:val="24"/>
                      </w:rPr>
                      <w:t>OFFICIAL</w:t>
                    </w:r>
                  </w:p>
                </w:txbxContent>
              </v:textbox>
              <w10:wrap anchorx="page" anchory="page"/>
            </v:shape>
          </w:pict>
        </mc:Fallback>
      </mc:AlternateContent>
    </w:r>
    <w:r w:rsidR="00905478">
      <w:rPr>
        <w:noProof/>
      </w:rPr>
      <mc:AlternateContent>
        <mc:Choice Requires="wps">
          <w:drawing>
            <wp:anchor distT="0" distB="0" distL="114300" distR="114300" simplePos="0" relativeHeight="251653120" behindDoc="0" locked="0" layoutInCell="0" allowOverlap="1" wp14:anchorId="41A043A2" wp14:editId="45D433FA">
              <wp:simplePos x="0" y="0"/>
              <wp:positionH relativeFrom="page">
                <wp:posOffset>0</wp:posOffset>
              </wp:positionH>
              <wp:positionV relativeFrom="page">
                <wp:posOffset>10227945</wp:posOffset>
              </wp:positionV>
              <wp:extent cx="7560310" cy="273050"/>
              <wp:effectExtent l="0" t="0" r="0" b="12700"/>
              <wp:wrapNone/>
              <wp:docPr id="14" name="Text Box 14"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B811592" w14:textId="3B535CAE" w:rsidR="00905478" w:rsidRPr="00905478" w:rsidRDefault="00905478" w:rsidP="00905478">
                          <w:pPr>
                            <w:spacing w:before="0" w:after="0"/>
                            <w:jc w:val="center"/>
                            <w:rPr>
                              <w:rFonts w:ascii="Calibri" w:hAnsi="Calibri" w:cs="Calibri"/>
                              <w:color w:val="000000"/>
                              <w:sz w:val="24"/>
                            </w:rPr>
                          </w:pPr>
                          <w:r w:rsidRPr="00905478">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41A043A2" id="Text Box 14" o:spid="_x0000_s1034" type="#_x0000_t202" alt="{&quot;HashCode&quot;:1862493762,&quot;Height&quot;:841.0,&quot;Width&quot;:595.0,&quot;Placement&quot;:&quot;Footer&quot;,&quot;Index&quot;:&quot;FirstPage&quot;,&quot;Section&quot;:1,&quot;Top&quot;:0.0,&quot;Left&quot;:0.0}" style="position:absolute;margin-left:0;margin-top:805.35pt;width:595.3pt;height:21.5pt;z-index:25165312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UWG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WONOyxheqI6znomfeWrxTOsGY+&#10;PDOHVOPYKN/whIfUgL3gZFFSg/v5N3/MRwYwSkmL0imp/7FnTlCivxnk5vP46ipqLf2g4d56t4PX&#10;7Jt7QFWO8YFYnsyYG/RgSgfNK6p7GbthiBmOPUu6Hcz70AsZXwcXy2VKQlVZFtZmY3ksHTGLyL50&#10;r8zZE/wBiXuEQVyseMdCn9ujvdwHkCpRFPHt0TzBjopMzJ1eT5T82/+UdXnji18A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DvRRYYXAgAAKwQAAA4AAAAAAAAAAAAAAAAALgIAAGRycy9lMm9Eb2MueG1sUEsBAi0AFAAG&#10;AAgAAAAhAJ/VQezfAAAACwEAAA8AAAAAAAAAAAAAAAAAcQQAAGRycy9kb3ducmV2LnhtbFBLBQYA&#10;AAAABAAEAPMAAAB9BQAAAAA=&#10;" o:allowincell="f" filled="f" stroked="f" strokeweight=".5pt">
              <v:textbox inset=",0,,0">
                <w:txbxContent>
                  <w:p w14:paraId="1B811592" w14:textId="3B535CAE" w:rsidR="00905478" w:rsidRPr="00905478" w:rsidRDefault="00905478" w:rsidP="00905478">
                    <w:pPr>
                      <w:spacing w:before="0" w:after="0"/>
                      <w:jc w:val="center"/>
                      <w:rPr>
                        <w:rFonts w:ascii="Calibri" w:hAnsi="Calibri" w:cs="Calibri"/>
                        <w:color w:val="000000"/>
                        <w:sz w:val="24"/>
                      </w:rPr>
                    </w:pPr>
                    <w:r w:rsidRPr="00905478">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791721" w14:textId="77777777" w:rsidR="001916F4" w:rsidRDefault="001916F4" w:rsidP="00C37A29">
      <w:pPr>
        <w:spacing w:after="0"/>
      </w:pPr>
      <w:r>
        <w:separator/>
      </w:r>
    </w:p>
  </w:footnote>
  <w:footnote w:type="continuationSeparator" w:id="0">
    <w:p w14:paraId="3F9A3E4B" w14:textId="77777777" w:rsidR="001916F4" w:rsidRDefault="001916F4" w:rsidP="00C37A29">
      <w:pPr>
        <w:spacing w:after="0"/>
      </w:pPr>
      <w:r>
        <w:continuationSeparator/>
      </w:r>
    </w:p>
  </w:footnote>
  <w:footnote w:type="continuationNotice" w:id="1">
    <w:p w14:paraId="19969598" w14:textId="77777777" w:rsidR="001916F4" w:rsidRDefault="001916F4">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7E8C6" w14:textId="77777777" w:rsidR="008C2438" w:rsidRDefault="008C24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9221717"/>
      <w:lock w:val="contentLocked"/>
      <w:group/>
    </w:sdtPr>
    <w:sdtContent>
      <w:p w14:paraId="42AF4FC0" w14:textId="77777777" w:rsidR="00FD0FBF" w:rsidRDefault="001A407A">
        <w:pPr>
          <w:pStyle w:val="Header"/>
        </w:pPr>
        <w:r w:rsidRPr="009264A2">
          <w:rPr>
            <w:noProof/>
          </w:rPr>
          <mc:AlternateContent>
            <mc:Choice Requires="wpg">
              <w:drawing>
                <wp:anchor distT="0" distB="0" distL="114300" distR="114300" simplePos="0" relativeHeight="251649024" behindDoc="1" locked="1" layoutInCell="1" allowOverlap="1" wp14:anchorId="36F78596" wp14:editId="46D71F2F">
                  <wp:simplePos x="0" y="0"/>
                  <wp:positionH relativeFrom="page">
                    <wp:align>right</wp:align>
                  </wp:positionH>
                  <wp:positionV relativeFrom="page">
                    <wp:align>top</wp:align>
                  </wp:positionV>
                  <wp:extent cx="11091600" cy="1004400"/>
                  <wp:effectExtent l="0" t="0" r="0" b="5715"/>
                  <wp:wrapNone/>
                  <wp:docPr id="7" name="Group 7"/>
                  <wp:cNvGraphicFramePr/>
                  <a:graphic xmlns:a="http://schemas.openxmlformats.org/drawingml/2006/main">
                    <a:graphicData uri="http://schemas.microsoft.com/office/word/2010/wordprocessingGroup">
                      <wpg:wgp>
                        <wpg:cNvGrpSpPr/>
                        <wpg:grpSpPr>
                          <a:xfrm>
                            <a:off x="0" y="0"/>
                            <a:ext cx="11091600" cy="1004400"/>
                            <a:chOff x="0" y="0"/>
                            <a:chExt cx="8318752" cy="752093"/>
                          </a:xfrm>
                        </wpg:grpSpPr>
                        <wps:wsp>
                          <wps:cNvPr id="10" name="Free-form: Shape 10"/>
                          <wps:cNvSpPr/>
                          <wps:spPr>
                            <a:xfrm>
                              <a:off x="0" y="214883"/>
                              <a:ext cx="8102726" cy="537209"/>
                            </a:xfrm>
                            <a:custGeom>
                              <a:avLst/>
                              <a:gdLst>
                                <a:gd name="connsiteX0" fmla="*/ 0 w 8102726"/>
                                <a:gd name="connsiteY0" fmla="*/ 0 h 537209"/>
                                <a:gd name="connsiteX1" fmla="*/ 8102727 w 8102726"/>
                                <a:gd name="connsiteY1" fmla="*/ 0 h 537209"/>
                                <a:gd name="connsiteX2" fmla="*/ 8102727 w 8102726"/>
                                <a:gd name="connsiteY2" fmla="*/ 537210 h 537209"/>
                                <a:gd name="connsiteX3" fmla="*/ 0 w 8102726"/>
                                <a:gd name="connsiteY3" fmla="*/ 537210 h 537209"/>
                                <a:gd name="connsiteX4" fmla="*/ 0 w 8102726"/>
                                <a:gd name="connsiteY4" fmla="*/ 0 h 537209"/>
                                <a:gd name="connsiteX5" fmla="*/ 0 w 8102726"/>
                                <a:gd name="connsiteY5" fmla="*/ 0 h 5372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8102726" h="537209">
                                  <a:moveTo>
                                    <a:pt x="0" y="0"/>
                                  </a:moveTo>
                                  <a:lnTo>
                                    <a:pt x="8102727" y="0"/>
                                  </a:lnTo>
                                  <a:lnTo>
                                    <a:pt x="8102727" y="537210"/>
                                  </a:lnTo>
                                  <a:lnTo>
                                    <a:pt x="0" y="537210"/>
                                  </a:lnTo>
                                  <a:lnTo>
                                    <a:pt x="0" y="0"/>
                                  </a:lnTo>
                                  <a:lnTo>
                                    <a:pt x="0" y="0"/>
                                  </a:lnTo>
                                  <a:close/>
                                </a:path>
                              </a:pathLst>
                            </a:custGeom>
                            <a:solidFill>
                              <a:srgbClr val="E1EDF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e-form: Shape 19"/>
                          <wps:cNvSpPr/>
                          <wps:spPr>
                            <a:xfrm>
                              <a:off x="8102726" y="0"/>
                              <a:ext cx="216026" cy="214883"/>
                            </a:xfrm>
                            <a:custGeom>
                              <a:avLst/>
                              <a:gdLst>
                                <a:gd name="connsiteX0" fmla="*/ 0 w 216026"/>
                                <a:gd name="connsiteY0" fmla="*/ 0 h 214883"/>
                                <a:gd name="connsiteX1" fmla="*/ 216027 w 216026"/>
                                <a:gd name="connsiteY1" fmla="*/ 0 h 214883"/>
                                <a:gd name="connsiteX2" fmla="*/ 216027 w 216026"/>
                                <a:gd name="connsiteY2" fmla="*/ 214884 h 214883"/>
                                <a:gd name="connsiteX3" fmla="*/ 0 w 216026"/>
                                <a:gd name="connsiteY3" fmla="*/ 214884 h 214883"/>
                                <a:gd name="connsiteX4" fmla="*/ 0 w 216026"/>
                                <a:gd name="connsiteY4" fmla="*/ 0 h 214883"/>
                                <a:gd name="connsiteX5" fmla="*/ 0 w 216026"/>
                                <a:gd name="connsiteY5" fmla="*/ 0 h 2148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16026" h="214883">
                                  <a:moveTo>
                                    <a:pt x="0" y="0"/>
                                  </a:moveTo>
                                  <a:lnTo>
                                    <a:pt x="216027" y="0"/>
                                  </a:lnTo>
                                  <a:lnTo>
                                    <a:pt x="216027" y="214884"/>
                                  </a:lnTo>
                                  <a:lnTo>
                                    <a:pt x="0" y="214884"/>
                                  </a:lnTo>
                                  <a:lnTo>
                                    <a:pt x="0" y="0"/>
                                  </a:lnTo>
                                  <a:lnTo>
                                    <a:pt x="0" y="0"/>
                                  </a:ln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21" name="Graphic 12"/>
                          <wpg:cNvGrpSpPr/>
                          <wpg:grpSpPr>
                            <a:xfrm>
                              <a:off x="7420355" y="214883"/>
                              <a:ext cx="682371" cy="537210"/>
                              <a:chOff x="7420355" y="214883"/>
                              <a:chExt cx="682371" cy="537210"/>
                            </a:xfrm>
                          </wpg:grpSpPr>
                          <wps:wsp>
                            <wps:cNvPr id="22" name="Free-form: Shape 22"/>
                            <wps:cNvSpPr/>
                            <wps:spPr>
                              <a:xfrm>
                                <a:off x="7420355" y="426338"/>
                                <a:ext cx="379476" cy="325755"/>
                              </a:xfrm>
                              <a:custGeom>
                                <a:avLst/>
                                <a:gdLst>
                                  <a:gd name="connsiteX0" fmla="*/ 155067 w 379476"/>
                                  <a:gd name="connsiteY0" fmla="*/ 0 h 325755"/>
                                  <a:gd name="connsiteX1" fmla="*/ 0 w 379476"/>
                                  <a:gd name="connsiteY1" fmla="*/ 325755 h 325755"/>
                                  <a:gd name="connsiteX2" fmla="*/ 224504 w 379476"/>
                                  <a:gd name="connsiteY2" fmla="*/ 325755 h 325755"/>
                                  <a:gd name="connsiteX3" fmla="*/ 379476 w 379476"/>
                                  <a:gd name="connsiteY3" fmla="*/ 0 h 325755"/>
                                  <a:gd name="connsiteX4" fmla="*/ 155067 w 379476"/>
                                  <a:gd name="connsiteY4" fmla="*/ 0 h 325755"/>
                                  <a:gd name="connsiteX5" fmla="*/ 155067 w 379476"/>
                                  <a:gd name="connsiteY5" fmla="*/ 0 h 325755"/>
                                  <a:gd name="connsiteX6" fmla="*/ 155067 w 379476"/>
                                  <a:gd name="connsiteY6" fmla="*/ 0 h 3257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9476" h="325755">
                                    <a:moveTo>
                                      <a:pt x="155067" y="0"/>
                                    </a:moveTo>
                                    <a:lnTo>
                                      <a:pt x="0" y="325755"/>
                                    </a:lnTo>
                                    <a:lnTo>
                                      <a:pt x="224504" y="325755"/>
                                    </a:lnTo>
                                    <a:lnTo>
                                      <a:pt x="379476" y="0"/>
                                    </a:lnTo>
                                    <a:lnTo>
                                      <a:pt x="155067" y="0"/>
                                    </a:lnTo>
                                    <a:lnTo>
                                      <a:pt x="155067" y="0"/>
                                    </a:lnTo>
                                    <a:lnTo>
                                      <a:pt x="155067" y="0"/>
                                    </a:lnTo>
                                    <a:close/>
                                  </a:path>
                                </a:pathLst>
                              </a:custGeom>
                              <a:solidFill>
                                <a:srgbClr val="00B1A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ree-form: Shape 23"/>
                            <wps:cNvSpPr/>
                            <wps:spPr>
                              <a:xfrm>
                                <a:off x="7799832" y="214883"/>
                                <a:ext cx="302894" cy="211454"/>
                              </a:xfrm>
                              <a:custGeom>
                                <a:avLst/>
                                <a:gdLst>
                                  <a:gd name="connsiteX0" fmla="*/ 201930 w 302894"/>
                                  <a:gd name="connsiteY0" fmla="*/ 211455 h 211454"/>
                                  <a:gd name="connsiteX1" fmla="*/ 302895 w 302894"/>
                                  <a:gd name="connsiteY1" fmla="*/ 0 h 211454"/>
                                  <a:gd name="connsiteX2" fmla="*/ 100775 w 302894"/>
                                  <a:gd name="connsiteY2" fmla="*/ 0 h 211454"/>
                                  <a:gd name="connsiteX3" fmla="*/ 0 w 302894"/>
                                  <a:gd name="connsiteY3" fmla="*/ 211455 h 211454"/>
                                  <a:gd name="connsiteX4" fmla="*/ 201930 w 302894"/>
                                  <a:gd name="connsiteY4" fmla="*/ 211455 h 211454"/>
                                  <a:gd name="connsiteX5" fmla="*/ 201930 w 302894"/>
                                  <a:gd name="connsiteY5" fmla="*/ 211455 h 211454"/>
                                  <a:gd name="connsiteX6" fmla="*/ 201930 w 30289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894" h="211454">
                                    <a:moveTo>
                                      <a:pt x="201930" y="211455"/>
                                    </a:moveTo>
                                    <a:lnTo>
                                      <a:pt x="302895" y="0"/>
                                    </a:lnTo>
                                    <a:lnTo>
                                      <a:pt x="100775" y="0"/>
                                    </a:lnTo>
                                    <a:lnTo>
                                      <a:pt x="0" y="211455"/>
                                    </a:lnTo>
                                    <a:lnTo>
                                      <a:pt x="201930" y="211455"/>
                                    </a:lnTo>
                                    <a:lnTo>
                                      <a:pt x="201930" y="211455"/>
                                    </a:lnTo>
                                    <a:lnTo>
                                      <a:pt x="201930" y="211455"/>
                                    </a:lnTo>
                                    <a:close/>
                                  </a:path>
                                </a:pathLst>
                              </a:custGeom>
                              <a:solidFill>
                                <a:srgbClr val="CDDC2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ree-form: Shape 24"/>
                            <wps:cNvSpPr/>
                            <wps:spPr>
                              <a:xfrm>
                                <a:off x="7699248" y="214883"/>
                                <a:ext cx="302514" cy="211454"/>
                              </a:xfrm>
                              <a:custGeom>
                                <a:avLst/>
                                <a:gdLst>
                                  <a:gd name="connsiteX0" fmla="*/ 302514 w 302514"/>
                                  <a:gd name="connsiteY0" fmla="*/ 211455 h 211454"/>
                                  <a:gd name="connsiteX1" fmla="*/ 201359 w 302514"/>
                                  <a:gd name="connsiteY1" fmla="*/ 0 h 211454"/>
                                  <a:gd name="connsiteX2" fmla="*/ 0 w 302514"/>
                                  <a:gd name="connsiteY2" fmla="*/ 0 h 211454"/>
                                  <a:gd name="connsiteX3" fmla="*/ 100584 w 302514"/>
                                  <a:gd name="connsiteY3" fmla="*/ 211455 h 211454"/>
                                  <a:gd name="connsiteX4" fmla="*/ 301752 w 302514"/>
                                  <a:gd name="connsiteY4" fmla="*/ 211455 h 211454"/>
                                  <a:gd name="connsiteX5" fmla="*/ 301752 w 302514"/>
                                  <a:gd name="connsiteY5" fmla="*/ 211455 h 211454"/>
                                  <a:gd name="connsiteX6" fmla="*/ 302514 w 30251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514" h="211454">
                                    <a:moveTo>
                                      <a:pt x="302514" y="211455"/>
                                    </a:moveTo>
                                    <a:lnTo>
                                      <a:pt x="201359" y="0"/>
                                    </a:lnTo>
                                    <a:lnTo>
                                      <a:pt x="0" y="0"/>
                                    </a:lnTo>
                                    <a:lnTo>
                                      <a:pt x="100584" y="211455"/>
                                    </a:lnTo>
                                    <a:lnTo>
                                      <a:pt x="301752" y="211455"/>
                                    </a:lnTo>
                                    <a:lnTo>
                                      <a:pt x="301752" y="211455"/>
                                    </a:lnTo>
                                    <a:lnTo>
                                      <a:pt x="302514" y="2114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ee-form: Shape 25"/>
                            <wps:cNvSpPr/>
                            <wps:spPr>
                              <a:xfrm>
                                <a:off x="7575423" y="426338"/>
                                <a:ext cx="379475" cy="325755"/>
                              </a:xfrm>
                              <a:custGeom>
                                <a:avLst/>
                                <a:gdLst>
                                  <a:gd name="connsiteX0" fmla="*/ 154781 w 379475"/>
                                  <a:gd name="connsiteY0" fmla="*/ 325755 h 325755"/>
                                  <a:gd name="connsiteX1" fmla="*/ 379476 w 379475"/>
                                  <a:gd name="connsiteY1" fmla="*/ 325755 h 325755"/>
                                  <a:gd name="connsiteX2" fmla="*/ 224409 w 379475"/>
                                  <a:gd name="connsiteY2" fmla="*/ 0 h 325755"/>
                                  <a:gd name="connsiteX3" fmla="*/ 0 w 379475"/>
                                  <a:gd name="connsiteY3" fmla="*/ 0 h 325755"/>
                                  <a:gd name="connsiteX4" fmla="*/ 154781 w 379475"/>
                                  <a:gd name="connsiteY4" fmla="*/ 325755 h 32575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79475" h="325755">
                                    <a:moveTo>
                                      <a:pt x="154781" y="325755"/>
                                    </a:moveTo>
                                    <a:lnTo>
                                      <a:pt x="379476" y="325755"/>
                                    </a:lnTo>
                                    <a:lnTo>
                                      <a:pt x="224409" y="0"/>
                                    </a:lnTo>
                                    <a:lnTo>
                                      <a:pt x="0" y="0"/>
                                    </a:lnTo>
                                    <a:lnTo>
                                      <a:pt x="154781" y="3257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55699BC1" id="Group 7" o:spid="_x0000_s1026" style="position:absolute;margin-left:822.15pt;margin-top:0;width:873.35pt;height:79.1pt;z-index:-251667456;mso-position-horizontal:right;mso-position-horizontal-relative:page;mso-position-vertical:top;mso-position-vertical-relative:page;mso-width-relative:margin;mso-height-relative:margin" coordsize="83187,7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">
                  <v:shape id="Free-form: Shape 10" o:spid="_x0000_s1027" style="position:absolute;top:2148;width:81027;height:5372;visibility:visible;mso-wrap-style:square;v-text-anchor:middle" coordsize="8102726,537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" path="m,l8102727,r,537210l,537210,,,,xe" fillcolor="#e1edf9" stroked="f">
                    <v:stroke joinstyle="miter"/>
                    <v:path arrowok="t" o:connecttype="custom" o:connectlocs="0,0;8102727,0;8102727,537210;0,537210;0,0;0,0" o:connectangles="0,0,0,0,0,0"/>
                  </v:shape>
                  <v:shape id="Free-form: Shape 19" o:spid="_x0000_s1028" style="position:absolute;left:81027;width:2160;height:2148;visibility:visible;mso-wrap-style:square;v-text-anchor:middle" coordsize="216026,214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" path="m,l216027,r,214884l,214884,,,,xe" stroked="f">
                    <v:stroke joinstyle="miter"/>
                    <v:path arrowok="t" o:connecttype="custom" o:connectlocs="0,0;216027,0;216027,214884;0,214884;0,0;0,0" o:connectangles="0,0,0,0,0,0"/>
                  </v:shape>
                  <v:group id="Graphic 12" o:spid="_x0000_s1029" style="position:absolute;left:74203;top:2148;width:6824;height:5372" coordorigin="74203,2148" coordsize="6823,5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Shape 22" o:spid="_x0000_s1030" style="position:absolute;left:74203;top:4263;width:3795;height:3257;visibility:visible;mso-wrap-style:square;v-text-anchor:middle" coordsize="379476,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" path="m155067,l,325755r224504,l379476,,155067,r,l155067,xe" fillcolor="#00b1a9" stroked="f">
                      <v:stroke joinstyle="miter"/>
                      <v:path arrowok="t" o:connecttype="custom" o:connectlocs="155067,0;0,325755;224504,325755;379476,0;155067,0;155067,0;155067,0" o:connectangles="0,0,0,0,0,0,0"/>
                    </v:shape>
                    <v:shape id="Free-form: Shape 23" o:spid="_x0000_s1031" style="position:absolute;left:77998;top:2148;width:3029;height:2115;visibility:visible;mso-wrap-style:square;v-text-anchor:middle" coordsize="30289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" path="m201930,211455l302895,,100775,,,211455r201930,l201930,211455r,xe" fillcolor="#cddc29" stroked="f">
                      <v:stroke joinstyle="miter"/>
                      <v:path arrowok="t" o:connecttype="custom" o:connectlocs="201930,211455;302895,0;100775,0;0,211455;201930,211455;201930,211455;201930,211455" o:connectangles="0,0,0,0,0,0,0"/>
                    </v:shape>
                    <v:shape id="Free-form: Shape 24" o:spid="_x0000_s1032" style="position:absolute;left:76992;top:2148;width:3025;height:2115;visibility:visible;mso-wrap-style:square;v-text-anchor:middle" coordsize="30251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" path="m302514,211455l201359,,,,100584,211455r201168,l301752,211455r762,xe" stroked="f">
                      <v:fill opacity="39321f"/>
                      <v:stroke joinstyle="miter"/>
                      <v:path arrowok="t" o:connecttype="custom" o:connectlocs="302514,211455;201359,0;0,0;100584,211455;301752,211455;301752,211455;302514,211455" o:connectangles="0,0,0,0,0,0,0"/>
                    </v:shape>
                    <v:shape id="Free-form: Shape 25" o:spid="_x0000_s1033" style="position:absolute;left:75754;top:4263;width:3794;height:3257;visibility:visible;mso-wrap-style:square;v-text-anchor:middle" coordsize="379475,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" path="m154781,325755r224695,l224409,,,,154781,325755xe" stroked="f">
                      <v:fill opacity="39321f"/>
                      <v:stroke joinstyle="miter"/>
                      <v:path arrowok="t" o:connecttype="custom" o:connectlocs="154781,325755;379476,325755;224409,0;0,0;154781,325755" o:connectangles="0,0,0,0,0"/>
                    </v:shape>
                  </v:group>
                  <w10:wrap anchorx="page" anchory="page"/>
                  <w10:anchorlock/>
                </v:group>
              </w:pict>
            </mc:Fallback>
          </mc:AlternateContent>
        </w:r>
        <w:r w:rsidR="00FD0FBF">
          <w:rPr>
            <w:noProof/>
          </w:rPr>
          <mc:AlternateContent>
            <mc:Choice Requires="wps">
              <w:drawing>
                <wp:anchor distT="0" distB="0" distL="114300" distR="114300" simplePos="0" relativeHeight="251640832" behindDoc="0" locked="1" layoutInCell="1" allowOverlap="1" wp14:anchorId="51D36EE2" wp14:editId="2900994A">
                  <wp:simplePos x="0" y="0"/>
                  <wp:positionH relativeFrom="page">
                    <wp:align>left</wp:align>
                  </wp:positionH>
                  <wp:positionV relativeFrom="page">
                    <wp:align>top</wp:align>
                  </wp:positionV>
                  <wp:extent cx="288000" cy="1080000"/>
                  <wp:effectExtent l="0" t="0" r="0" b="6350"/>
                  <wp:wrapNone/>
                  <wp:docPr id="6" name="Rectangle 6"/>
                  <wp:cNvGraphicFramePr/>
                  <a:graphic xmlns:a="http://schemas.openxmlformats.org/drawingml/2006/main">
                    <a:graphicData uri="http://schemas.microsoft.com/office/word/2010/wordprocessingShape">
                      <wps:wsp>
                        <wps:cNvSpPr/>
                        <wps:spPr>
                          <a:xfrm>
                            <a:off x="0" y="0"/>
                            <a:ext cx="288000" cy="1080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1B5C91" id="Rectangle 6" o:spid="_x0000_s1026" style="position:absolute;margin-left:0;margin-top:0;width:22.7pt;height:85.05pt;z-index:25164083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" fillcolor="white [3212]" stroked="f" strokeweight="1pt">
                  <w10:wrap anchorx="page" anchory="page"/>
                  <w10:anchorlock/>
                </v:rect>
              </w:pict>
            </mc:Fallback>
          </mc:AlternateConten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A6131" w14:textId="77777777" w:rsidR="008C2438" w:rsidRDefault="008C24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1314668E"/>
    <w:lvl w:ilvl="0">
      <w:start w:val="1"/>
      <w:numFmt w:val="bullet"/>
      <w:pStyle w:val="ListBullet4"/>
      <w:lvlText w:val=""/>
      <w:lvlJc w:val="left"/>
      <w:pPr>
        <w:tabs>
          <w:tab w:val="num" w:pos="1471"/>
        </w:tabs>
        <w:ind w:left="1471" w:hanging="360"/>
      </w:pPr>
      <w:rPr>
        <w:rFonts w:ascii="Symbol" w:hAnsi="Symbol" w:hint="default"/>
      </w:rPr>
    </w:lvl>
  </w:abstractNum>
  <w:abstractNum w:abstractNumId="1" w15:restartNumberingAfterBreak="0">
    <w:nsid w:val="01EC7AA2"/>
    <w:multiLevelType w:val="hybridMultilevel"/>
    <w:tmpl w:val="B6649BA2"/>
    <w:lvl w:ilvl="0" w:tplc="4336D498">
      <w:start w:val="1"/>
      <w:numFmt w:val="lowerRoman"/>
      <w:pStyle w:val="NumList"/>
      <w:lvlText w:val="(%1)"/>
      <w:lvlJc w:val="left"/>
      <w:pPr>
        <w:ind w:left="2138" w:hanging="360"/>
      </w:pPr>
      <w:rPr>
        <w:rFonts w:ascii="Arial" w:hAnsi="Arial" w:hint="default"/>
        <w:b w:val="0"/>
        <w:i w:val="0"/>
        <w:sz w:val="20"/>
        <w:szCs w:val="20"/>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 w15:restartNumberingAfterBreak="0">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 w15:restartNumberingAfterBreak="0">
    <w:nsid w:val="068B37FE"/>
    <w:multiLevelType w:val="multilevel"/>
    <w:tmpl w:val="A2EE2272"/>
    <w:name w:val="DEPIListBullets"/>
    <w:lvl w:ilvl="0">
      <w:start w:val="1"/>
      <w:numFmt w:val="bullet"/>
      <w:lvlText w:val="•"/>
      <w:lvlJc w:val="left"/>
      <w:pPr>
        <w:tabs>
          <w:tab w:val="num" w:pos="170"/>
        </w:tabs>
        <w:ind w:left="170" w:hanging="170"/>
      </w:pPr>
      <w:rPr>
        <w:rFonts w:ascii="Times New Roman" w:hAnsi="Times New Roman" w:cs="Times New Roman" w:hint="default"/>
        <w:b w:val="0"/>
        <w:i w:val="0"/>
        <w:color w:val="000000" w:themeColor="text1"/>
        <w:position w:val="0"/>
        <w:sz w:val="20"/>
      </w:rPr>
    </w:lvl>
    <w:lvl w:ilvl="1">
      <w:start w:val="1"/>
      <w:numFmt w:val="bullet"/>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lvlText w:val="&gt;"/>
      <w:lvlJc w:val="left"/>
      <w:pPr>
        <w:tabs>
          <w:tab w:val="num" w:pos="510"/>
        </w:tabs>
        <w:ind w:left="510" w:hanging="170"/>
      </w:pPr>
      <w:rPr>
        <w:rFonts w:ascii="Symbol" w:hAnsi="Symbol" w:hint="default"/>
        <w:b w:val="0"/>
        <w:i w:val="0"/>
        <w:color w:val="000000"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4" w15:restartNumberingAfterBreak="0">
    <w:nsid w:val="073A5B0F"/>
    <w:multiLevelType w:val="multilevel"/>
    <w:tmpl w:val="CDC815C0"/>
    <w:lvl w:ilvl="0">
      <w:start w:val="1"/>
      <w:numFmt w:val="decimal"/>
      <w:lvlText w:val="%1."/>
      <w:lvlJc w:val="left"/>
      <w:pPr>
        <w:tabs>
          <w:tab w:val="num" w:pos="709"/>
        </w:tabs>
        <w:ind w:left="709" w:hanging="709"/>
      </w:pPr>
      <w:rPr>
        <w:rFonts w:ascii="Arial" w:hAnsi="Arial" w:hint="default"/>
        <w:b/>
        <w:i w:val="0"/>
        <w:sz w:val="22"/>
      </w:rPr>
    </w:lvl>
    <w:lvl w:ilvl="1">
      <w:start w:val="1"/>
      <w:numFmt w:val="decimal"/>
      <w:lvlText w:val="%1.%2"/>
      <w:lvlJc w:val="left"/>
      <w:pPr>
        <w:tabs>
          <w:tab w:val="num" w:pos="709"/>
        </w:tabs>
        <w:ind w:left="709" w:hanging="709"/>
      </w:pPr>
      <w:rPr>
        <w:rFonts w:ascii="Arial" w:hAnsi="Arial" w:hint="default"/>
        <w:b w:val="0"/>
        <w:i w:val="0"/>
        <w:sz w:val="22"/>
      </w:rPr>
    </w:lvl>
    <w:lvl w:ilvl="2">
      <w:start w:val="1"/>
      <w:numFmt w:val="decimal"/>
      <w:lvlText w:val="(%3)"/>
      <w:lvlJc w:val="left"/>
      <w:pPr>
        <w:tabs>
          <w:tab w:val="num" w:pos="1417"/>
        </w:tabs>
        <w:ind w:left="1417" w:hanging="708"/>
      </w:pPr>
      <w:rPr>
        <w:rFonts w:ascii="Arial" w:hAnsi="Arial" w:hint="default"/>
        <w:b w:val="0"/>
        <w:i w:val="0"/>
        <w:sz w:val="22"/>
      </w:rPr>
    </w:lvl>
    <w:lvl w:ilvl="3">
      <w:start w:val="1"/>
      <w:numFmt w:val="lowerLetter"/>
      <w:lvlText w:val="(%4)"/>
      <w:lvlJc w:val="left"/>
      <w:pPr>
        <w:tabs>
          <w:tab w:val="num" w:pos="2126"/>
        </w:tabs>
        <w:ind w:left="2126" w:hanging="709"/>
      </w:pPr>
      <w:rPr>
        <w:rFonts w:ascii="Arial" w:hAnsi="Arial" w:hint="default"/>
        <w:b w:val="0"/>
        <w:i w:val="0"/>
        <w:sz w:val="20"/>
        <w:szCs w:val="20"/>
      </w:rPr>
    </w:lvl>
    <w:lvl w:ilvl="4">
      <w:start w:val="1"/>
      <w:numFmt w:val="lowerRoman"/>
      <w:lvlText w:val="(%5)"/>
      <w:lvlJc w:val="left"/>
      <w:pPr>
        <w:tabs>
          <w:tab w:val="num" w:pos="2835"/>
        </w:tabs>
        <w:ind w:left="2835" w:hanging="709"/>
      </w:pPr>
      <w:rPr>
        <w:rFonts w:ascii="Arial" w:hAnsi="Arial" w:hint="default"/>
        <w:b w:val="0"/>
        <w:i w:val="0"/>
        <w:sz w:val="22"/>
      </w:rPr>
    </w:lvl>
    <w:lvl w:ilvl="5">
      <w:start w:val="1"/>
      <w:numFmt w:val="upperLetter"/>
      <w:lvlText w:val="(%6)"/>
      <w:lvlJc w:val="left"/>
      <w:pPr>
        <w:tabs>
          <w:tab w:val="num" w:pos="3543"/>
        </w:tabs>
        <w:ind w:left="3543" w:hanging="708"/>
      </w:pPr>
      <w:rPr>
        <w:rFonts w:ascii="Arial" w:hAnsi="Arial" w:hint="default"/>
        <w:b w:val="0"/>
        <w:i w:val="0"/>
        <w:sz w:val="22"/>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081956F9"/>
    <w:multiLevelType w:val="hybridMultilevel"/>
    <w:tmpl w:val="DBB2C87A"/>
    <w:lvl w:ilvl="0" w:tplc="D11EF60A">
      <w:start w:val="1"/>
      <w:numFmt w:val="bullet"/>
      <w:pStyle w:val="Bullet"/>
      <w:lvlText w:val=""/>
      <w:lvlJc w:val="left"/>
      <w:pPr>
        <w:tabs>
          <w:tab w:val="num" w:pos="720"/>
        </w:tabs>
        <w:ind w:left="720" w:hanging="360"/>
      </w:pPr>
      <w:rPr>
        <w:rFonts w:ascii="Symbol" w:hAnsi="Symbol" w:hint="default"/>
      </w:rPr>
    </w:lvl>
    <w:lvl w:ilvl="1" w:tplc="CDBA1164">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7573BB"/>
    <w:multiLevelType w:val="hybridMultilevel"/>
    <w:tmpl w:val="86EC6CCC"/>
    <w:lvl w:ilvl="0" w:tplc="F7EA5206">
      <w:start w:val="1"/>
      <w:numFmt w:val="lowerRoman"/>
      <w:lvlText w:val="(%1)"/>
      <w:lvlJc w:val="left"/>
      <w:pPr>
        <w:ind w:left="2138" w:hanging="360"/>
      </w:pPr>
      <w:rPr>
        <w:rFonts w:ascii="Arial" w:hAnsi="Arial" w:hint="default"/>
        <w:b w:val="0"/>
        <w:i w:val="0"/>
        <w:sz w:val="22"/>
      </w:rPr>
    </w:lvl>
    <w:lvl w:ilvl="1" w:tplc="0C09000F">
      <w:start w:val="1"/>
      <w:numFmt w:val="decimal"/>
      <w:lvlText w:val="%2."/>
      <w:lvlJc w:val="left"/>
      <w:pPr>
        <w:ind w:left="2880" w:hanging="360"/>
      </w:pPr>
    </w:lvl>
    <w:lvl w:ilvl="2" w:tplc="1794D564">
      <w:start w:val="1"/>
      <w:numFmt w:val="lowerLetter"/>
      <w:lvlText w:val="(%3)"/>
      <w:lvlJc w:val="left"/>
      <w:pPr>
        <w:ind w:left="1211" w:hanging="360"/>
      </w:pPr>
      <w:rPr>
        <w:rFonts w:hint="default"/>
      </w:r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 w15:restartNumberingAfterBreak="0">
    <w:nsid w:val="0A394F6E"/>
    <w:multiLevelType w:val="hybridMultilevel"/>
    <w:tmpl w:val="F4CC00D0"/>
    <w:lvl w:ilvl="0" w:tplc="6B4231E0">
      <w:start w:val="1"/>
      <w:numFmt w:val="lowerLetter"/>
      <w:lvlText w:val="(%1)"/>
      <w:lvlJc w:val="left"/>
      <w:pPr>
        <w:ind w:left="1880" w:hanging="360"/>
      </w:pPr>
      <w:rPr>
        <w:rFonts w:hint="default"/>
        <w:b w:val="0"/>
        <w:bCs/>
      </w:rPr>
    </w:lvl>
    <w:lvl w:ilvl="1" w:tplc="0C090019">
      <w:start w:val="1"/>
      <w:numFmt w:val="lowerLetter"/>
      <w:lvlText w:val="%2."/>
      <w:lvlJc w:val="left"/>
      <w:pPr>
        <w:ind w:left="2600" w:hanging="360"/>
      </w:pPr>
    </w:lvl>
    <w:lvl w:ilvl="2" w:tplc="0C09001B" w:tentative="1">
      <w:start w:val="1"/>
      <w:numFmt w:val="lowerRoman"/>
      <w:lvlText w:val="%3."/>
      <w:lvlJc w:val="right"/>
      <w:pPr>
        <w:ind w:left="3320" w:hanging="180"/>
      </w:pPr>
    </w:lvl>
    <w:lvl w:ilvl="3" w:tplc="0C09000F" w:tentative="1">
      <w:start w:val="1"/>
      <w:numFmt w:val="decimal"/>
      <w:lvlText w:val="%4."/>
      <w:lvlJc w:val="left"/>
      <w:pPr>
        <w:ind w:left="4040" w:hanging="360"/>
      </w:pPr>
    </w:lvl>
    <w:lvl w:ilvl="4" w:tplc="0C090019" w:tentative="1">
      <w:start w:val="1"/>
      <w:numFmt w:val="lowerLetter"/>
      <w:lvlText w:val="%5."/>
      <w:lvlJc w:val="left"/>
      <w:pPr>
        <w:ind w:left="4760" w:hanging="360"/>
      </w:pPr>
    </w:lvl>
    <w:lvl w:ilvl="5" w:tplc="0C09001B" w:tentative="1">
      <w:start w:val="1"/>
      <w:numFmt w:val="lowerRoman"/>
      <w:lvlText w:val="%6."/>
      <w:lvlJc w:val="right"/>
      <w:pPr>
        <w:ind w:left="5480" w:hanging="180"/>
      </w:pPr>
    </w:lvl>
    <w:lvl w:ilvl="6" w:tplc="0C09000F" w:tentative="1">
      <w:start w:val="1"/>
      <w:numFmt w:val="decimal"/>
      <w:lvlText w:val="%7."/>
      <w:lvlJc w:val="left"/>
      <w:pPr>
        <w:ind w:left="6200" w:hanging="360"/>
      </w:pPr>
    </w:lvl>
    <w:lvl w:ilvl="7" w:tplc="0C090019" w:tentative="1">
      <w:start w:val="1"/>
      <w:numFmt w:val="lowerLetter"/>
      <w:lvlText w:val="%8."/>
      <w:lvlJc w:val="left"/>
      <w:pPr>
        <w:ind w:left="6920" w:hanging="360"/>
      </w:pPr>
    </w:lvl>
    <w:lvl w:ilvl="8" w:tplc="0C09001B" w:tentative="1">
      <w:start w:val="1"/>
      <w:numFmt w:val="lowerRoman"/>
      <w:lvlText w:val="%9."/>
      <w:lvlJc w:val="right"/>
      <w:pPr>
        <w:ind w:left="7640" w:hanging="180"/>
      </w:pPr>
    </w:lvl>
  </w:abstractNum>
  <w:abstractNum w:abstractNumId="8" w15:restartNumberingAfterBreak="0">
    <w:nsid w:val="0AC2735F"/>
    <w:multiLevelType w:val="multilevel"/>
    <w:tmpl w:val="44E2F06C"/>
    <w:styleLink w:val="ListHeadings"/>
    <w:lvl w:ilvl="0">
      <w:start w:val="1"/>
      <w:numFmt w:val="decimal"/>
      <w:pStyle w:val="Heading1-numbered"/>
      <w:lvlText w:val="%1."/>
      <w:lvlJc w:val="left"/>
      <w:pPr>
        <w:tabs>
          <w:tab w:val="num" w:pos="360"/>
        </w:tabs>
        <w:ind w:left="340" w:hanging="340"/>
      </w:pPr>
      <w:rPr>
        <w:rFonts w:hint="default"/>
      </w:rPr>
    </w:lvl>
    <w:lvl w:ilvl="1">
      <w:start w:val="1"/>
      <w:numFmt w:val="decimal"/>
      <w:pStyle w:val="Heading2-numbered"/>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0C025D90"/>
    <w:multiLevelType w:val="multilevel"/>
    <w:tmpl w:val="9BEC1598"/>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 w:ilvl="1">
      <w:start w:val="1"/>
      <w:numFmt w:val="decimal"/>
      <w:pStyle w:val="Style9"/>
      <w:lvlText w:val="%1.%2."/>
      <w:lvlJc w:val="left"/>
      <w:pPr>
        <w:ind w:left="792" w:hanging="432"/>
      </w:pPr>
      <w:rPr>
        <w:rFonts w:hint="default"/>
      </w:rPr>
    </w:lvl>
    <w:lvl w:ilvl="2">
      <w:start w:val="1"/>
      <w:numFmt w:val="decimal"/>
      <w:pStyle w:val="Style10"/>
      <w:lvlText w:val="%1.%2.%3."/>
      <w:lvlJc w:val="left"/>
      <w:pPr>
        <w:ind w:left="1224" w:hanging="504"/>
      </w:pPr>
      <w:rPr>
        <w:rFonts w:hint="default"/>
      </w:rPr>
    </w:lvl>
    <w:lvl w:ilvl="3">
      <w:start w:val="1"/>
      <w:numFmt w:val="decimal"/>
      <w:pStyle w:val="Style12"/>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C351215"/>
    <w:multiLevelType w:val="multilevel"/>
    <w:tmpl w:val="3FDEBA7A"/>
    <w:name w:val="DELWPHeadings"/>
    <w:lvl w:ilvl="0">
      <w:start w:val="1"/>
      <w:numFmt w:val="none"/>
      <w:lvlRestart w:val="0"/>
      <w:suff w:val="nothing"/>
      <w:lvlText w:val=""/>
      <w:lvlJc w:val="left"/>
      <w:pPr>
        <w:ind w:left="0" w:firstLine="0"/>
      </w:pPr>
      <w:rPr>
        <w:rFonts w:hint="default"/>
        <w:color w:val="00B2A9" w:themeColor="text2"/>
        <w:sz w:val="4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1" w15:restartNumberingAfterBreak="0">
    <w:nsid w:val="0C9E3638"/>
    <w:multiLevelType w:val="multilevel"/>
    <w:tmpl w:val="DA102E26"/>
    <w:lvl w:ilvl="0">
      <w:start w:val="1"/>
      <w:numFmt w:val="decimal"/>
      <w:pStyle w:val="SchHeading"/>
      <w:lvlText w:val="%1"/>
      <w:lvlJc w:val="left"/>
      <w:pPr>
        <w:ind w:left="360" w:hanging="360"/>
      </w:pPr>
      <w:rPr>
        <w:rFonts w:ascii="Arial Bold" w:hAnsi="Arial Bold" w:hint="default"/>
        <w:b/>
        <w:i w:val="0"/>
        <w:sz w:val="24"/>
      </w:rPr>
    </w:lvl>
    <w:lvl w:ilvl="1">
      <w:start w:val="1"/>
      <w:numFmt w:val="decimal"/>
      <w:lvlText w:val="%1.%2"/>
      <w:lvlJc w:val="left"/>
      <w:pPr>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CE73909"/>
    <w:multiLevelType w:val="hybridMultilevel"/>
    <w:tmpl w:val="B6B6E66A"/>
    <w:lvl w:ilvl="0" w:tplc="F2A43B0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D3556B1"/>
    <w:multiLevelType w:val="hybridMultilevel"/>
    <w:tmpl w:val="F96E87D8"/>
    <w:lvl w:ilvl="0" w:tplc="3834A8B4">
      <w:start w:val="1"/>
      <w:numFmt w:val="lowerLetter"/>
      <w:lvlText w:val="(%1)"/>
      <w:lvlJc w:val="left"/>
      <w:pPr>
        <w:tabs>
          <w:tab w:val="num" w:pos="360"/>
        </w:tabs>
        <w:ind w:left="360" w:hanging="360"/>
      </w:pPr>
      <w:rPr>
        <w:rFonts w:cs="Times New Roman" w:hint="default"/>
      </w:rPr>
    </w:lvl>
    <w:lvl w:ilvl="1" w:tplc="BCE08C4A">
      <w:start w:val="1"/>
      <w:numFmt w:val="lowerLetter"/>
      <w:lvlText w:val="(%2)"/>
      <w:lvlJc w:val="left"/>
      <w:pPr>
        <w:tabs>
          <w:tab w:val="num" w:pos="3195"/>
        </w:tabs>
        <w:ind w:left="3195" w:hanging="360"/>
      </w:pPr>
      <w:rPr>
        <w:rFonts w:hint="default"/>
        <w:b w:val="0"/>
        <w:i w:val="0"/>
        <w:sz w:val="20"/>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4" w15:restartNumberingAfterBreak="0">
    <w:nsid w:val="0D5A5E93"/>
    <w:multiLevelType w:val="multilevel"/>
    <w:tmpl w:val="1646C884"/>
    <w:numStyleLink w:val="Bullets"/>
  </w:abstractNum>
  <w:abstractNum w:abstractNumId="15" w15:restartNumberingAfterBreak="0">
    <w:nsid w:val="0F6F37EA"/>
    <w:multiLevelType w:val="multilevel"/>
    <w:tmpl w:val="97DAEA0E"/>
    <w:styleLink w:val="Numbering"/>
    <w:lvl w:ilvl="0">
      <w:start w:val="1"/>
      <w:numFmt w:val="decimal"/>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16"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18" w15:restartNumberingAfterBreak="0">
    <w:nsid w:val="101F34D0"/>
    <w:multiLevelType w:val="hybridMultilevel"/>
    <w:tmpl w:val="7AB4AD2E"/>
    <w:lvl w:ilvl="0" w:tplc="295C221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105664E5"/>
    <w:multiLevelType w:val="multilevel"/>
    <w:tmpl w:val="36A4919E"/>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12BA0B14"/>
    <w:multiLevelType w:val="hybridMultilevel"/>
    <w:tmpl w:val="F8DA87C6"/>
    <w:lvl w:ilvl="0" w:tplc="E2267A9C">
      <w:start w:val="1"/>
      <w:numFmt w:val="decimal"/>
      <w:lvlText w:val="(%1)"/>
      <w:lvlJc w:val="left"/>
      <w:pPr>
        <w:ind w:left="1069" w:hanging="360"/>
      </w:pPr>
      <w:rPr>
        <w:rFonts w:hint="default"/>
      </w:rPr>
    </w:lvl>
    <w:lvl w:ilvl="1" w:tplc="BB58B718">
      <w:start w:val="1"/>
      <w:numFmt w:val="lowerLetter"/>
      <w:lvlText w:val="(%2)"/>
      <w:lvlJc w:val="left"/>
      <w:pPr>
        <w:ind w:left="1789" w:hanging="360"/>
      </w:pPr>
      <w:rPr>
        <w:rFonts w:hint="default"/>
      </w:r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1" w15:restartNumberingAfterBreak="0">
    <w:nsid w:val="15161587"/>
    <w:multiLevelType w:val="multilevel"/>
    <w:tmpl w:val="288275EE"/>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2"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000000"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24" w15:restartNumberingAfterBreak="0">
    <w:nsid w:val="1B802C89"/>
    <w:multiLevelType w:val="hybridMultilevel"/>
    <w:tmpl w:val="F318711C"/>
    <w:lvl w:ilvl="0" w:tplc="2B52391A">
      <w:start w:val="1"/>
      <w:numFmt w:val="decimal"/>
      <w:pStyle w:val="Style2"/>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5"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1CC72540"/>
    <w:multiLevelType w:val="multilevel"/>
    <w:tmpl w:val="E37465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1D3F3F5B"/>
    <w:multiLevelType w:val="hybridMultilevel"/>
    <w:tmpl w:val="7A02F9CA"/>
    <w:lvl w:ilvl="0" w:tplc="18361E02">
      <w:start w:val="1"/>
      <w:numFmt w:val="lowerLetter"/>
      <w:lvlText w:val="(%1)"/>
      <w:lvlJc w:val="left"/>
      <w:pPr>
        <w:ind w:left="1068" w:hanging="360"/>
      </w:pPr>
      <w:rPr>
        <w:rFonts w:hint="default"/>
      </w:r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abstractNum w:abstractNumId="28"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29" w15:restartNumberingAfterBreak="0">
    <w:nsid w:val="22D61B34"/>
    <w:multiLevelType w:val="hybridMultilevel"/>
    <w:tmpl w:val="22DA6276"/>
    <w:lvl w:ilvl="0" w:tplc="B11E62FE">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0" w15:restartNumberingAfterBreak="0">
    <w:nsid w:val="23687CD5"/>
    <w:multiLevelType w:val="multilevel"/>
    <w:tmpl w:val="0C09001D"/>
    <w:styleLink w:val="SchedHeading"/>
    <w:lvl w:ilvl="0">
      <w:start w:val="1"/>
      <w:numFmt w:val="decimal"/>
      <w:lvlText w:val="%1)"/>
      <w:lvlJc w:val="left"/>
      <w:pPr>
        <w:ind w:left="360" w:hanging="360"/>
      </w:pPr>
      <w:rPr>
        <w:rFonts w:ascii="Arial" w:hAnsi="Arial"/>
        <w:b/>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248C3EC1"/>
    <w:multiLevelType w:val="hybridMultilevel"/>
    <w:tmpl w:val="8070E566"/>
    <w:lvl w:ilvl="0" w:tplc="19BCC548">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290B40B9"/>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33" w15:restartNumberingAfterBreak="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2C3F2583"/>
    <w:multiLevelType w:val="hybridMultilevel"/>
    <w:tmpl w:val="A5D6AFC2"/>
    <w:lvl w:ilvl="0" w:tplc="BBD452AE">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000000" w:themeColor="text1"/>
      </w:rPr>
    </w:lvl>
    <w:lvl w:ilvl="2">
      <w:start w:val="1"/>
      <w:numFmt w:val="lowerRoman"/>
      <w:pStyle w:val="PullOutBoxNumbered3"/>
      <w:lvlText w:val="%3."/>
      <w:lvlJc w:val="left"/>
      <w:pPr>
        <w:tabs>
          <w:tab w:val="num" w:pos="1219"/>
        </w:tabs>
        <w:ind w:left="1219" w:hanging="397"/>
      </w:pPr>
      <w:rPr>
        <w:rFonts w:hint="default"/>
        <w:color w:val="000000"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6" w15:restartNumberingAfterBreak="0">
    <w:nsid w:val="2EBB6C77"/>
    <w:multiLevelType w:val="hybridMultilevel"/>
    <w:tmpl w:val="DB9EEFA4"/>
    <w:lvl w:ilvl="0" w:tplc="BBD452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2F1A38ED"/>
    <w:multiLevelType w:val="hybridMultilevel"/>
    <w:tmpl w:val="F3D842CA"/>
    <w:lvl w:ilvl="0" w:tplc="86C25B10">
      <w:start w:val="1"/>
      <w:numFmt w:val="lowerLetter"/>
      <w:lvlText w:val="(%1)"/>
      <w:lvlJc w:val="left"/>
      <w:pPr>
        <w:ind w:left="5422" w:hanging="360"/>
      </w:pPr>
      <w:rPr>
        <w:rFonts w:hint="default"/>
      </w:rPr>
    </w:lvl>
    <w:lvl w:ilvl="1" w:tplc="0C090019">
      <w:start w:val="1"/>
      <w:numFmt w:val="lowerLetter"/>
      <w:lvlText w:val="%2."/>
      <w:lvlJc w:val="left"/>
      <w:pPr>
        <w:ind w:left="6142" w:hanging="360"/>
      </w:pPr>
    </w:lvl>
    <w:lvl w:ilvl="2" w:tplc="0C09001B" w:tentative="1">
      <w:start w:val="1"/>
      <w:numFmt w:val="lowerRoman"/>
      <w:lvlText w:val="%3."/>
      <w:lvlJc w:val="right"/>
      <w:pPr>
        <w:ind w:left="6862" w:hanging="180"/>
      </w:pPr>
    </w:lvl>
    <w:lvl w:ilvl="3" w:tplc="0C09000F" w:tentative="1">
      <w:start w:val="1"/>
      <w:numFmt w:val="decimal"/>
      <w:lvlText w:val="%4."/>
      <w:lvlJc w:val="left"/>
      <w:pPr>
        <w:ind w:left="7582" w:hanging="360"/>
      </w:pPr>
    </w:lvl>
    <w:lvl w:ilvl="4" w:tplc="0C090019" w:tentative="1">
      <w:start w:val="1"/>
      <w:numFmt w:val="lowerLetter"/>
      <w:lvlText w:val="%5."/>
      <w:lvlJc w:val="left"/>
      <w:pPr>
        <w:ind w:left="8302" w:hanging="360"/>
      </w:pPr>
    </w:lvl>
    <w:lvl w:ilvl="5" w:tplc="0C09001B" w:tentative="1">
      <w:start w:val="1"/>
      <w:numFmt w:val="lowerRoman"/>
      <w:lvlText w:val="%6."/>
      <w:lvlJc w:val="right"/>
      <w:pPr>
        <w:ind w:left="9022" w:hanging="180"/>
      </w:pPr>
    </w:lvl>
    <w:lvl w:ilvl="6" w:tplc="0C09000F" w:tentative="1">
      <w:start w:val="1"/>
      <w:numFmt w:val="decimal"/>
      <w:lvlText w:val="%7."/>
      <w:lvlJc w:val="left"/>
      <w:pPr>
        <w:ind w:left="9742" w:hanging="360"/>
      </w:pPr>
    </w:lvl>
    <w:lvl w:ilvl="7" w:tplc="0C090019" w:tentative="1">
      <w:start w:val="1"/>
      <w:numFmt w:val="lowerLetter"/>
      <w:lvlText w:val="%8."/>
      <w:lvlJc w:val="left"/>
      <w:pPr>
        <w:ind w:left="10462" w:hanging="360"/>
      </w:pPr>
    </w:lvl>
    <w:lvl w:ilvl="8" w:tplc="0C09001B" w:tentative="1">
      <w:start w:val="1"/>
      <w:numFmt w:val="lowerRoman"/>
      <w:lvlText w:val="%9."/>
      <w:lvlJc w:val="right"/>
      <w:pPr>
        <w:ind w:left="11182" w:hanging="180"/>
      </w:pPr>
    </w:lvl>
  </w:abstractNum>
  <w:abstractNum w:abstractNumId="38" w15:restartNumberingAfterBreak="0">
    <w:nsid w:val="300E367C"/>
    <w:multiLevelType w:val="multilevel"/>
    <w:tmpl w:val="1376EAB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lowerLetter"/>
      <w:lvlText w:val="(%4)"/>
      <w:lvlJc w:val="left"/>
      <w:pPr>
        <w:ind w:left="720" w:hanging="36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9" w15:restartNumberingAfterBreak="0">
    <w:nsid w:val="30474A23"/>
    <w:multiLevelType w:val="multilevel"/>
    <w:tmpl w:val="44E2F06C"/>
    <w:numStyleLink w:val="ListHeadings"/>
  </w:abstractNum>
  <w:abstractNum w:abstractNumId="40" w15:restartNumberingAfterBreak="0">
    <w:nsid w:val="30CC4002"/>
    <w:multiLevelType w:val="hybridMultilevel"/>
    <w:tmpl w:val="9140ED42"/>
    <w:lvl w:ilvl="0" w:tplc="C128AA30">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41" w15:restartNumberingAfterBreak="0">
    <w:nsid w:val="334B034D"/>
    <w:multiLevelType w:val="hybridMultilevel"/>
    <w:tmpl w:val="52B201DC"/>
    <w:lvl w:ilvl="0" w:tplc="CE727C0C">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354C582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43" w15:restartNumberingAfterBreak="0">
    <w:nsid w:val="3577602B"/>
    <w:multiLevelType w:val="hybridMultilevel"/>
    <w:tmpl w:val="2B64F958"/>
    <w:lvl w:ilvl="0" w:tplc="BBD452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36010283"/>
    <w:multiLevelType w:val="hybridMultilevel"/>
    <w:tmpl w:val="173E12E0"/>
    <w:lvl w:ilvl="0" w:tplc="72B4F97E">
      <w:start w:val="1"/>
      <w:numFmt w:val="lowerLetter"/>
      <w:pStyle w:val="AlphaList"/>
      <w:lvlText w:val="(%1)"/>
      <w:lvlJc w:val="left"/>
      <w:pPr>
        <w:ind w:left="1211" w:hanging="360"/>
      </w:pPr>
      <w:rPr>
        <w:rFonts w:ascii="Arial" w:hAnsi="Arial" w:hint="default"/>
        <w:b w:val="0"/>
        <w:i w:val="0"/>
        <w:sz w:val="20"/>
        <w:szCs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5"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000000"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000000"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000000"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6" w15:restartNumberingAfterBreak="0">
    <w:nsid w:val="3A702CE5"/>
    <w:multiLevelType w:val="hybridMultilevel"/>
    <w:tmpl w:val="8F6C8EE6"/>
    <w:lvl w:ilvl="0" w:tplc="2066503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3CDA3CE1"/>
    <w:multiLevelType w:val="multilevel"/>
    <w:tmpl w:val="D94493B8"/>
    <w:lvl w:ilvl="0">
      <w:start w:val="1"/>
      <w:numFmt w:val="decimal"/>
      <w:pStyle w:val="Style5"/>
      <w:lvlText w:val="%1"/>
      <w:lvlJc w:val="left"/>
      <w:pPr>
        <w:ind w:left="851" w:hanging="851"/>
      </w:pPr>
      <w:rPr>
        <w:rFonts w:ascii="Arial" w:hAnsi="Arial" w:hint="default"/>
        <w:b w:val="0"/>
        <w:i w:val="0"/>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48"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9" w15:restartNumberingAfterBreak="0">
    <w:nsid w:val="3DB63EAB"/>
    <w:multiLevelType w:val="hybridMultilevel"/>
    <w:tmpl w:val="D7F0BFFC"/>
    <w:lvl w:ilvl="0" w:tplc="BBD452AE">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50" w15:restartNumberingAfterBreak="0">
    <w:nsid w:val="40B93E8A"/>
    <w:multiLevelType w:val="hybridMultilevel"/>
    <w:tmpl w:val="3578C7EA"/>
    <w:lvl w:ilvl="0" w:tplc="E4926814">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51" w15:restartNumberingAfterBreak="0">
    <w:nsid w:val="466B4A03"/>
    <w:multiLevelType w:val="hybridMultilevel"/>
    <w:tmpl w:val="8F6C8EE6"/>
    <w:lvl w:ilvl="0" w:tplc="2066503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46B41E5A"/>
    <w:multiLevelType w:val="hybridMultilevel"/>
    <w:tmpl w:val="973A23A2"/>
    <w:lvl w:ilvl="0" w:tplc="83503668">
      <w:start w:val="1"/>
      <w:numFmt w:val="lowerLetter"/>
      <w:lvlText w:val="(%1)"/>
      <w:lvlJc w:val="left"/>
      <w:pPr>
        <w:ind w:left="1068" w:hanging="360"/>
      </w:pPr>
      <w:rPr>
        <w:rFonts w:hint="default"/>
        <w:i w:val="0"/>
        <w:iCs w:val="0"/>
      </w:r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abstractNum w:abstractNumId="53" w15:restartNumberingAfterBreak="0">
    <w:nsid w:val="4B096780"/>
    <w:multiLevelType w:val="hybridMultilevel"/>
    <w:tmpl w:val="BC42AADE"/>
    <w:lvl w:ilvl="0" w:tplc="67709186">
      <w:start w:val="1"/>
      <w:numFmt w:val="lowerRoman"/>
      <w:lvlText w:val="(%1)"/>
      <w:lvlJc w:val="right"/>
      <w:pPr>
        <w:ind w:left="720" w:hanging="360"/>
      </w:pPr>
      <w:rPr>
        <w:rFonts w:hint="default"/>
      </w:rPr>
    </w:lvl>
    <w:lvl w:ilvl="1" w:tplc="0C090019" w:tentative="1">
      <w:start w:val="1"/>
      <w:numFmt w:val="lowerLetter"/>
      <w:lvlText w:val="%2."/>
      <w:lvlJc w:val="left"/>
      <w:pPr>
        <w:ind w:left="1440" w:hanging="360"/>
      </w:pPr>
    </w:lvl>
    <w:lvl w:ilvl="2" w:tplc="67709186">
      <w:start w:val="1"/>
      <w:numFmt w:val="lowerRoman"/>
      <w:lvlText w:val="(%3)"/>
      <w:lvlJc w:val="right"/>
      <w:pPr>
        <w:ind w:left="2160" w:hanging="18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4" w15:restartNumberingAfterBreak="0">
    <w:nsid w:val="4B3D2F10"/>
    <w:multiLevelType w:val="hybridMultilevel"/>
    <w:tmpl w:val="60169EC8"/>
    <w:lvl w:ilvl="0" w:tplc="79621148">
      <w:start w:val="1"/>
      <w:numFmt w:val="lowerLetter"/>
      <w:lvlText w:val="(%1)"/>
      <w:lvlJc w:val="left"/>
      <w:pPr>
        <w:ind w:left="1785" w:hanging="360"/>
      </w:pPr>
      <w:rPr>
        <w:rFonts w:hint="default"/>
      </w:rPr>
    </w:lvl>
    <w:lvl w:ilvl="1" w:tplc="0C090019" w:tentative="1">
      <w:start w:val="1"/>
      <w:numFmt w:val="lowerLetter"/>
      <w:lvlText w:val="%2."/>
      <w:lvlJc w:val="left"/>
      <w:pPr>
        <w:ind w:left="2505" w:hanging="360"/>
      </w:pPr>
    </w:lvl>
    <w:lvl w:ilvl="2" w:tplc="0C09001B" w:tentative="1">
      <w:start w:val="1"/>
      <w:numFmt w:val="lowerRoman"/>
      <w:lvlText w:val="%3."/>
      <w:lvlJc w:val="right"/>
      <w:pPr>
        <w:ind w:left="3225" w:hanging="180"/>
      </w:pPr>
    </w:lvl>
    <w:lvl w:ilvl="3" w:tplc="0C09000F" w:tentative="1">
      <w:start w:val="1"/>
      <w:numFmt w:val="decimal"/>
      <w:lvlText w:val="%4."/>
      <w:lvlJc w:val="left"/>
      <w:pPr>
        <w:ind w:left="3945" w:hanging="360"/>
      </w:pPr>
    </w:lvl>
    <w:lvl w:ilvl="4" w:tplc="0C090019" w:tentative="1">
      <w:start w:val="1"/>
      <w:numFmt w:val="lowerLetter"/>
      <w:lvlText w:val="%5."/>
      <w:lvlJc w:val="left"/>
      <w:pPr>
        <w:ind w:left="4665" w:hanging="360"/>
      </w:pPr>
    </w:lvl>
    <w:lvl w:ilvl="5" w:tplc="0C09001B" w:tentative="1">
      <w:start w:val="1"/>
      <w:numFmt w:val="lowerRoman"/>
      <w:lvlText w:val="%6."/>
      <w:lvlJc w:val="right"/>
      <w:pPr>
        <w:ind w:left="5385" w:hanging="180"/>
      </w:pPr>
    </w:lvl>
    <w:lvl w:ilvl="6" w:tplc="0C09000F" w:tentative="1">
      <w:start w:val="1"/>
      <w:numFmt w:val="decimal"/>
      <w:lvlText w:val="%7."/>
      <w:lvlJc w:val="left"/>
      <w:pPr>
        <w:ind w:left="6105" w:hanging="360"/>
      </w:pPr>
    </w:lvl>
    <w:lvl w:ilvl="7" w:tplc="0C090019" w:tentative="1">
      <w:start w:val="1"/>
      <w:numFmt w:val="lowerLetter"/>
      <w:lvlText w:val="%8."/>
      <w:lvlJc w:val="left"/>
      <w:pPr>
        <w:ind w:left="6825" w:hanging="360"/>
      </w:pPr>
    </w:lvl>
    <w:lvl w:ilvl="8" w:tplc="0C09001B" w:tentative="1">
      <w:start w:val="1"/>
      <w:numFmt w:val="lowerRoman"/>
      <w:lvlText w:val="%9."/>
      <w:lvlJc w:val="right"/>
      <w:pPr>
        <w:ind w:left="7545" w:hanging="180"/>
      </w:pPr>
    </w:lvl>
  </w:abstractNum>
  <w:abstractNum w:abstractNumId="55" w15:restartNumberingAfterBreak="0">
    <w:nsid w:val="4CB336A3"/>
    <w:multiLevelType w:val="hybridMultilevel"/>
    <w:tmpl w:val="87C887B8"/>
    <w:lvl w:ilvl="0" w:tplc="3C90CA5C">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4D4F0648"/>
    <w:multiLevelType w:val="hybridMultilevel"/>
    <w:tmpl w:val="5CDE1452"/>
    <w:lvl w:ilvl="0" w:tplc="E4926814">
      <w:start w:val="1"/>
      <w:numFmt w:val="lowerLetter"/>
      <w:lvlText w:val="(%1)"/>
      <w:lvlJc w:val="left"/>
      <w:pPr>
        <w:ind w:left="1287" w:hanging="360"/>
      </w:pPr>
      <w:rPr>
        <w:rFonts w:hint="default"/>
      </w:rPr>
    </w:lvl>
    <w:lvl w:ilvl="1" w:tplc="0810A83E">
      <w:start w:val="1"/>
      <w:numFmt w:val="lowerRoman"/>
      <w:lvlText w:val="(%2)"/>
      <w:lvlJc w:val="right"/>
      <w:pPr>
        <w:ind w:left="2007" w:hanging="360"/>
      </w:pPr>
      <w:rPr>
        <w:rFonts w:ascii="Arial" w:eastAsia="Times New Roman" w:hAnsi="Arial" w:cs="Arial"/>
      </w:r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57" w15:restartNumberingAfterBreak="0">
    <w:nsid w:val="4D545EC4"/>
    <w:multiLevelType w:val="multilevel"/>
    <w:tmpl w:val="004CD072"/>
    <w:name w:val="HighlightBoxBullet"/>
    <w:lvl w:ilvl="0">
      <w:start w:val="1"/>
      <w:numFmt w:val="bullet"/>
      <w:lvlRestart w:val="0"/>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8" w15:restartNumberingAfterBreak="0">
    <w:nsid w:val="52942BD4"/>
    <w:multiLevelType w:val="hybridMultilevel"/>
    <w:tmpl w:val="E3D62650"/>
    <w:lvl w:ilvl="0" w:tplc="12E42E9E">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53232150"/>
    <w:multiLevelType w:val="hybridMultilevel"/>
    <w:tmpl w:val="9522A660"/>
    <w:lvl w:ilvl="0" w:tplc="F536CED0">
      <w:start w:val="1"/>
      <w:numFmt w:val="lowerRoman"/>
      <w:lvlText w:val="(%1)"/>
      <w:lvlJc w:val="left"/>
      <w:pPr>
        <w:ind w:left="2137" w:hanging="720"/>
      </w:pPr>
      <w:rPr>
        <w:rFonts w:hint="default"/>
      </w:rPr>
    </w:lvl>
    <w:lvl w:ilvl="1" w:tplc="0C090019" w:tentative="1">
      <w:start w:val="1"/>
      <w:numFmt w:val="lowerLetter"/>
      <w:lvlText w:val="%2."/>
      <w:lvlJc w:val="left"/>
      <w:pPr>
        <w:ind w:left="2497" w:hanging="360"/>
      </w:pPr>
    </w:lvl>
    <w:lvl w:ilvl="2" w:tplc="0C09001B" w:tentative="1">
      <w:start w:val="1"/>
      <w:numFmt w:val="lowerRoman"/>
      <w:lvlText w:val="%3."/>
      <w:lvlJc w:val="right"/>
      <w:pPr>
        <w:ind w:left="3217" w:hanging="180"/>
      </w:pPr>
    </w:lvl>
    <w:lvl w:ilvl="3" w:tplc="0C09000F" w:tentative="1">
      <w:start w:val="1"/>
      <w:numFmt w:val="decimal"/>
      <w:lvlText w:val="%4."/>
      <w:lvlJc w:val="left"/>
      <w:pPr>
        <w:ind w:left="3937" w:hanging="360"/>
      </w:pPr>
    </w:lvl>
    <w:lvl w:ilvl="4" w:tplc="0C090019" w:tentative="1">
      <w:start w:val="1"/>
      <w:numFmt w:val="lowerLetter"/>
      <w:lvlText w:val="%5."/>
      <w:lvlJc w:val="left"/>
      <w:pPr>
        <w:ind w:left="4657" w:hanging="360"/>
      </w:pPr>
    </w:lvl>
    <w:lvl w:ilvl="5" w:tplc="0C09001B" w:tentative="1">
      <w:start w:val="1"/>
      <w:numFmt w:val="lowerRoman"/>
      <w:lvlText w:val="%6."/>
      <w:lvlJc w:val="right"/>
      <w:pPr>
        <w:ind w:left="5377" w:hanging="180"/>
      </w:pPr>
    </w:lvl>
    <w:lvl w:ilvl="6" w:tplc="0C09000F" w:tentative="1">
      <w:start w:val="1"/>
      <w:numFmt w:val="decimal"/>
      <w:lvlText w:val="%7."/>
      <w:lvlJc w:val="left"/>
      <w:pPr>
        <w:ind w:left="6097" w:hanging="360"/>
      </w:pPr>
    </w:lvl>
    <w:lvl w:ilvl="7" w:tplc="0C090019" w:tentative="1">
      <w:start w:val="1"/>
      <w:numFmt w:val="lowerLetter"/>
      <w:lvlText w:val="%8."/>
      <w:lvlJc w:val="left"/>
      <w:pPr>
        <w:ind w:left="6817" w:hanging="360"/>
      </w:pPr>
    </w:lvl>
    <w:lvl w:ilvl="8" w:tplc="0C09001B" w:tentative="1">
      <w:start w:val="1"/>
      <w:numFmt w:val="lowerRoman"/>
      <w:lvlText w:val="%9."/>
      <w:lvlJc w:val="right"/>
      <w:pPr>
        <w:ind w:left="7537" w:hanging="180"/>
      </w:pPr>
    </w:lvl>
  </w:abstractNum>
  <w:abstractNum w:abstractNumId="60" w15:restartNumberingAfterBreak="0">
    <w:nsid w:val="55427B13"/>
    <w:multiLevelType w:val="hybridMultilevel"/>
    <w:tmpl w:val="A5D4588C"/>
    <w:lvl w:ilvl="0" w:tplc="87625B48">
      <w:start w:val="1"/>
      <w:numFmt w:val="lowerLetter"/>
      <w:lvlText w:val="(%1)"/>
      <w:lvlJc w:val="left"/>
      <w:pPr>
        <w:ind w:left="1429" w:hanging="360"/>
      </w:pPr>
      <w:rPr>
        <w:rFonts w:hint="default"/>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61" w15:restartNumberingAfterBreak="0">
    <w:nsid w:val="56820C7C"/>
    <w:multiLevelType w:val="multilevel"/>
    <w:tmpl w:val="5060E8FE"/>
    <w:styleLink w:val="Style3"/>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58200A06"/>
    <w:multiLevelType w:val="hybridMultilevel"/>
    <w:tmpl w:val="F4CC00D0"/>
    <w:lvl w:ilvl="0" w:tplc="6B4231E0">
      <w:start w:val="1"/>
      <w:numFmt w:val="lowerLetter"/>
      <w:lvlText w:val="(%1)"/>
      <w:lvlJc w:val="left"/>
      <w:pPr>
        <w:ind w:left="1880" w:hanging="360"/>
      </w:pPr>
      <w:rPr>
        <w:rFonts w:hint="default"/>
        <w:b w:val="0"/>
        <w:bCs/>
      </w:rPr>
    </w:lvl>
    <w:lvl w:ilvl="1" w:tplc="0C090019">
      <w:start w:val="1"/>
      <w:numFmt w:val="lowerLetter"/>
      <w:lvlText w:val="%2."/>
      <w:lvlJc w:val="left"/>
      <w:pPr>
        <w:ind w:left="2600" w:hanging="360"/>
      </w:pPr>
    </w:lvl>
    <w:lvl w:ilvl="2" w:tplc="0C09001B" w:tentative="1">
      <w:start w:val="1"/>
      <w:numFmt w:val="lowerRoman"/>
      <w:lvlText w:val="%3."/>
      <w:lvlJc w:val="right"/>
      <w:pPr>
        <w:ind w:left="3320" w:hanging="180"/>
      </w:pPr>
    </w:lvl>
    <w:lvl w:ilvl="3" w:tplc="0C09000F" w:tentative="1">
      <w:start w:val="1"/>
      <w:numFmt w:val="decimal"/>
      <w:lvlText w:val="%4."/>
      <w:lvlJc w:val="left"/>
      <w:pPr>
        <w:ind w:left="4040" w:hanging="360"/>
      </w:pPr>
    </w:lvl>
    <w:lvl w:ilvl="4" w:tplc="0C090019" w:tentative="1">
      <w:start w:val="1"/>
      <w:numFmt w:val="lowerLetter"/>
      <w:lvlText w:val="%5."/>
      <w:lvlJc w:val="left"/>
      <w:pPr>
        <w:ind w:left="4760" w:hanging="360"/>
      </w:pPr>
    </w:lvl>
    <w:lvl w:ilvl="5" w:tplc="0C09001B" w:tentative="1">
      <w:start w:val="1"/>
      <w:numFmt w:val="lowerRoman"/>
      <w:lvlText w:val="%6."/>
      <w:lvlJc w:val="right"/>
      <w:pPr>
        <w:ind w:left="5480" w:hanging="180"/>
      </w:pPr>
    </w:lvl>
    <w:lvl w:ilvl="6" w:tplc="0C09000F" w:tentative="1">
      <w:start w:val="1"/>
      <w:numFmt w:val="decimal"/>
      <w:lvlText w:val="%7."/>
      <w:lvlJc w:val="left"/>
      <w:pPr>
        <w:ind w:left="6200" w:hanging="360"/>
      </w:pPr>
    </w:lvl>
    <w:lvl w:ilvl="7" w:tplc="0C090019" w:tentative="1">
      <w:start w:val="1"/>
      <w:numFmt w:val="lowerLetter"/>
      <w:lvlText w:val="%8."/>
      <w:lvlJc w:val="left"/>
      <w:pPr>
        <w:ind w:left="6920" w:hanging="360"/>
      </w:pPr>
    </w:lvl>
    <w:lvl w:ilvl="8" w:tplc="0C09001B" w:tentative="1">
      <w:start w:val="1"/>
      <w:numFmt w:val="lowerRoman"/>
      <w:lvlText w:val="%9."/>
      <w:lvlJc w:val="right"/>
      <w:pPr>
        <w:ind w:left="7640" w:hanging="180"/>
      </w:pPr>
    </w:lvl>
  </w:abstractNum>
  <w:abstractNum w:abstractNumId="63" w15:restartNumberingAfterBreak="0">
    <w:nsid w:val="58A02F99"/>
    <w:multiLevelType w:val="hybridMultilevel"/>
    <w:tmpl w:val="658876A2"/>
    <w:lvl w:ilvl="0" w:tplc="FF38ACFE">
      <w:start w:val="14"/>
      <w:numFmt w:val="decimal"/>
      <w:lvlText w:val="%1."/>
      <w:lvlJc w:val="left"/>
      <w:pPr>
        <w:ind w:left="7772" w:hanging="40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4" w15:restartNumberingAfterBreak="0">
    <w:nsid w:val="596A0C8C"/>
    <w:multiLevelType w:val="multilevel"/>
    <w:tmpl w:val="B8A4FFC6"/>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65" w15:restartNumberingAfterBreak="0">
    <w:nsid w:val="5C533381"/>
    <w:multiLevelType w:val="hybridMultilevel"/>
    <w:tmpl w:val="321A608A"/>
    <w:lvl w:ilvl="0" w:tplc="7ECE247C">
      <w:start w:val="1"/>
      <w:numFmt w:val="lowerRoman"/>
      <w:lvlText w:val="(%1)"/>
      <w:lvlJc w:val="left"/>
      <w:pPr>
        <w:ind w:left="2693" w:hanging="720"/>
      </w:pPr>
      <w:rPr>
        <w:rFonts w:ascii="Arial" w:eastAsiaTheme="minorEastAsia" w:hAnsi="Arial" w:cs="Arial" w:hint="default"/>
      </w:rPr>
    </w:lvl>
    <w:lvl w:ilvl="1" w:tplc="0C090019" w:tentative="1">
      <w:start w:val="1"/>
      <w:numFmt w:val="lowerLetter"/>
      <w:lvlText w:val="%2."/>
      <w:lvlJc w:val="left"/>
      <w:pPr>
        <w:ind w:left="3053" w:hanging="360"/>
      </w:pPr>
    </w:lvl>
    <w:lvl w:ilvl="2" w:tplc="0C09001B" w:tentative="1">
      <w:start w:val="1"/>
      <w:numFmt w:val="lowerRoman"/>
      <w:lvlText w:val="%3."/>
      <w:lvlJc w:val="right"/>
      <w:pPr>
        <w:ind w:left="3773" w:hanging="180"/>
      </w:pPr>
    </w:lvl>
    <w:lvl w:ilvl="3" w:tplc="0C09000F" w:tentative="1">
      <w:start w:val="1"/>
      <w:numFmt w:val="decimal"/>
      <w:lvlText w:val="%4."/>
      <w:lvlJc w:val="left"/>
      <w:pPr>
        <w:ind w:left="4493" w:hanging="360"/>
      </w:pPr>
    </w:lvl>
    <w:lvl w:ilvl="4" w:tplc="0C090019" w:tentative="1">
      <w:start w:val="1"/>
      <w:numFmt w:val="lowerLetter"/>
      <w:lvlText w:val="%5."/>
      <w:lvlJc w:val="left"/>
      <w:pPr>
        <w:ind w:left="5213" w:hanging="360"/>
      </w:pPr>
    </w:lvl>
    <w:lvl w:ilvl="5" w:tplc="0C09001B" w:tentative="1">
      <w:start w:val="1"/>
      <w:numFmt w:val="lowerRoman"/>
      <w:lvlText w:val="%6."/>
      <w:lvlJc w:val="right"/>
      <w:pPr>
        <w:ind w:left="5933" w:hanging="180"/>
      </w:pPr>
    </w:lvl>
    <w:lvl w:ilvl="6" w:tplc="0C09000F" w:tentative="1">
      <w:start w:val="1"/>
      <w:numFmt w:val="decimal"/>
      <w:lvlText w:val="%7."/>
      <w:lvlJc w:val="left"/>
      <w:pPr>
        <w:ind w:left="6653" w:hanging="360"/>
      </w:pPr>
    </w:lvl>
    <w:lvl w:ilvl="7" w:tplc="0C090019" w:tentative="1">
      <w:start w:val="1"/>
      <w:numFmt w:val="lowerLetter"/>
      <w:lvlText w:val="%8."/>
      <w:lvlJc w:val="left"/>
      <w:pPr>
        <w:ind w:left="7373" w:hanging="360"/>
      </w:pPr>
    </w:lvl>
    <w:lvl w:ilvl="8" w:tplc="0C09001B" w:tentative="1">
      <w:start w:val="1"/>
      <w:numFmt w:val="lowerRoman"/>
      <w:lvlText w:val="%9."/>
      <w:lvlJc w:val="right"/>
      <w:pPr>
        <w:ind w:left="8093" w:hanging="180"/>
      </w:pPr>
    </w:lvl>
  </w:abstractNum>
  <w:abstractNum w:abstractNumId="66" w15:restartNumberingAfterBreak="0">
    <w:nsid w:val="5C96397B"/>
    <w:multiLevelType w:val="hybridMultilevel"/>
    <w:tmpl w:val="E4AAE6B2"/>
    <w:lvl w:ilvl="0" w:tplc="9992E9D2">
      <w:start w:val="5"/>
      <w:numFmt w:val="decimal"/>
      <w:lvlText w:val="%1."/>
      <w:lvlJc w:val="left"/>
      <w:pPr>
        <w:ind w:left="28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7" w15:restartNumberingAfterBreak="0">
    <w:nsid w:val="5CC7070A"/>
    <w:multiLevelType w:val="hybridMultilevel"/>
    <w:tmpl w:val="1750C86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8" w15:restartNumberingAfterBreak="0">
    <w:nsid w:val="5D0540A9"/>
    <w:multiLevelType w:val="multilevel"/>
    <w:tmpl w:val="8AEA9E2A"/>
    <w:name w:val="DEPIAppendices"/>
    <w:lvl w:ilvl="0">
      <w:start w:val="1"/>
      <w:numFmt w:val="upperLetter"/>
      <w:pStyle w:val="AppendixTitle1"/>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69" w15:restartNumberingAfterBreak="0">
    <w:nsid w:val="5D875F44"/>
    <w:multiLevelType w:val="hybridMultilevel"/>
    <w:tmpl w:val="DDAE19F6"/>
    <w:lvl w:ilvl="0" w:tplc="BBD452AE">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0" w15:restartNumberingAfterBreak="0">
    <w:nsid w:val="5F42266C"/>
    <w:multiLevelType w:val="hybridMultilevel"/>
    <w:tmpl w:val="F416BBD0"/>
    <w:lvl w:ilvl="0" w:tplc="A53EC6D8">
      <w:start w:val="1"/>
      <w:numFmt w:val="decimal"/>
      <w:pStyle w:val="heading10"/>
      <w:lvlText w:val="%1"/>
      <w:lvlJc w:val="left"/>
      <w:pPr>
        <w:ind w:left="720" w:hanging="360"/>
      </w:pPr>
      <w:rPr>
        <w:rFonts w:ascii="Arial Bold" w:hAnsi="Arial Bold" w:hint="default"/>
        <w:b/>
        <w:i w:val="0"/>
        <w:caps w:val="0"/>
        <w:strike w:val="0"/>
        <w:dstrike w:val="0"/>
        <w:vanish w:val="0"/>
        <w:color w:val="auto"/>
        <w:sz w:val="28"/>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1" w15:restartNumberingAfterBreak="0">
    <w:nsid w:val="60E1502C"/>
    <w:multiLevelType w:val="multilevel"/>
    <w:tmpl w:val="1646C884"/>
    <w:styleLink w:val="Bullets"/>
    <w:lvl w:ilvl="0">
      <w:start w:val="1"/>
      <w:numFmt w:val="bullet"/>
      <w:pStyle w:val="ListBullet"/>
      <w:lvlText w:val=""/>
      <w:lvlJc w:val="left"/>
      <w:pPr>
        <w:ind w:left="284" w:hanging="284"/>
      </w:pPr>
      <w:rPr>
        <w:rFonts w:ascii="Symbol" w:hAnsi="Symbol" w:cs="Times New Roman" w:hint="default"/>
        <w:color w:val="auto"/>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72" w15:restartNumberingAfterBreak="0">
    <w:nsid w:val="655F359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73" w15:restartNumberingAfterBreak="0">
    <w:nsid w:val="6B0606C8"/>
    <w:multiLevelType w:val="hybridMultilevel"/>
    <w:tmpl w:val="47865E4C"/>
    <w:lvl w:ilvl="0" w:tplc="F9F02B16">
      <w:start w:val="1"/>
      <w:numFmt w:val="lowerLetter"/>
      <w:lvlText w:val="(%1)"/>
      <w:lvlJc w:val="left"/>
      <w:pPr>
        <w:ind w:left="1440" w:hanging="870"/>
      </w:pPr>
      <w:rPr>
        <w:rFonts w:hint="default"/>
      </w:rPr>
    </w:lvl>
    <w:lvl w:ilvl="1" w:tplc="0C090019" w:tentative="1">
      <w:start w:val="1"/>
      <w:numFmt w:val="lowerLetter"/>
      <w:lvlText w:val="%2."/>
      <w:lvlJc w:val="left"/>
      <w:pPr>
        <w:ind w:left="1650" w:hanging="360"/>
      </w:pPr>
    </w:lvl>
    <w:lvl w:ilvl="2" w:tplc="0C09001B" w:tentative="1">
      <w:start w:val="1"/>
      <w:numFmt w:val="lowerRoman"/>
      <w:lvlText w:val="%3."/>
      <w:lvlJc w:val="right"/>
      <w:pPr>
        <w:ind w:left="2370" w:hanging="180"/>
      </w:pPr>
    </w:lvl>
    <w:lvl w:ilvl="3" w:tplc="0C09000F" w:tentative="1">
      <w:start w:val="1"/>
      <w:numFmt w:val="decimal"/>
      <w:lvlText w:val="%4."/>
      <w:lvlJc w:val="left"/>
      <w:pPr>
        <w:ind w:left="3090" w:hanging="360"/>
      </w:pPr>
    </w:lvl>
    <w:lvl w:ilvl="4" w:tplc="0C090019" w:tentative="1">
      <w:start w:val="1"/>
      <w:numFmt w:val="lowerLetter"/>
      <w:lvlText w:val="%5."/>
      <w:lvlJc w:val="left"/>
      <w:pPr>
        <w:ind w:left="3810" w:hanging="360"/>
      </w:pPr>
    </w:lvl>
    <w:lvl w:ilvl="5" w:tplc="0C09001B" w:tentative="1">
      <w:start w:val="1"/>
      <w:numFmt w:val="lowerRoman"/>
      <w:lvlText w:val="%6."/>
      <w:lvlJc w:val="right"/>
      <w:pPr>
        <w:ind w:left="4530" w:hanging="180"/>
      </w:pPr>
    </w:lvl>
    <w:lvl w:ilvl="6" w:tplc="0C09000F" w:tentative="1">
      <w:start w:val="1"/>
      <w:numFmt w:val="decimal"/>
      <w:lvlText w:val="%7."/>
      <w:lvlJc w:val="left"/>
      <w:pPr>
        <w:ind w:left="5250" w:hanging="360"/>
      </w:pPr>
    </w:lvl>
    <w:lvl w:ilvl="7" w:tplc="0C090019" w:tentative="1">
      <w:start w:val="1"/>
      <w:numFmt w:val="lowerLetter"/>
      <w:lvlText w:val="%8."/>
      <w:lvlJc w:val="left"/>
      <w:pPr>
        <w:ind w:left="5970" w:hanging="360"/>
      </w:pPr>
    </w:lvl>
    <w:lvl w:ilvl="8" w:tplc="0C09001B" w:tentative="1">
      <w:start w:val="1"/>
      <w:numFmt w:val="lowerRoman"/>
      <w:lvlText w:val="%9."/>
      <w:lvlJc w:val="right"/>
      <w:pPr>
        <w:ind w:left="6690" w:hanging="180"/>
      </w:pPr>
    </w:lvl>
  </w:abstractNum>
  <w:abstractNum w:abstractNumId="74" w15:restartNumberingAfterBreak="0">
    <w:nsid w:val="6CBC458E"/>
    <w:multiLevelType w:val="hybridMultilevel"/>
    <w:tmpl w:val="A684C4DE"/>
    <w:lvl w:ilvl="0" w:tplc="D11EF60A">
      <w:start w:val="1"/>
      <w:numFmt w:val="bullet"/>
      <w:lvlText w:val=""/>
      <w:lvlJc w:val="left"/>
      <w:pPr>
        <w:tabs>
          <w:tab w:val="num" w:pos="360"/>
        </w:tabs>
        <w:ind w:left="360" w:hanging="360"/>
      </w:pPr>
      <w:rPr>
        <w:rFonts w:ascii="Symbol" w:hAnsi="Symbol" w:hint="default"/>
      </w:rPr>
    </w:lvl>
    <w:lvl w:ilvl="1" w:tplc="09F69D14">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6"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B2A9"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77" w15:restartNumberingAfterBreak="0">
    <w:nsid w:val="72755451"/>
    <w:multiLevelType w:val="hybridMultilevel"/>
    <w:tmpl w:val="247E55AE"/>
    <w:lvl w:ilvl="0" w:tplc="0C09000F">
      <w:start w:val="9"/>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8" w15:restartNumberingAfterBreak="0">
    <w:nsid w:val="729165B1"/>
    <w:multiLevelType w:val="hybridMultilevel"/>
    <w:tmpl w:val="EF44913A"/>
    <w:lvl w:ilvl="0" w:tplc="0C09000F">
      <w:start w:val="5"/>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9" w15:restartNumberingAfterBreak="0">
    <w:nsid w:val="731F4A48"/>
    <w:multiLevelType w:val="hybridMultilevel"/>
    <w:tmpl w:val="03A4081E"/>
    <w:lvl w:ilvl="0" w:tplc="DB60A56C">
      <w:start w:val="1"/>
      <w:numFmt w:val="lowerLetter"/>
      <w:lvlText w:val="(%1)"/>
      <w:lvlJc w:val="left"/>
      <w:pPr>
        <w:tabs>
          <w:tab w:val="num" w:pos="360"/>
        </w:tabs>
        <w:ind w:left="360" w:hanging="360"/>
      </w:pPr>
      <w:rPr>
        <w:rFonts w:ascii="Arial Narrow" w:hAnsi="Arial Narrow" w:cs="Times New Roman" w:hint="default"/>
        <w:sz w:val="20"/>
        <w:szCs w:val="20"/>
      </w:rPr>
    </w:lvl>
    <w:lvl w:ilvl="1" w:tplc="445275A8" w:tentative="1">
      <w:start w:val="1"/>
      <w:numFmt w:val="lowerLetter"/>
      <w:lvlText w:val="%2."/>
      <w:lvlJc w:val="left"/>
      <w:pPr>
        <w:tabs>
          <w:tab w:val="num" w:pos="1080"/>
        </w:tabs>
        <w:ind w:left="1080" w:hanging="360"/>
      </w:pPr>
      <w:rPr>
        <w:rFonts w:cs="Times New Roman"/>
      </w:rPr>
    </w:lvl>
    <w:lvl w:ilvl="2" w:tplc="0EBA635E" w:tentative="1">
      <w:start w:val="1"/>
      <w:numFmt w:val="lowerRoman"/>
      <w:lvlText w:val="%3."/>
      <w:lvlJc w:val="right"/>
      <w:pPr>
        <w:tabs>
          <w:tab w:val="num" w:pos="1800"/>
        </w:tabs>
        <w:ind w:left="1800" w:hanging="180"/>
      </w:pPr>
      <w:rPr>
        <w:rFonts w:cs="Times New Roman"/>
      </w:rPr>
    </w:lvl>
    <w:lvl w:ilvl="3" w:tplc="AB7648DA" w:tentative="1">
      <w:start w:val="1"/>
      <w:numFmt w:val="decimal"/>
      <w:lvlText w:val="%4."/>
      <w:lvlJc w:val="left"/>
      <w:pPr>
        <w:tabs>
          <w:tab w:val="num" w:pos="2520"/>
        </w:tabs>
        <w:ind w:left="2520" w:hanging="360"/>
      </w:pPr>
      <w:rPr>
        <w:rFonts w:cs="Times New Roman"/>
      </w:rPr>
    </w:lvl>
    <w:lvl w:ilvl="4" w:tplc="4D52C436" w:tentative="1">
      <w:start w:val="1"/>
      <w:numFmt w:val="lowerLetter"/>
      <w:lvlText w:val="%5."/>
      <w:lvlJc w:val="left"/>
      <w:pPr>
        <w:tabs>
          <w:tab w:val="num" w:pos="3240"/>
        </w:tabs>
        <w:ind w:left="3240" w:hanging="360"/>
      </w:pPr>
      <w:rPr>
        <w:rFonts w:cs="Times New Roman"/>
      </w:rPr>
    </w:lvl>
    <w:lvl w:ilvl="5" w:tplc="E59C5176" w:tentative="1">
      <w:start w:val="1"/>
      <w:numFmt w:val="lowerRoman"/>
      <w:lvlText w:val="%6."/>
      <w:lvlJc w:val="right"/>
      <w:pPr>
        <w:tabs>
          <w:tab w:val="num" w:pos="3960"/>
        </w:tabs>
        <w:ind w:left="3960" w:hanging="180"/>
      </w:pPr>
      <w:rPr>
        <w:rFonts w:cs="Times New Roman"/>
      </w:rPr>
    </w:lvl>
    <w:lvl w:ilvl="6" w:tplc="B6CC2B86" w:tentative="1">
      <w:start w:val="1"/>
      <w:numFmt w:val="decimal"/>
      <w:lvlText w:val="%7."/>
      <w:lvlJc w:val="left"/>
      <w:pPr>
        <w:tabs>
          <w:tab w:val="num" w:pos="4680"/>
        </w:tabs>
        <w:ind w:left="4680" w:hanging="360"/>
      </w:pPr>
      <w:rPr>
        <w:rFonts w:cs="Times New Roman"/>
      </w:rPr>
    </w:lvl>
    <w:lvl w:ilvl="7" w:tplc="0540CB90" w:tentative="1">
      <w:start w:val="1"/>
      <w:numFmt w:val="lowerLetter"/>
      <w:lvlText w:val="%8."/>
      <w:lvlJc w:val="left"/>
      <w:pPr>
        <w:tabs>
          <w:tab w:val="num" w:pos="5400"/>
        </w:tabs>
        <w:ind w:left="5400" w:hanging="360"/>
      </w:pPr>
      <w:rPr>
        <w:rFonts w:cs="Times New Roman"/>
      </w:rPr>
    </w:lvl>
    <w:lvl w:ilvl="8" w:tplc="0F603D08" w:tentative="1">
      <w:start w:val="1"/>
      <w:numFmt w:val="lowerRoman"/>
      <w:lvlText w:val="%9."/>
      <w:lvlJc w:val="right"/>
      <w:pPr>
        <w:tabs>
          <w:tab w:val="num" w:pos="6120"/>
        </w:tabs>
        <w:ind w:left="6120" w:hanging="180"/>
      </w:pPr>
      <w:rPr>
        <w:rFonts w:cs="Times New Roman"/>
      </w:rPr>
    </w:lvl>
  </w:abstractNum>
  <w:abstractNum w:abstractNumId="80" w15:restartNumberingAfterBreak="0">
    <w:nsid w:val="74762AFA"/>
    <w:multiLevelType w:val="hybridMultilevel"/>
    <w:tmpl w:val="F0E29F82"/>
    <w:lvl w:ilvl="0" w:tplc="2B52391A">
      <w:start w:val="1"/>
      <w:numFmt w:val="lowerLetter"/>
      <w:lvlText w:val="(%1)"/>
      <w:lvlJc w:val="left"/>
      <w:pPr>
        <w:ind w:left="1429" w:hanging="360"/>
      </w:pPr>
      <w:rPr>
        <w:rFonts w:hint="default"/>
        <w:b w:val="0"/>
        <w:i w:val="0"/>
        <w:sz w:val="22"/>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53D68EE4">
      <w:start w:val="1"/>
      <w:numFmt w:val="lowerLetter"/>
      <w:lvlText w:val="(%4)"/>
      <w:lvlJc w:val="left"/>
      <w:pPr>
        <w:ind w:left="3589" w:hanging="360"/>
      </w:pPr>
      <w:rPr>
        <w:rFonts w:hint="default"/>
      </w:r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81" w15:restartNumberingAfterBreak="0">
    <w:nsid w:val="75B459B9"/>
    <w:multiLevelType w:val="hybridMultilevel"/>
    <w:tmpl w:val="E0FE09C4"/>
    <w:lvl w:ilvl="0" w:tplc="14266B2E">
      <w:start w:val="1"/>
      <w:numFmt w:val="lowerRoman"/>
      <w:pStyle w:val="Sch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82" w15:restartNumberingAfterBreak="0">
    <w:nsid w:val="77106B0D"/>
    <w:multiLevelType w:val="hybridMultilevel"/>
    <w:tmpl w:val="5DFAD4B0"/>
    <w:lvl w:ilvl="0" w:tplc="BBD452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3" w15:restartNumberingAfterBreak="0">
    <w:nsid w:val="7839021E"/>
    <w:multiLevelType w:val="multilevel"/>
    <w:tmpl w:val="E0E09B5E"/>
    <w:lvl w:ilvl="0">
      <w:start w:val="1"/>
      <w:numFmt w:val="decimal"/>
      <w:pStyle w:val="Heading1"/>
      <w:lvlText w:val="%1."/>
      <w:lvlJc w:val="left"/>
      <w:pPr>
        <w:tabs>
          <w:tab w:val="num" w:pos="340"/>
        </w:tabs>
        <w:ind w:left="340" w:hanging="340"/>
      </w:pPr>
      <w:rPr>
        <w:rFonts w:hint="default"/>
        <w:color w:val="000000" w:themeColor="text1"/>
        <w:spacing w:val="0"/>
        <w:sz w:val="20"/>
      </w:rPr>
    </w:lvl>
    <w:lvl w:ilvl="1">
      <w:start w:val="1"/>
      <w:numFmt w:val="lowerLetter"/>
      <w:pStyle w:val="Heading2"/>
      <w:lvlText w:val="%2."/>
      <w:lvlJc w:val="left"/>
      <w:pPr>
        <w:tabs>
          <w:tab w:val="num" w:pos="680"/>
        </w:tabs>
        <w:ind w:left="680" w:hanging="340"/>
      </w:pPr>
      <w:rPr>
        <w:rFonts w:hint="default"/>
        <w:color w:val="000000" w:themeColor="text1"/>
        <w:spacing w:val="0"/>
        <w:sz w:val="20"/>
      </w:rPr>
    </w:lvl>
    <w:lvl w:ilvl="2">
      <w:start w:val="1"/>
      <w:numFmt w:val="lowerRoman"/>
      <w:pStyle w:val="Heading3"/>
      <w:lvlText w:val="%3."/>
      <w:lvlJc w:val="left"/>
      <w:pPr>
        <w:tabs>
          <w:tab w:val="num" w:pos="1049"/>
        </w:tabs>
        <w:ind w:left="1049" w:hanging="369"/>
      </w:pPr>
      <w:rPr>
        <w:rFonts w:hint="default"/>
        <w:color w:val="000000" w:themeColor="text1"/>
        <w:spacing w:val="0"/>
        <w:position w:val="0"/>
        <w:sz w:val="20"/>
        <w:szCs w:val="16"/>
      </w:rPr>
    </w:lvl>
    <w:lvl w:ilvl="3">
      <w:start w:val="1"/>
      <w:numFmt w:val="none"/>
      <w:pStyle w:val="Heading4"/>
      <w:lvlText w:val=""/>
      <w:lvlJc w:val="left"/>
      <w:pPr>
        <w:tabs>
          <w:tab w:val="num" w:pos="-31680"/>
        </w:tabs>
        <w:ind w:left="-32767" w:firstLine="0"/>
      </w:pPr>
      <w:rPr>
        <w:rFonts w:hint="default"/>
      </w:rPr>
    </w:lvl>
    <w:lvl w:ilvl="4">
      <w:start w:val="1"/>
      <w:numFmt w:val="none"/>
      <w:pStyle w:val="Heading5"/>
      <w:lvlText w:val=""/>
      <w:lvlJc w:val="left"/>
      <w:pPr>
        <w:tabs>
          <w:tab w:val="num" w:pos="-31680"/>
        </w:tabs>
        <w:ind w:left="-32767" w:firstLine="0"/>
      </w:pPr>
      <w:rPr>
        <w:rFonts w:hint="default"/>
      </w:rPr>
    </w:lvl>
    <w:lvl w:ilvl="5">
      <w:start w:val="1"/>
      <w:numFmt w:val="none"/>
      <w:pStyle w:val="Heading6"/>
      <w:lvlText w:val=""/>
      <w:lvlJc w:val="left"/>
      <w:pPr>
        <w:tabs>
          <w:tab w:val="num" w:pos="-31680"/>
        </w:tabs>
        <w:ind w:left="-32767" w:firstLine="0"/>
      </w:pPr>
      <w:rPr>
        <w:rFonts w:hint="default"/>
      </w:rPr>
    </w:lvl>
    <w:lvl w:ilvl="6">
      <w:start w:val="1"/>
      <w:numFmt w:val="none"/>
      <w:pStyle w:val="Heading7"/>
      <w:lvlText w:val=""/>
      <w:lvlJc w:val="left"/>
      <w:pPr>
        <w:tabs>
          <w:tab w:val="num" w:pos="-31680"/>
        </w:tabs>
        <w:ind w:left="-32767" w:firstLine="0"/>
      </w:pPr>
      <w:rPr>
        <w:rFonts w:hint="default"/>
      </w:rPr>
    </w:lvl>
    <w:lvl w:ilvl="7">
      <w:start w:val="1"/>
      <w:numFmt w:val="none"/>
      <w:pStyle w:val="Heading8"/>
      <w:lvlText w:val=""/>
      <w:lvlJc w:val="left"/>
      <w:pPr>
        <w:tabs>
          <w:tab w:val="num" w:pos="-31680"/>
        </w:tabs>
        <w:ind w:left="-32767" w:firstLine="0"/>
      </w:pPr>
      <w:rPr>
        <w:rFonts w:hint="default"/>
      </w:rPr>
    </w:lvl>
    <w:lvl w:ilvl="8">
      <w:start w:val="1"/>
      <w:numFmt w:val="none"/>
      <w:pStyle w:val="Heading9"/>
      <w:lvlText w:val=""/>
      <w:lvlJc w:val="left"/>
      <w:pPr>
        <w:tabs>
          <w:tab w:val="num" w:pos="-31680"/>
        </w:tabs>
        <w:ind w:left="-32767" w:firstLine="0"/>
      </w:pPr>
      <w:rPr>
        <w:rFonts w:hint="default"/>
      </w:rPr>
    </w:lvl>
  </w:abstractNum>
  <w:abstractNum w:abstractNumId="84" w15:restartNumberingAfterBreak="0">
    <w:nsid w:val="797F4039"/>
    <w:multiLevelType w:val="hybridMultilevel"/>
    <w:tmpl w:val="0818DF0A"/>
    <w:lvl w:ilvl="0" w:tplc="600AE95C">
      <w:start w:val="1"/>
      <w:numFmt w:val="lowerLetter"/>
      <w:pStyle w:val="SchAlphaList"/>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85" w15:restartNumberingAfterBreak="0">
    <w:nsid w:val="7BC0560F"/>
    <w:multiLevelType w:val="multilevel"/>
    <w:tmpl w:val="764A8C38"/>
    <w:lvl w:ilvl="0">
      <w:start w:val="6"/>
      <w:numFmt w:val="decimal"/>
      <w:lvlText w:val="%1"/>
      <w:lvlJc w:val="left"/>
      <w:pPr>
        <w:ind w:left="540" w:hanging="540"/>
      </w:pPr>
      <w:rPr>
        <w:rFonts w:hint="default"/>
      </w:rPr>
    </w:lvl>
    <w:lvl w:ilvl="1">
      <w:start w:val="1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6" w15:restartNumberingAfterBreak="0">
    <w:nsid w:val="7D1E49A2"/>
    <w:multiLevelType w:val="hybridMultilevel"/>
    <w:tmpl w:val="48E03288"/>
    <w:lvl w:ilvl="0" w:tplc="F22E7BBA">
      <w:start w:val="1"/>
      <w:numFmt w:val="lowerLetter"/>
      <w:pStyle w:val="AlphaList0"/>
      <w:lvlText w:val="(%1)"/>
      <w:lvlJc w:val="left"/>
      <w:pPr>
        <w:ind w:left="720" w:hanging="360"/>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7" w15:restartNumberingAfterBreak="0">
    <w:nsid w:val="7DCE19F8"/>
    <w:multiLevelType w:val="hybridMultilevel"/>
    <w:tmpl w:val="C65C5C80"/>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65026392">
    <w:abstractNumId w:val="0"/>
  </w:num>
  <w:num w:numId="2" w16cid:durableId="903418277">
    <w:abstractNumId w:val="71"/>
  </w:num>
  <w:num w:numId="3" w16cid:durableId="846598071">
    <w:abstractNumId w:val="15"/>
  </w:num>
  <w:num w:numId="4" w16cid:durableId="659580476">
    <w:abstractNumId w:val="8"/>
  </w:num>
  <w:num w:numId="5" w16cid:durableId="2036539326">
    <w:abstractNumId w:val="14"/>
  </w:num>
  <w:num w:numId="6" w16cid:durableId="1737582058">
    <w:abstractNumId w:val="64"/>
  </w:num>
  <w:num w:numId="7" w16cid:durableId="444039133">
    <w:abstractNumId w:val="22"/>
  </w:num>
  <w:num w:numId="8" w16cid:durableId="1680767902">
    <w:abstractNumId w:val="39"/>
  </w:num>
  <w:num w:numId="9" w16cid:durableId="1390223162">
    <w:abstractNumId w:val="86"/>
  </w:num>
  <w:num w:numId="10" w16cid:durableId="387919588">
    <w:abstractNumId w:val="16"/>
  </w:num>
  <w:num w:numId="11" w16cid:durableId="570891456">
    <w:abstractNumId w:val="81"/>
  </w:num>
  <w:num w:numId="12" w16cid:durableId="501629176">
    <w:abstractNumId w:val="24"/>
  </w:num>
  <w:num w:numId="13" w16cid:durableId="1655144244">
    <w:abstractNumId w:val="48"/>
  </w:num>
  <w:num w:numId="14" w16cid:durableId="1208298814">
    <w:abstractNumId w:val="75"/>
  </w:num>
  <w:num w:numId="15" w16cid:durableId="1747533168">
    <w:abstractNumId w:val="83"/>
  </w:num>
  <w:num w:numId="16" w16cid:durableId="944116228">
    <w:abstractNumId w:val="35"/>
  </w:num>
  <w:num w:numId="17" w16cid:durableId="1377655983">
    <w:abstractNumId w:val="17"/>
  </w:num>
  <w:num w:numId="18" w16cid:durableId="357781618">
    <w:abstractNumId w:val="76"/>
  </w:num>
  <w:num w:numId="19" w16cid:durableId="1950041703">
    <w:abstractNumId w:val="23"/>
  </w:num>
  <w:num w:numId="20" w16cid:durableId="479884789">
    <w:abstractNumId w:val="45"/>
  </w:num>
  <w:num w:numId="21" w16cid:durableId="2000309198">
    <w:abstractNumId w:val="28"/>
  </w:num>
  <w:num w:numId="22" w16cid:durableId="1007486427">
    <w:abstractNumId w:val="33"/>
  </w:num>
  <w:num w:numId="23" w16cid:durableId="1580018714">
    <w:abstractNumId w:val="2"/>
  </w:num>
  <w:num w:numId="24" w16cid:durableId="570972220">
    <w:abstractNumId w:val="5"/>
  </w:num>
  <w:num w:numId="25" w16cid:durableId="991711180">
    <w:abstractNumId w:val="74"/>
  </w:num>
  <w:num w:numId="26" w16cid:durableId="638071826">
    <w:abstractNumId w:val="61"/>
  </w:num>
  <w:num w:numId="27" w16cid:durableId="1244415843">
    <w:abstractNumId w:val="25"/>
  </w:num>
  <w:num w:numId="28" w16cid:durableId="594095590">
    <w:abstractNumId w:val="47"/>
  </w:num>
  <w:num w:numId="29" w16cid:durableId="2055110488">
    <w:abstractNumId w:val="11"/>
  </w:num>
  <w:num w:numId="30" w16cid:durableId="848106495">
    <w:abstractNumId w:val="84"/>
  </w:num>
  <w:num w:numId="31" w16cid:durableId="1432773663">
    <w:abstractNumId w:val="84"/>
    <w:lvlOverride w:ilvl="0">
      <w:startOverride w:val="1"/>
    </w:lvlOverride>
  </w:num>
  <w:num w:numId="32" w16cid:durableId="684403145">
    <w:abstractNumId w:val="44"/>
  </w:num>
  <w:num w:numId="33" w16cid:durableId="2101681637">
    <w:abstractNumId w:val="87"/>
  </w:num>
  <w:num w:numId="34" w16cid:durableId="113713769">
    <w:abstractNumId w:val="31"/>
  </w:num>
  <w:num w:numId="35" w16cid:durableId="1502307593">
    <w:abstractNumId w:val="72"/>
  </w:num>
  <w:num w:numId="36" w16cid:durableId="1170218726">
    <w:abstractNumId w:val="52"/>
  </w:num>
  <w:num w:numId="37" w16cid:durableId="275409989">
    <w:abstractNumId w:val="29"/>
  </w:num>
  <w:num w:numId="38" w16cid:durableId="1422873618">
    <w:abstractNumId w:val="42"/>
  </w:num>
  <w:num w:numId="39" w16cid:durableId="159543758">
    <w:abstractNumId w:val="6"/>
  </w:num>
  <w:num w:numId="40" w16cid:durableId="1037388387">
    <w:abstractNumId w:val="70"/>
  </w:num>
  <w:num w:numId="41" w16cid:durableId="1488279027">
    <w:abstractNumId w:val="19"/>
    <w:lvlOverride w:ilvl="0">
      <w:lvl w:ilvl="0">
        <w:start w:val="1"/>
        <w:numFmt w:val="decimal"/>
        <w:lvlText w:val="%1"/>
        <w:lvlJc w:val="left"/>
        <w:pPr>
          <w:tabs>
            <w:tab w:val="num" w:pos="720"/>
          </w:tabs>
          <w:ind w:left="720" w:hanging="720"/>
        </w:pPr>
        <w:rPr>
          <w:rFonts w:hint="default"/>
        </w:rPr>
      </w:lvl>
    </w:lvlOverride>
    <w:lvlOverride w:ilvl="1">
      <w:lvl w:ilvl="1">
        <w:start w:val="1"/>
        <w:numFmt w:val="decimal"/>
        <w:lvlText w:val="%1.%2"/>
        <w:lvlJc w:val="left"/>
        <w:pPr>
          <w:ind w:left="720" w:hanging="720"/>
        </w:pPr>
        <w:rPr>
          <w:rFonts w:hint="default"/>
        </w:rPr>
      </w:lvl>
    </w:lvlOverride>
    <w:lvlOverride w:ilvl="2">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42" w16cid:durableId="713192956">
    <w:abstractNumId w:val="9"/>
  </w:num>
  <w:num w:numId="43" w16cid:durableId="1416394671">
    <w:abstractNumId w:val="32"/>
  </w:num>
  <w:num w:numId="44" w16cid:durableId="943851860">
    <w:abstractNumId w:val="79"/>
  </w:num>
  <w:num w:numId="45" w16cid:durableId="1230575505">
    <w:abstractNumId w:val="41"/>
    <w:lvlOverride w:ilvl="0">
      <w:startOverride w:val="1"/>
    </w:lvlOverride>
  </w:num>
  <w:num w:numId="46" w16cid:durableId="1323042587">
    <w:abstractNumId w:val="26"/>
  </w:num>
  <w:num w:numId="47" w16cid:durableId="1584147779">
    <w:abstractNumId w:val="55"/>
  </w:num>
  <w:num w:numId="48" w16cid:durableId="449469331">
    <w:abstractNumId w:val="58"/>
  </w:num>
  <w:num w:numId="49" w16cid:durableId="1412852255">
    <w:abstractNumId w:val="13"/>
  </w:num>
  <w:num w:numId="50" w16cid:durableId="1110394746">
    <w:abstractNumId w:val="38"/>
  </w:num>
  <w:num w:numId="51" w16cid:durableId="2034921415">
    <w:abstractNumId w:val="78"/>
  </w:num>
  <w:num w:numId="52" w16cid:durableId="274293526">
    <w:abstractNumId w:val="1"/>
    <w:lvlOverride w:ilvl="0">
      <w:startOverride w:val="1"/>
    </w:lvlOverride>
  </w:num>
  <w:num w:numId="53" w16cid:durableId="543444845">
    <w:abstractNumId w:val="66"/>
  </w:num>
  <w:num w:numId="54" w16cid:durableId="1135490415">
    <w:abstractNumId w:val="37"/>
  </w:num>
  <w:num w:numId="55" w16cid:durableId="734550000">
    <w:abstractNumId w:val="27"/>
  </w:num>
  <w:num w:numId="56" w16cid:durableId="1703751712">
    <w:abstractNumId w:val="40"/>
  </w:num>
  <w:num w:numId="57" w16cid:durableId="1035498852">
    <w:abstractNumId w:val="73"/>
  </w:num>
  <w:num w:numId="58" w16cid:durableId="878398883">
    <w:abstractNumId w:val="65"/>
  </w:num>
  <w:num w:numId="59" w16cid:durableId="1001543438">
    <w:abstractNumId w:val="85"/>
  </w:num>
  <w:num w:numId="60" w16cid:durableId="126095849">
    <w:abstractNumId w:val="60"/>
  </w:num>
  <w:num w:numId="61" w16cid:durableId="647588839">
    <w:abstractNumId w:val="54"/>
  </w:num>
  <w:num w:numId="62" w16cid:durableId="1320034389">
    <w:abstractNumId w:val="51"/>
  </w:num>
  <w:num w:numId="63" w16cid:durableId="385760021">
    <w:abstractNumId w:val="46"/>
  </w:num>
  <w:num w:numId="64" w16cid:durableId="489909037">
    <w:abstractNumId w:val="63"/>
  </w:num>
  <w:num w:numId="65" w16cid:durableId="1195266339">
    <w:abstractNumId w:val="59"/>
  </w:num>
  <w:num w:numId="66" w16cid:durableId="1331636335">
    <w:abstractNumId w:val="67"/>
  </w:num>
  <w:num w:numId="67" w16cid:durableId="1726568188">
    <w:abstractNumId w:val="53"/>
  </w:num>
  <w:num w:numId="68" w16cid:durableId="61877826">
    <w:abstractNumId w:val="68"/>
  </w:num>
  <w:num w:numId="69" w16cid:durableId="500049999">
    <w:abstractNumId w:val="4"/>
  </w:num>
  <w:num w:numId="70" w16cid:durableId="294339374">
    <w:abstractNumId w:val="62"/>
  </w:num>
  <w:num w:numId="71" w16cid:durableId="2074809523">
    <w:abstractNumId w:val="20"/>
  </w:num>
  <w:num w:numId="72" w16cid:durableId="1078749032">
    <w:abstractNumId w:val="56"/>
  </w:num>
  <w:num w:numId="73" w16cid:durableId="1533031454">
    <w:abstractNumId w:val="12"/>
  </w:num>
  <w:num w:numId="74" w16cid:durableId="823862470">
    <w:abstractNumId w:val="18"/>
  </w:num>
  <w:num w:numId="75" w16cid:durableId="2026705209">
    <w:abstractNumId w:val="43"/>
  </w:num>
  <w:num w:numId="76" w16cid:durableId="1657689221">
    <w:abstractNumId w:val="34"/>
  </w:num>
  <w:num w:numId="77" w16cid:durableId="749470799">
    <w:abstractNumId w:val="49"/>
  </w:num>
  <w:num w:numId="78" w16cid:durableId="197935391">
    <w:abstractNumId w:val="82"/>
  </w:num>
  <w:num w:numId="79" w16cid:durableId="367460445">
    <w:abstractNumId w:val="69"/>
  </w:num>
  <w:num w:numId="80" w16cid:durableId="272714897">
    <w:abstractNumId w:val="36"/>
  </w:num>
  <w:num w:numId="81" w16cid:durableId="752892923">
    <w:abstractNumId w:val="21"/>
  </w:num>
  <w:num w:numId="82" w16cid:durableId="230775720">
    <w:abstractNumId w:val="30"/>
  </w:num>
  <w:num w:numId="83" w16cid:durableId="1248272575">
    <w:abstractNumId w:val="7"/>
  </w:num>
  <w:num w:numId="84" w16cid:durableId="1670208557">
    <w:abstractNumId w:val="50"/>
  </w:num>
  <w:num w:numId="85" w16cid:durableId="1359619968">
    <w:abstractNumId w:val="77"/>
  </w:num>
  <w:num w:numId="86" w16cid:durableId="581261839">
    <w:abstractNumId w:val="84"/>
    <w:lvlOverride w:ilvl="0">
      <w:startOverride w:val="1"/>
    </w:lvlOverride>
  </w:num>
  <w:num w:numId="87" w16cid:durableId="1754661415">
    <w:abstractNumId w:val="1"/>
  </w:num>
  <w:num w:numId="88" w16cid:durableId="325013788">
    <w:abstractNumId w:val="80"/>
  </w:num>
  <w:num w:numId="89" w16cid:durableId="106707496">
    <w:abstractNumId w:val="84"/>
    <w:lvlOverride w:ilvl="0">
      <w:startOverride w:val="1"/>
    </w:lvlOverride>
  </w:num>
  <w:num w:numId="90" w16cid:durableId="53160525">
    <w:abstractNumId w:val="84"/>
    <w:lvlOverride w:ilvl="0">
      <w:startOverride w:val="1"/>
    </w:lvlOverride>
  </w:num>
  <w:num w:numId="91" w16cid:durableId="1959020655">
    <w:abstractNumId w:val="84"/>
  </w:num>
  <w:numIdMacAtCleanup w:val="8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ustine F Gerrey (DEECA)">
    <w15:presenceInfo w15:providerId="AD" w15:userId="S::justine.gerrey@delwp.vic.gov.au::4b45c7e3-8de0-4e18-bd1e-97aaa1fdb852"/>
  </w15:person>
  <w15:person w15:author="Margaret A Astbury (DEECA)">
    <w15:presenceInfo w15:providerId="AD" w15:userId="S::Margaret.Astbury@delwp.vic.gov.au::b408023b-af2f-496b-bbb1-38d94ca979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896"/>
    <w:rsid w:val="0000385D"/>
    <w:rsid w:val="00003CE6"/>
    <w:rsid w:val="000047ED"/>
    <w:rsid w:val="000051BA"/>
    <w:rsid w:val="000060C4"/>
    <w:rsid w:val="000066D2"/>
    <w:rsid w:val="0001192C"/>
    <w:rsid w:val="0001363B"/>
    <w:rsid w:val="00015E76"/>
    <w:rsid w:val="000161E2"/>
    <w:rsid w:val="00016360"/>
    <w:rsid w:val="00017D3A"/>
    <w:rsid w:val="000200AE"/>
    <w:rsid w:val="00022715"/>
    <w:rsid w:val="00023D82"/>
    <w:rsid w:val="00024E34"/>
    <w:rsid w:val="00026F0B"/>
    <w:rsid w:val="00027052"/>
    <w:rsid w:val="000300AF"/>
    <w:rsid w:val="00030CD5"/>
    <w:rsid w:val="00031955"/>
    <w:rsid w:val="00042043"/>
    <w:rsid w:val="00042402"/>
    <w:rsid w:val="00042530"/>
    <w:rsid w:val="00042E2B"/>
    <w:rsid w:val="00043526"/>
    <w:rsid w:val="00044702"/>
    <w:rsid w:val="00045DDC"/>
    <w:rsid w:val="0005290E"/>
    <w:rsid w:val="000548D2"/>
    <w:rsid w:val="00054FA6"/>
    <w:rsid w:val="00055EC2"/>
    <w:rsid w:val="000574D9"/>
    <w:rsid w:val="00057F88"/>
    <w:rsid w:val="0006202D"/>
    <w:rsid w:val="00063015"/>
    <w:rsid w:val="00064905"/>
    <w:rsid w:val="00065D95"/>
    <w:rsid w:val="000724AE"/>
    <w:rsid w:val="000741FE"/>
    <w:rsid w:val="0008037D"/>
    <w:rsid w:val="00082C00"/>
    <w:rsid w:val="000856F8"/>
    <w:rsid w:val="00087F32"/>
    <w:rsid w:val="000925E5"/>
    <w:rsid w:val="00093B69"/>
    <w:rsid w:val="000963DD"/>
    <w:rsid w:val="000A26CE"/>
    <w:rsid w:val="000A4E6A"/>
    <w:rsid w:val="000B1020"/>
    <w:rsid w:val="000B324C"/>
    <w:rsid w:val="000B3D05"/>
    <w:rsid w:val="000B452D"/>
    <w:rsid w:val="000B497F"/>
    <w:rsid w:val="000C1A8A"/>
    <w:rsid w:val="000C43B7"/>
    <w:rsid w:val="000C477D"/>
    <w:rsid w:val="000C5D80"/>
    <w:rsid w:val="000C772B"/>
    <w:rsid w:val="000C7975"/>
    <w:rsid w:val="000D55EB"/>
    <w:rsid w:val="000D6D9F"/>
    <w:rsid w:val="000D7A52"/>
    <w:rsid w:val="000D7EE8"/>
    <w:rsid w:val="000E0F32"/>
    <w:rsid w:val="000E3356"/>
    <w:rsid w:val="000E3B46"/>
    <w:rsid w:val="000E6C50"/>
    <w:rsid w:val="000F0ABA"/>
    <w:rsid w:val="000F1052"/>
    <w:rsid w:val="000F1F8C"/>
    <w:rsid w:val="000F36A0"/>
    <w:rsid w:val="000F5309"/>
    <w:rsid w:val="000F6779"/>
    <w:rsid w:val="001004AA"/>
    <w:rsid w:val="0010393A"/>
    <w:rsid w:val="00103D95"/>
    <w:rsid w:val="0010482D"/>
    <w:rsid w:val="00104895"/>
    <w:rsid w:val="001124CF"/>
    <w:rsid w:val="00112DFD"/>
    <w:rsid w:val="00112E8F"/>
    <w:rsid w:val="00114234"/>
    <w:rsid w:val="00122A2E"/>
    <w:rsid w:val="00123060"/>
    <w:rsid w:val="00124837"/>
    <w:rsid w:val="001268BC"/>
    <w:rsid w:val="00126D25"/>
    <w:rsid w:val="0013588F"/>
    <w:rsid w:val="00137917"/>
    <w:rsid w:val="00137FD0"/>
    <w:rsid w:val="00141C61"/>
    <w:rsid w:val="00142470"/>
    <w:rsid w:val="00144476"/>
    <w:rsid w:val="0014539C"/>
    <w:rsid w:val="0015184E"/>
    <w:rsid w:val="00152E73"/>
    <w:rsid w:val="00153E74"/>
    <w:rsid w:val="0016648E"/>
    <w:rsid w:val="0017107C"/>
    <w:rsid w:val="0017134F"/>
    <w:rsid w:val="001726D2"/>
    <w:rsid w:val="00172994"/>
    <w:rsid w:val="001763E9"/>
    <w:rsid w:val="001775C6"/>
    <w:rsid w:val="00180CB7"/>
    <w:rsid w:val="0018103A"/>
    <w:rsid w:val="001819C4"/>
    <w:rsid w:val="00182498"/>
    <w:rsid w:val="00184821"/>
    <w:rsid w:val="001875C3"/>
    <w:rsid w:val="001903C1"/>
    <w:rsid w:val="001911FC"/>
    <w:rsid w:val="001916F4"/>
    <w:rsid w:val="0019434A"/>
    <w:rsid w:val="001970D3"/>
    <w:rsid w:val="001970D4"/>
    <w:rsid w:val="001A058B"/>
    <w:rsid w:val="001A0D77"/>
    <w:rsid w:val="001A11F5"/>
    <w:rsid w:val="001A1FEB"/>
    <w:rsid w:val="001A22DE"/>
    <w:rsid w:val="001A34FF"/>
    <w:rsid w:val="001A407A"/>
    <w:rsid w:val="001A44EE"/>
    <w:rsid w:val="001A5586"/>
    <w:rsid w:val="001A5CA0"/>
    <w:rsid w:val="001A64E8"/>
    <w:rsid w:val="001A6E4F"/>
    <w:rsid w:val="001A7199"/>
    <w:rsid w:val="001B0367"/>
    <w:rsid w:val="001B1E0D"/>
    <w:rsid w:val="001B2A4A"/>
    <w:rsid w:val="001B6D06"/>
    <w:rsid w:val="001B7792"/>
    <w:rsid w:val="001C0AA8"/>
    <w:rsid w:val="001C1353"/>
    <w:rsid w:val="001C363D"/>
    <w:rsid w:val="001C3941"/>
    <w:rsid w:val="001C542E"/>
    <w:rsid w:val="001C55FE"/>
    <w:rsid w:val="001C5D2C"/>
    <w:rsid w:val="001C6E69"/>
    <w:rsid w:val="001C7835"/>
    <w:rsid w:val="001D379C"/>
    <w:rsid w:val="001D3C2B"/>
    <w:rsid w:val="001D4F06"/>
    <w:rsid w:val="001E3385"/>
    <w:rsid w:val="001E4C19"/>
    <w:rsid w:val="001E53A9"/>
    <w:rsid w:val="001F02E0"/>
    <w:rsid w:val="001F1074"/>
    <w:rsid w:val="001F13C1"/>
    <w:rsid w:val="001F1988"/>
    <w:rsid w:val="001F213C"/>
    <w:rsid w:val="001F3093"/>
    <w:rsid w:val="001F4144"/>
    <w:rsid w:val="001F446D"/>
    <w:rsid w:val="001F6314"/>
    <w:rsid w:val="001F7355"/>
    <w:rsid w:val="001F74A6"/>
    <w:rsid w:val="001F76FA"/>
    <w:rsid w:val="002013C4"/>
    <w:rsid w:val="002038A6"/>
    <w:rsid w:val="002068CA"/>
    <w:rsid w:val="00206FBF"/>
    <w:rsid w:val="00207071"/>
    <w:rsid w:val="00207C33"/>
    <w:rsid w:val="00207F02"/>
    <w:rsid w:val="00213105"/>
    <w:rsid w:val="00213F06"/>
    <w:rsid w:val="00214C00"/>
    <w:rsid w:val="00215250"/>
    <w:rsid w:val="00217328"/>
    <w:rsid w:val="00221AB7"/>
    <w:rsid w:val="002221A3"/>
    <w:rsid w:val="00224556"/>
    <w:rsid w:val="002254FF"/>
    <w:rsid w:val="00234492"/>
    <w:rsid w:val="0023467D"/>
    <w:rsid w:val="00234D29"/>
    <w:rsid w:val="0023507F"/>
    <w:rsid w:val="002370DB"/>
    <w:rsid w:val="00241A29"/>
    <w:rsid w:val="00241CD2"/>
    <w:rsid w:val="002424B8"/>
    <w:rsid w:val="0024262E"/>
    <w:rsid w:val="00243EA8"/>
    <w:rsid w:val="00245A2E"/>
    <w:rsid w:val="00245F61"/>
    <w:rsid w:val="00246435"/>
    <w:rsid w:val="00246BCF"/>
    <w:rsid w:val="002503CB"/>
    <w:rsid w:val="00250DB2"/>
    <w:rsid w:val="00254A36"/>
    <w:rsid w:val="00261D66"/>
    <w:rsid w:val="00266F71"/>
    <w:rsid w:val="00270834"/>
    <w:rsid w:val="00273850"/>
    <w:rsid w:val="00281426"/>
    <w:rsid w:val="002814E6"/>
    <w:rsid w:val="002825A7"/>
    <w:rsid w:val="00285875"/>
    <w:rsid w:val="00286342"/>
    <w:rsid w:val="002878B8"/>
    <w:rsid w:val="002918A8"/>
    <w:rsid w:val="0029219C"/>
    <w:rsid w:val="00292747"/>
    <w:rsid w:val="002951A4"/>
    <w:rsid w:val="00296082"/>
    <w:rsid w:val="002965C0"/>
    <w:rsid w:val="00297CE6"/>
    <w:rsid w:val="002A31B1"/>
    <w:rsid w:val="002A436B"/>
    <w:rsid w:val="002A64FE"/>
    <w:rsid w:val="002A7DDE"/>
    <w:rsid w:val="002B1C92"/>
    <w:rsid w:val="002B21AD"/>
    <w:rsid w:val="002B2927"/>
    <w:rsid w:val="002B3441"/>
    <w:rsid w:val="002B72A9"/>
    <w:rsid w:val="002C0F39"/>
    <w:rsid w:val="002C2241"/>
    <w:rsid w:val="002C2FFE"/>
    <w:rsid w:val="002C372B"/>
    <w:rsid w:val="002C7A2C"/>
    <w:rsid w:val="002D05FA"/>
    <w:rsid w:val="002D0BF3"/>
    <w:rsid w:val="002D1F30"/>
    <w:rsid w:val="002D2E7E"/>
    <w:rsid w:val="002D62D7"/>
    <w:rsid w:val="002D62F4"/>
    <w:rsid w:val="002E0EDA"/>
    <w:rsid w:val="002E1136"/>
    <w:rsid w:val="002E33B1"/>
    <w:rsid w:val="002E4073"/>
    <w:rsid w:val="002E49AF"/>
    <w:rsid w:val="002E5183"/>
    <w:rsid w:val="002E5CAB"/>
    <w:rsid w:val="002E755E"/>
    <w:rsid w:val="002E7A9E"/>
    <w:rsid w:val="002F21F2"/>
    <w:rsid w:val="002F2925"/>
    <w:rsid w:val="002F5713"/>
    <w:rsid w:val="002F6C12"/>
    <w:rsid w:val="0030018A"/>
    <w:rsid w:val="00301180"/>
    <w:rsid w:val="0030353E"/>
    <w:rsid w:val="003044DE"/>
    <w:rsid w:val="003047B1"/>
    <w:rsid w:val="00305171"/>
    <w:rsid w:val="0030526B"/>
    <w:rsid w:val="00305A58"/>
    <w:rsid w:val="00307097"/>
    <w:rsid w:val="00313462"/>
    <w:rsid w:val="00313D66"/>
    <w:rsid w:val="00313EF7"/>
    <w:rsid w:val="00314483"/>
    <w:rsid w:val="00314BF1"/>
    <w:rsid w:val="00315664"/>
    <w:rsid w:val="0031610F"/>
    <w:rsid w:val="00317A3B"/>
    <w:rsid w:val="003245BF"/>
    <w:rsid w:val="00324936"/>
    <w:rsid w:val="00324D71"/>
    <w:rsid w:val="00324E9E"/>
    <w:rsid w:val="00331B5D"/>
    <w:rsid w:val="00331B92"/>
    <w:rsid w:val="003326A9"/>
    <w:rsid w:val="0033580B"/>
    <w:rsid w:val="00343566"/>
    <w:rsid w:val="0034432C"/>
    <w:rsid w:val="0034680A"/>
    <w:rsid w:val="003469B3"/>
    <w:rsid w:val="00356EBF"/>
    <w:rsid w:val="003617BC"/>
    <w:rsid w:val="00362CCD"/>
    <w:rsid w:val="0036330C"/>
    <w:rsid w:val="00363FF8"/>
    <w:rsid w:val="003657EF"/>
    <w:rsid w:val="00366412"/>
    <w:rsid w:val="003679E7"/>
    <w:rsid w:val="00367C94"/>
    <w:rsid w:val="003711B0"/>
    <w:rsid w:val="00371360"/>
    <w:rsid w:val="00374847"/>
    <w:rsid w:val="003753C9"/>
    <w:rsid w:val="0037721D"/>
    <w:rsid w:val="0038102A"/>
    <w:rsid w:val="0038139B"/>
    <w:rsid w:val="0038309D"/>
    <w:rsid w:val="003834E8"/>
    <w:rsid w:val="00384267"/>
    <w:rsid w:val="00387525"/>
    <w:rsid w:val="00390525"/>
    <w:rsid w:val="00390EAC"/>
    <w:rsid w:val="00391526"/>
    <w:rsid w:val="00391EC1"/>
    <w:rsid w:val="00393F1E"/>
    <w:rsid w:val="003A5F96"/>
    <w:rsid w:val="003B2EE7"/>
    <w:rsid w:val="003B4D34"/>
    <w:rsid w:val="003B5769"/>
    <w:rsid w:val="003B6F81"/>
    <w:rsid w:val="003B7FAB"/>
    <w:rsid w:val="003C2FC2"/>
    <w:rsid w:val="003C58B8"/>
    <w:rsid w:val="003C5A58"/>
    <w:rsid w:val="003C76EC"/>
    <w:rsid w:val="003D23A3"/>
    <w:rsid w:val="003D316F"/>
    <w:rsid w:val="003D3729"/>
    <w:rsid w:val="003D5856"/>
    <w:rsid w:val="003D5D8B"/>
    <w:rsid w:val="003D5DE1"/>
    <w:rsid w:val="003D60E9"/>
    <w:rsid w:val="003D6132"/>
    <w:rsid w:val="003D7939"/>
    <w:rsid w:val="003E0196"/>
    <w:rsid w:val="003E29F6"/>
    <w:rsid w:val="003E38B4"/>
    <w:rsid w:val="003E6A9E"/>
    <w:rsid w:val="003E6E17"/>
    <w:rsid w:val="003E6F41"/>
    <w:rsid w:val="003E7563"/>
    <w:rsid w:val="003E7D6D"/>
    <w:rsid w:val="003F36BD"/>
    <w:rsid w:val="003F62F8"/>
    <w:rsid w:val="003F685A"/>
    <w:rsid w:val="003F7283"/>
    <w:rsid w:val="00400300"/>
    <w:rsid w:val="00402E34"/>
    <w:rsid w:val="004042B3"/>
    <w:rsid w:val="00404923"/>
    <w:rsid w:val="00404E4F"/>
    <w:rsid w:val="00410430"/>
    <w:rsid w:val="00410BB2"/>
    <w:rsid w:val="0041114B"/>
    <w:rsid w:val="00411370"/>
    <w:rsid w:val="00411DDF"/>
    <w:rsid w:val="00412CDA"/>
    <w:rsid w:val="00413AC5"/>
    <w:rsid w:val="00413AE3"/>
    <w:rsid w:val="00413D74"/>
    <w:rsid w:val="0041592F"/>
    <w:rsid w:val="0041605D"/>
    <w:rsid w:val="0041673A"/>
    <w:rsid w:val="00417FDA"/>
    <w:rsid w:val="004210A3"/>
    <w:rsid w:val="0042339A"/>
    <w:rsid w:val="0042392E"/>
    <w:rsid w:val="0042508F"/>
    <w:rsid w:val="00427E7A"/>
    <w:rsid w:val="00431ABA"/>
    <w:rsid w:val="0043260C"/>
    <w:rsid w:val="00433984"/>
    <w:rsid w:val="00437293"/>
    <w:rsid w:val="0044058C"/>
    <w:rsid w:val="00440D45"/>
    <w:rsid w:val="004411F6"/>
    <w:rsid w:val="00450DAD"/>
    <w:rsid w:val="00452BF4"/>
    <w:rsid w:val="004605D8"/>
    <w:rsid w:val="00462CCB"/>
    <w:rsid w:val="00462D8F"/>
    <w:rsid w:val="004635FD"/>
    <w:rsid w:val="00463E28"/>
    <w:rsid w:val="00465F7B"/>
    <w:rsid w:val="0046760E"/>
    <w:rsid w:val="00470329"/>
    <w:rsid w:val="00472642"/>
    <w:rsid w:val="00476E58"/>
    <w:rsid w:val="004801C6"/>
    <w:rsid w:val="00480932"/>
    <w:rsid w:val="00480DE0"/>
    <w:rsid w:val="00482673"/>
    <w:rsid w:val="00482873"/>
    <w:rsid w:val="0048409E"/>
    <w:rsid w:val="00486C20"/>
    <w:rsid w:val="00487B9F"/>
    <w:rsid w:val="00490CD5"/>
    <w:rsid w:val="0049539B"/>
    <w:rsid w:val="00497F80"/>
    <w:rsid w:val="004A2C15"/>
    <w:rsid w:val="004A2DC4"/>
    <w:rsid w:val="004A4626"/>
    <w:rsid w:val="004A5D27"/>
    <w:rsid w:val="004B0532"/>
    <w:rsid w:val="004B0880"/>
    <w:rsid w:val="004B0A87"/>
    <w:rsid w:val="004B345E"/>
    <w:rsid w:val="004B44E3"/>
    <w:rsid w:val="004B5872"/>
    <w:rsid w:val="004B609E"/>
    <w:rsid w:val="004B7536"/>
    <w:rsid w:val="004C03F7"/>
    <w:rsid w:val="004C0AAE"/>
    <w:rsid w:val="004C177F"/>
    <w:rsid w:val="004C3B54"/>
    <w:rsid w:val="004C4B46"/>
    <w:rsid w:val="004C6C6B"/>
    <w:rsid w:val="004D0322"/>
    <w:rsid w:val="004D0E19"/>
    <w:rsid w:val="004D0E9C"/>
    <w:rsid w:val="004D2DBE"/>
    <w:rsid w:val="004D6A5A"/>
    <w:rsid w:val="004D6C21"/>
    <w:rsid w:val="004D7C16"/>
    <w:rsid w:val="004D7FC9"/>
    <w:rsid w:val="004E0833"/>
    <w:rsid w:val="004E28C6"/>
    <w:rsid w:val="004E67A1"/>
    <w:rsid w:val="004E7D45"/>
    <w:rsid w:val="004E7FED"/>
    <w:rsid w:val="004F0293"/>
    <w:rsid w:val="004F138F"/>
    <w:rsid w:val="004F32C4"/>
    <w:rsid w:val="004F4CDD"/>
    <w:rsid w:val="004F766C"/>
    <w:rsid w:val="004F7D0D"/>
    <w:rsid w:val="00500C61"/>
    <w:rsid w:val="00502144"/>
    <w:rsid w:val="00502F6E"/>
    <w:rsid w:val="005040FA"/>
    <w:rsid w:val="00505FC6"/>
    <w:rsid w:val="0050670B"/>
    <w:rsid w:val="00506CDF"/>
    <w:rsid w:val="00510B28"/>
    <w:rsid w:val="00510D22"/>
    <w:rsid w:val="005141E8"/>
    <w:rsid w:val="00517B14"/>
    <w:rsid w:val="005328D8"/>
    <w:rsid w:val="005347C6"/>
    <w:rsid w:val="00534D4F"/>
    <w:rsid w:val="00535A87"/>
    <w:rsid w:val="00536051"/>
    <w:rsid w:val="00540315"/>
    <w:rsid w:val="00543C36"/>
    <w:rsid w:val="00550A42"/>
    <w:rsid w:val="00550C99"/>
    <w:rsid w:val="00551A18"/>
    <w:rsid w:val="00552AD9"/>
    <w:rsid w:val="00553413"/>
    <w:rsid w:val="005546D4"/>
    <w:rsid w:val="00560F00"/>
    <w:rsid w:val="0056425D"/>
    <w:rsid w:val="00565D92"/>
    <w:rsid w:val="005663D1"/>
    <w:rsid w:val="005710BF"/>
    <w:rsid w:val="00574B70"/>
    <w:rsid w:val="005757DD"/>
    <w:rsid w:val="00577BC0"/>
    <w:rsid w:val="00577C2E"/>
    <w:rsid w:val="00577E2E"/>
    <w:rsid w:val="00580761"/>
    <w:rsid w:val="0058369E"/>
    <w:rsid w:val="00584330"/>
    <w:rsid w:val="00587034"/>
    <w:rsid w:val="00590978"/>
    <w:rsid w:val="00591D4F"/>
    <w:rsid w:val="00593314"/>
    <w:rsid w:val="00594496"/>
    <w:rsid w:val="00595C49"/>
    <w:rsid w:val="005A36EC"/>
    <w:rsid w:val="005B1175"/>
    <w:rsid w:val="005B4136"/>
    <w:rsid w:val="005B4C74"/>
    <w:rsid w:val="005B6087"/>
    <w:rsid w:val="005C159B"/>
    <w:rsid w:val="005C392E"/>
    <w:rsid w:val="005C4BEA"/>
    <w:rsid w:val="005C562E"/>
    <w:rsid w:val="005C606E"/>
    <w:rsid w:val="005C6596"/>
    <w:rsid w:val="005C6618"/>
    <w:rsid w:val="005C72FF"/>
    <w:rsid w:val="005D094E"/>
    <w:rsid w:val="005D14C4"/>
    <w:rsid w:val="005D14F7"/>
    <w:rsid w:val="005D34D6"/>
    <w:rsid w:val="005D6189"/>
    <w:rsid w:val="005D6421"/>
    <w:rsid w:val="005D74EE"/>
    <w:rsid w:val="005E019B"/>
    <w:rsid w:val="005E0A41"/>
    <w:rsid w:val="005E29A9"/>
    <w:rsid w:val="005E29EE"/>
    <w:rsid w:val="005E482B"/>
    <w:rsid w:val="005F6A1C"/>
    <w:rsid w:val="005F7C5F"/>
    <w:rsid w:val="0060124F"/>
    <w:rsid w:val="00601F93"/>
    <w:rsid w:val="00602C13"/>
    <w:rsid w:val="00603FD5"/>
    <w:rsid w:val="006054D6"/>
    <w:rsid w:val="00607615"/>
    <w:rsid w:val="0060793C"/>
    <w:rsid w:val="00610A0A"/>
    <w:rsid w:val="006136F4"/>
    <w:rsid w:val="00616DC8"/>
    <w:rsid w:val="00626985"/>
    <w:rsid w:val="00626E1E"/>
    <w:rsid w:val="0063223C"/>
    <w:rsid w:val="0063317B"/>
    <w:rsid w:val="00634353"/>
    <w:rsid w:val="0063595B"/>
    <w:rsid w:val="006365DA"/>
    <w:rsid w:val="006403C6"/>
    <w:rsid w:val="0064050A"/>
    <w:rsid w:val="0064084A"/>
    <w:rsid w:val="00643F01"/>
    <w:rsid w:val="0064570B"/>
    <w:rsid w:val="00645FD0"/>
    <w:rsid w:val="00651F13"/>
    <w:rsid w:val="00652BCD"/>
    <w:rsid w:val="00654BCF"/>
    <w:rsid w:val="00656A34"/>
    <w:rsid w:val="00657B49"/>
    <w:rsid w:val="00660A4F"/>
    <w:rsid w:val="00660DE4"/>
    <w:rsid w:val="0066241C"/>
    <w:rsid w:val="00665136"/>
    <w:rsid w:val="0066560D"/>
    <w:rsid w:val="006668FF"/>
    <w:rsid w:val="0066740D"/>
    <w:rsid w:val="0067014A"/>
    <w:rsid w:val="006723C0"/>
    <w:rsid w:val="00675685"/>
    <w:rsid w:val="00675A17"/>
    <w:rsid w:val="006772CA"/>
    <w:rsid w:val="00685A62"/>
    <w:rsid w:val="0068724F"/>
    <w:rsid w:val="0069034B"/>
    <w:rsid w:val="00690EBC"/>
    <w:rsid w:val="00693358"/>
    <w:rsid w:val="00693F87"/>
    <w:rsid w:val="00694D74"/>
    <w:rsid w:val="0069582F"/>
    <w:rsid w:val="006959F7"/>
    <w:rsid w:val="00695DCC"/>
    <w:rsid w:val="00695EB6"/>
    <w:rsid w:val="006A1726"/>
    <w:rsid w:val="006A1DEF"/>
    <w:rsid w:val="006A2316"/>
    <w:rsid w:val="006A2794"/>
    <w:rsid w:val="006A6B60"/>
    <w:rsid w:val="006B1983"/>
    <w:rsid w:val="006B1F77"/>
    <w:rsid w:val="006B2379"/>
    <w:rsid w:val="006B31C4"/>
    <w:rsid w:val="006B3821"/>
    <w:rsid w:val="006B7F92"/>
    <w:rsid w:val="006C29E1"/>
    <w:rsid w:val="006C3EC7"/>
    <w:rsid w:val="006C4AF4"/>
    <w:rsid w:val="006C50E8"/>
    <w:rsid w:val="006C75B4"/>
    <w:rsid w:val="006C798E"/>
    <w:rsid w:val="006D07E3"/>
    <w:rsid w:val="006D30AE"/>
    <w:rsid w:val="006D3F2F"/>
    <w:rsid w:val="006D4C4D"/>
    <w:rsid w:val="006D5383"/>
    <w:rsid w:val="006D5FFD"/>
    <w:rsid w:val="006E0AE6"/>
    <w:rsid w:val="006E0CB7"/>
    <w:rsid w:val="006E0E12"/>
    <w:rsid w:val="006E1AA1"/>
    <w:rsid w:val="006E3536"/>
    <w:rsid w:val="006E3B36"/>
    <w:rsid w:val="006E5038"/>
    <w:rsid w:val="006E70BD"/>
    <w:rsid w:val="006F01E3"/>
    <w:rsid w:val="006F127C"/>
    <w:rsid w:val="006F14FB"/>
    <w:rsid w:val="006F378F"/>
    <w:rsid w:val="006F494D"/>
    <w:rsid w:val="006F5547"/>
    <w:rsid w:val="006F682A"/>
    <w:rsid w:val="00702F92"/>
    <w:rsid w:val="0070342B"/>
    <w:rsid w:val="00703C0C"/>
    <w:rsid w:val="00704FCA"/>
    <w:rsid w:val="0071132C"/>
    <w:rsid w:val="007127E9"/>
    <w:rsid w:val="00712D30"/>
    <w:rsid w:val="00713C89"/>
    <w:rsid w:val="00714488"/>
    <w:rsid w:val="00714642"/>
    <w:rsid w:val="00716AF1"/>
    <w:rsid w:val="00716CBF"/>
    <w:rsid w:val="00716E5D"/>
    <w:rsid w:val="007172AD"/>
    <w:rsid w:val="00720BE6"/>
    <w:rsid w:val="0072188D"/>
    <w:rsid w:val="007226E6"/>
    <w:rsid w:val="00724B29"/>
    <w:rsid w:val="00725258"/>
    <w:rsid w:val="007254A7"/>
    <w:rsid w:val="007315E9"/>
    <w:rsid w:val="007327DC"/>
    <w:rsid w:val="0073468A"/>
    <w:rsid w:val="007420E5"/>
    <w:rsid w:val="00742E92"/>
    <w:rsid w:val="00743B9F"/>
    <w:rsid w:val="00744CC8"/>
    <w:rsid w:val="0074572A"/>
    <w:rsid w:val="00756B33"/>
    <w:rsid w:val="00766F02"/>
    <w:rsid w:val="007679BB"/>
    <w:rsid w:val="00770930"/>
    <w:rsid w:val="00770AB4"/>
    <w:rsid w:val="007726BA"/>
    <w:rsid w:val="007748AF"/>
    <w:rsid w:val="0077493B"/>
    <w:rsid w:val="00774C23"/>
    <w:rsid w:val="00776F8D"/>
    <w:rsid w:val="00777ED7"/>
    <w:rsid w:val="007823B6"/>
    <w:rsid w:val="00782EBA"/>
    <w:rsid w:val="00783ECA"/>
    <w:rsid w:val="0078497F"/>
    <w:rsid w:val="00785CA0"/>
    <w:rsid w:val="007867D0"/>
    <w:rsid w:val="00792BB4"/>
    <w:rsid w:val="00797E53"/>
    <w:rsid w:val="007A0363"/>
    <w:rsid w:val="007A2584"/>
    <w:rsid w:val="007A2634"/>
    <w:rsid w:val="007B2D35"/>
    <w:rsid w:val="007B5000"/>
    <w:rsid w:val="007B699E"/>
    <w:rsid w:val="007B7CBB"/>
    <w:rsid w:val="007C2014"/>
    <w:rsid w:val="007C211A"/>
    <w:rsid w:val="007C39DF"/>
    <w:rsid w:val="007C4778"/>
    <w:rsid w:val="007C4807"/>
    <w:rsid w:val="007C57D9"/>
    <w:rsid w:val="007C75E4"/>
    <w:rsid w:val="007D0A3D"/>
    <w:rsid w:val="007D2BAD"/>
    <w:rsid w:val="007D4E00"/>
    <w:rsid w:val="007E0D58"/>
    <w:rsid w:val="007E57ED"/>
    <w:rsid w:val="007F1937"/>
    <w:rsid w:val="007F2128"/>
    <w:rsid w:val="007F385C"/>
    <w:rsid w:val="00801F9D"/>
    <w:rsid w:val="0080608B"/>
    <w:rsid w:val="00811097"/>
    <w:rsid w:val="0081533C"/>
    <w:rsid w:val="00816AAD"/>
    <w:rsid w:val="008173A1"/>
    <w:rsid w:val="00817FC6"/>
    <w:rsid w:val="008213A6"/>
    <w:rsid w:val="008222CB"/>
    <w:rsid w:val="0082747A"/>
    <w:rsid w:val="00827C2F"/>
    <w:rsid w:val="00827D7A"/>
    <w:rsid w:val="00830085"/>
    <w:rsid w:val="00835469"/>
    <w:rsid w:val="00835666"/>
    <w:rsid w:val="00835B8D"/>
    <w:rsid w:val="00837539"/>
    <w:rsid w:val="008401C0"/>
    <w:rsid w:val="00842F70"/>
    <w:rsid w:val="00843BFD"/>
    <w:rsid w:val="00847179"/>
    <w:rsid w:val="008511A7"/>
    <w:rsid w:val="00851F20"/>
    <w:rsid w:val="00853B40"/>
    <w:rsid w:val="00853CC4"/>
    <w:rsid w:val="00853D55"/>
    <w:rsid w:val="0085439B"/>
    <w:rsid w:val="00854722"/>
    <w:rsid w:val="00854953"/>
    <w:rsid w:val="00855454"/>
    <w:rsid w:val="00855777"/>
    <w:rsid w:val="00857B2E"/>
    <w:rsid w:val="00862BCA"/>
    <w:rsid w:val="00862E33"/>
    <w:rsid w:val="008674C0"/>
    <w:rsid w:val="0087004A"/>
    <w:rsid w:val="0087062D"/>
    <w:rsid w:val="00872A99"/>
    <w:rsid w:val="00874C9B"/>
    <w:rsid w:val="00874F0F"/>
    <w:rsid w:val="00875D76"/>
    <w:rsid w:val="00876EE1"/>
    <w:rsid w:val="00877027"/>
    <w:rsid w:val="008770C2"/>
    <w:rsid w:val="00877134"/>
    <w:rsid w:val="00881384"/>
    <w:rsid w:val="00881920"/>
    <w:rsid w:val="00881BDC"/>
    <w:rsid w:val="008863B4"/>
    <w:rsid w:val="0089026B"/>
    <w:rsid w:val="00890492"/>
    <w:rsid w:val="00891D5E"/>
    <w:rsid w:val="008927FC"/>
    <w:rsid w:val="008936F3"/>
    <w:rsid w:val="00895093"/>
    <w:rsid w:val="00896601"/>
    <w:rsid w:val="008A2D94"/>
    <w:rsid w:val="008A3BA1"/>
    <w:rsid w:val="008A6C9E"/>
    <w:rsid w:val="008B0257"/>
    <w:rsid w:val="008B05C3"/>
    <w:rsid w:val="008B192B"/>
    <w:rsid w:val="008B465D"/>
    <w:rsid w:val="008B4965"/>
    <w:rsid w:val="008B507B"/>
    <w:rsid w:val="008B63F0"/>
    <w:rsid w:val="008B6724"/>
    <w:rsid w:val="008C0AE3"/>
    <w:rsid w:val="008C1402"/>
    <w:rsid w:val="008C2438"/>
    <w:rsid w:val="008C423F"/>
    <w:rsid w:val="008C43C1"/>
    <w:rsid w:val="008C7EF4"/>
    <w:rsid w:val="008D1ABD"/>
    <w:rsid w:val="008E5159"/>
    <w:rsid w:val="008E5B32"/>
    <w:rsid w:val="008E6450"/>
    <w:rsid w:val="008F22D5"/>
    <w:rsid w:val="008F2DBC"/>
    <w:rsid w:val="008F60B9"/>
    <w:rsid w:val="008F70D1"/>
    <w:rsid w:val="008F71A8"/>
    <w:rsid w:val="0090137A"/>
    <w:rsid w:val="00901A4F"/>
    <w:rsid w:val="0090256E"/>
    <w:rsid w:val="009026B0"/>
    <w:rsid w:val="00905478"/>
    <w:rsid w:val="00906366"/>
    <w:rsid w:val="00907A7B"/>
    <w:rsid w:val="0091171B"/>
    <w:rsid w:val="00912B38"/>
    <w:rsid w:val="0091388E"/>
    <w:rsid w:val="00914057"/>
    <w:rsid w:val="009153C0"/>
    <w:rsid w:val="009154E6"/>
    <w:rsid w:val="009164AF"/>
    <w:rsid w:val="00917FC9"/>
    <w:rsid w:val="00920064"/>
    <w:rsid w:val="00921B5A"/>
    <w:rsid w:val="00922044"/>
    <w:rsid w:val="00924311"/>
    <w:rsid w:val="0092584F"/>
    <w:rsid w:val="0092585F"/>
    <w:rsid w:val="00926033"/>
    <w:rsid w:val="00931DCD"/>
    <w:rsid w:val="00932522"/>
    <w:rsid w:val="0093343D"/>
    <w:rsid w:val="009334AA"/>
    <w:rsid w:val="00935986"/>
    <w:rsid w:val="00936068"/>
    <w:rsid w:val="009421F0"/>
    <w:rsid w:val="00946EB7"/>
    <w:rsid w:val="00951217"/>
    <w:rsid w:val="009517CC"/>
    <w:rsid w:val="00955D4B"/>
    <w:rsid w:val="00956AAB"/>
    <w:rsid w:val="009615D4"/>
    <w:rsid w:val="00961FE7"/>
    <w:rsid w:val="0096243B"/>
    <w:rsid w:val="00964012"/>
    <w:rsid w:val="00967564"/>
    <w:rsid w:val="009675C5"/>
    <w:rsid w:val="00967A65"/>
    <w:rsid w:val="00967D2E"/>
    <w:rsid w:val="0097355A"/>
    <w:rsid w:val="00974677"/>
    <w:rsid w:val="00975DEF"/>
    <w:rsid w:val="0098178A"/>
    <w:rsid w:val="009827C2"/>
    <w:rsid w:val="009879CE"/>
    <w:rsid w:val="00990903"/>
    <w:rsid w:val="00990A3C"/>
    <w:rsid w:val="00990D03"/>
    <w:rsid w:val="00991C50"/>
    <w:rsid w:val="00994BFC"/>
    <w:rsid w:val="0099514F"/>
    <w:rsid w:val="00995240"/>
    <w:rsid w:val="009A053A"/>
    <w:rsid w:val="009A0DDB"/>
    <w:rsid w:val="009A1AAC"/>
    <w:rsid w:val="009A1B4E"/>
    <w:rsid w:val="009A1F1E"/>
    <w:rsid w:val="009A2718"/>
    <w:rsid w:val="009A2F17"/>
    <w:rsid w:val="009A41B0"/>
    <w:rsid w:val="009A4592"/>
    <w:rsid w:val="009A5B03"/>
    <w:rsid w:val="009B2F46"/>
    <w:rsid w:val="009B4058"/>
    <w:rsid w:val="009B71B2"/>
    <w:rsid w:val="009B7578"/>
    <w:rsid w:val="009C006B"/>
    <w:rsid w:val="009C0C50"/>
    <w:rsid w:val="009C205F"/>
    <w:rsid w:val="009C5432"/>
    <w:rsid w:val="009C6FFC"/>
    <w:rsid w:val="009C7159"/>
    <w:rsid w:val="009D0020"/>
    <w:rsid w:val="009D05A1"/>
    <w:rsid w:val="009D05B1"/>
    <w:rsid w:val="009D24F5"/>
    <w:rsid w:val="009D484D"/>
    <w:rsid w:val="009D579D"/>
    <w:rsid w:val="009D641E"/>
    <w:rsid w:val="009E4026"/>
    <w:rsid w:val="009E6503"/>
    <w:rsid w:val="009F0B1D"/>
    <w:rsid w:val="009F1343"/>
    <w:rsid w:val="009F14F1"/>
    <w:rsid w:val="009F1CC8"/>
    <w:rsid w:val="009F3F30"/>
    <w:rsid w:val="009F4F02"/>
    <w:rsid w:val="009F5DAE"/>
    <w:rsid w:val="009F65FD"/>
    <w:rsid w:val="00A0139B"/>
    <w:rsid w:val="00A016E2"/>
    <w:rsid w:val="00A02DF4"/>
    <w:rsid w:val="00A031F9"/>
    <w:rsid w:val="00A076C6"/>
    <w:rsid w:val="00A1057C"/>
    <w:rsid w:val="00A13664"/>
    <w:rsid w:val="00A14BBF"/>
    <w:rsid w:val="00A21938"/>
    <w:rsid w:val="00A22603"/>
    <w:rsid w:val="00A2330E"/>
    <w:rsid w:val="00A24EF4"/>
    <w:rsid w:val="00A25BAE"/>
    <w:rsid w:val="00A271C5"/>
    <w:rsid w:val="00A272CA"/>
    <w:rsid w:val="00A27FD6"/>
    <w:rsid w:val="00A32EDC"/>
    <w:rsid w:val="00A33747"/>
    <w:rsid w:val="00A41284"/>
    <w:rsid w:val="00A4352E"/>
    <w:rsid w:val="00A436A3"/>
    <w:rsid w:val="00A44358"/>
    <w:rsid w:val="00A45742"/>
    <w:rsid w:val="00A4762C"/>
    <w:rsid w:val="00A47AA0"/>
    <w:rsid w:val="00A566DA"/>
    <w:rsid w:val="00A56B2E"/>
    <w:rsid w:val="00A56B4B"/>
    <w:rsid w:val="00A57532"/>
    <w:rsid w:val="00A60E39"/>
    <w:rsid w:val="00A60F65"/>
    <w:rsid w:val="00A62136"/>
    <w:rsid w:val="00A65856"/>
    <w:rsid w:val="00A67234"/>
    <w:rsid w:val="00A67F02"/>
    <w:rsid w:val="00A73E00"/>
    <w:rsid w:val="00A76D04"/>
    <w:rsid w:val="00A76F46"/>
    <w:rsid w:val="00A77A13"/>
    <w:rsid w:val="00A800AB"/>
    <w:rsid w:val="00A817C8"/>
    <w:rsid w:val="00A822F0"/>
    <w:rsid w:val="00A852A1"/>
    <w:rsid w:val="00A90151"/>
    <w:rsid w:val="00A928D9"/>
    <w:rsid w:val="00A9359B"/>
    <w:rsid w:val="00A951AB"/>
    <w:rsid w:val="00A95E24"/>
    <w:rsid w:val="00AA1452"/>
    <w:rsid w:val="00AA163B"/>
    <w:rsid w:val="00AA1F8E"/>
    <w:rsid w:val="00AA37EE"/>
    <w:rsid w:val="00AB4EFA"/>
    <w:rsid w:val="00AB5F12"/>
    <w:rsid w:val="00AB660D"/>
    <w:rsid w:val="00AB77B7"/>
    <w:rsid w:val="00AC0558"/>
    <w:rsid w:val="00AC26CD"/>
    <w:rsid w:val="00AC6EE2"/>
    <w:rsid w:val="00AC7939"/>
    <w:rsid w:val="00AD1F8D"/>
    <w:rsid w:val="00AD2C6F"/>
    <w:rsid w:val="00AD4526"/>
    <w:rsid w:val="00AE08EA"/>
    <w:rsid w:val="00AE4CB8"/>
    <w:rsid w:val="00AE6C1D"/>
    <w:rsid w:val="00AF07C1"/>
    <w:rsid w:val="00AF1832"/>
    <w:rsid w:val="00AF1F1B"/>
    <w:rsid w:val="00AF2097"/>
    <w:rsid w:val="00AF279D"/>
    <w:rsid w:val="00AF4363"/>
    <w:rsid w:val="00AF5B05"/>
    <w:rsid w:val="00AF63B1"/>
    <w:rsid w:val="00B00EB8"/>
    <w:rsid w:val="00B00ED1"/>
    <w:rsid w:val="00B04C5B"/>
    <w:rsid w:val="00B07D90"/>
    <w:rsid w:val="00B103A7"/>
    <w:rsid w:val="00B128C4"/>
    <w:rsid w:val="00B153EB"/>
    <w:rsid w:val="00B163A8"/>
    <w:rsid w:val="00B16462"/>
    <w:rsid w:val="00B16D55"/>
    <w:rsid w:val="00B212BC"/>
    <w:rsid w:val="00B21EF6"/>
    <w:rsid w:val="00B23603"/>
    <w:rsid w:val="00B244B1"/>
    <w:rsid w:val="00B255CB"/>
    <w:rsid w:val="00B25862"/>
    <w:rsid w:val="00B264EB"/>
    <w:rsid w:val="00B26A11"/>
    <w:rsid w:val="00B26BFF"/>
    <w:rsid w:val="00B276D9"/>
    <w:rsid w:val="00B310FB"/>
    <w:rsid w:val="00B327E7"/>
    <w:rsid w:val="00B32D6C"/>
    <w:rsid w:val="00B33A64"/>
    <w:rsid w:val="00B35418"/>
    <w:rsid w:val="00B35D23"/>
    <w:rsid w:val="00B3749D"/>
    <w:rsid w:val="00B42A9D"/>
    <w:rsid w:val="00B4362B"/>
    <w:rsid w:val="00B5052C"/>
    <w:rsid w:val="00B50F17"/>
    <w:rsid w:val="00B53F82"/>
    <w:rsid w:val="00B55533"/>
    <w:rsid w:val="00B576B8"/>
    <w:rsid w:val="00B57FDC"/>
    <w:rsid w:val="00B61723"/>
    <w:rsid w:val="00B62F18"/>
    <w:rsid w:val="00B6359B"/>
    <w:rsid w:val="00B65477"/>
    <w:rsid w:val="00B65DAA"/>
    <w:rsid w:val="00B66B2F"/>
    <w:rsid w:val="00B71429"/>
    <w:rsid w:val="00B74F7F"/>
    <w:rsid w:val="00B75B08"/>
    <w:rsid w:val="00B833B1"/>
    <w:rsid w:val="00B87859"/>
    <w:rsid w:val="00B91D47"/>
    <w:rsid w:val="00B9406B"/>
    <w:rsid w:val="00B968D5"/>
    <w:rsid w:val="00BA0241"/>
    <w:rsid w:val="00BA0C0C"/>
    <w:rsid w:val="00BA144C"/>
    <w:rsid w:val="00BA25F2"/>
    <w:rsid w:val="00BA3CB8"/>
    <w:rsid w:val="00BA7623"/>
    <w:rsid w:val="00BB198A"/>
    <w:rsid w:val="00BB201E"/>
    <w:rsid w:val="00BB34C5"/>
    <w:rsid w:val="00BC03C6"/>
    <w:rsid w:val="00BC0AC0"/>
    <w:rsid w:val="00BD1A59"/>
    <w:rsid w:val="00BD1E1B"/>
    <w:rsid w:val="00BD2CE0"/>
    <w:rsid w:val="00BD3681"/>
    <w:rsid w:val="00BD4F78"/>
    <w:rsid w:val="00BE125E"/>
    <w:rsid w:val="00BE14CB"/>
    <w:rsid w:val="00BE1EB0"/>
    <w:rsid w:val="00BE3AC6"/>
    <w:rsid w:val="00BE46FC"/>
    <w:rsid w:val="00BE7CE8"/>
    <w:rsid w:val="00BF142C"/>
    <w:rsid w:val="00BF1691"/>
    <w:rsid w:val="00BF23CE"/>
    <w:rsid w:val="00BF4B13"/>
    <w:rsid w:val="00BF5691"/>
    <w:rsid w:val="00BF68C8"/>
    <w:rsid w:val="00C0039C"/>
    <w:rsid w:val="00C01E68"/>
    <w:rsid w:val="00C03A1F"/>
    <w:rsid w:val="00C06263"/>
    <w:rsid w:val="00C078BB"/>
    <w:rsid w:val="00C07A69"/>
    <w:rsid w:val="00C07C69"/>
    <w:rsid w:val="00C11870"/>
    <w:rsid w:val="00C11924"/>
    <w:rsid w:val="00C122BA"/>
    <w:rsid w:val="00C1384D"/>
    <w:rsid w:val="00C1443F"/>
    <w:rsid w:val="00C14FFD"/>
    <w:rsid w:val="00C17171"/>
    <w:rsid w:val="00C20867"/>
    <w:rsid w:val="00C21881"/>
    <w:rsid w:val="00C21BC1"/>
    <w:rsid w:val="00C21C2B"/>
    <w:rsid w:val="00C21C56"/>
    <w:rsid w:val="00C27183"/>
    <w:rsid w:val="00C3085E"/>
    <w:rsid w:val="00C31C22"/>
    <w:rsid w:val="00C326F9"/>
    <w:rsid w:val="00C32DF6"/>
    <w:rsid w:val="00C37A29"/>
    <w:rsid w:val="00C40100"/>
    <w:rsid w:val="00C40900"/>
    <w:rsid w:val="00C41DED"/>
    <w:rsid w:val="00C4261A"/>
    <w:rsid w:val="00C44154"/>
    <w:rsid w:val="00C4429B"/>
    <w:rsid w:val="00C4482C"/>
    <w:rsid w:val="00C473CC"/>
    <w:rsid w:val="00C54A8F"/>
    <w:rsid w:val="00C55C51"/>
    <w:rsid w:val="00C560C0"/>
    <w:rsid w:val="00C57260"/>
    <w:rsid w:val="00C601C5"/>
    <w:rsid w:val="00C62B17"/>
    <w:rsid w:val="00C66639"/>
    <w:rsid w:val="00C67844"/>
    <w:rsid w:val="00C67FF3"/>
    <w:rsid w:val="00C70EFC"/>
    <w:rsid w:val="00C725CF"/>
    <w:rsid w:val="00C7494A"/>
    <w:rsid w:val="00C76546"/>
    <w:rsid w:val="00C805CE"/>
    <w:rsid w:val="00C80765"/>
    <w:rsid w:val="00C818CB"/>
    <w:rsid w:val="00C82647"/>
    <w:rsid w:val="00C83751"/>
    <w:rsid w:val="00C83C5A"/>
    <w:rsid w:val="00C83E94"/>
    <w:rsid w:val="00C859DD"/>
    <w:rsid w:val="00C86CAF"/>
    <w:rsid w:val="00C87B18"/>
    <w:rsid w:val="00C87B4E"/>
    <w:rsid w:val="00C914C4"/>
    <w:rsid w:val="00C932F3"/>
    <w:rsid w:val="00C95BAE"/>
    <w:rsid w:val="00C97AB2"/>
    <w:rsid w:val="00CA19F9"/>
    <w:rsid w:val="00CA2256"/>
    <w:rsid w:val="00CA32CA"/>
    <w:rsid w:val="00CA45B6"/>
    <w:rsid w:val="00CA4BDB"/>
    <w:rsid w:val="00CA60A0"/>
    <w:rsid w:val="00CB06DE"/>
    <w:rsid w:val="00CC1393"/>
    <w:rsid w:val="00CC1A42"/>
    <w:rsid w:val="00CC3128"/>
    <w:rsid w:val="00CC3851"/>
    <w:rsid w:val="00CC42B2"/>
    <w:rsid w:val="00CC4B4D"/>
    <w:rsid w:val="00CC4D68"/>
    <w:rsid w:val="00CC541D"/>
    <w:rsid w:val="00CC5E17"/>
    <w:rsid w:val="00CD1BF1"/>
    <w:rsid w:val="00CD3495"/>
    <w:rsid w:val="00CD3641"/>
    <w:rsid w:val="00CD42AE"/>
    <w:rsid w:val="00CD526E"/>
    <w:rsid w:val="00CD61EB"/>
    <w:rsid w:val="00CD6B51"/>
    <w:rsid w:val="00CE378C"/>
    <w:rsid w:val="00CE395E"/>
    <w:rsid w:val="00CE3FE5"/>
    <w:rsid w:val="00CF02F0"/>
    <w:rsid w:val="00CF0BD2"/>
    <w:rsid w:val="00CF345E"/>
    <w:rsid w:val="00CF6BA1"/>
    <w:rsid w:val="00CF786B"/>
    <w:rsid w:val="00D013B3"/>
    <w:rsid w:val="00D03169"/>
    <w:rsid w:val="00D05CBB"/>
    <w:rsid w:val="00D119CA"/>
    <w:rsid w:val="00D11CDC"/>
    <w:rsid w:val="00D13F6B"/>
    <w:rsid w:val="00D1568C"/>
    <w:rsid w:val="00D16F74"/>
    <w:rsid w:val="00D220B3"/>
    <w:rsid w:val="00D22ABD"/>
    <w:rsid w:val="00D24D1D"/>
    <w:rsid w:val="00D24FFF"/>
    <w:rsid w:val="00D323BE"/>
    <w:rsid w:val="00D34BA5"/>
    <w:rsid w:val="00D35E5A"/>
    <w:rsid w:val="00D44A06"/>
    <w:rsid w:val="00D46E2A"/>
    <w:rsid w:val="00D515DF"/>
    <w:rsid w:val="00D51D9B"/>
    <w:rsid w:val="00D51F72"/>
    <w:rsid w:val="00D548F3"/>
    <w:rsid w:val="00D567C3"/>
    <w:rsid w:val="00D60649"/>
    <w:rsid w:val="00D61E88"/>
    <w:rsid w:val="00D6521B"/>
    <w:rsid w:val="00D6633F"/>
    <w:rsid w:val="00D6732D"/>
    <w:rsid w:val="00D67E62"/>
    <w:rsid w:val="00D773F3"/>
    <w:rsid w:val="00D80FD1"/>
    <w:rsid w:val="00D821C8"/>
    <w:rsid w:val="00D82889"/>
    <w:rsid w:val="00D83868"/>
    <w:rsid w:val="00D838C7"/>
    <w:rsid w:val="00D83923"/>
    <w:rsid w:val="00D842E1"/>
    <w:rsid w:val="00D90DD4"/>
    <w:rsid w:val="00D933E6"/>
    <w:rsid w:val="00D9419D"/>
    <w:rsid w:val="00D971A5"/>
    <w:rsid w:val="00DA0699"/>
    <w:rsid w:val="00DA219B"/>
    <w:rsid w:val="00DB4611"/>
    <w:rsid w:val="00DB5BF6"/>
    <w:rsid w:val="00DB7777"/>
    <w:rsid w:val="00DB799B"/>
    <w:rsid w:val="00DC3D30"/>
    <w:rsid w:val="00DD142F"/>
    <w:rsid w:val="00DD14C2"/>
    <w:rsid w:val="00DD278A"/>
    <w:rsid w:val="00DD675F"/>
    <w:rsid w:val="00DD692A"/>
    <w:rsid w:val="00DE0692"/>
    <w:rsid w:val="00DE0EE7"/>
    <w:rsid w:val="00DE363E"/>
    <w:rsid w:val="00DE43D1"/>
    <w:rsid w:val="00DE730A"/>
    <w:rsid w:val="00DE7B4B"/>
    <w:rsid w:val="00DF0416"/>
    <w:rsid w:val="00DF0707"/>
    <w:rsid w:val="00DF0FF2"/>
    <w:rsid w:val="00DF3162"/>
    <w:rsid w:val="00DF3CF4"/>
    <w:rsid w:val="00DF4E3E"/>
    <w:rsid w:val="00DF575B"/>
    <w:rsid w:val="00DF7012"/>
    <w:rsid w:val="00DF7585"/>
    <w:rsid w:val="00E01CED"/>
    <w:rsid w:val="00E0453D"/>
    <w:rsid w:val="00E048A1"/>
    <w:rsid w:val="00E05FA6"/>
    <w:rsid w:val="00E06162"/>
    <w:rsid w:val="00E10775"/>
    <w:rsid w:val="00E11835"/>
    <w:rsid w:val="00E124FB"/>
    <w:rsid w:val="00E21368"/>
    <w:rsid w:val="00E2167A"/>
    <w:rsid w:val="00E21896"/>
    <w:rsid w:val="00E22F74"/>
    <w:rsid w:val="00E24DD5"/>
    <w:rsid w:val="00E25474"/>
    <w:rsid w:val="00E268BA"/>
    <w:rsid w:val="00E26C50"/>
    <w:rsid w:val="00E31A5D"/>
    <w:rsid w:val="00E32F93"/>
    <w:rsid w:val="00E36DAB"/>
    <w:rsid w:val="00E37BF8"/>
    <w:rsid w:val="00E42403"/>
    <w:rsid w:val="00E42E3C"/>
    <w:rsid w:val="00E440C0"/>
    <w:rsid w:val="00E44743"/>
    <w:rsid w:val="00E44A7F"/>
    <w:rsid w:val="00E47E9F"/>
    <w:rsid w:val="00E507A5"/>
    <w:rsid w:val="00E508E3"/>
    <w:rsid w:val="00E51C37"/>
    <w:rsid w:val="00E53348"/>
    <w:rsid w:val="00E539E2"/>
    <w:rsid w:val="00E54B2B"/>
    <w:rsid w:val="00E56600"/>
    <w:rsid w:val="00E5692A"/>
    <w:rsid w:val="00E56DEB"/>
    <w:rsid w:val="00E62AA3"/>
    <w:rsid w:val="00E7010A"/>
    <w:rsid w:val="00E70150"/>
    <w:rsid w:val="00E71B8A"/>
    <w:rsid w:val="00E71FDB"/>
    <w:rsid w:val="00E73354"/>
    <w:rsid w:val="00E74EC6"/>
    <w:rsid w:val="00E7528D"/>
    <w:rsid w:val="00E757B9"/>
    <w:rsid w:val="00E75F1C"/>
    <w:rsid w:val="00E77F8E"/>
    <w:rsid w:val="00E8235E"/>
    <w:rsid w:val="00E82BC2"/>
    <w:rsid w:val="00E833E5"/>
    <w:rsid w:val="00E84EFF"/>
    <w:rsid w:val="00E87645"/>
    <w:rsid w:val="00E90167"/>
    <w:rsid w:val="00E92D7F"/>
    <w:rsid w:val="00E93069"/>
    <w:rsid w:val="00E938C0"/>
    <w:rsid w:val="00E93F41"/>
    <w:rsid w:val="00E95608"/>
    <w:rsid w:val="00E961D3"/>
    <w:rsid w:val="00EA1943"/>
    <w:rsid w:val="00EA1EF0"/>
    <w:rsid w:val="00EA5FC8"/>
    <w:rsid w:val="00EB25CF"/>
    <w:rsid w:val="00EB3747"/>
    <w:rsid w:val="00EB4D49"/>
    <w:rsid w:val="00EC0AEF"/>
    <w:rsid w:val="00EC353C"/>
    <w:rsid w:val="00EC5232"/>
    <w:rsid w:val="00EC7735"/>
    <w:rsid w:val="00ED2171"/>
    <w:rsid w:val="00EE09BE"/>
    <w:rsid w:val="00EE0E77"/>
    <w:rsid w:val="00EE1119"/>
    <w:rsid w:val="00EE25B7"/>
    <w:rsid w:val="00EE2D91"/>
    <w:rsid w:val="00EE3A22"/>
    <w:rsid w:val="00EE6372"/>
    <w:rsid w:val="00EE6F14"/>
    <w:rsid w:val="00EF0C50"/>
    <w:rsid w:val="00EF0FD3"/>
    <w:rsid w:val="00EF334B"/>
    <w:rsid w:val="00EF3F23"/>
    <w:rsid w:val="00EF3F6F"/>
    <w:rsid w:val="00EF42C4"/>
    <w:rsid w:val="00EF4326"/>
    <w:rsid w:val="00EF5F07"/>
    <w:rsid w:val="00EF783C"/>
    <w:rsid w:val="00F01383"/>
    <w:rsid w:val="00F02291"/>
    <w:rsid w:val="00F03E22"/>
    <w:rsid w:val="00F05726"/>
    <w:rsid w:val="00F060DD"/>
    <w:rsid w:val="00F10C83"/>
    <w:rsid w:val="00F1104B"/>
    <w:rsid w:val="00F132D6"/>
    <w:rsid w:val="00F162D4"/>
    <w:rsid w:val="00F2294C"/>
    <w:rsid w:val="00F241BA"/>
    <w:rsid w:val="00F24538"/>
    <w:rsid w:val="00F2490C"/>
    <w:rsid w:val="00F25993"/>
    <w:rsid w:val="00F25C33"/>
    <w:rsid w:val="00F3467C"/>
    <w:rsid w:val="00F4010B"/>
    <w:rsid w:val="00F4051D"/>
    <w:rsid w:val="00F412B4"/>
    <w:rsid w:val="00F459F3"/>
    <w:rsid w:val="00F45D38"/>
    <w:rsid w:val="00F4702C"/>
    <w:rsid w:val="00F47D81"/>
    <w:rsid w:val="00F50378"/>
    <w:rsid w:val="00F505B8"/>
    <w:rsid w:val="00F5110F"/>
    <w:rsid w:val="00F51810"/>
    <w:rsid w:val="00F52389"/>
    <w:rsid w:val="00F52A6F"/>
    <w:rsid w:val="00F53397"/>
    <w:rsid w:val="00F55DEF"/>
    <w:rsid w:val="00F60488"/>
    <w:rsid w:val="00F60B72"/>
    <w:rsid w:val="00F634F6"/>
    <w:rsid w:val="00F6382B"/>
    <w:rsid w:val="00F638C8"/>
    <w:rsid w:val="00F63C9A"/>
    <w:rsid w:val="00F64343"/>
    <w:rsid w:val="00F6495D"/>
    <w:rsid w:val="00F64F67"/>
    <w:rsid w:val="00F65354"/>
    <w:rsid w:val="00F663A6"/>
    <w:rsid w:val="00F66707"/>
    <w:rsid w:val="00F70372"/>
    <w:rsid w:val="00F709A0"/>
    <w:rsid w:val="00F70B90"/>
    <w:rsid w:val="00F72202"/>
    <w:rsid w:val="00F73D3B"/>
    <w:rsid w:val="00F8330F"/>
    <w:rsid w:val="00F83D21"/>
    <w:rsid w:val="00F85C17"/>
    <w:rsid w:val="00F863F7"/>
    <w:rsid w:val="00F871CC"/>
    <w:rsid w:val="00F87B07"/>
    <w:rsid w:val="00F87CB1"/>
    <w:rsid w:val="00F9097D"/>
    <w:rsid w:val="00F93598"/>
    <w:rsid w:val="00F94345"/>
    <w:rsid w:val="00F94880"/>
    <w:rsid w:val="00FA348E"/>
    <w:rsid w:val="00FA7034"/>
    <w:rsid w:val="00FB07C3"/>
    <w:rsid w:val="00FB0D65"/>
    <w:rsid w:val="00FB0F47"/>
    <w:rsid w:val="00FB1E19"/>
    <w:rsid w:val="00FB23DE"/>
    <w:rsid w:val="00FB4A9F"/>
    <w:rsid w:val="00FB72C1"/>
    <w:rsid w:val="00FC2D8B"/>
    <w:rsid w:val="00FC572D"/>
    <w:rsid w:val="00FC703C"/>
    <w:rsid w:val="00FD0FBF"/>
    <w:rsid w:val="00FD14FA"/>
    <w:rsid w:val="00FD23CB"/>
    <w:rsid w:val="00FD3306"/>
    <w:rsid w:val="00FD54CB"/>
    <w:rsid w:val="00FD6289"/>
    <w:rsid w:val="00FD65EC"/>
    <w:rsid w:val="00FD6EB9"/>
    <w:rsid w:val="00FE1392"/>
    <w:rsid w:val="00FE1B3C"/>
    <w:rsid w:val="00FE1FED"/>
    <w:rsid w:val="00FE57D8"/>
    <w:rsid w:val="00FE598F"/>
    <w:rsid w:val="00FE5C2F"/>
    <w:rsid w:val="00FE66FD"/>
    <w:rsid w:val="00FE7ACE"/>
    <w:rsid w:val="00FE7F29"/>
    <w:rsid w:val="00FF5522"/>
    <w:rsid w:val="00FF60DD"/>
    <w:rsid w:val="2B465CE4"/>
    <w:rsid w:val="368FC630"/>
    <w:rsid w:val="5475A73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8930A"/>
  <w15:chartTrackingRefBased/>
  <w15:docId w15:val="{66060423-0C04-4BC5-8905-483EB1688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99"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95093"/>
    <w:pPr>
      <w:spacing w:before="80" w:after="120" w:line="240" w:lineRule="auto"/>
    </w:pPr>
    <w:rPr>
      <w:sz w:val="20"/>
    </w:rPr>
  </w:style>
  <w:style w:type="paragraph" w:styleId="Heading1">
    <w:name w:val="heading 1"/>
    <w:basedOn w:val="Normal"/>
    <w:next w:val="Normal"/>
    <w:link w:val="Heading1Char"/>
    <w:uiPriority w:val="9"/>
    <w:qFormat/>
    <w:rsid w:val="00F459F3"/>
    <w:pPr>
      <w:keepNext/>
      <w:keepLines/>
      <w:numPr>
        <w:numId w:val="15"/>
      </w:numPr>
      <w:spacing w:before="240"/>
      <w:outlineLvl w:val="0"/>
    </w:pPr>
    <w:rPr>
      <w:rFonts w:asciiTheme="majorHAnsi" w:eastAsiaTheme="majorEastAsia" w:hAnsiTheme="majorHAnsi" w:cstheme="majorBidi"/>
      <w:b/>
      <w:color w:val="53565A" w:themeColor="accent6"/>
      <w:sz w:val="28"/>
      <w:szCs w:val="32"/>
    </w:rPr>
  </w:style>
  <w:style w:type="paragraph" w:styleId="Heading2">
    <w:name w:val="heading 2"/>
    <w:basedOn w:val="Normal"/>
    <w:next w:val="Normal"/>
    <w:link w:val="Heading2Char"/>
    <w:uiPriority w:val="9"/>
    <w:unhideWhenUsed/>
    <w:qFormat/>
    <w:rsid w:val="00027052"/>
    <w:pPr>
      <w:keepNext/>
      <w:keepLines/>
      <w:numPr>
        <w:ilvl w:val="1"/>
        <w:numId w:val="15"/>
      </w:numPr>
      <w:spacing w:before="240"/>
      <w:outlineLvl w:val="1"/>
    </w:pPr>
    <w:rPr>
      <w:rFonts w:asciiTheme="majorHAnsi" w:eastAsiaTheme="majorEastAsia" w:hAnsiTheme="majorHAnsi" w:cstheme="majorBidi"/>
      <w:b/>
      <w:sz w:val="24"/>
      <w:szCs w:val="26"/>
    </w:rPr>
  </w:style>
  <w:style w:type="paragraph" w:styleId="Heading3">
    <w:name w:val="heading 3"/>
    <w:basedOn w:val="Normal"/>
    <w:next w:val="Normal"/>
    <w:link w:val="Heading3Char"/>
    <w:uiPriority w:val="9"/>
    <w:unhideWhenUsed/>
    <w:qFormat/>
    <w:rsid w:val="00895093"/>
    <w:pPr>
      <w:keepNext/>
      <w:keepLines/>
      <w:numPr>
        <w:ilvl w:val="2"/>
        <w:numId w:val="15"/>
      </w:numPr>
      <w:spacing w:before="240"/>
      <w:outlineLvl w:val="2"/>
    </w:pPr>
    <w:rPr>
      <w:rFonts w:asciiTheme="majorHAnsi" w:eastAsiaTheme="majorEastAsia" w:hAnsiTheme="majorHAnsi" w:cstheme="majorBidi"/>
      <w:b/>
      <w:color w:val="53565A" w:themeColor="accent6"/>
      <w:szCs w:val="24"/>
    </w:rPr>
  </w:style>
  <w:style w:type="paragraph" w:styleId="Heading4">
    <w:name w:val="heading 4"/>
    <w:basedOn w:val="Normal"/>
    <w:next w:val="Normal"/>
    <w:link w:val="Heading4Char"/>
    <w:uiPriority w:val="9"/>
    <w:unhideWhenUsed/>
    <w:qFormat/>
    <w:rsid w:val="00F53397"/>
    <w:pPr>
      <w:keepNext/>
      <w:keepLines/>
      <w:numPr>
        <w:ilvl w:val="3"/>
        <w:numId w:val="15"/>
      </w:numPr>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qFormat/>
    <w:rsid w:val="009D24F5"/>
    <w:pPr>
      <w:keepNext/>
      <w:keepLines/>
      <w:numPr>
        <w:ilvl w:val="4"/>
        <w:numId w:val="15"/>
      </w:numPr>
      <w:spacing w:after="60"/>
      <w:outlineLvl w:val="4"/>
    </w:pPr>
    <w:rPr>
      <w:rFonts w:asciiTheme="majorHAnsi" w:eastAsiaTheme="majorEastAsia" w:hAnsiTheme="majorHAnsi" w:cstheme="majorBidi"/>
      <w:b/>
      <w:sz w:val="18"/>
    </w:rPr>
  </w:style>
  <w:style w:type="paragraph" w:styleId="Heading6">
    <w:name w:val="heading 6"/>
    <w:basedOn w:val="Normal"/>
    <w:next w:val="BodyText"/>
    <w:link w:val="Heading6Char"/>
    <w:uiPriority w:val="9"/>
    <w:qFormat/>
    <w:rsid w:val="00905478"/>
    <w:pPr>
      <w:keepNext/>
      <w:keepLines/>
      <w:numPr>
        <w:ilvl w:val="5"/>
        <w:numId w:val="15"/>
      </w:numPr>
      <w:spacing w:before="40" w:after="0"/>
      <w:outlineLvl w:val="5"/>
    </w:pPr>
    <w:rPr>
      <w:rFonts w:asciiTheme="majorHAnsi" w:eastAsiaTheme="majorEastAsia" w:hAnsiTheme="majorHAnsi" w:cstheme="majorBidi"/>
      <w:color w:val="666D00" w:themeColor="accent1" w:themeShade="7F"/>
    </w:rPr>
  </w:style>
  <w:style w:type="paragraph" w:styleId="Heading7">
    <w:name w:val="heading 7"/>
    <w:basedOn w:val="Normal"/>
    <w:next w:val="Normal"/>
    <w:link w:val="Heading7Char"/>
    <w:uiPriority w:val="9"/>
    <w:qFormat/>
    <w:rsid w:val="00905478"/>
    <w:pPr>
      <w:keepNext/>
      <w:keepLines/>
      <w:numPr>
        <w:ilvl w:val="6"/>
        <w:numId w:val="15"/>
      </w:numPr>
      <w:spacing w:before="40" w:after="0"/>
      <w:outlineLvl w:val="6"/>
    </w:pPr>
    <w:rPr>
      <w:rFonts w:asciiTheme="majorHAnsi" w:eastAsiaTheme="majorEastAsia" w:hAnsiTheme="majorHAnsi" w:cstheme="majorBidi"/>
      <w:i/>
      <w:iCs/>
      <w:color w:val="666D00" w:themeColor="accent1" w:themeShade="7F"/>
    </w:rPr>
  </w:style>
  <w:style w:type="paragraph" w:styleId="Heading8">
    <w:name w:val="heading 8"/>
    <w:aliases w:val="Appendix Title"/>
    <w:basedOn w:val="Normal"/>
    <w:next w:val="BodyText"/>
    <w:link w:val="Heading8Char"/>
    <w:uiPriority w:val="9"/>
    <w:qFormat/>
    <w:rsid w:val="00905478"/>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aliases w:val="Appendix Heading 1"/>
    <w:basedOn w:val="Normal"/>
    <w:next w:val="BodyText"/>
    <w:link w:val="Heading9Char"/>
    <w:uiPriority w:val="9"/>
    <w:qFormat/>
    <w:rsid w:val="00905478"/>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11924"/>
    <w:rPr>
      <w:color w:val="808080"/>
    </w:rPr>
  </w:style>
  <w:style w:type="paragraph" w:styleId="Date">
    <w:name w:val="Date"/>
    <w:basedOn w:val="Normal"/>
    <w:next w:val="Normal"/>
    <w:link w:val="DateChar"/>
    <w:unhideWhenUsed/>
    <w:rsid w:val="00C11924"/>
  </w:style>
  <w:style w:type="character" w:customStyle="1" w:styleId="DateChar">
    <w:name w:val="Date Char"/>
    <w:basedOn w:val="DefaultParagraphFont"/>
    <w:link w:val="Date"/>
    <w:rsid w:val="00C11924"/>
  </w:style>
  <w:style w:type="paragraph" w:styleId="NoSpacing">
    <w:name w:val="No Spacing"/>
    <w:uiPriority w:val="1"/>
    <w:qFormat/>
    <w:rsid w:val="00027052"/>
    <w:pPr>
      <w:spacing w:after="0" w:line="240" w:lineRule="auto"/>
    </w:pPr>
    <w:rPr>
      <w:sz w:val="20"/>
    </w:rPr>
  </w:style>
  <w:style w:type="paragraph" w:styleId="ListBullet">
    <w:name w:val="List Bullet"/>
    <w:basedOn w:val="Normal"/>
    <w:unhideWhenUsed/>
    <w:qFormat/>
    <w:rsid w:val="00D83923"/>
    <w:pPr>
      <w:numPr>
        <w:numId w:val="5"/>
      </w:numPr>
      <w:contextualSpacing/>
    </w:pPr>
  </w:style>
  <w:style w:type="paragraph" w:styleId="ListBullet2">
    <w:name w:val="List Bullet 2"/>
    <w:basedOn w:val="Normal"/>
    <w:unhideWhenUsed/>
    <w:qFormat/>
    <w:rsid w:val="00D83923"/>
    <w:pPr>
      <w:numPr>
        <w:ilvl w:val="1"/>
        <w:numId w:val="5"/>
      </w:numPr>
      <w:contextualSpacing/>
    </w:pPr>
  </w:style>
  <w:style w:type="paragraph" w:styleId="ListNumber">
    <w:name w:val="List Number"/>
    <w:basedOn w:val="Normal"/>
    <w:unhideWhenUsed/>
    <w:qFormat/>
    <w:rsid w:val="00D16F74"/>
    <w:pPr>
      <w:numPr>
        <w:numId w:val="6"/>
      </w:numPr>
      <w:contextualSpacing/>
    </w:pPr>
  </w:style>
  <w:style w:type="numbering" w:customStyle="1" w:styleId="Bullets">
    <w:name w:val="Bullets"/>
    <w:uiPriority w:val="99"/>
    <w:rsid w:val="00D83923"/>
    <w:pPr>
      <w:numPr>
        <w:numId w:val="2"/>
      </w:numPr>
    </w:pPr>
  </w:style>
  <w:style w:type="character" w:customStyle="1" w:styleId="Heading1Char">
    <w:name w:val="Heading 1 Char"/>
    <w:basedOn w:val="DefaultParagraphFont"/>
    <w:link w:val="Heading1"/>
    <w:uiPriority w:val="9"/>
    <w:rsid w:val="00F459F3"/>
    <w:rPr>
      <w:rFonts w:asciiTheme="majorHAnsi" w:eastAsiaTheme="majorEastAsia" w:hAnsiTheme="majorHAnsi" w:cstheme="majorBidi"/>
      <w:b/>
      <w:color w:val="53565A" w:themeColor="accent6"/>
      <w:sz w:val="28"/>
      <w:szCs w:val="32"/>
    </w:rPr>
  </w:style>
  <w:style w:type="paragraph" w:styleId="ListNumber2">
    <w:name w:val="List Number 2"/>
    <w:basedOn w:val="Normal"/>
    <w:unhideWhenUsed/>
    <w:qFormat/>
    <w:rsid w:val="00D16F74"/>
    <w:pPr>
      <w:numPr>
        <w:ilvl w:val="1"/>
        <w:numId w:val="6"/>
      </w:numPr>
      <w:contextualSpacing/>
    </w:pPr>
  </w:style>
  <w:style w:type="character" w:customStyle="1" w:styleId="Heading2Char">
    <w:name w:val="Heading 2 Char"/>
    <w:basedOn w:val="DefaultParagraphFont"/>
    <w:link w:val="Heading2"/>
    <w:uiPriority w:val="9"/>
    <w:rsid w:val="00027052"/>
    <w:rPr>
      <w:rFonts w:asciiTheme="majorHAnsi" w:eastAsiaTheme="majorEastAsia" w:hAnsiTheme="majorHAnsi" w:cstheme="majorBidi"/>
      <w:b/>
      <w:sz w:val="24"/>
      <w:szCs w:val="26"/>
    </w:rPr>
  </w:style>
  <w:style w:type="paragraph" w:styleId="ListParagraph">
    <w:name w:val="List Paragraph"/>
    <w:aliases w:val="List 1"/>
    <w:basedOn w:val="Normal"/>
    <w:uiPriority w:val="34"/>
    <w:qFormat/>
    <w:rsid w:val="00594496"/>
    <w:pPr>
      <w:ind w:left="284"/>
      <w:contextualSpacing/>
    </w:pPr>
  </w:style>
  <w:style w:type="paragraph" w:styleId="Header">
    <w:name w:val="header"/>
    <w:basedOn w:val="Normal"/>
    <w:link w:val="HeaderChar"/>
    <w:uiPriority w:val="99"/>
    <w:unhideWhenUsed/>
    <w:rsid w:val="00C37A29"/>
    <w:pPr>
      <w:tabs>
        <w:tab w:val="center" w:pos="4513"/>
        <w:tab w:val="right" w:pos="9026"/>
      </w:tabs>
      <w:spacing w:after="0"/>
    </w:pPr>
  </w:style>
  <w:style w:type="character" w:customStyle="1" w:styleId="HeaderChar">
    <w:name w:val="Header Char"/>
    <w:basedOn w:val="DefaultParagraphFont"/>
    <w:link w:val="Header"/>
    <w:uiPriority w:val="99"/>
    <w:rsid w:val="00C37A29"/>
  </w:style>
  <w:style w:type="paragraph" w:styleId="Footer">
    <w:name w:val="footer"/>
    <w:basedOn w:val="Normal"/>
    <w:link w:val="FooterChar"/>
    <w:uiPriority w:val="99"/>
    <w:unhideWhenUsed/>
    <w:rsid w:val="0091171B"/>
    <w:pPr>
      <w:tabs>
        <w:tab w:val="center" w:pos="4513"/>
        <w:tab w:val="right" w:pos="9026"/>
      </w:tabs>
      <w:spacing w:before="0" w:after="0"/>
    </w:pPr>
    <w:rPr>
      <w:sz w:val="14"/>
    </w:rPr>
  </w:style>
  <w:style w:type="character" w:customStyle="1" w:styleId="FooterChar">
    <w:name w:val="Footer Char"/>
    <w:basedOn w:val="DefaultParagraphFont"/>
    <w:link w:val="Footer"/>
    <w:uiPriority w:val="99"/>
    <w:rsid w:val="0091171B"/>
    <w:rPr>
      <w:sz w:val="14"/>
    </w:rPr>
  </w:style>
  <w:style w:type="numbering" w:customStyle="1" w:styleId="Numbering">
    <w:name w:val="Numbering"/>
    <w:uiPriority w:val="99"/>
    <w:rsid w:val="00D16F74"/>
    <w:pPr>
      <w:numPr>
        <w:numId w:val="3"/>
      </w:numPr>
    </w:pPr>
  </w:style>
  <w:style w:type="paragraph" w:styleId="ListBullet3">
    <w:name w:val="List Bullet 3"/>
    <w:basedOn w:val="Normal"/>
    <w:unhideWhenUsed/>
    <w:rsid w:val="00D83923"/>
    <w:pPr>
      <w:numPr>
        <w:ilvl w:val="2"/>
        <w:numId w:val="5"/>
      </w:numPr>
      <w:contextualSpacing/>
    </w:pPr>
  </w:style>
  <w:style w:type="paragraph" w:styleId="ListContinue2">
    <w:name w:val="List Continue 2"/>
    <w:basedOn w:val="Normal"/>
    <w:unhideWhenUsed/>
    <w:qFormat/>
    <w:rsid w:val="004635FD"/>
    <w:pPr>
      <w:ind w:left="566"/>
      <w:contextualSpacing/>
    </w:pPr>
  </w:style>
  <w:style w:type="paragraph" w:styleId="ListNumber3">
    <w:name w:val="List Number 3"/>
    <w:basedOn w:val="Normal"/>
    <w:unhideWhenUsed/>
    <w:qFormat/>
    <w:rsid w:val="00D16F74"/>
    <w:pPr>
      <w:numPr>
        <w:ilvl w:val="2"/>
        <w:numId w:val="6"/>
      </w:numPr>
      <w:contextualSpacing/>
    </w:pPr>
  </w:style>
  <w:style w:type="paragraph" w:styleId="ListNumber4">
    <w:name w:val="List Number 4"/>
    <w:basedOn w:val="Normal"/>
    <w:unhideWhenUsed/>
    <w:qFormat/>
    <w:rsid w:val="00D16F74"/>
    <w:pPr>
      <w:numPr>
        <w:ilvl w:val="3"/>
        <w:numId w:val="6"/>
      </w:numPr>
      <w:contextualSpacing/>
    </w:pPr>
  </w:style>
  <w:style w:type="paragraph" w:styleId="ListNumber5">
    <w:name w:val="List Number 5"/>
    <w:basedOn w:val="Normal"/>
    <w:unhideWhenUsed/>
    <w:rsid w:val="00D16F74"/>
    <w:pPr>
      <w:numPr>
        <w:ilvl w:val="4"/>
        <w:numId w:val="6"/>
      </w:numPr>
      <w:contextualSpacing/>
    </w:pPr>
  </w:style>
  <w:style w:type="paragraph" w:styleId="ListContinue">
    <w:name w:val="List Continue"/>
    <w:basedOn w:val="Normal"/>
    <w:unhideWhenUsed/>
    <w:qFormat/>
    <w:rsid w:val="00B91D47"/>
    <w:pPr>
      <w:ind w:left="283"/>
      <w:contextualSpacing/>
    </w:pPr>
  </w:style>
  <w:style w:type="paragraph" w:styleId="ListContinue3">
    <w:name w:val="List Continue 3"/>
    <w:basedOn w:val="Normal"/>
    <w:unhideWhenUsed/>
    <w:qFormat/>
    <w:rsid w:val="00974677"/>
    <w:pPr>
      <w:ind w:left="849"/>
      <w:contextualSpacing/>
    </w:pPr>
  </w:style>
  <w:style w:type="paragraph" w:styleId="ListContinue4">
    <w:name w:val="List Continue 4"/>
    <w:basedOn w:val="Normal"/>
    <w:unhideWhenUsed/>
    <w:qFormat/>
    <w:rsid w:val="00974677"/>
    <w:pPr>
      <w:ind w:left="1132"/>
      <w:contextualSpacing/>
    </w:pPr>
  </w:style>
  <w:style w:type="character" w:customStyle="1" w:styleId="Heading3Char">
    <w:name w:val="Heading 3 Char"/>
    <w:basedOn w:val="DefaultParagraphFont"/>
    <w:link w:val="Heading3"/>
    <w:uiPriority w:val="9"/>
    <w:rsid w:val="00895093"/>
    <w:rPr>
      <w:rFonts w:asciiTheme="majorHAnsi" w:eastAsiaTheme="majorEastAsia" w:hAnsiTheme="majorHAnsi" w:cstheme="majorBidi"/>
      <w:b/>
      <w:color w:val="53565A" w:themeColor="accent6"/>
      <w:sz w:val="20"/>
      <w:szCs w:val="24"/>
    </w:rPr>
  </w:style>
  <w:style w:type="character" w:customStyle="1" w:styleId="Heading4Char">
    <w:name w:val="Heading 4 Char"/>
    <w:basedOn w:val="DefaultParagraphFont"/>
    <w:link w:val="Heading4"/>
    <w:uiPriority w:val="9"/>
    <w:rsid w:val="00F53397"/>
    <w:rPr>
      <w:rFonts w:asciiTheme="majorHAnsi" w:eastAsiaTheme="majorEastAsia" w:hAnsiTheme="majorHAnsi" w:cstheme="majorBidi"/>
      <w:b/>
      <w:iCs/>
      <w:sz w:val="20"/>
    </w:rPr>
  </w:style>
  <w:style w:type="character" w:customStyle="1" w:styleId="Heading5Char">
    <w:name w:val="Heading 5 Char"/>
    <w:basedOn w:val="DefaultParagraphFont"/>
    <w:link w:val="Heading5"/>
    <w:uiPriority w:val="9"/>
    <w:rsid w:val="009D24F5"/>
    <w:rPr>
      <w:rFonts w:asciiTheme="majorHAnsi" w:eastAsiaTheme="majorEastAsia" w:hAnsiTheme="majorHAnsi" w:cstheme="majorBidi"/>
      <w:b/>
      <w:sz w:val="18"/>
    </w:rPr>
  </w:style>
  <w:style w:type="numbering" w:customStyle="1" w:styleId="ListHeadings">
    <w:name w:val="List Headings"/>
    <w:uiPriority w:val="99"/>
    <w:rsid w:val="00D16F74"/>
    <w:pPr>
      <w:numPr>
        <w:numId w:val="4"/>
      </w:numPr>
    </w:pPr>
  </w:style>
  <w:style w:type="paragraph" w:styleId="Title">
    <w:name w:val="Title"/>
    <w:basedOn w:val="Normal"/>
    <w:next w:val="Normal"/>
    <w:link w:val="TitleChar"/>
    <w:uiPriority w:val="99"/>
    <w:qFormat/>
    <w:rsid w:val="00EE1119"/>
    <w:pPr>
      <w:framePr w:w="5103" w:h="2268" w:hRule="exact" w:hSpace="11340" w:vSpace="567" w:wrap="around" w:vAnchor="page" w:hAnchor="page" w:x="1419" w:y="1702"/>
      <w:spacing w:before="0" w:line="252" w:lineRule="auto"/>
      <w:contextualSpacing/>
    </w:pPr>
    <w:rPr>
      <w:rFonts w:asciiTheme="majorHAnsi" w:eastAsiaTheme="majorEastAsia" w:hAnsiTheme="majorHAnsi" w:cstheme="majorBidi"/>
      <w:color w:val="53565A" w:themeColor="accent6"/>
      <w:kern w:val="28"/>
      <w:sz w:val="52"/>
      <w:szCs w:val="56"/>
    </w:rPr>
  </w:style>
  <w:style w:type="character" w:customStyle="1" w:styleId="TitleChar">
    <w:name w:val="Title Char"/>
    <w:basedOn w:val="DefaultParagraphFont"/>
    <w:link w:val="Title"/>
    <w:uiPriority w:val="99"/>
    <w:rsid w:val="00EE1119"/>
    <w:rPr>
      <w:rFonts w:asciiTheme="majorHAnsi" w:eastAsiaTheme="majorEastAsia" w:hAnsiTheme="majorHAnsi" w:cstheme="majorBidi"/>
      <w:color w:val="53565A" w:themeColor="accent6"/>
      <w:kern w:val="28"/>
      <w:sz w:val="52"/>
      <w:szCs w:val="56"/>
    </w:rPr>
  </w:style>
  <w:style w:type="paragraph" w:customStyle="1" w:styleId="Pull-outQuote">
    <w:name w:val="Pull-out Quote"/>
    <w:basedOn w:val="Normal"/>
    <w:link w:val="Pull-outQuoteChar"/>
    <w:semiHidden/>
    <w:rsid w:val="009D24F5"/>
    <w:pPr>
      <w:pBdr>
        <w:top w:val="single" w:sz="4" w:space="4" w:color="00B2A9" w:themeColor="text2"/>
        <w:left w:val="single" w:sz="4" w:space="4" w:color="00B2A9" w:themeColor="text2"/>
        <w:bottom w:val="single" w:sz="4" w:space="4" w:color="00B2A9" w:themeColor="text2"/>
        <w:right w:val="single" w:sz="4" w:space="4" w:color="00B2A9" w:themeColor="text2"/>
      </w:pBdr>
      <w:shd w:val="clear" w:color="auto" w:fill="00B2A9"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00B2A9"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0B2A9" w:themeFill="text2"/>
    </w:rPr>
  </w:style>
  <w:style w:type="paragraph" w:customStyle="1" w:styleId="Heading1-numbered">
    <w:name w:val="Heading 1-numbered"/>
    <w:basedOn w:val="Heading1"/>
    <w:next w:val="Normal"/>
    <w:link w:val="Heading1-numberedChar"/>
    <w:uiPriority w:val="9"/>
    <w:semiHidden/>
    <w:rsid w:val="00D16F74"/>
    <w:pPr>
      <w:numPr>
        <w:numId w:val="8"/>
      </w:numPr>
    </w:pPr>
  </w:style>
  <w:style w:type="paragraph" w:customStyle="1" w:styleId="Heading2-numbered">
    <w:name w:val="Heading 2-numbered"/>
    <w:basedOn w:val="Heading2"/>
    <w:next w:val="Normal"/>
    <w:link w:val="Heading2-numberedChar"/>
    <w:uiPriority w:val="9"/>
    <w:semiHidden/>
    <w:rsid w:val="00D16F74"/>
    <w:pPr>
      <w:numPr>
        <w:numId w:val="8"/>
      </w:numPr>
    </w:pPr>
  </w:style>
  <w:style w:type="character" w:customStyle="1" w:styleId="Heading1-numberedChar">
    <w:name w:val="Heading 1-numbered Char"/>
    <w:basedOn w:val="Heading1Char"/>
    <w:link w:val="Heading1-numbered"/>
    <w:uiPriority w:val="9"/>
    <w:semiHidden/>
    <w:rsid w:val="0041673A"/>
    <w:rPr>
      <w:rFonts w:asciiTheme="majorHAnsi" w:eastAsiaTheme="majorEastAsia" w:hAnsiTheme="majorHAnsi" w:cstheme="majorBidi"/>
      <w:b/>
      <w:color w:val="53565A" w:themeColor="accent6"/>
      <w:sz w:val="28"/>
      <w:szCs w:val="32"/>
    </w:rPr>
  </w:style>
  <w:style w:type="character" w:customStyle="1" w:styleId="Heading2-numberedChar">
    <w:name w:val="Heading 2-numbered Char"/>
    <w:basedOn w:val="Heading2Char"/>
    <w:link w:val="Heading2-numbered"/>
    <w:uiPriority w:val="9"/>
    <w:semiHidden/>
    <w:rsid w:val="0041673A"/>
    <w:rPr>
      <w:rFonts w:asciiTheme="majorHAnsi" w:eastAsiaTheme="majorEastAsia" w:hAnsiTheme="majorHAnsi" w:cstheme="majorBidi"/>
      <w:b/>
      <w:sz w:val="24"/>
      <w:szCs w:val="26"/>
    </w:rPr>
  </w:style>
  <w:style w:type="paragraph" w:styleId="ListContinue5">
    <w:name w:val="List Continue 5"/>
    <w:basedOn w:val="Normal"/>
    <w:unhideWhenUsed/>
    <w:qFormat/>
    <w:rsid w:val="00593314"/>
    <w:pPr>
      <w:ind w:left="1415"/>
      <w:contextualSpacing/>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F459F3"/>
    <w:pPr>
      <w:spacing w:before="120" w:after="240"/>
    </w:pPr>
    <w:rPr>
      <w:i/>
      <w:iCs/>
      <w:color w:val="53565A" w:themeColor="accent6"/>
      <w:sz w:val="18"/>
      <w:szCs w:val="18"/>
    </w:rPr>
  </w:style>
  <w:style w:type="paragraph" w:styleId="List">
    <w:name w:val="List"/>
    <w:basedOn w:val="Normal"/>
    <w:unhideWhenUsed/>
    <w:qFormat/>
    <w:rsid w:val="00E25474"/>
    <w:pPr>
      <w:numPr>
        <w:numId w:val="7"/>
      </w:numPr>
      <w:contextualSpacing/>
    </w:pPr>
  </w:style>
  <w:style w:type="paragraph" w:styleId="List2">
    <w:name w:val="List 2"/>
    <w:basedOn w:val="Normal"/>
    <w:unhideWhenUsed/>
    <w:qFormat/>
    <w:rsid w:val="00E25474"/>
    <w:pPr>
      <w:numPr>
        <w:ilvl w:val="1"/>
        <w:numId w:val="7"/>
      </w:numPr>
      <w:contextualSpacing/>
    </w:pPr>
  </w:style>
  <w:style w:type="numbering" w:customStyle="1" w:styleId="LetteredList">
    <w:name w:val="Lettered List"/>
    <w:uiPriority w:val="99"/>
    <w:rsid w:val="00E25474"/>
    <w:pPr>
      <w:numPr>
        <w:numId w:val="7"/>
      </w:numPr>
    </w:pPr>
  </w:style>
  <w:style w:type="paragraph" w:styleId="Subtitle">
    <w:name w:val="Subtitle"/>
    <w:basedOn w:val="Title"/>
    <w:next w:val="Normal"/>
    <w:link w:val="SubtitleChar"/>
    <w:uiPriority w:val="99"/>
    <w:qFormat/>
    <w:rsid w:val="00855777"/>
    <w:pPr>
      <w:framePr w:h="1134" w:wrap="around" w:y="4934"/>
    </w:pPr>
    <w:rPr>
      <w:sz w:val="40"/>
    </w:rPr>
  </w:style>
  <w:style w:type="character" w:customStyle="1" w:styleId="SubtitleChar">
    <w:name w:val="Subtitle Char"/>
    <w:basedOn w:val="DefaultParagraphFont"/>
    <w:link w:val="Subtitle"/>
    <w:uiPriority w:val="99"/>
    <w:rsid w:val="00855777"/>
    <w:rPr>
      <w:rFonts w:asciiTheme="majorHAnsi" w:eastAsiaTheme="majorEastAsia" w:hAnsiTheme="majorHAnsi" w:cstheme="majorBidi"/>
      <w:color w:val="FF0000"/>
      <w:kern w:val="28"/>
      <w:sz w:val="40"/>
      <w:szCs w:val="56"/>
    </w:rPr>
  </w:style>
  <w:style w:type="paragraph" w:styleId="TOCHeading">
    <w:name w:val="TOC Heading"/>
    <w:basedOn w:val="Heading1"/>
    <w:next w:val="Normal"/>
    <w:uiPriority w:val="39"/>
    <w:unhideWhenUsed/>
    <w:qFormat/>
    <w:rsid w:val="00F70B90"/>
    <w:pPr>
      <w:spacing w:after="0" w:line="259" w:lineRule="auto"/>
      <w:outlineLvl w:val="9"/>
    </w:pPr>
    <w:rPr>
      <w:lang w:val="en-US"/>
    </w:rPr>
  </w:style>
  <w:style w:type="paragraph" w:styleId="TOC1">
    <w:name w:val="toc 1"/>
    <w:basedOn w:val="Normal"/>
    <w:next w:val="Normal"/>
    <w:autoRedefine/>
    <w:uiPriority w:val="39"/>
    <w:unhideWhenUsed/>
    <w:qFormat/>
    <w:rsid w:val="008C2438"/>
    <w:pPr>
      <w:tabs>
        <w:tab w:val="left" w:pos="1000"/>
        <w:tab w:val="right" w:leader="underscore" w:pos="10762"/>
      </w:tabs>
      <w:spacing w:before="0" w:after="0"/>
    </w:pPr>
    <w:rPr>
      <w:b/>
    </w:rPr>
  </w:style>
  <w:style w:type="paragraph" w:styleId="TOC2">
    <w:name w:val="toc 2"/>
    <w:basedOn w:val="Normal"/>
    <w:next w:val="Normal"/>
    <w:autoRedefine/>
    <w:uiPriority w:val="39"/>
    <w:unhideWhenUsed/>
    <w:qFormat/>
    <w:rsid w:val="00B128C4"/>
    <w:pPr>
      <w:tabs>
        <w:tab w:val="left" w:pos="1000"/>
        <w:tab w:val="right" w:leader="underscore" w:pos="10762"/>
      </w:tabs>
      <w:spacing w:after="100"/>
    </w:pPr>
  </w:style>
  <w:style w:type="paragraph" w:styleId="TOC3">
    <w:name w:val="toc 3"/>
    <w:basedOn w:val="Normal"/>
    <w:next w:val="Normal"/>
    <w:autoRedefine/>
    <w:uiPriority w:val="39"/>
    <w:unhideWhenUsed/>
    <w:qFormat/>
    <w:rsid w:val="0063595B"/>
    <w:pPr>
      <w:tabs>
        <w:tab w:val="right" w:leader="underscore" w:pos="10762"/>
      </w:tabs>
      <w:spacing w:after="100"/>
      <w:ind w:left="284"/>
    </w:pPr>
  </w:style>
  <w:style w:type="character" w:styleId="Hyperlink">
    <w:name w:val="Hyperlink"/>
    <w:basedOn w:val="DefaultParagraphFont"/>
    <w:uiPriority w:val="99"/>
    <w:unhideWhenUsed/>
    <w:rsid w:val="00A24EF4"/>
    <w:rPr>
      <w:color w:val="000000"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rsid w:val="009C006B"/>
    <w:pPr>
      <w:framePr w:w="9356" w:vSpace="567" w:wrap="around" w:hAnchor="margin" w:yAlign="bottom" w:anchorLock="1"/>
      <w:pBdr>
        <w:top w:val="single" w:sz="18" w:space="6" w:color="00B2A9" w:themeColor="text2"/>
      </w:pBdr>
    </w:pPr>
  </w:style>
  <w:style w:type="paragraph" w:customStyle="1" w:styleId="FooterRight">
    <w:name w:val="Footer Right"/>
    <w:basedOn w:val="FooterLeft"/>
    <w:rsid w:val="009C006B"/>
    <w:pPr>
      <w:framePr w:w="5670" w:wrap="around" w:xAlign="right"/>
      <w:jc w:val="right"/>
    </w:pPr>
  </w:style>
  <w:style w:type="character" w:customStyle="1" w:styleId="Bold">
    <w:name w:val="Bold"/>
    <w:basedOn w:val="DefaultParagraphFont"/>
    <w:qFormat/>
    <w:rsid w:val="00374847"/>
    <w:rPr>
      <w:b/>
    </w:rPr>
  </w:style>
  <w:style w:type="paragraph" w:customStyle="1" w:styleId="Instructional">
    <w:name w:val="Instructional"/>
    <w:basedOn w:val="Normal"/>
    <w:link w:val="InstructionalChar"/>
    <w:uiPriority w:val="1"/>
    <w:qFormat/>
    <w:rsid w:val="00830085"/>
    <w:pPr>
      <w:tabs>
        <w:tab w:val="left" w:pos="284"/>
        <w:tab w:val="left" w:pos="567"/>
        <w:tab w:val="left" w:pos="851"/>
        <w:tab w:val="left" w:pos="1134"/>
      </w:tabs>
      <w:spacing w:before="60"/>
    </w:pPr>
    <w:rPr>
      <w:i/>
      <w:color w:val="0000FF"/>
    </w:rPr>
  </w:style>
  <w:style w:type="character" w:customStyle="1" w:styleId="InstructionalChar">
    <w:name w:val="Instructional Char"/>
    <w:basedOn w:val="DefaultParagraphFont"/>
    <w:link w:val="Instructional"/>
    <w:uiPriority w:val="1"/>
    <w:rsid w:val="00830085"/>
    <w:rPr>
      <w:i/>
      <w:color w:val="0000FF"/>
      <w:sz w:val="20"/>
    </w:rPr>
  </w:style>
  <w:style w:type="table" w:customStyle="1" w:styleId="DTPFootertable">
    <w:name w:val="DTP Footer table"/>
    <w:basedOn w:val="TableNormal"/>
    <w:uiPriority w:val="99"/>
    <w:rsid w:val="004B7536"/>
    <w:pPr>
      <w:spacing w:after="0" w:line="240" w:lineRule="auto"/>
      <w:jc w:val="right"/>
    </w:pPr>
    <w:tblPr>
      <w:tblBorders>
        <w:top w:val="single" w:sz="18" w:space="0" w:color="00B2A9" w:themeColor="text2"/>
      </w:tblBorders>
      <w:tblCellMar>
        <w:top w:w="113" w:type="dxa"/>
        <w:left w:w="0" w:type="dxa"/>
        <w:right w:w="0" w:type="dxa"/>
      </w:tblCellMar>
    </w:tblPr>
    <w:tblStylePr w:type="firstRow">
      <w:rPr>
        <w:b/>
      </w:rPr>
    </w:tblStylePr>
    <w:tblStylePr w:type="firstCol">
      <w:rPr>
        <w:b/>
      </w:rPr>
    </w:tblStylePr>
    <w:tblStylePr w:type="lastCol">
      <w:pPr>
        <w:wordWrap/>
        <w:jc w:val="right"/>
      </w:pPr>
      <w:rPr>
        <w:b/>
      </w:rPr>
    </w:tblStylePr>
  </w:style>
  <w:style w:type="table" w:customStyle="1" w:styleId="Style1">
    <w:name w:val="Style1"/>
    <w:basedOn w:val="TableNormal"/>
    <w:uiPriority w:val="99"/>
    <w:rsid w:val="0091171B"/>
    <w:pPr>
      <w:spacing w:after="0" w:line="240" w:lineRule="auto"/>
    </w:pPr>
    <w:tblPr>
      <w:tblStyleRowBandSize w:val="1"/>
      <w:tblBorders>
        <w:bottom w:val="single" w:sz="4" w:space="0" w:color="FF4CB3"/>
        <w:insideH w:val="single" w:sz="4" w:space="0" w:color="FF4CB3"/>
      </w:tblBorders>
      <w:tblCellMar>
        <w:top w:w="28" w:type="dxa"/>
        <w:left w:w="57" w:type="dxa"/>
        <w:right w:w="0" w:type="dxa"/>
      </w:tblCellMar>
    </w:tblPr>
    <w:tblStylePr w:type="firstRow">
      <w:rPr>
        <w:b/>
        <w:color w:val="FFFFFF" w:themeColor="background1"/>
      </w:rPr>
      <w:tblPr/>
      <w:tcPr>
        <w:shd w:val="clear" w:color="auto" w:fill="FF4CB3"/>
      </w:tcPr>
    </w:tblStylePr>
    <w:tblStylePr w:type="lastRow">
      <w:rPr>
        <w:b/>
        <w:color w:val="FF4CB3"/>
      </w:rPr>
    </w:tblStylePr>
    <w:tblStylePr w:type="firstCol">
      <w:rPr>
        <w:b/>
        <w:color w:val="FF4CB3"/>
      </w:rPr>
    </w:tblStylePr>
    <w:tblStylePr w:type="band2Horz">
      <w:tblPr/>
      <w:tcPr>
        <w:shd w:val="clear" w:color="auto" w:fill="FFDBFF"/>
      </w:tcPr>
    </w:tblStylePr>
  </w:style>
  <w:style w:type="paragraph" w:customStyle="1" w:styleId="Statement">
    <w:name w:val="Statement"/>
    <w:basedOn w:val="Normal"/>
    <w:link w:val="StatementChar"/>
    <w:uiPriority w:val="1"/>
    <w:qFormat/>
    <w:rsid w:val="0091171B"/>
    <w:pPr>
      <w:spacing w:before="60"/>
    </w:pPr>
    <w:rPr>
      <w:i/>
    </w:rPr>
  </w:style>
  <w:style w:type="character" w:customStyle="1" w:styleId="StatementChar">
    <w:name w:val="Statement Char"/>
    <w:basedOn w:val="DefaultParagraphFont"/>
    <w:link w:val="Statement"/>
    <w:uiPriority w:val="1"/>
    <w:rsid w:val="0091171B"/>
    <w:rPr>
      <w:i/>
      <w:sz w:val="20"/>
    </w:rPr>
  </w:style>
  <w:style w:type="paragraph" w:customStyle="1" w:styleId="GreyText">
    <w:name w:val="Grey Text"/>
    <w:basedOn w:val="Normal"/>
    <w:link w:val="GreyTextChar"/>
    <w:uiPriority w:val="1"/>
    <w:qFormat/>
    <w:rsid w:val="0091171B"/>
    <w:pPr>
      <w:spacing w:before="60"/>
    </w:pPr>
    <w:rPr>
      <w:color w:val="7F7F7F" w:themeColor="text1" w:themeTint="80"/>
    </w:rPr>
  </w:style>
  <w:style w:type="character" w:customStyle="1" w:styleId="GreyTextChar">
    <w:name w:val="Grey Text Char"/>
    <w:basedOn w:val="DefaultParagraphFont"/>
    <w:link w:val="GreyText"/>
    <w:uiPriority w:val="1"/>
    <w:rsid w:val="0091171B"/>
    <w:rPr>
      <w:color w:val="7F7F7F" w:themeColor="text1" w:themeTint="80"/>
      <w:sz w:val="20"/>
    </w:rPr>
  </w:style>
  <w:style w:type="table" w:customStyle="1" w:styleId="DTPDefaulttable">
    <w:name w:val="DTP Default table"/>
    <w:basedOn w:val="TableNormal"/>
    <w:uiPriority w:val="99"/>
    <w:rsid w:val="005D6421"/>
    <w:pPr>
      <w:spacing w:after="0" w:line="240" w:lineRule="auto"/>
    </w:pPr>
    <w:tblPr>
      <w:tblStyleRowBandSize w:val="1"/>
      <w:tblBorders>
        <w:bottom w:val="single" w:sz="8" w:space="0" w:color="95999E" w:themeColor="accent6" w:themeTint="99"/>
        <w:insideH w:val="single" w:sz="8" w:space="0" w:color="95999E" w:themeColor="accent6" w:themeTint="99"/>
      </w:tblBorders>
    </w:tblPr>
    <w:tblStylePr w:type="firstRow">
      <w:rPr>
        <w:b/>
        <w:color w:val="FFFFFF" w:themeColor="background1"/>
      </w:rPr>
      <w:tblPr/>
      <w:tcPr>
        <w:shd w:val="clear" w:color="auto" w:fill="53565A" w:themeFill="accent6"/>
      </w:tcPr>
    </w:tblStylePr>
    <w:tblStylePr w:type="lastRow">
      <w:rPr>
        <w:b/>
      </w:rPr>
      <w:tblPr/>
      <w:tcPr>
        <w:tcBorders>
          <w:top w:val="single" w:sz="18" w:space="0" w:color="00B2A9" w:themeColor="text2"/>
          <w:left w:val="nil"/>
          <w:bottom w:val="single" w:sz="8" w:space="0" w:color="53565A" w:themeColor="accent6"/>
          <w:right w:val="nil"/>
          <w:insideH w:val="nil"/>
          <w:insideV w:val="nil"/>
          <w:tl2br w:val="nil"/>
          <w:tr2bl w:val="nil"/>
        </w:tcBorders>
        <w:shd w:val="clear" w:color="auto" w:fill="F6FAFD"/>
      </w:tcPr>
    </w:tblStylePr>
    <w:tblStylePr w:type="firstCol">
      <w:rPr>
        <w:b/>
      </w:rPr>
    </w:tblStylePr>
    <w:tblStylePr w:type="lastCol">
      <w:pPr>
        <w:wordWrap/>
        <w:jc w:val="right"/>
      </w:pPr>
    </w:tblStylePr>
    <w:tblStylePr w:type="band2Horz">
      <w:tblPr/>
      <w:tcPr>
        <w:shd w:val="clear" w:color="auto" w:fill="F6FAFD"/>
      </w:tcPr>
    </w:tblStylePr>
  </w:style>
  <w:style w:type="paragraph" w:styleId="ListBullet4">
    <w:name w:val="List Bullet 4"/>
    <w:basedOn w:val="Normal"/>
    <w:semiHidden/>
    <w:unhideWhenUsed/>
    <w:rsid w:val="004411F6"/>
    <w:pPr>
      <w:numPr>
        <w:numId w:val="1"/>
      </w:numPr>
      <w:contextualSpacing/>
    </w:pPr>
  </w:style>
  <w:style w:type="paragraph" w:customStyle="1" w:styleId="Heading1-Numbered0">
    <w:name w:val="Heading 1 - Numbered"/>
    <w:basedOn w:val="Heading1"/>
    <w:next w:val="Normal"/>
    <w:link w:val="Heading1-NumberedChar0"/>
    <w:uiPriority w:val="9"/>
    <w:qFormat/>
    <w:rsid w:val="00895093"/>
    <w:pPr>
      <w:numPr>
        <w:numId w:val="0"/>
      </w:numPr>
      <w:ind w:left="567" w:hanging="567"/>
      <w:contextualSpacing/>
    </w:pPr>
  </w:style>
  <w:style w:type="paragraph" w:customStyle="1" w:styleId="Heading2-Numbered0">
    <w:name w:val="Heading 2 - Numbered"/>
    <w:basedOn w:val="Heading2"/>
    <w:next w:val="Normal"/>
    <w:link w:val="Heading2-NumberedChar0"/>
    <w:uiPriority w:val="9"/>
    <w:qFormat/>
    <w:rsid w:val="00895093"/>
    <w:pPr>
      <w:numPr>
        <w:ilvl w:val="0"/>
        <w:numId w:val="0"/>
      </w:numPr>
      <w:ind w:left="567" w:hanging="567"/>
      <w:contextualSpacing/>
    </w:pPr>
  </w:style>
  <w:style w:type="character" w:customStyle="1" w:styleId="Heading1-NumberedChar0">
    <w:name w:val="Heading 1 - Numbered Char"/>
    <w:basedOn w:val="Heading1Char"/>
    <w:link w:val="Heading1-Numbered0"/>
    <w:uiPriority w:val="9"/>
    <w:rsid w:val="00895093"/>
    <w:rPr>
      <w:rFonts w:asciiTheme="majorHAnsi" w:eastAsiaTheme="majorEastAsia" w:hAnsiTheme="majorHAnsi" w:cstheme="majorBidi"/>
      <w:b/>
      <w:color w:val="53565A" w:themeColor="accent6"/>
      <w:sz w:val="28"/>
      <w:szCs w:val="32"/>
    </w:rPr>
  </w:style>
  <w:style w:type="character" w:customStyle="1" w:styleId="Heading2-NumberedChar0">
    <w:name w:val="Heading 2 - Numbered Char"/>
    <w:basedOn w:val="Heading2Char"/>
    <w:link w:val="Heading2-Numbered0"/>
    <w:uiPriority w:val="9"/>
    <w:rsid w:val="00895093"/>
    <w:rPr>
      <w:rFonts w:asciiTheme="majorHAnsi" w:eastAsiaTheme="majorEastAsia" w:hAnsiTheme="majorHAnsi" w:cstheme="majorBidi"/>
      <w:b/>
      <w:sz w:val="24"/>
      <w:szCs w:val="26"/>
    </w:rPr>
  </w:style>
  <w:style w:type="paragraph" w:customStyle="1" w:styleId="Heading3-Numbered">
    <w:name w:val="Heading 3 - Numbered"/>
    <w:basedOn w:val="Heading3"/>
    <w:link w:val="Heading3-NumberedChar"/>
    <w:uiPriority w:val="9"/>
    <w:qFormat/>
    <w:rsid w:val="00895093"/>
    <w:pPr>
      <w:keepNext w:val="0"/>
      <w:keepLines w:val="0"/>
      <w:numPr>
        <w:ilvl w:val="0"/>
        <w:numId w:val="0"/>
      </w:numPr>
    </w:pPr>
  </w:style>
  <w:style w:type="paragraph" w:customStyle="1" w:styleId="Heading4-Numbered">
    <w:name w:val="Heading 4 - Numbered"/>
    <w:basedOn w:val="Heading4"/>
    <w:link w:val="Heading4-NumberedChar"/>
    <w:uiPriority w:val="9"/>
    <w:qFormat/>
    <w:rsid w:val="004411F6"/>
    <w:pPr>
      <w:keepNext w:val="0"/>
      <w:keepLines w:val="0"/>
      <w:numPr>
        <w:ilvl w:val="0"/>
        <w:numId w:val="0"/>
      </w:numPr>
      <w:spacing w:before="60"/>
    </w:pPr>
    <w:rPr>
      <w:b w:val="0"/>
      <w:iCs w:val="0"/>
      <w:caps/>
      <w:color w:val="000000" w:themeColor="text1"/>
      <w:sz w:val="18"/>
    </w:rPr>
  </w:style>
  <w:style w:type="character" w:customStyle="1" w:styleId="Heading3-NumberedChar">
    <w:name w:val="Heading 3 - Numbered Char"/>
    <w:basedOn w:val="Heading3Char"/>
    <w:link w:val="Heading3-Numbered"/>
    <w:uiPriority w:val="9"/>
    <w:rsid w:val="00895093"/>
    <w:rPr>
      <w:rFonts w:asciiTheme="majorHAnsi" w:eastAsiaTheme="majorEastAsia" w:hAnsiTheme="majorHAnsi" w:cstheme="majorBidi"/>
      <w:b/>
      <w:color w:val="53565A" w:themeColor="accent6"/>
      <w:sz w:val="20"/>
      <w:szCs w:val="24"/>
    </w:rPr>
  </w:style>
  <w:style w:type="character" w:customStyle="1" w:styleId="Heading4-NumberedChar">
    <w:name w:val="Heading 4 - Numbered Char"/>
    <w:basedOn w:val="Heading4Char"/>
    <w:link w:val="Heading4-Numbered"/>
    <w:uiPriority w:val="9"/>
    <w:rsid w:val="004411F6"/>
    <w:rPr>
      <w:rFonts w:asciiTheme="majorHAnsi" w:eastAsiaTheme="majorEastAsia" w:hAnsiTheme="majorHAnsi" w:cstheme="majorBidi"/>
      <w:b w:val="0"/>
      <w:iCs w:val="0"/>
      <w:caps/>
      <w:color w:val="000000" w:themeColor="text1"/>
      <w:sz w:val="18"/>
    </w:rPr>
  </w:style>
  <w:style w:type="paragraph" w:customStyle="1" w:styleId="Subtitle-white">
    <w:name w:val="Subtitle-white"/>
    <w:basedOn w:val="Subtitle"/>
    <w:link w:val="Subtitle-whiteChar"/>
    <w:rsid w:val="00A65856"/>
    <w:pPr>
      <w:framePr w:wrap="around"/>
    </w:pPr>
    <w:rPr>
      <w:color w:val="FFFFFF" w:themeColor="background1"/>
    </w:rPr>
  </w:style>
  <w:style w:type="paragraph" w:customStyle="1" w:styleId="Sectioncover-Title">
    <w:name w:val="Section cover-Title"/>
    <w:basedOn w:val="Title"/>
    <w:rsid w:val="009A053A"/>
    <w:pPr>
      <w:framePr w:wrap="around"/>
    </w:pPr>
    <w:rPr>
      <w:sz w:val="44"/>
    </w:rPr>
  </w:style>
  <w:style w:type="character" w:customStyle="1" w:styleId="Subtitle-whiteChar">
    <w:name w:val="Subtitle-white Char"/>
    <w:basedOn w:val="SubtitleChar"/>
    <w:link w:val="Subtitle-white"/>
    <w:rsid w:val="00A65856"/>
    <w:rPr>
      <w:rFonts w:asciiTheme="majorHAnsi" w:eastAsiaTheme="majorEastAsia" w:hAnsiTheme="majorHAnsi" w:cstheme="majorBidi"/>
      <w:color w:val="FFFFFF" w:themeColor="background1"/>
      <w:kern w:val="28"/>
      <w:sz w:val="40"/>
      <w:szCs w:val="56"/>
    </w:rPr>
  </w:style>
  <w:style w:type="paragraph" w:customStyle="1" w:styleId="Sectioncover-Subtitle">
    <w:name w:val="Section cover-Subtitle"/>
    <w:basedOn w:val="Sectioncover-Title"/>
    <w:rsid w:val="009A053A"/>
    <w:pPr>
      <w:framePr w:wrap="around"/>
    </w:pPr>
    <w:rPr>
      <w:sz w:val="36"/>
    </w:rPr>
  </w:style>
  <w:style w:type="paragraph" w:customStyle="1" w:styleId="HA">
    <w:name w:val="_HA"/>
    <w:next w:val="Normal"/>
    <w:uiPriority w:val="2"/>
    <w:qFormat/>
    <w:rsid w:val="00E21896"/>
    <w:pPr>
      <w:spacing w:before="480" w:after="240" w:line="460" w:lineRule="atLeast"/>
      <w:outlineLvl w:val="0"/>
    </w:pPr>
    <w:rPr>
      <w:rFonts w:ascii="Calibri" w:eastAsia="Times New Roman" w:hAnsi="Calibri" w:cs="Arial"/>
      <w:b/>
      <w:color w:val="228591"/>
      <w:sz w:val="40"/>
      <w:szCs w:val="24"/>
      <w:lang w:val="en-US"/>
    </w:rPr>
  </w:style>
  <w:style w:type="paragraph" w:customStyle="1" w:styleId="HB">
    <w:name w:val="_HB"/>
    <w:next w:val="Normal"/>
    <w:uiPriority w:val="2"/>
    <w:qFormat/>
    <w:rsid w:val="00E21896"/>
    <w:pPr>
      <w:spacing w:before="360" w:after="113" w:line="300" w:lineRule="atLeast"/>
      <w:outlineLvl w:val="0"/>
    </w:pPr>
    <w:rPr>
      <w:rFonts w:ascii="Calibri" w:eastAsia="Times New Roman" w:hAnsi="Calibri" w:cs="Arial"/>
      <w:b/>
      <w:color w:val="228591"/>
      <w:sz w:val="28"/>
      <w:szCs w:val="24"/>
    </w:rPr>
  </w:style>
  <w:style w:type="paragraph" w:customStyle="1" w:styleId="AlphaList0">
    <w:name w:val="AlphaList"/>
    <w:basedOn w:val="Heading4"/>
    <w:next w:val="Normal"/>
    <w:link w:val="AlphaListChar"/>
    <w:autoRedefine/>
    <w:qFormat/>
    <w:rsid w:val="00180CB7"/>
    <w:pPr>
      <w:keepNext w:val="0"/>
      <w:keepLines w:val="0"/>
      <w:numPr>
        <w:ilvl w:val="0"/>
        <w:numId w:val="9"/>
      </w:numPr>
      <w:tabs>
        <w:tab w:val="num" w:pos="360"/>
      </w:tabs>
      <w:spacing w:before="40" w:line="360" w:lineRule="auto"/>
      <w:ind w:left="709" w:hanging="425"/>
      <w:jc w:val="both"/>
    </w:pPr>
    <w:rPr>
      <w:rFonts w:ascii="Arial" w:hAnsi="Arial" w:cstheme="minorBidi"/>
      <w:bCs/>
      <w:szCs w:val="20"/>
    </w:rPr>
  </w:style>
  <w:style w:type="character" w:customStyle="1" w:styleId="Style1Char">
    <w:name w:val="Style1 Char"/>
    <w:basedOn w:val="DefaultParagraphFont"/>
    <w:rsid w:val="00E21896"/>
    <w:rPr>
      <w:rFonts w:ascii="Arial" w:eastAsiaTheme="minorHAnsi" w:hAnsi="Arial" w:cstheme="minorBidi"/>
      <w:bCs/>
      <w:color w:val="auto"/>
      <w:sz w:val="22"/>
      <w:szCs w:val="22"/>
      <w:lang w:eastAsia="en-US"/>
    </w:rPr>
  </w:style>
  <w:style w:type="character" w:customStyle="1" w:styleId="AlphaListChar">
    <w:name w:val="AlphaList Char"/>
    <w:basedOn w:val="Style1Char"/>
    <w:link w:val="AlphaList0"/>
    <w:rsid w:val="00180CB7"/>
    <w:rPr>
      <w:rFonts w:ascii="Arial" w:eastAsiaTheme="majorEastAsia" w:hAnsi="Arial" w:cstheme="minorBidi"/>
      <w:b/>
      <w:bCs/>
      <w:iCs/>
      <w:color w:val="auto"/>
      <w:sz w:val="20"/>
      <w:szCs w:val="20"/>
      <w:lang w:eastAsia="en-US"/>
    </w:rPr>
  </w:style>
  <w:style w:type="numbering" w:customStyle="1" w:styleId="StyleAlphaList2OutlinenumberedLeft15cmHanging1cm">
    <w:name w:val="Style Alpha List 2 + Outline numbered Left:  1.5 cm Hanging:  1 cm"/>
    <w:basedOn w:val="NoList"/>
    <w:rsid w:val="00E21896"/>
    <w:pPr>
      <w:numPr>
        <w:numId w:val="10"/>
      </w:numPr>
    </w:pPr>
  </w:style>
  <w:style w:type="paragraph" w:customStyle="1" w:styleId="Style2">
    <w:name w:val="Style2"/>
    <w:basedOn w:val="Normal"/>
    <w:link w:val="Style2Char"/>
    <w:rsid w:val="00E21896"/>
    <w:pPr>
      <w:numPr>
        <w:numId w:val="12"/>
      </w:numPr>
      <w:spacing w:before="40" w:line="360" w:lineRule="auto"/>
      <w:jc w:val="both"/>
    </w:pPr>
    <w:rPr>
      <w:rFonts w:ascii="Arial" w:hAnsi="Arial"/>
      <w:sz w:val="22"/>
    </w:rPr>
  </w:style>
  <w:style w:type="paragraph" w:customStyle="1" w:styleId="SchNumList">
    <w:name w:val="Sch Num List"/>
    <w:basedOn w:val="Normal"/>
    <w:link w:val="SchNumListChar"/>
    <w:qFormat/>
    <w:rsid w:val="00E21896"/>
    <w:pPr>
      <w:numPr>
        <w:numId w:val="11"/>
      </w:numPr>
      <w:tabs>
        <w:tab w:val="left" w:pos="1985"/>
      </w:tabs>
      <w:spacing w:before="40" w:line="360" w:lineRule="auto"/>
      <w:jc w:val="both"/>
    </w:pPr>
    <w:rPr>
      <w:rFonts w:ascii="Arial" w:eastAsia="Arial" w:hAnsi="Arial" w:cs="Arial"/>
      <w:spacing w:val="1"/>
      <w:sz w:val="22"/>
    </w:rPr>
  </w:style>
  <w:style w:type="character" w:customStyle="1" w:styleId="SchNumListChar">
    <w:name w:val="Sch Num List Char"/>
    <w:basedOn w:val="DefaultParagraphFont"/>
    <w:link w:val="SchNumList"/>
    <w:rsid w:val="00E21896"/>
    <w:rPr>
      <w:rFonts w:ascii="Arial" w:eastAsia="Arial" w:hAnsi="Arial" w:cs="Arial"/>
      <w:spacing w:val="1"/>
    </w:rPr>
  </w:style>
  <w:style w:type="character" w:customStyle="1" w:styleId="Style2Char">
    <w:name w:val="Style2 Char"/>
    <w:basedOn w:val="DefaultParagraphFont"/>
    <w:link w:val="Style2"/>
    <w:rsid w:val="00E21896"/>
    <w:rPr>
      <w:rFonts w:ascii="Arial" w:hAnsi="Arial"/>
    </w:rPr>
  </w:style>
  <w:style w:type="paragraph" w:styleId="BodyText">
    <w:name w:val="Body Text"/>
    <w:basedOn w:val="Normal"/>
    <w:link w:val="BodyTextChar"/>
    <w:qFormat/>
    <w:rsid w:val="00905478"/>
    <w:pPr>
      <w:spacing w:before="60" w:line="240" w:lineRule="atLeast"/>
    </w:pPr>
    <w:rPr>
      <w:rFonts w:eastAsia="Times New Roman" w:cs="Times New Roman"/>
      <w:color w:val="000000" w:themeColor="text1"/>
      <w:szCs w:val="20"/>
    </w:rPr>
  </w:style>
  <w:style w:type="character" w:customStyle="1" w:styleId="BodyTextChar">
    <w:name w:val="Body Text Char"/>
    <w:basedOn w:val="DefaultParagraphFont"/>
    <w:link w:val="BodyText"/>
    <w:rsid w:val="00905478"/>
    <w:rPr>
      <w:rFonts w:eastAsia="Times New Roman" w:cs="Times New Roman"/>
      <w:color w:val="000000" w:themeColor="text1"/>
      <w:sz w:val="20"/>
      <w:szCs w:val="20"/>
    </w:rPr>
  </w:style>
  <w:style w:type="character" w:customStyle="1" w:styleId="Heading6Char">
    <w:name w:val="Heading 6 Char"/>
    <w:basedOn w:val="DefaultParagraphFont"/>
    <w:link w:val="Heading6"/>
    <w:uiPriority w:val="9"/>
    <w:rsid w:val="00905478"/>
    <w:rPr>
      <w:rFonts w:asciiTheme="majorHAnsi" w:eastAsiaTheme="majorEastAsia" w:hAnsiTheme="majorHAnsi" w:cstheme="majorBidi"/>
      <w:color w:val="666D00" w:themeColor="accent1" w:themeShade="7F"/>
      <w:sz w:val="20"/>
    </w:rPr>
  </w:style>
  <w:style w:type="character" w:customStyle="1" w:styleId="Heading7Char">
    <w:name w:val="Heading 7 Char"/>
    <w:basedOn w:val="DefaultParagraphFont"/>
    <w:link w:val="Heading7"/>
    <w:uiPriority w:val="9"/>
    <w:rsid w:val="00905478"/>
    <w:rPr>
      <w:rFonts w:asciiTheme="majorHAnsi" w:eastAsiaTheme="majorEastAsia" w:hAnsiTheme="majorHAnsi" w:cstheme="majorBidi"/>
      <w:i/>
      <w:iCs/>
      <w:color w:val="666D00" w:themeColor="accent1" w:themeShade="7F"/>
      <w:sz w:val="20"/>
    </w:rPr>
  </w:style>
  <w:style w:type="character" w:customStyle="1" w:styleId="Heading8Char">
    <w:name w:val="Heading 8 Char"/>
    <w:aliases w:val="Appendix Title Char"/>
    <w:basedOn w:val="DefaultParagraphFont"/>
    <w:link w:val="Heading8"/>
    <w:uiPriority w:val="9"/>
    <w:rsid w:val="00905478"/>
    <w:rPr>
      <w:rFonts w:asciiTheme="majorHAnsi" w:eastAsiaTheme="majorEastAsia" w:hAnsiTheme="majorHAnsi" w:cstheme="majorBidi"/>
      <w:color w:val="272727" w:themeColor="text1" w:themeTint="D8"/>
      <w:sz w:val="21"/>
      <w:szCs w:val="21"/>
    </w:rPr>
  </w:style>
  <w:style w:type="character" w:customStyle="1" w:styleId="Heading9Char">
    <w:name w:val="Heading 9 Char"/>
    <w:aliases w:val="Appendix Heading 1 Char"/>
    <w:basedOn w:val="DefaultParagraphFont"/>
    <w:link w:val="Heading9"/>
    <w:uiPriority w:val="9"/>
    <w:rsid w:val="00905478"/>
    <w:rPr>
      <w:rFonts w:asciiTheme="majorHAnsi" w:eastAsiaTheme="majorEastAsia" w:hAnsiTheme="majorHAnsi" w:cstheme="majorBidi"/>
      <w:i/>
      <w:iCs/>
      <w:color w:val="272727" w:themeColor="text1" w:themeTint="D8"/>
      <w:sz w:val="21"/>
      <w:szCs w:val="21"/>
    </w:rPr>
  </w:style>
  <w:style w:type="paragraph" w:customStyle="1" w:styleId="xDisclaimertext3">
    <w:name w:val="xDisclaimer text 3"/>
    <w:basedOn w:val="xDisclaimerText"/>
    <w:rsid w:val="00905478"/>
    <w:pPr>
      <w:spacing w:before="60" w:line="175" w:lineRule="atLeast"/>
      <w:ind w:left="0" w:right="0"/>
      <w:contextualSpacing w:val="0"/>
    </w:pPr>
  </w:style>
  <w:style w:type="character" w:styleId="PageNumber">
    <w:name w:val="page number"/>
    <w:basedOn w:val="DefaultParagraphFont"/>
    <w:semiHidden/>
    <w:rsid w:val="00905478"/>
    <w:rPr>
      <w:rFonts w:ascii="Arial" w:hAnsi="Arial"/>
      <w:b/>
      <w:color w:val="auto"/>
      <w:sz w:val="16"/>
    </w:rPr>
  </w:style>
  <w:style w:type="paragraph" w:customStyle="1" w:styleId="FooterOdd">
    <w:name w:val="Footer Odd"/>
    <w:next w:val="Footer"/>
    <w:rsid w:val="00905478"/>
    <w:pPr>
      <w:spacing w:after="0" w:line="200" w:lineRule="atLeast"/>
      <w:jc w:val="right"/>
    </w:pPr>
    <w:rPr>
      <w:rFonts w:eastAsia="Times New Roman" w:cs="Arial"/>
      <w:color w:val="000000" w:themeColor="text1"/>
      <w:spacing w:val="2"/>
      <w:sz w:val="16"/>
      <w:szCs w:val="20"/>
      <w:lang w:eastAsia="en-AU"/>
    </w:rPr>
  </w:style>
  <w:style w:type="paragraph" w:customStyle="1" w:styleId="FooterEven">
    <w:name w:val="Footer Even"/>
    <w:next w:val="Footer"/>
    <w:rsid w:val="00905478"/>
    <w:pPr>
      <w:spacing w:after="0" w:line="200" w:lineRule="atLeast"/>
    </w:pPr>
    <w:rPr>
      <w:rFonts w:eastAsia="Times New Roman" w:cs="Arial"/>
      <w:color w:val="000000" w:themeColor="text1"/>
      <w:sz w:val="16"/>
      <w:szCs w:val="20"/>
      <w:lang w:eastAsia="en-AU"/>
    </w:rPr>
  </w:style>
  <w:style w:type="paragraph" w:customStyle="1" w:styleId="FooterOddPageNumber">
    <w:name w:val="Footer Odd Page Number"/>
    <w:basedOn w:val="FooterOdd"/>
    <w:rsid w:val="00905478"/>
    <w:pPr>
      <w:ind w:right="28"/>
    </w:pPr>
    <w:rPr>
      <w:b/>
      <w:color w:val="CEDC00" w:themeColor="accent1"/>
    </w:rPr>
  </w:style>
  <w:style w:type="paragraph" w:customStyle="1" w:styleId="FootnoteSeparator">
    <w:name w:val="Footnote Separator"/>
    <w:basedOn w:val="Normal"/>
    <w:unhideWhenUsed/>
    <w:rsid w:val="00905478"/>
    <w:pPr>
      <w:pBdr>
        <w:top w:val="dotted" w:sz="8" w:space="0" w:color="000000" w:themeColor="text1"/>
      </w:pBdr>
      <w:spacing w:before="120" w:after="0" w:line="120" w:lineRule="exact"/>
    </w:pPr>
    <w:rPr>
      <w:rFonts w:eastAsia="Times New Roman" w:cs="Arial"/>
      <w:color w:val="000000" w:themeColor="text1"/>
      <w:sz w:val="16"/>
      <w:szCs w:val="16"/>
      <w:lang w:eastAsia="en-AU"/>
    </w:rPr>
  </w:style>
  <w:style w:type="paragraph" w:customStyle="1" w:styleId="Emailaddress">
    <w:name w:val="Email address"/>
    <w:basedOn w:val="Normal"/>
    <w:semiHidden/>
    <w:rsid w:val="00905478"/>
    <w:pPr>
      <w:spacing w:before="0" w:after="0" w:line="240" w:lineRule="atLeast"/>
    </w:pPr>
    <w:rPr>
      <w:rFonts w:eastAsia="Times New Roman" w:cs="Arial"/>
      <w:color w:val="000000" w:themeColor="text1"/>
      <w:sz w:val="16"/>
      <w:szCs w:val="16"/>
      <w:lang w:eastAsia="en-AU"/>
    </w:rPr>
  </w:style>
  <w:style w:type="character" w:customStyle="1" w:styleId="Italics">
    <w:name w:val="Italics"/>
    <w:rsid w:val="00905478"/>
    <w:rPr>
      <w:i/>
    </w:rPr>
  </w:style>
  <w:style w:type="numbering" w:styleId="1ai">
    <w:name w:val="Outline List 1"/>
    <w:basedOn w:val="NoList"/>
    <w:rsid w:val="00905478"/>
    <w:pPr>
      <w:numPr>
        <w:numId w:val="13"/>
      </w:numPr>
    </w:pPr>
  </w:style>
  <w:style w:type="paragraph" w:styleId="BalloonText">
    <w:name w:val="Balloon Text"/>
    <w:basedOn w:val="Normal"/>
    <w:link w:val="BalloonTextChar"/>
    <w:uiPriority w:val="99"/>
    <w:semiHidden/>
    <w:unhideWhenUsed/>
    <w:rsid w:val="00905478"/>
    <w:pPr>
      <w:spacing w:before="0" w:after="0" w:line="240" w:lineRule="atLeast"/>
    </w:pPr>
    <w:rPr>
      <w:rFonts w:ascii="Tahoma" w:eastAsia="Times New Roman" w:hAnsi="Tahoma" w:cs="Tahoma"/>
      <w:color w:val="000000" w:themeColor="text1"/>
      <w:sz w:val="16"/>
      <w:szCs w:val="16"/>
      <w:lang w:eastAsia="en-AU"/>
    </w:rPr>
  </w:style>
  <w:style w:type="character" w:customStyle="1" w:styleId="BalloonTextChar">
    <w:name w:val="Balloon Text Char"/>
    <w:basedOn w:val="DefaultParagraphFont"/>
    <w:link w:val="BalloonText"/>
    <w:uiPriority w:val="99"/>
    <w:semiHidden/>
    <w:rsid w:val="00905478"/>
    <w:rPr>
      <w:rFonts w:ascii="Tahoma" w:eastAsia="Times New Roman" w:hAnsi="Tahoma" w:cs="Tahoma"/>
      <w:color w:val="000000" w:themeColor="text1"/>
      <w:sz w:val="16"/>
      <w:szCs w:val="16"/>
      <w:lang w:eastAsia="en-AU"/>
    </w:rPr>
  </w:style>
  <w:style w:type="paragraph" w:customStyle="1" w:styleId="TableTextBullet2">
    <w:name w:val="Table Text Bullet 2"/>
    <w:basedOn w:val="TableTextBullet"/>
    <w:qFormat/>
    <w:rsid w:val="00905478"/>
    <w:pPr>
      <w:numPr>
        <w:ilvl w:val="1"/>
      </w:numPr>
    </w:pPr>
    <w:rPr>
      <w:bCs/>
    </w:rPr>
  </w:style>
  <w:style w:type="paragraph" w:customStyle="1" w:styleId="TableTextBullet3">
    <w:name w:val="Table Text Bullet 3"/>
    <w:basedOn w:val="TableTextBullet2"/>
    <w:qFormat/>
    <w:rsid w:val="00905478"/>
    <w:pPr>
      <w:numPr>
        <w:ilvl w:val="2"/>
      </w:numPr>
    </w:pPr>
    <w:rPr>
      <w:bCs w:val="0"/>
    </w:rPr>
  </w:style>
  <w:style w:type="paragraph" w:customStyle="1" w:styleId="xDoublePic">
    <w:name w:val="xDoublePic"/>
    <w:basedOn w:val="xInlineShape"/>
    <w:semiHidden/>
    <w:rsid w:val="00905478"/>
    <w:pPr>
      <w:spacing w:before="0" w:after="0"/>
    </w:pPr>
  </w:style>
  <w:style w:type="paragraph" w:customStyle="1" w:styleId="Footnotes">
    <w:name w:val="Footnotes"/>
    <w:basedOn w:val="Normal"/>
    <w:rsid w:val="00905478"/>
    <w:pPr>
      <w:keepLines/>
      <w:numPr>
        <w:numId w:val="17"/>
      </w:numPr>
      <w:spacing w:before="60" w:after="100" w:afterAutospacing="1" w:line="180" w:lineRule="exact"/>
    </w:pPr>
    <w:rPr>
      <w:rFonts w:eastAsia="Times New Roman" w:cs="Arial"/>
      <w:color w:val="000000" w:themeColor="text1"/>
      <w:sz w:val="14"/>
      <w:szCs w:val="20"/>
      <w:lang w:eastAsia="en-AU"/>
    </w:rPr>
  </w:style>
  <w:style w:type="paragraph" w:customStyle="1" w:styleId="TableHeadingLeft">
    <w:name w:val="Table Heading Left"/>
    <w:basedOn w:val="TableTextLeft"/>
    <w:qFormat/>
    <w:rsid w:val="00905478"/>
    <w:pPr>
      <w:keepNext/>
      <w:keepLines/>
    </w:pPr>
    <w:rPr>
      <w:b/>
      <w:color w:val="FFFFFF"/>
    </w:rPr>
  </w:style>
  <w:style w:type="character" w:customStyle="1" w:styleId="Superscript">
    <w:name w:val="Superscript"/>
    <w:semiHidden/>
    <w:rsid w:val="00905478"/>
    <w:rPr>
      <w:vertAlign w:val="superscript"/>
    </w:rPr>
  </w:style>
  <w:style w:type="character" w:styleId="FootnoteReference">
    <w:name w:val="footnote reference"/>
    <w:basedOn w:val="DefaultParagraphFont"/>
    <w:uiPriority w:val="99"/>
    <w:rsid w:val="00905478"/>
    <w:rPr>
      <w:color w:val="000000" w:themeColor="text1"/>
      <w:vertAlign w:val="superscript"/>
    </w:rPr>
  </w:style>
  <w:style w:type="paragraph" w:styleId="FootnoteText">
    <w:name w:val="footnote text"/>
    <w:basedOn w:val="Normal"/>
    <w:link w:val="FootnoteTextChar"/>
    <w:rsid w:val="00905478"/>
    <w:pPr>
      <w:tabs>
        <w:tab w:val="left" w:pos="284"/>
      </w:tabs>
      <w:spacing w:before="0" w:after="60" w:line="180" w:lineRule="atLeast"/>
      <w:ind w:left="284" w:hanging="284"/>
    </w:pPr>
    <w:rPr>
      <w:rFonts w:eastAsia="Times New Roman" w:cs="Arial"/>
      <w:color w:val="000000" w:themeColor="text1"/>
      <w:kern w:val="16"/>
      <w:sz w:val="14"/>
      <w:szCs w:val="20"/>
      <w:lang w:eastAsia="en-AU"/>
    </w:rPr>
  </w:style>
  <w:style w:type="character" w:customStyle="1" w:styleId="FootnoteTextChar">
    <w:name w:val="Footnote Text Char"/>
    <w:basedOn w:val="DefaultParagraphFont"/>
    <w:link w:val="FootnoteText"/>
    <w:rsid w:val="00905478"/>
    <w:rPr>
      <w:rFonts w:eastAsia="Times New Roman" w:cs="Arial"/>
      <w:color w:val="000000" w:themeColor="text1"/>
      <w:kern w:val="16"/>
      <w:sz w:val="14"/>
      <w:szCs w:val="20"/>
      <w:lang w:eastAsia="en-AU"/>
    </w:rPr>
  </w:style>
  <w:style w:type="paragraph" w:customStyle="1" w:styleId="TableTextLeft">
    <w:name w:val="Table Text Left"/>
    <w:basedOn w:val="Normal"/>
    <w:qFormat/>
    <w:rsid w:val="00905478"/>
    <w:pPr>
      <w:spacing w:before="60" w:after="60" w:line="220" w:lineRule="atLeast"/>
      <w:ind w:left="113" w:right="113"/>
    </w:pPr>
    <w:rPr>
      <w:rFonts w:eastAsia="Times New Roman" w:cs="Arial"/>
      <w:color w:val="000000" w:themeColor="text1"/>
      <w:sz w:val="18"/>
      <w:szCs w:val="20"/>
      <w:lang w:eastAsia="en-AU"/>
    </w:rPr>
  </w:style>
  <w:style w:type="table" w:styleId="TableColumns3">
    <w:name w:val="Table Columns 3"/>
    <w:basedOn w:val="TableNormal"/>
    <w:rsid w:val="00905478"/>
    <w:pPr>
      <w:spacing w:after="0" w:line="240" w:lineRule="atLeast"/>
    </w:pPr>
    <w:rPr>
      <w:rFonts w:ascii="Times New Roman" w:eastAsia="Times New Roman" w:hAnsi="Times New Roman" w:cs="Times New Roman"/>
      <w:b/>
      <w:bCs/>
      <w:color w:val="000000" w:themeColor="text1"/>
      <w:sz w:val="20"/>
      <w:szCs w:val="20"/>
      <w:lang w:eastAsia="en-A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rsid w:val="00905478"/>
    <w:pPr>
      <w:numPr>
        <w:numId w:val="19"/>
      </w:numPr>
    </w:pPr>
  </w:style>
  <w:style w:type="paragraph" w:customStyle="1" w:styleId="TableTextNumbered">
    <w:name w:val="Table Text Numbered"/>
    <w:basedOn w:val="TableTextLeft"/>
    <w:qFormat/>
    <w:rsid w:val="00905478"/>
    <w:pPr>
      <w:numPr>
        <w:numId w:val="14"/>
      </w:numPr>
    </w:pPr>
  </w:style>
  <w:style w:type="paragraph" w:customStyle="1" w:styleId="TableTextNumbered2">
    <w:name w:val="Table Text Numbered 2"/>
    <w:basedOn w:val="TableTextNumbered"/>
    <w:qFormat/>
    <w:rsid w:val="00905478"/>
    <w:pPr>
      <w:numPr>
        <w:ilvl w:val="1"/>
      </w:numPr>
    </w:pPr>
  </w:style>
  <w:style w:type="paragraph" w:customStyle="1" w:styleId="TableTextNumbered3">
    <w:name w:val="Table Text Numbered 3"/>
    <w:basedOn w:val="TableTextNumbered2"/>
    <w:qFormat/>
    <w:rsid w:val="00905478"/>
    <w:pPr>
      <w:numPr>
        <w:ilvl w:val="2"/>
      </w:numPr>
    </w:pPr>
  </w:style>
  <w:style w:type="paragraph" w:customStyle="1" w:styleId="TableTextLeftBold">
    <w:name w:val="Table Text Left Bold"/>
    <w:basedOn w:val="TableTextLeft"/>
    <w:qFormat/>
    <w:rsid w:val="00905478"/>
    <w:rPr>
      <w:b/>
    </w:rPr>
  </w:style>
  <w:style w:type="paragraph" w:customStyle="1" w:styleId="BoldHeading">
    <w:name w:val="Bold Heading"/>
    <w:basedOn w:val="Normal"/>
    <w:next w:val="BodyText"/>
    <w:qFormat/>
    <w:rsid w:val="00905478"/>
    <w:pPr>
      <w:spacing w:before="280" w:after="240" w:line="240" w:lineRule="atLeast"/>
    </w:pPr>
    <w:rPr>
      <w:rFonts w:eastAsia="Times New Roman" w:cs="Arial"/>
      <w:b/>
      <w:color w:val="000000" w:themeColor="text1"/>
      <w:szCs w:val="20"/>
      <w:lang w:eastAsia="en-AU"/>
    </w:rPr>
  </w:style>
  <w:style w:type="paragraph" w:customStyle="1" w:styleId="xInlineShape">
    <w:name w:val="xInlineShape"/>
    <w:basedOn w:val="Normal"/>
    <w:next w:val="BodyText"/>
    <w:uiPriority w:val="3"/>
    <w:semiHidden/>
    <w:rsid w:val="00905478"/>
    <w:pPr>
      <w:keepNext/>
      <w:spacing w:before="120" w:after="20"/>
    </w:pPr>
    <w:rPr>
      <w:rFonts w:eastAsia="Times New Roman" w:cs="Arial"/>
      <w:color w:val="000000" w:themeColor="text1"/>
      <w:szCs w:val="20"/>
      <w:lang w:eastAsia="en-AU"/>
    </w:rPr>
  </w:style>
  <w:style w:type="paragraph" w:customStyle="1" w:styleId="xDisclaimerHeading">
    <w:name w:val="xDisclaimer Heading"/>
    <w:basedOn w:val="Normal"/>
    <w:rsid w:val="00905478"/>
    <w:pPr>
      <w:spacing w:before="170" w:after="20" w:line="170" w:lineRule="atLeast"/>
    </w:pPr>
    <w:rPr>
      <w:rFonts w:eastAsia="Times New Roman" w:cs="Arial"/>
      <w:b/>
      <w:color w:val="000000" w:themeColor="text1"/>
      <w:sz w:val="16"/>
      <w:szCs w:val="20"/>
      <w:lang w:eastAsia="en-AU"/>
    </w:rPr>
  </w:style>
  <w:style w:type="table" w:customStyle="1" w:styleId="TableAsPlaceholder">
    <w:name w:val="Table As Placeholder"/>
    <w:basedOn w:val="TableNormal"/>
    <w:uiPriority w:val="99"/>
    <w:qFormat/>
    <w:rsid w:val="00905478"/>
    <w:pPr>
      <w:spacing w:after="0" w:line="240" w:lineRule="atLeast"/>
    </w:pPr>
    <w:rPr>
      <w:rFonts w:eastAsia="Times New Roman" w:cs="Arial"/>
      <w:color w:val="000000" w:themeColor="text1"/>
      <w:sz w:val="20"/>
      <w:szCs w:val="20"/>
      <w:lang w:eastAsia="en-AU"/>
    </w:rPr>
    <w:tblPr>
      <w:tblCellMar>
        <w:left w:w="0" w:type="dxa"/>
        <w:right w:w="0" w:type="dxa"/>
      </w:tblCellMar>
    </w:tblPr>
  </w:style>
  <w:style w:type="paragraph" w:styleId="TOC4">
    <w:name w:val="toc 4"/>
    <w:basedOn w:val="Normal"/>
    <w:uiPriority w:val="39"/>
    <w:rsid w:val="00905478"/>
    <w:pPr>
      <w:tabs>
        <w:tab w:val="right" w:leader="dot" w:pos="9582"/>
      </w:tabs>
      <w:spacing w:before="60" w:after="60" w:line="240" w:lineRule="atLeast"/>
      <w:ind w:right="851"/>
    </w:pPr>
    <w:rPr>
      <w:rFonts w:eastAsia="Times New Roman" w:cs="Arial"/>
      <w:noProof/>
      <w:color w:val="4F4E4E"/>
      <w:szCs w:val="20"/>
      <w:lang w:eastAsia="en-AU"/>
    </w:rPr>
  </w:style>
  <w:style w:type="paragraph" w:styleId="TableofFigures">
    <w:name w:val="table of figures"/>
    <w:basedOn w:val="Normal"/>
    <w:next w:val="Normal"/>
    <w:rsid w:val="00905478"/>
    <w:pPr>
      <w:tabs>
        <w:tab w:val="right" w:leader="dot" w:pos="9582"/>
      </w:tabs>
      <w:spacing w:before="60" w:after="60" w:line="240" w:lineRule="atLeast"/>
      <w:ind w:right="851"/>
    </w:pPr>
    <w:rPr>
      <w:rFonts w:eastAsia="Times New Roman" w:cs="Arial"/>
      <w:color w:val="000000" w:themeColor="text1"/>
      <w:szCs w:val="20"/>
      <w:lang w:eastAsia="en-AU"/>
    </w:rPr>
  </w:style>
  <w:style w:type="paragraph" w:customStyle="1" w:styleId="TOFHeading">
    <w:name w:val="TOF Heading"/>
    <w:basedOn w:val="Normal"/>
    <w:uiPriority w:val="99"/>
    <w:rsid w:val="00905478"/>
    <w:pPr>
      <w:keepNext/>
      <w:tabs>
        <w:tab w:val="left" w:pos="2268"/>
      </w:tabs>
      <w:spacing w:before="240" w:after="60" w:line="240" w:lineRule="atLeast"/>
    </w:pPr>
    <w:rPr>
      <w:rFonts w:eastAsia="Times New Roman" w:cs="Arial"/>
      <w:b/>
      <w:color w:val="00B2A9" w:themeColor="text2"/>
      <w:szCs w:val="32"/>
      <w:lang w:eastAsia="en-AU"/>
    </w:rPr>
  </w:style>
  <w:style w:type="paragraph" w:customStyle="1" w:styleId="BodyText12ptBefore">
    <w:name w:val="Body Text 12pt Before"/>
    <w:basedOn w:val="BodyText"/>
    <w:next w:val="BodyText"/>
    <w:qFormat/>
    <w:rsid w:val="00905478"/>
    <w:pPr>
      <w:spacing w:before="240"/>
    </w:pPr>
  </w:style>
  <w:style w:type="paragraph" w:customStyle="1" w:styleId="AppendixHeading3">
    <w:name w:val="Appendix Heading 3"/>
    <w:basedOn w:val="Normal"/>
    <w:next w:val="BodyText"/>
    <w:uiPriority w:val="2"/>
    <w:rsid w:val="00905478"/>
    <w:pPr>
      <w:keepNext/>
      <w:keepLines/>
      <w:tabs>
        <w:tab w:val="left" w:pos="1559"/>
        <w:tab w:val="left" w:pos="1843"/>
        <w:tab w:val="left" w:pos="2126"/>
        <w:tab w:val="left" w:pos="2410"/>
        <w:tab w:val="left" w:pos="6804"/>
      </w:tabs>
      <w:spacing w:before="100" w:after="100" w:line="240" w:lineRule="exact"/>
    </w:pPr>
    <w:rPr>
      <w:rFonts w:asciiTheme="majorHAnsi" w:eastAsia="Times New Roman" w:hAnsiTheme="majorHAnsi" w:cs="Arial"/>
      <w:b/>
      <w:i/>
      <w:color w:val="494847"/>
      <w:szCs w:val="20"/>
      <w:lang w:eastAsia="en-AU"/>
    </w:rPr>
  </w:style>
  <w:style w:type="paragraph" w:customStyle="1" w:styleId="TableofContents2">
    <w:name w:val="TableofContents2"/>
    <w:basedOn w:val="Normal"/>
    <w:semiHidden/>
    <w:rsid w:val="00905478"/>
    <w:pPr>
      <w:keepNext/>
      <w:spacing w:before="0" w:line="230" w:lineRule="auto"/>
    </w:pPr>
    <w:rPr>
      <w:rFonts w:eastAsia="Times New Roman" w:cs="Arial"/>
      <w:color w:val="000000" w:themeColor="text1"/>
      <w:spacing w:val="-6"/>
      <w:sz w:val="40"/>
      <w:szCs w:val="28"/>
      <w:lang w:eastAsia="en-AU"/>
    </w:rPr>
  </w:style>
  <w:style w:type="paragraph" w:styleId="TOC5">
    <w:name w:val="toc 5"/>
    <w:basedOn w:val="Normal"/>
    <w:next w:val="Normal"/>
    <w:autoRedefine/>
    <w:uiPriority w:val="39"/>
    <w:rsid w:val="00905478"/>
    <w:pPr>
      <w:tabs>
        <w:tab w:val="right" w:pos="9582"/>
      </w:tabs>
      <w:spacing w:before="240" w:after="60" w:line="240" w:lineRule="atLeast"/>
      <w:ind w:right="851"/>
    </w:pPr>
    <w:rPr>
      <w:rFonts w:eastAsia="Times New Roman" w:cs="Arial"/>
      <w:b/>
      <w:color w:val="00B2A9" w:themeColor="text2"/>
      <w:szCs w:val="20"/>
      <w:lang w:eastAsia="en-AU"/>
    </w:rPr>
  </w:style>
  <w:style w:type="paragraph" w:styleId="TOC6">
    <w:name w:val="toc 6"/>
    <w:basedOn w:val="Normal"/>
    <w:next w:val="Normal"/>
    <w:autoRedefine/>
    <w:uiPriority w:val="39"/>
    <w:rsid w:val="00905478"/>
    <w:pPr>
      <w:spacing w:before="0" w:after="100" w:line="240" w:lineRule="atLeast"/>
      <w:ind w:left="1000"/>
    </w:pPr>
    <w:rPr>
      <w:rFonts w:eastAsia="Times New Roman" w:cs="Arial"/>
      <w:color w:val="000000" w:themeColor="text1"/>
      <w:szCs w:val="20"/>
      <w:lang w:eastAsia="en-AU"/>
    </w:rPr>
  </w:style>
  <w:style w:type="paragraph" w:styleId="TOC7">
    <w:name w:val="toc 7"/>
    <w:basedOn w:val="Normal"/>
    <w:next w:val="Normal"/>
    <w:autoRedefine/>
    <w:uiPriority w:val="39"/>
    <w:rsid w:val="00905478"/>
    <w:pPr>
      <w:spacing w:before="0" w:after="100" w:line="240" w:lineRule="atLeast"/>
      <w:ind w:left="1200"/>
    </w:pPr>
    <w:rPr>
      <w:rFonts w:eastAsia="Times New Roman" w:cs="Arial"/>
      <w:color w:val="000000" w:themeColor="text1"/>
      <w:szCs w:val="20"/>
      <w:lang w:eastAsia="en-AU"/>
    </w:rPr>
  </w:style>
  <w:style w:type="paragraph" w:styleId="TOC8">
    <w:name w:val="toc 8"/>
    <w:basedOn w:val="Normal"/>
    <w:next w:val="Normal"/>
    <w:autoRedefine/>
    <w:uiPriority w:val="39"/>
    <w:rsid w:val="00905478"/>
    <w:pPr>
      <w:tabs>
        <w:tab w:val="right" w:leader="dot" w:pos="9582"/>
      </w:tabs>
      <w:spacing w:before="120" w:after="60" w:line="240" w:lineRule="atLeast"/>
      <w:ind w:right="851"/>
    </w:pPr>
    <w:rPr>
      <w:rFonts w:eastAsia="Times New Roman" w:cs="Arial"/>
      <w:b/>
      <w:color w:val="00B2A9" w:themeColor="text2"/>
      <w:szCs w:val="20"/>
      <w:lang w:eastAsia="en-AU"/>
    </w:rPr>
  </w:style>
  <w:style w:type="paragraph" w:customStyle="1" w:styleId="xContactDetails">
    <w:name w:val="xContact Details"/>
    <w:basedOn w:val="TableTextLeft"/>
    <w:uiPriority w:val="3"/>
    <w:semiHidden/>
    <w:rsid w:val="00905478"/>
    <w:pPr>
      <w:spacing w:before="40"/>
      <w:contextualSpacing/>
    </w:pPr>
    <w:rPr>
      <w:sz w:val="16"/>
    </w:rPr>
  </w:style>
  <w:style w:type="paragraph" w:customStyle="1" w:styleId="xEntityDetails">
    <w:name w:val="xEntity Details"/>
    <w:basedOn w:val="xContactDetails"/>
    <w:uiPriority w:val="3"/>
    <w:semiHidden/>
    <w:rsid w:val="00905478"/>
  </w:style>
  <w:style w:type="paragraph" w:customStyle="1" w:styleId="xStatus">
    <w:name w:val="xStatus"/>
    <w:basedOn w:val="Normal"/>
    <w:uiPriority w:val="3"/>
    <w:semiHidden/>
    <w:rsid w:val="00905478"/>
    <w:pPr>
      <w:tabs>
        <w:tab w:val="left" w:pos="1134"/>
        <w:tab w:val="left" w:pos="2268"/>
        <w:tab w:val="left" w:pos="3402"/>
        <w:tab w:val="left" w:pos="4536"/>
        <w:tab w:val="left" w:pos="5103"/>
      </w:tabs>
      <w:spacing w:before="0" w:after="0"/>
      <w:jc w:val="center"/>
    </w:pPr>
    <w:rPr>
      <w:rFonts w:eastAsia="Times New Roman" w:cs="Arial"/>
      <w:caps/>
      <w:color w:val="EAEAEA"/>
      <w:spacing w:val="40"/>
      <w:sz w:val="120"/>
      <w:szCs w:val="24"/>
      <w:lang w:eastAsia="en-AU"/>
    </w:rPr>
  </w:style>
  <w:style w:type="paragraph" w:customStyle="1" w:styleId="AppendixHeading2">
    <w:name w:val="Appendix Heading 2"/>
    <w:basedOn w:val="Normal"/>
    <w:next w:val="BodyText"/>
    <w:uiPriority w:val="2"/>
    <w:rsid w:val="00905478"/>
    <w:pPr>
      <w:keepNext/>
      <w:keepLines/>
      <w:tabs>
        <w:tab w:val="left" w:pos="1559"/>
        <w:tab w:val="left" w:pos="1843"/>
        <w:tab w:val="left" w:pos="2126"/>
        <w:tab w:val="left" w:pos="2410"/>
      </w:tabs>
      <w:spacing w:before="100" w:after="100" w:line="240" w:lineRule="exact"/>
    </w:pPr>
    <w:rPr>
      <w:rFonts w:eastAsia="Times New Roman" w:cs="Arial"/>
      <w:b/>
      <w:color w:val="494847"/>
      <w:szCs w:val="20"/>
      <w:lang w:eastAsia="en-AU"/>
    </w:rPr>
  </w:style>
  <w:style w:type="paragraph" w:styleId="Quote">
    <w:name w:val="Quote"/>
    <w:basedOn w:val="Normal"/>
    <w:link w:val="QuoteChar"/>
    <w:qFormat/>
    <w:rsid w:val="00905478"/>
    <w:pPr>
      <w:tabs>
        <w:tab w:val="left" w:pos="1134"/>
      </w:tabs>
      <w:spacing w:before="120" w:line="240" w:lineRule="atLeast"/>
      <w:ind w:left="284"/>
    </w:pPr>
    <w:rPr>
      <w:rFonts w:eastAsia="Times New Roman" w:cs="Arial"/>
      <w:i/>
      <w:iCs/>
      <w:color w:val="000000" w:themeColor="text1"/>
      <w:szCs w:val="20"/>
      <w:lang w:eastAsia="en-AU"/>
    </w:rPr>
  </w:style>
  <w:style w:type="character" w:customStyle="1" w:styleId="QuoteChar">
    <w:name w:val="Quote Char"/>
    <w:basedOn w:val="DefaultParagraphFont"/>
    <w:link w:val="Quote"/>
    <w:rsid w:val="00905478"/>
    <w:rPr>
      <w:rFonts w:eastAsia="Times New Roman" w:cs="Arial"/>
      <w:i/>
      <w:iCs/>
      <w:color w:val="000000" w:themeColor="text1"/>
      <w:sz w:val="20"/>
      <w:szCs w:val="20"/>
      <w:lang w:eastAsia="en-AU"/>
    </w:rPr>
  </w:style>
  <w:style w:type="character" w:styleId="IntenseEmphasis">
    <w:name w:val="Intense Emphasis"/>
    <w:uiPriority w:val="21"/>
    <w:qFormat/>
    <w:rsid w:val="00905478"/>
    <w:rPr>
      <w:b/>
      <w:bCs/>
      <w:i/>
      <w:iCs/>
      <w:color w:val="auto"/>
    </w:rPr>
  </w:style>
  <w:style w:type="paragraph" w:styleId="BlockText">
    <w:name w:val="Block Text"/>
    <w:basedOn w:val="Normal"/>
    <w:uiPriority w:val="99"/>
    <w:semiHidden/>
    <w:unhideWhenUsed/>
    <w:rsid w:val="00905478"/>
    <w:pPr>
      <w:pBdr>
        <w:top w:val="single" w:sz="2" w:space="10" w:color="CEDC00" w:themeColor="accent1" w:frame="1"/>
        <w:left w:val="single" w:sz="2" w:space="10" w:color="CEDC00" w:themeColor="accent1" w:frame="1"/>
        <w:bottom w:val="single" w:sz="2" w:space="10" w:color="CEDC00" w:themeColor="accent1" w:frame="1"/>
        <w:right w:val="single" w:sz="2" w:space="10" w:color="CEDC00" w:themeColor="accent1" w:frame="1"/>
      </w:pBdr>
      <w:spacing w:before="0" w:after="0" w:line="240" w:lineRule="atLeast"/>
      <w:ind w:left="1152" w:right="1152"/>
    </w:pPr>
    <w:rPr>
      <w:rFonts w:eastAsiaTheme="minorEastAsia"/>
      <w:i/>
      <w:iCs/>
      <w:color w:val="00B2A9" w:themeColor="text2"/>
      <w:szCs w:val="20"/>
      <w:lang w:eastAsia="en-AU"/>
    </w:rPr>
  </w:style>
  <w:style w:type="paragraph" w:styleId="IntenseQuote">
    <w:name w:val="Intense Quote"/>
    <w:basedOn w:val="Normal"/>
    <w:next w:val="Normal"/>
    <w:link w:val="IntenseQuoteChar"/>
    <w:uiPriority w:val="30"/>
    <w:qFormat/>
    <w:rsid w:val="00905478"/>
    <w:pPr>
      <w:pBdr>
        <w:bottom w:val="single" w:sz="4" w:space="4" w:color="CEDC00" w:themeColor="accent1"/>
      </w:pBdr>
      <w:spacing w:before="200" w:after="280" w:line="240" w:lineRule="atLeast"/>
      <w:ind w:left="936" w:right="936"/>
    </w:pPr>
    <w:rPr>
      <w:rFonts w:eastAsia="Times New Roman" w:cs="Arial"/>
      <w:b/>
      <w:bCs/>
      <w:i/>
      <w:iCs/>
      <w:color w:val="E1EEF9" w:themeColor="background2"/>
      <w:szCs w:val="20"/>
      <w:lang w:eastAsia="en-AU"/>
    </w:rPr>
  </w:style>
  <w:style w:type="character" w:customStyle="1" w:styleId="IntenseQuoteChar">
    <w:name w:val="Intense Quote Char"/>
    <w:basedOn w:val="DefaultParagraphFont"/>
    <w:link w:val="IntenseQuote"/>
    <w:uiPriority w:val="30"/>
    <w:rsid w:val="00905478"/>
    <w:rPr>
      <w:rFonts w:eastAsia="Times New Roman" w:cs="Arial"/>
      <w:b/>
      <w:bCs/>
      <w:i/>
      <w:iCs/>
      <w:color w:val="E1EEF9" w:themeColor="background2"/>
      <w:sz w:val="20"/>
      <w:szCs w:val="20"/>
      <w:lang w:eastAsia="en-AU"/>
    </w:rPr>
  </w:style>
  <w:style w:type="paragraph" w:customStyle="1" w:styleId="PullOutBoxBodyText">
    <w:name w:val="Pull Out Box Body Text"/>
    <w:basedOn w:val="Normal"/>
    <w:qFormat/>
    <w:rsid w:val="00905478"/>
    <w:pPr>
      <w:spacing w:before="120" w:line="240" w:lineRule="atLeast"/>
      <w:ind w:left="142" w:right="142"/>
    </w:pPr>
    <w:rPr>
      <w:rFonts w:eastAsia="Times New Roman" w:cs="Arial"/>
      <w:color w:val="000000" w:themeColor="text1"/>
      <w:szCs w:val="20"/>
      <w:lang w:eastAsia="en-AU"/>
    </w:rPr>
  </w:style>
  <w:style w:type="paragraph" w:customStyle="1" w:styleId="PullOutBoxHeading">
    <w:name w:val="Pull Out Box Heading"/>
    <w:basedOn w:val="PullOutBoxBodyText"/>
    <w:next w:val="PullOutBoxBodyText"/>
    <w:qFormat/>
    <w:rsid w:val="00905478"/>
    <w:pPr>
      <w:keepNext/>
      <w:keepLines/>
    </w:pPr>
    <w:rPr>
      <w:b/>
      <w:szCs w:val="24"/>
    </w:rPr>
  </w:style>
  <w:style w:type="paragraph" w:customStyle="1" w:styleId="PullOutBoxBullet">
    <w:name w:val="Pull Out Box Bullet"/>
    <w:basedOn w:val="PullOutBoxBodyText"/>
    <w:qFormat/>
    <w:rsid w:val="00905478"/>
    <w:pPr>
      <w:numPr>
        <w:numId w:val="20"/>
      </w:numPr>
    </w:pPr>
  </w:style>
  <w:style w:type="paragraph" w:customStyle="1" w:styleId="PullOutBoxBullet2">
    <w:name w:val="Pull Out Box Bullet 2"/>
    <w:basedOn w:val="PullOutBoxBodyText"/>
    <w:qFormat/>
    <w:rsid w:val="00905478"/>
    <w:pPr>
      <w:numPr>
        <w:ilvl w:val="1"/>
        <w:numId w:val="20"/>
      </w:numPr>
    </w:pPr>
  </w:style>
  <w:style w:type="paragraph" w:customStyle="1" w:styleId="PullOutBoxBullet3">
    <w:name w:val="Pull Out Box Bullet 3"/>
    <w:basedOn w:val="PullOutBoxBodyText"/>
    <w:qFormat/>
    <w:rsid w:val="00905478"/>
    <w:pPr>
      <w:numPr>
        <w:ilvl w:val="2"/>
        <w:numId w:val="20"/>
      </w:numPr>
    </w:pPr>
  </w:style>
  <w:style w:type="paragraph" w:customStyle="1" w:styleId="xBackPageWebAddress">
    <w:name w:val="xBack Page Web Address"/>
    <w:basedOn w:val="Normal"/>
    <w:semiHidden/>
    <w:rsid w:val="00905478"/>
    <w:pPr>
      <w:spacing w:before="140" w:after="0" w:line="240" w:lineRule="atLeast"/>
    </w:pPr>
    <w:rPr>
      <w:rFonts w:eastAsia="Times New Roman" w:cs="Arial"/>
      <w:color w:val="FFFFFF"/>
      <w:spacing w:val="-6"/>
      <w:sz w:val="36"/>
      <w:szCs w:val="36"/>
      <w:lang w:eastAsia="en-AU"/>
    </w:rPr>
  </w:style>
  <w:style w:type="paragraph" w:customStyle="1" w:styleId="xBackPage">
    <w:name w:val="xBack Page"/>
    <w:basedOn w:val="Normal"/>
    <w:semiHidden/>
    <w:rsid w:val="00905478"/>
    <w:pPr>
      <w:spacing w:before="0" w:after="0" w:line="240" w:lineRule="atLeast"/>
    </w:pPr>
    <w:rPr>
      <w:rFonts w:eastAsia="Times New Roman" w:cs="Arial"/>
      <w:color w:val="FFFFFF"/>
      <w:szCs w:val="20"/>
      <w:lang w:eastAsia="en-AU"/>
    </w:rPr>
  </w:style>
  <w:style w:type="paragraph" w:customStyle="1" w:styleId="Source">
    <w:name w:val="Source"/>
    <w:basedOn w:val="Normal"/>
    <w:next w:val="BodyText"/>
    <w:rsid w:val="00905478"/>
    <w:pPr>
      <w:spacing w:before="60" w:after="60" w:line="180" w:lineRule="atLeast"/>
    </w:pPr>
    <w:rPr>
      <w:rFonts w:eastAsia="Times New Roman" w:cs="Arial"/>
      <w:b/>
      <w:i/>
      <w:color w:val="000000" w:themeColor="text1"/>
      <w:sz w:val="14"/>
      <w:szCs w:val="20"/>
      <w:lang w:eastAsia="en-AU"/>
    </w:rPr>
  </w:style>
  <w:style w:type="paragraph" w:customStyle="1" w:styleId="xDisclaimerText">
    <w:name w:val="xDisclaimer Text"/>
    <w:basedOn w:val="xContactDetails"/>
    <w:rsid w:val="00905478"/>
  </w:style>
  <w:style w:type="paragraph" w:customStyle="1" w:styleId="IntroFeatureText">
    <w:name w:val="Intro/Feature Text"/>
    <w:basedOn w:val="Normal"/>
    <w:next w:val="BodyText"/>
    <w:qFormat/>
    <w:rsid w:val="00905478"/>
    <w:pPr>
      <w:spacing w:before="60" w:after="180" w:line="360" w:lineRule="exact"/>
    </w:pPr>
    <w:rPr>
      <w:rFonts w:eastAsia="Times New Roman" w:cs="Arial"/>
      <w:color w:val="00B2A9" w:themeColor="text2"/>
      <w:spacing w:val="-2"/>
      <w:sz w:val="32"/>
      <w:szCs w:val="20"/>
      <w:lang w:eastAsia="en-AU"/>
    </w:rPr>
  </w:style>
  <w:style w:type="character" w:customStyle="1" w:styleId="BoldAndItalics">
    <w:name w:val="Bold And Italics"/>
    <w:semiHidden/>
    <w:rsid w:val="00905478"/>
    <w:rPr>
      <w:b/>
      <w:i/>
    </w:rPr>
  </w:style>
  <w:style w:type="paragraph" w:customStyle="1" w:styleId="TableTextRight">
    <w:name w:val="Table Text Right"/>
    <w:basedOn w:val="TableTextLeft"/>
    <w:qFormat/>
    <w:rsid w:val="00905478"/>
    <w:pPr>
      <w:jc w:val="right"/>
    </w:pPr>
  </w:style>
  <w:style w:type="paragraph" w:customStyle="1" w:styleId="CaptionDescriptive">
    <w:name w:val="Caption Descriptive"/>
    <w:basedOn w:val="BodyText"/>
    <w:next w:val="BodyText"/>
    <w:rsid w:val="00905478"/>
    <w:pPr>
      <w:spacing w:after="60" w:line="240" w:lineRule="auto"/>
      <w:ind w:right="227"/>
    </w:pPr>
    <w:rPr>
      <w:i/>
      <w:sz w:val="18"/>
      <w:szCs w:val="14"/>
    </w:rPr>
  </w:style>
  <w:style w:type="table" w:customStyle="1" w:styleId="PullOutBoxTable">
    <w:name w:val="Pull Out Box Table"/>
    <w:basedOn w:val="TableNormal"/>
    <w:uiPriority w:val="99"/>
    <w:rsid w:val="00905478"/>
    <w:pPr>
      <w:spacing w:after="0" w:line="240" w:lineRule="auto"/>
    </w:pPr>
    <w:rPr>
      <w:rFonts w:eastAsia="Times New Roman" w:cs="Arial"/>
      <w:color w:val="000000" w:themeColor="text1"/>
      <w:sz w:val="20"/>
      <w:szCs w:val="20"/>
      <w:lang w:eastAsia="en-AU"/>
    </w:rPr>
    <w:tblPr>
      <w:tblBorders>
        <w:top w:val="single" w:sz="4" w:space="0" w:color="00B2A9" w:themeColor="text2"/>
        <w:left w:val="single" w:sz="4" w:space="0" w:color="00B2A9" w:themeColor="text2"/>
        <w:bottom w:val="single" w:sz="4" w:space="0" w:color="00B2A9" w:themeColor="text2"/>
        <w:right w:val="single" w:sz="4" w:space="0" w:color="00B2A9" w:themeColor="text2"/>
      </w:tblBorders>
      <w:tblCellMar>
        <w:top w:w="85" w:type="dxa"/>
        <w:left w:w="0" w:type="dxa"/>
        <w:bottom w:w="85" w:type="dxa"/>
        <w:right w:w="0" w:type="dxa"/>
      </w:tblCellMar>
    </w:tblPr>
    <w:tcPr>
      <w:shd w:val="clear" w:color="auto" w:fill="auto"/>
    </w:tcPr>
  </w:style>
  <w:style w:type="paragraph" w:styleId="NormalWeb">
    <w:name w:val="Normal (Web)"/>
    <w:basedOn w:val="Normal"/>
    <w:uiPriority w:val="99"/>
    <w:unhideWhenUsed/>
    <w:rsid w:val="00905478"/>
    <w:pPr>
      <w:spacing w:before="0" w:after="0" w:line="240" w:lineRule="atLeast"/>
    </w:pPr>
    <w:rPr>
      <w:rFonts w:eastAsiaTheme="minorEastAsia" w:cs="Times New Roman"/>
      <w:color w:val="000000" w:themeColor="text1"/>
      <w:szCs w:val="24"/>
      <w:lang w:eastAsia="en-AU"/>
    </w:rPr>
  </w:style>
  <w:style w:type="character" w:customStyle="1" w:styleId="MySuperscript">
    <w:name w:val="MySuperscript"/>
    <w:uiPriority w:val="1"/>
    <w:semiHidden/>
    <w:rsid w:val="00905478"/>
    <w:rPr>
      <w:vertAlign w:val="superscript"/>
    </w:rPr>
  </w:style>
  <w:style w:type="character" w:customStyle="1" w:styleId="MySubscript">
    <w:name w:val="MySubscript"/>
    <w:uiPriority w:val="1"/>
    <w:semiHidden/>
    <w:rsid w:val="00905478"/>
    <w:rPr>
      <w:vertAlign w:val="subscript"/>
    </w:rPr>
  </w:style>
  <w:style w:type="character" w:customStyle="1" w:styleId="MySuperscriptItalics">
    <w:name w:val="MySuperscript&amp;Italics"/>
    <w:uiPriority w:val="1"/>
    <w:semiHidden/>
    <w:rsid w:val="00905478"/>
    <w:rPr>
      <w:i/>
      <w:vertAlign w:val="superscript"/>
    </w:rPr>
  </w:style>
  <w:style w:type="character" w:customStyle="1" w:styleId="MySubscriptItalics">
    <w:name w:val="MySubscript&amp;Italics"/>
    <w:uiPriority w:val="1"/>
    <w:semiHidden/>
    <w:rsid w:val="00905478"/>
    <w:rPr>
      <w:i/>
      <w:vertAlign w:val="subscript"/>
    </w:rPr>
  </w:style>
  <w:style w:type="paragraph" w:customStyle="1" w:styleId="QuoteBullet">
    <w:name w:val="Quote Bullet"/>
    <w:basedOn w:val="Quote"/>
    <w:qFormat/>
    <w:rsid w:val="00905478"/>
    <w:pPr>
      <w:numPr>
        <w:numId w:val="18"/>
      </w:numPr>
    </w:pPr>
  </w:style>
  <w:style w:type="paragraph" w:customStyle="1" w:styleId="QuoteBullet2">
    <w:name w:val="Quote Bullet 2"/>
    <w:basedOn w:val="Quote"/>
    <w:qFormat/>
    <w:rsid w:val="00905478"/>
    <w:pPr>
      <w:numPr>
        <w:ilvl w:val="1"/>
        <w:numId w:val="18"/>
      </w:numPr>
      <w:tabs>
        <w:tab w:val="clear" w:pos="1134"/>
      </w:tabs>
    </w:pPr>
  </w:style>
  <w:style w:type="character" w:styleId="CommentReference">
    <w:name w:val="annotation reference"/>
    <w:basedOn w:val="DefaultParagraphFont"/>
    <w:uiPriority w:val="99"/>
    <w:semiHidden/>
    <w:rsid w:val="00905478"/>
    <w:rPr>
      <w:sz w:val="16"/>
      <w:szCs w:val="16"/>
    </w:rPr>
  </w:style>
  <w:style w:type="paragraph" w:styleId="CommentText">
    <w:name w:val="annotation text"/>
    <w:basedOn w:val="Normal"/>
    <w:link w:val="CommentTextChar"/>
    <w:uiPriority w:val="99"/>
    <w:semiHidden/>
    <w:rsid w:val="00905478"/>
    <w:pPr>
      <w:spacing w:before="0" w:after="0"/>
    </w:pPr>
    <w:rPr>
      <w:rFonts w:eastAsia="Times New Roman" w:cs="Arial"/>
      <w:color w:val="000000" w:themeColor="text1"/>
      <w:szCs w:val="20"/>
      <w:lang w:eastAsia="en-AU"/>
    </w:rPr>
  </w:style>
  <w:style w:type="character" w:customStyle="1" w:styleId="CommentTextChar">
    <w:name w:val="Comment Text Char"/>
    <w:basedOn w:val="DefaultParagraphFont"/>
    <w:link w:val="CommentText"/>
    <w:uiPriority w:val="99"/>
    <w:semiHidden/>
    <w:rsid w:val="00905478"/>
    <w:rPr>
      <w:rFonts w:eastAsia="Times New Roman" w:cs="Arial"/>
      <w:color w:val="000000" w:themeColor="text1"/>
      <w:sz w:val="20"/>
      <w:szCs w:val="20"/>
      <w:lang w:eastAsia="en-AU"/>
    </w:rPr>
  </w:style>
  <w:style w:type="paragraph" w:styleId="CommentSubject">
    <w:name w:val="annotation subject"/>
    <w:basedOn w:val="CommentText"/>
    <w:next w:val="CommentText"/>
    <w:link w:val="CommentSubjectChar"/>
    <w:uiPriority w:val="99"/>
    <w:semiHidden/>
    <w:rsid w:val="00905478"/>
    <w:rPr>
      <w:b/>
      <w:bCs/>
    </w:rPr>
  </w:style>
  <w:style w:type="character" w:customStyle="1" w:styleId="CommentSubjectChar">
    <w:name w:val="Comment Subject Char"/>
    <w:basedOn w:val="CommentTextChar"/>
    <w:link w:val="CommentSubject"/>
    <w:uiPriority w:val="99"/>
    <w:semiHidden/>
    <w:rsid w:val="00905478"/>
    <w:rPr>
      <w:rFonts w:eastAsia="Times New Roman" w:cs="Arial"/>
      <w:b/>
      <w:bCs/>
      <w:color w:val="000000" w:themeColor="text1"/>
      <w:sz w:val="20"/>
      <w:szCs w:val="20"/>
      <w:lang w:eastAsia="en-AU"/>
    </w:rPr>
  </w:style>
  <w:style w:type="paragraph" w:customStyle="1" w:styleId="PullOutBoxNumbered">
    <w:name w:val="Pull Out Box Numbered"/>
    <w:basedOn w:val="PullOutBoxBodyText"/>
    <w:qFormat/>
    <w:rsid w:val="00905478"/>
    <w:pPr>
      <w:numPr>
        <w:numId w:val="16"/>
      </w:numPr>
    </w:pPr>
  </w:style>
  <w:style w:type="paragraph" w:customStyle="1" w:styleId="PullOutBoxNumbered2">
    <w:name w:val="Pull Out Box Numbered 2"/>
    <w:basedOn w:val="PullOutBoxBodyText"/>
    <w:qFormat/>
    <w:rsid w:val="00905478"/>
    <w:pPr>
      <w:numPr>
        <w:ilvl w:val="1"/>
        <w:numId w:val="16"/>
      </w:numPr>
    </w:pPr>
  </w:style>
  <w:style w:type="paragraph" w:customStyle="1" w:styleId="PullOutBoxNumbered3">
    <w:name w:val="Pull Out Box Numbered 3"/>
    <w:basedOn w:val="PullOutBoxBodyText"/>
    <w:qFormat/>
    <w:rsid w:val="00905478"/>
    <w:pPr>
      <w:numPr>
        <w:ilvl w:val="2"/>
        <w:numId w:val="16"/>
      </w:numPr>
    </w:pPr>
  </w:style>
  <w:style w:type="table" w:styleId="TableGrid1">
    <w:name w:val="Table Grid 1"/>
    <w:basedOn w:val="TableNormal"/>
    <w:rsid w:val="00905478"/>
    <w:pPr>
      <w:spacing w:after="0" w:line="240" w:lineRule="atLeast"/>
    </w:pPr>
    <w:rPr>
      <w:rFonts w:eastAsia="Times New Roman" w:cs="Arial"/>
      <w:color w:val="000000" w:themeColor="text1"/>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905478"/>
    <w:pPr>
      <w:spacing w:after="0" w:line="240" w:lineRule="atLeast"/>
    </w:pPr>
    <w:rPr>
      <w:rFonts w:eastAsia="Times New Roman" w:cs="Arial"/>
      <w:color w:val="000000" w:themeColor="text1"/>
      <w:sz w:val="16"/>
      <w:szCs w:val="20"/>
      <w:lang w:eastAsia="en-A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uiPriority w:val="99"/>
    <w:rsid w:val="00905478"/>
    <w:pPr>
      <w:spacing w:after="0" w:line="240" w:lineRule="atLeast"/>
    </w:pPr>
    <w:rPr>
      <w:rFonts w:eastAsia="Times New Roman" w:cs="Arial"/>
      <w:color w:val="000000" w:themeColor="text1"/>
      <w:sz w:val="16"/>
      <w:szCs w:val="20"/>
      <w:lang w:eastAsia="en-AU"/>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00B2A9"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905478"/>
    <w:pPr>
      <w:spacing w:after="0" w:line="240" w:lineRule="atLeast"/>
    </w:pPr>
    <w:rPr>
      <w:rFonts w:eastAsia="Times New Roman" w:cs="Arial"/>
      <w:color w:val="000000" w:themeColor="text1"/>
      <w:sz w:val="20"/>
      <w:szCs w:val="20"/>
      <w:lang w:eastAsia="en-A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rsid w:val="00905478"/>
    <w:pPr>
      <w:spacing w:before="180" w:after="170" w:line="175" w:lineRule="atLeast"/>
      <w:ind w:left="0" w:right="0"/>
      <w:contextualSpacing w:val="0"/>
    </w:pPr>
  </w:style>
  <w:style w:type="paragraph" w:customStyle="1" w:styleId="Heading1TopofPage">
    <w:name w:val="Heading 1 Top of Page"/>
    <w:basedOn w:val="Heading1"/>
    <w:next w:val="BodyText"/>
    <w:qFormat/>
    <w:rsid w:val="00905478"/>
  </w:style>
  <w:style w:type="paragraph" w:customStyle="1" w:styleId="SectionHeading">
    <w:name w:val="Section Heading"/>
    <w:basedOn w:val="Normal"/>
    <w:next w:val="BodyText"/>
    <w:semiHidden/>
    <w:qFormat/>
    <w:rsid w:val="00905478"/>
    <w:pPr>
      <w:keepLines/>
      <w:pageBreakBefore/>
      <w:framePr w:w="11907" w:h="2155" w:hSpace="181" w:wrap="around" w:vAnchor="page" w:hAnchor="page" w:xAlign="right" w:yAlign="top"/>
      <w:spacing w:before="1300" w:after="0" w:line="240" w:lineRule="atLeast"/>
      <w:ind w:left="1134" w:right="1134"/>
      <w:suppressOverlap/>
      <w:jc w:val="right"/>
      <w:outlineLvl w:val="4"/>
    </w:pPr>
    <w:rPr>
      <w:rFonts w:eastAsia="Times New Roman" w:cs="Arial"/>
      <w:b/>
      <w:color w:val="00B2A9" w:themeColor="text2"/>
      <w:sz w:val="40"/>
      <w:szCs w:val="40"/>
      <w:lang w:eastAsia="en-AU"/>
    </w:rPr>
  </w:style>
  <w:style w:type="paragraph" w:customStyle="1" w:styleId="HighlightBoxText">
    <w:name w:val="Highlight Box Text"/>
    <w:basedOn w:val="Normal"/>
    <w:qFormat/>
    <w:rsid w:val="00905478"/>
    <w:pPr>
      <w:spacing w:before="120" w:line="300" w:lineRule="atLeast"/>
      <w:ind w:left="227" w:right="227"/>
    </w:pPr>
    <w:rPr>
      <w:rFonts w:eastAsia="Times New Roman" w:cs="Arial"/>
      <w:color w:val="FFFFFF"/>
      <w:spacing w:val="-2"/>
      <w:sz w:val="24"/>
      <w:szCs w:val="20"/>
      <w:lang w:eastAsia="en-AU"/>
    </w:rPr>
  </w:style>
  <w:style w:type="character" w:styleId="FollowedHyperlink">
    <w:name w:val="FollowedHyperlink"/>
    <w:basedOn w:val="DefaultParagraphFont"/>
    <w:uiPriority w:val="99"/>
    <w:rsid w:val="00905478"/>
    <w:rPr>
      <w:color w:val="53565A" w:themeColor="followedHyperlink"/>
      <w:u w:val="single"/>
    </w:rPr>
  </w:style>
  <w:style w:type="paragraph" w:customStyle="1" w:styleId="TitleBarText">
    <w:name w:val="Title Bar Text"/>
    <w:basedOn w:val="Normal"/>
    <w:uiPriority w:val="99"/>
    <w:qFormat/>
    <w:rsid w:val="00905478"/>
    <w:pPr>
      <w:spacing w:before="0" w:after="0" w:line="360" w:lineRule="exact"/>
      <w:jc w:val="right"/>
    </w:pPr>
    <w:rPr>
      <w:rFonts w:ascii="Arial Narrow" w:eastAsia="Times New Roman" w:hAnsi="Arial Narrow" w:cs="Arial"/>
      <w:color w:val="FFFFFF"/>
      <w:spacing w:val="-2"/>
      <w:sz w:val="28"/>
      <w:szCs w:val="28"/>
      <w:lang w:eastAsia="en-AU"/>
    </w:rPr>
  </w:style>
  <w:style w:type="table" w:customStyle="1" w:styleId="LogoPlaceholder">
    <w:name w:val="Logo Placeholder"/>
    <w:basedOn w:val="TableNormal"/>
    <w:uiPriority w:val="99"/>
    <w:rsid w:val="00905478"/>
    <w:pPr>
      <w:spacing w:after="0" w:line="240" w:lineRule="auto"/>
    </w:pPr>
    <w:rPr>
      <w:rFonts w:eastAsia="Times New Roman" w:cs="Arial"/>
      <w:color w:val="000000" w:themeColor="text1"/>
      <w:sz w:val="20"/>
      <w:szCs w:val="20"/>
      <w:lang w:eastAsia="en-AU"/>
    </w:r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905478"/>
    <w:pPr>
      <w:jc w:val="right"/>
    </w:pPr>
    <w:rPr>
      <w:rFonts w:cs="Times New Roman"/>
    </w:rPr>
  </w:style>
  <w:style w:type="paragraph" w:customStyle="1" w:styleId="xCoverStatus">
    <w:name w:val="xCoverStatus"/>
    <w:basedOn w:val="Normal"/>
    <w:semiHidden/>
    <w:rsid w:val="00905478"/>
    <w:pPr>
      <w:spacing w:before="0" w:after="0" w:line="240" w:lineRule="atLeast"/>
    </w:pPr>
    <w:rPr>
      <w:rFonts w:eastAsia="Times New Roman" w:cs="Arial"/>
      <w:b/>
      <w:caps/>
      <w:color w:val="FF0000"/>
      <w:sz w:val="48"/>
      <w:szCs w:val="52"/>
      <w:lang w:eastAsia="en-AU"/>
    </w:rPr>
  </w:style>
  <w:style w:type="paragraph" w:customStyle="1" w:styleId="TableTextCentre">
    <w:name w:val="Table Text Centre"/>
    <w:basedOn w:val="TableTextLeft"/>
    <w:qFormat/>
    <w:rsid w:val="00905478"/>
    <w:pPr>
      <w:jc w:val="center"/>
    </w:pPr>
  </w:style>
  <w:style w:type="paragraph" w:customStyle="1" w:styleId="TableHeadingCentre">
    <w:name w:val="Table Heading Centre"/>
    <w:basedOn w:val="TableHeadingLeft"/>
    <w:qFormat/>
    <w:rsid w:val="00905478"/>
    <w:pPr>
      <w:jc w:val="center"/>
    </w:pPr>
  </w:style>
  <w:style w:type="paragraph" w:customStyle="1" w:styleId="Footnotes2">
    <w:name w:val="Footnotes 2"/>
    <w:basedOn w:val="Normal"/>
    <w:rsid w:val="00905478"/>
    <w:pPr>
      <w:numPr>
        <w:ilvl w:val="1"/>
        <w:numId w:val="17"/>
      </w:numPr>
      <w:spacing w:before="0" w:after="100" w:afterAutospacing="1" w:line="180" w:lineRule="atLeast"/>
      <w:ind w:left="568" w:hanging="284"/>
      <w:contextualSpacing/>
    </w:pPr>
    <w:rPr>
      <w:rFonts w:eastAsia="Times New Roman" w:cs="Arial"/>
      <w:color w:val="000000" w:themeColor="text1"/>
      <w:sz w:val="14"/>
      <w:szCs w:val="20"/>
      <w:lang w:eastAsia="en-AU"/>
    </w:rPr>
  </w:style>
  <w:style w:type="table" w:customStyle="1" w:styleId="HighlightTable">
    <w:name w:val="Highlight Table"/>
    <w:basedOn w:val="TableNormal"/>
    <w:uiPriority w:val="99"/>
    <w:rsid w:val="00905478"/>
    <w:pPr>
      <w:spacing w:after="0" w:line="240" w:lineRule="auto"/>
    </w:pPr>
    <w:rPr>
      <w:rFonts w:eastAsia="Times New Roman" w:cs="Arial"/>
      <w:color w:val="FFFFFF"/>
      <w:sz w:val="24"/>
      <w:szCs w:val="20"/>
      <w:lang w:eastAsia="en-AU"/>
    </w:rPr>
    <w:tblPr>
      <w:tblCellMar>
        <w:top w:w="227" w:type="dxa"/>
        <w:left w:w="0" w:type="dxa"/>
        <w:bottom w:w="227" w:type="dxa"/>
        <w:right w:w="0" w:type="dxa"/>
      </w:tblCellMar>
    </w:tblPr>
    <w:tcPr>
      <w:shd w:val="clear" w:color="auto" w:fill="00B2A9" w:themeFill="text2"/>
    </w:tcPr>
  </w:style>
  <w:style w:type="paragraph" w:customStyle="1" w:styleId="BodyText100ThemeColour">
    <w:name w:val="Body Text 100% Theme Colour"/>
    <w:basedOn w:val="BodyText"/>
    <w:qFormat/>
    <w:rsid w:val="00905478"/>
    <w:rPr>
      <w:color w:val="00B2A9" w:themeColor="text2"/>
    </w:rPr>
  </w:style>
  <w:style w:type="paragraph" w:customStyle="1" w:styleId="CaptionImageorFigure">
    <w:name w:val="Caption Image or Figure"/>
    <w:basedOn w:val="Caption"/>
    <w:qFormat/>
    <w:rsid w:val="00905478"/>
    <w:pPr>
      <w:keepNext/>
      <w:spacing w:before="60" w:after="120" w:line="200" w:lineRule="atLeast"/>
    </w:pPr>
    <w:rPr>
      <w:rFonts w:eastAsia="Times New Roman" w:cs="Arial"/>
      <w:b/>
      <w:bCs/>
      <w:i w:val="0"/>
      <w:iCs w:val="0"/>
      <w:color w:val="000000" w:themeColor="text1"/>
      <w:sz w:val="16"/>
      <w:szCs w:val="20"/>
      <w:lang w:eastAsia="en-AU"/>
    </w:rPr>
  </w:style>
  <w:style w:type="paragraph" w:customStyle="1" w:styleId="PhotoCredit">
    <w:name w:val="Photo Credit"/>
    <w:basedOn w:val="CaptionDescriptive"/>
    <w:next w:val="BodyText"/>
    <w:qFormat/>
    <w:rsid w:val="00905478"/>
    <w:rPr>
      <w:i w:val="0"/>
      <w:sz w:val="16"/>
    </w:rPr>
  </w:style>
  <w:style w:type="paragraph" w:customStyle="1" w:styleId="ListAlpha">
    <w:name w:val="List Alpha"/>
    <w:basedOn w:val="Normal"/>
    <w:qFormat/>
    <w:rsid w:val="00905478"/>
    <w:pPr>
      <w:numPr>
        <w:numId w:val="21"/>
      </w:numPr>
      <w:spacing w:before="120" w:line="240" w:lineRule="atLeast"/>
    </w:pPr>
    <w:rPr>
      <w:rFonts w:eastAsia="Times New Roman" w:cs="Arial"/>
      <w:color w:val="000000" w:themeColor="text1"/>
      <w:szCs w:val="20"/>
      <w:lang w:eastAsia="en-AU"/>
    </w:rPr>
  </w:style>
  <w:style w:type="paragraph" w:customStyle="1" w:styleId="ListAlpha2">
    <w:name w:val="List Alpha 2"/>
    <w:basedOn w:val="Normal"/>
    <w:qFormat/>
    <w:rsid w:val="00905478"/>
    <w:pPr>
      <w:numPr>
        <w:ilvl w:val="1"/>
        <w:numId w:val="21"/>
      </w:numPr>
      <w:spacing w:before="120" w:line="240" w:lineRule="atLeast"/>
    </w:pPr>
    <w:rPr>
      <w:rFonts w:eastAsia="Times New Roman" w:cs="Arial"/>
      <w:color w:val="000000" w:themeColor="text1"/>
      <w:szCs w:val="20"/>
      <w:lang w:eastAsia="en-AU"/>
    </w:rPr>
  </w:style>
  <w:style w:type="paragraph" w:customStyle="1" w:styleId="ListAlpha3">
    <w:name w:val="List Alpha 3"/>
    <w:basedOn w:val="Normal"/>
    <w:qFormat/>
    <w:rsid w:val="00905478"/>
    <w:pPr>
      <w:numPr>
        <w:ilvl w:val="2"/>
        <w:numId w:val="21"/>
      </w:numPr>
      <w:spacing w:before="120" w:line="240" w:lineRule="atLeast"/>
    </w:pPr>
    <w:rPr>
      <w:rFonts w:eastAsia="Times New Roman" w:cs="Arial"/>
      <w:color w:val="000000" w:themeColor="text1"/>
      <w:szCs w:val="20"/>
      <w:lang w:eastAsia="en-AU"/>
    </w:rPr>
  </w:style>
  <w:style w:type="paragraph" w:customStyle="1" w:styleId="HighlightBoxHeading">
    <w:name w:val="Highlight Box Heading"/>
    <w:basedOn w:val="HighlightBoxText"/>
    <w:qFormat/>
    <w:rsid w:val="00905478"/>
    <w:rPr>
      <w:b/>
    </w:rPr>
  </w:style>
  <w:style w:type="paragraph" w:customStyle="1" w:styleId="HighlightBoxBullet">
    <w:name w:val="Highlight Box Bullet"/>
    <w:basedOn w:val="HighlightBoxText"/>
    <w:qFormat/>
    <w:rsid w:val="00905478"/>
    <w:pPr>
      <w:tabs>
        <w:tab w:val="left" w:pos="454"/>
      </w:tabs>
      <w:ind w:left="454" w:hanging="227"/>
    </w:pPr>
  </w:style>
  <w:style w:type="character" w:customStyle="1" w:styleId="MyUnderline">
    <w:name w:val="MyUnderline"/>
    <w:uiPriority w:val="1"/>
    <w:semiHidden/>
    <w:rsid w:val="00905478"/>
    <w:rPr>
      <w:u w:val="single"/>
      <w:lang w:eastAsia="en-AU"/>
    </w:rPr>
  </w:style>
  <w:style w:type="character" w:customStyle="1" w:styleId="MyBoldItalicsUnderline">
    <w:name w:val="MyBoldItalicsUnderline"/>
    <w:uiPriority w:val="1"/>
    <w:semiHidden/>
    <w:rsid w:val="00905478"/>
    <w:rPr>
      <w:b/>
      <w:i/>
      <w:u w:val="single"/>
    </w:rPr>
  </w:style>
  <w:style w:type="character" w:customStyle="1" w:styleId="MyBoldUnderline">
    <w:name w:val="MyBoldUnderline"/>
    <w:uiPriority w:val="1"/>
    <w:semiHidden/>
    <w:rsid w:val="00905478"/>
    <w:rPr>
      <w:b/>
      <w:u w:val="single"/>
    </w:rPr>
  </w:style>
  <w:style w:type="character" w:customStyle="1" w:styleId="MyItalicsUnderline">
    <w:name w:val="MyItalicsUnderline"/>
    <w:uiPriority w:val="1"/>
    <w:semiHidden/>
    <w:rsid w:val="00905478"/>
    <w:rPr>
      <w:i/>
      <w:u w:val="single"/>
    </w:rPr>
  </w:style>
  <w:style w:type="paragraph" w:customStyle="1" w:styleId="SmallBodyText">
    <w:name w:val="Small Body Text"/>
    <w:basedOn w:val="xDisclaimerText"/>
    <w:qFormat/>
    <w:rsid w:val="00905478"/>
    <w:pPr>
      <w:spacing w:after="40"/>
      <w:ind w:left="0" w:right="3119"/>
      <w:contextualSpacing w:val="0"/>
    </w:pPr>
    <w:rPr>
      <w:sz w:val="18"/>
    </w:rPr>
  </w:style>
  <w:style w:type="paragraph" w:customStyle="1" w:styleId="SmallBullet">
    <w:name w:val="Small Bullet"/>
    <w:basedOn w:val="SmallBodyText"/>
    <w:qFormat/>
    <w:rsid w:val="00905478"/>
    <w:pPr>
      <w:ind w:left="170" w:hanging="170"/>
    </w:pPr>
  </w:style>
  <w:style w:type="paragraph" w:customStyle="1" w:styleId="SmallHeading">
    <w:name w:val="Small Heading"/>
    <w:basedOn w:val="xDisclaimerHeading"/>
    <w:next w:val="SmallBodyText"/>
    <w:qFormat/>
    <w:rsid w:val="00905478"/>
    <w:pPr>
      <w:spacing w:after="40" w:line="220" w:lineRule="atLeast"/>
      <w:ind w:right="3119"/>
    </w:pPr>
    <w:rPr>
      <w:sz w:val="18"/>
    </w:rPr>
  </w:style>
  <w:style w:type="paragraph" w:customStyle="1" w:styleId="xWeb">
    <w:name w:val="xWeb"/>
    <w:basedOn w:val="Normal"/>
    <w:semiHidden/>
    <w:qFormat/>
    <w:rsid w:val="00905478"/>
    <w:pPr>
      <w:spacing w:before="0" w:after="0"/>
    </w:pPr>
    <w:rPr>
      <w:rFonts w:eastAsia="Times New Roman" w:cs="Arial"/>
      <w:color w:val="636366"/>
      <w:spacing w:val="-4"/>
      <w:sz w:val="36"/>
      <w:szCs w:val="42"/>
      <w:lang w:eastAsia="en-AU"/>
    </w:rPr>
  </w:style>
  <w:style w:type="table" w:customStyle="1" w:styleId="DELWPTableNormal">
    <w:name w:val="DELWP Table Normal"/>
    <w:basedOn w:val="TableNormal"/>
    <w:uiPriority w:val="99"/>
    <w:rsid w:val="00905478"/>
    <w:pPr>
      <w:spacing w:after="0" w:line="240" w:lineRule="auto"/>
    </w:pPr>
    <w:rPr>
      <w:rFonts w:eastAsia="Times New Roman" w:cs="Arial"/>
      <w:color w:val="000000" w:themeColor="text1"/>
      <w:sz w:val="20"/>
      <w:szCs w:val="20"/>
      <w:lang w:eastAsia="en-AU"/>
    </w:rPr>
    <w:tblPr/>
  </w:style>
  <w:style w:type="paragraph" w:customStyle="1" w:styleId="xAccessibilityText">
    <w:name w:val="xAccessibility Text"/>
    <w:basedOn w:val="Normal"/>
    <w:semiHidden/>
    <w:qFormat/>
    <w:rsid w:val="00905478"/>
    <w:pPr>
      <w:spacing w:before="0" w:after="0" w:line="300" w:lineRule="exact"/>
    </w:pPr>
    <w:rPr>
      <w:rFonts w:eastAsia="Times New Roman" w:cs="Arial"/>
      <w:color w:val="000000" w:themeColor="text1"/>
      <w:sz w:val="24"/>
      <w:szCs w:val="20"/>
      <w:lang w:eastAsia="en-AU"/>
    </w:rPr>
  </w:style>
  <w:style w:type="paragraph" w:customStyle="1" w:styleId="xAccessibilityHeading">
    <w:name w:val="xAccessibility Heading"/>
    <w:basedOn w:val="Normal"/>
    <w:semiHidden/>
    <w:qFormat/>
    <w:rsid w:val="00905478"/>
    <w:pPr>
      <w:spacing w:before="170" w:after="20" w:line="300" w:lineRule="exact"/>
    </w:pPr>
    <w:rPr>
      <w:rFonts w:eastAsia="Times New Roman" w:cs="Arial"/>
      <w:b/>
      <w:color w:val="000000" w:themeColor="text1"/>
      <w:sz w:val="24"/>
      <w:szCs w:val="20"/>
      <w:lang w:eastAsia="en-AU"/>
    </w:rPr>
  </w:style>
  <w:style w:type="paragraph" w:customStyle="1" w:styleId="FooterEvenPageNumber">
    <w:name w:val="Footer Even Page Number"/>
    <w:basedOn w:val="FooterEven"/>
    <w:rsid w:val="00905478"/>
    <w:pPr>
      <w:framePr w:wrap="around" w:vAnchor="page" w:hAnchor="margin" w:yAlign="bottom"/>
    </w:pPr>
    <w:rPr>
      <w:b/>
      <w:color w:val="CEDC00" w:themeColor="accent1"/>
    </w:rPr>
  </w:style>
  <w:style w:type="character" w:customStyle="1" w:styleId="HiddenText">
    <w:name w:val="Hidden Text"/>
    <w:basedOn w:val="DefaultParagraphFont"/>
    <w:uiPriority w:val="1"/>
    <w:qFormat/>
    <w:rsid w:val="00905478"/>
    <w:rPr>
      <w:color w:val="FF0000"/>
      <w:sz w:val="20"/>
      <w:u w:val="dotted"/>
    </w:rPr>
  </w:style>
  <w:style w:type="paragraph" w:customStyle="1" w:styleId="Body2">
    <w:name w:val="_Body2"/>
    <w:basedOn w:val="Normal"/>
    <w:link w:val="Body2Char"/>
    <w:uiPriority w:val="9"/>
    <w:qFormat/>
    <w:rsid w:val="00905478"/>
    <w:pPr>
      <w:spacing w:before="0" w:after="113" w:line="240" w:lineRule="atLeast"/>
    </w:pPr>
    <w:rPr>
      <w:rFonts w:ascii="Calibri" w:eastAsia="Times New Roman" w:hAnsi="Calibri" w:cs="Arial"/>
      <w:sz w:val="22"/>
    </w:rPr>
  </w:style>
  <w:style w:type="character" w:customStyle="1" w:styleId="Body2Char">
    <w:name w:val="_Body2 Char"/>
    <w:basedOn w:val="DefaultParagraphFont"/>
    <w:link w:val="Body2"/>
    <w:uiPriority w:val="9"/>
    <w:rsid w:val="00905478"/>
    <w:rPr>
      <w:rFonts w:ascii="Calibri" w:eastAsia="Times New Roman" w:hAnsi="Calibri" w:cs="Arial"/>
    </w:rPr>
  </w:style>
  <w:style w:type="paragraph" w:customStyle="1" w:styleId="CertHFWhite">
    <w:name w:val="_CertHFWhite"/>
    <w:semiHidden/>
    <w:rsid w:val="00905478"/>
    <w:pPr>
      <w:spacing w:after="0" w:line="400" w:lineRule="atLeast"/>
    </w:pPr>
    <w:rPr>
      <w:rFonts w:ascii="Arial" w:eastAsia="Times New Roman" w:hAnsi="Arial" w:cs="Arial"/>
      <w:color w:val="FFFFFF"/>
      <w:sz w:val="28"/>
      <w:szCs w:val="24"/>
    </w:rPr>
  </w:style>
  <w:style w:type="paragraph" w:customStyle="1" w:styleId="Bullet2">
    <w:name w:val="_Bullet2"/>
    <w:basedOn w:val="Bullet"/>
    <w:qFormat/>
    <w:rsid w:val="00905478"/>
    <w:pPr>
      <w:numPr>
        <w:ilvl w:val="1"/>
        <w:numId w:val="25"/>
      </w:numPr>
      <w:tabs>
        <w:tab w:val="clear" w:pos="170"/>
        <w:tab w:val="clear" w:pos="1080"/>
        <w:tab w:val="left" w:pos="340"/>
        <w:tab w:val="num" w:pos="567"/>
      </w:tabs>
      <w:ind w:left="340" w:hanging="170"/>
    </w:pPr>
  </w:style>
  <w:style w:type="paragraph" w:customStyle="1" w:styleId="Bullet">
    <w:name w:val="_Bullet"/>
    <w:link w:val="BulletChar"/>
    <w:qFormat/>
    <w:rsid w:val="00905478"/>
    <w:pPr>
      <w:numPr>
        <w:numId w:val="24"/>
      </w:numPr>
      <w:tabs>
        <w:tab w:val="left" w:pos="170"/>
      </w:tabs>
      <w:spacing w:after="113" w:line="220" w:lineRule="atLeast"/>
      <w:ind w:left="170" w:hanging="170"/>
    </w:pPr>
    <w:rPr>
      <w:rFonts w:ascii="Calibri" w:eastAsia="Times New Roman" w:hAnsi="Calibri" w:cs="Arial"/>
      <w:szCs w:val="24"/>
    </w:rPr>
  </w:style>
  <w:style w:type="character" w:customStyle="1" w:styleId="BulletChar">
    <w:name w:val="_Bullet Char"/>
    <w:link w:val="Bullet"/>
    <w:rsid w:val="00905478"/>
    <w:rPr>
      <w:rFonts w:ascii="Calibri" w:eastAsia="Times New Roman" w:hAnsi="Calibri" w:cs="Arial"/>
      <w:szCs w:val="24"/>
    </w:rPr>
  </w:style>
  <w:style w:type="paragraph" w:customStyle="1" w:styleId="Caption0">
    <w:name w:val="_Caption"/>
    <w:qFormat/>
    <w:rsid w:val="00905478"/>
    <w:pPr>
      <w:spacing w:before="120" w:after="120" w:line="170" w:lineRule="atLeast"/>
    </w:pPr>
    <w:rPr>
      <w:rFonts w:ascii="Calibri" w:eastAsia="Times New Roman" w:hAnsi="Calibri" w:cs="Arial"/>
      <w:b/>
      <w:color w:val="404040"/>
      <w:sz w:val="20"/>
      <w:szCs w:val="14"/>
    </w:rPr>
  </w:style>
  <w:style w:type="paragraph" w:customStyle="1" w:styleId="CertHA">
    <w:name w:val="_CertHA"/>
    <w:semiHidden/>
    <w:rsid w:val="00905478"/>
    <w:pPr>
      <w:spacing w:after="0" w:line="1172" w:lineRule="atLeast"/>
    </w:pPr>
    <w:rPr>
      <w:rFonts w:ascii="Arial" w:eastAsia="Times New Roman" w:hAnsi="Arial" w:cs="Arial"/>
      <w:color w:val="F58426"/>
      <w:sz w:val="96"/>
      <w:szCs w:val="24"/>
    </w:rPr>
  </w:style>
  <w:style w:type="paragraph" w:customStyle="1" w:styleId="CertHAWhite">
    <w:name w:val="_CertHAWhite"/>
    <w:semiHidden/>
    <w:rsid w:val="00905478"/>
    <w:pPr>
      <w:spacing w:after="0" w:line="1172" w:lineRule="exact"/>
    </w:pPr>
    <w:rPr>
      <w:rFonts w:ascii="Arial" w:eastAsia="Times New Roman" w:hAnsi="Arial" w:cs="Arial"/>
      <w:color w:val="FFFFFF"/>
      <w:sz w:val="96"/>
      <w:szCs w:val="24"/>
    </w:rPr>
  </w:style>
  <w:style w:type="paragraph" w:customStyle="1" w:styleId="CertHB">
    <w:name w:val="_CertHB"/>
    <w:semiHidden/>
    <w:rsid w:val="00905478"/>
    <w:pPr>
      <w:spacing w:after="0" w:line="720" w:lineRule="atLeast"/>
    </w:pPr>
    <w:rPr>
      <w:rFonts w:ascii="Arial" w:eastAsia="Times New Roman" w:hAnsi="Arial" w:cs="Arial"/>
      <w:color w:val="F58426"/>
      <w:sz w:val="72"/>
      <w:szCs w:val="24"/>
    </w:rPr>
  </w:style>
  <w:style w:type="paragraph" w:customStyle="1" w:styleId="CertHBWhite">
    <w:name w:val="_CertHBWhite"/>
    <w:semiHidden/>
    <w:rsid w:val="00905478"/>
    <w:pPr>
      <w:spacing w:after="0" w:line="720" w:lineRule="atLeast"/>
    </w:pPr>
    <w:rPr>
      <w:rFonts w:ascii="Arial" w:eastAsia="Times New Roman" w:hAnsi="Arial" w:cs="Arial"/>
      <w:color w:val="FFFFFF"/>
      <w:sz w:val="72"/>
      <w:szCs w:val="24"/>
    </w:rPr>
  </w:style>
  <w:style w:type="paragraph" w:customStyle="1" w:styleId="CertHC">
    <w:name w:val="_CertHC"/>
    <w:link w:val="CertHCChar"/>
    <w:semiHidden/>
    <w:rsid w:val="00905478"/>
    <w:pPr>
      <w:spacing w:after="0" w:line="600" w:lineRule="atLeast"/>
    </w:pPr>
    <w:rPr>
      <w:rFonts w:ascii="Arial" w:eastAsia="Times New Roman" w:hAnsi="Arial" w:cs="Arial"/>
      <w:color w:val="F58426"/>
      <w:sz w:val="52"/>
      <w:szCs w:val="24"/>
    </w:rPr>
  </w:style>
  <w:style w:type="character" w:customStyle="1" w:styleId="CertHCChar">
    <w:name w:val="_CertHC Char"/>
    <w:link w:val="CertHC"/>
    <w:semiHidden/>
    <w:rsid w:val="00905478"/>
    <w:rPr>
      <w:rFonts w:ascii="Arial" w:eastAsia="Times New Roman" w:hAnsi="Arial" w:cs="Arial"/>
      <w:color w:val="F58426"/>
      <w:sz w:val="52"/>
      <w:szCs w:val="24"/>
    </w:rPr>
  </w:style>
  <w:style w:type="paragraph" w:customStyle="1" w:styleId="CertHCWhite">
    <w:name w:val="_CertHCWhite"/>
    <w:semiHidden/>
    <w:rsid w:val="00905478"/>
    <w:pPr>
      <w:spacing w:after="0" w:line="600" w:lineRule="atLeast"/>
    </w:pPr>
    <w:rPr>
      <w:rFonts w:ascii="Arial" w:eastAsia="Times New Roman" w:hAnsi="Arial" w:cs="Arial"/>
      <w:color w:val="FFFFFF"/>
      <w:sz w:val="52"/>
      <w:szCs w:val="24"/>
    </w:rPr>
  </w:style>
  <w:style w:type="paragraph" w:customStyle="1" w:styleId="CertHD">
    <w:name w:val="_CertHD"/>
    <w:link w:val="CertHDChar"/>
    <w:semiHidden/>
    <w:rsid w:val="00905478"/>
    <w:pPr>
      <w:spacing w:after="0" w:line="440" w:lineRule="atLeast"/>
    </w:pPr>
    <w:rPr>
      <w:rFonts w:ascii="Arial" w:eastAsia="Times New Roman" w:hAnsi="Arial" w:cs="Arial"/>
      <w:color w:val="F58426"/>
      <w:sz w:val="36"/>
      <w:szCs w:val="24"/>
    </w:rPr>
  </w:style>
  <w:style w:type="character" w:customStyle="1" w:styleId="CertHDChar">
    <w:name w:val="_CertHD Char"/>
    <w:link w:val="CertHD"/>
    <w:semiHidden/>
    <w:rsid w:val="00905478"/>
    <w:rPr>
      <w:rFonts w:ascii="Arial" w:eastAsia="Times New Roman" w:hAnsi="Arial" w:cs="Arial"/>
      <w:color w:val="F58426"/>
      <w:sz w:val="36"/>
      <w:szCs w:val="24"/>
    </w:rPr>
  </w:style>
  <w:style w:type="paragraph" w:customStyle="1" w:styleId="CertHDWhite">
    <w:name w:val="_CertHDWhite"/>
    <w:semiHidden/>
    <w:rsid w:val="00905478"/>
    <w:pPr>
      <w:spacing w:after="0" w:line="440" w:lineRule="atLeast"/>
    </w:pPr>
    <w:rPr>
      <w:rFonts w:ascii="Arial" w:eastAsia="Times New Roman" w:hAnsi="Arial" w:cs="Arial"/>
      <w:color w:val="FFFFFF"/>
      <w:sz w:val="36"/>
      <w:szCs w:val="24"/>
    </w:rPr>
  </w:style>
  <w:style w:type="paragraph" w:customStyle="1" w:styleId="CertHE">
    <w:name w:val="_CertHE"/>
    <w:link w:val="CertHEChar"/>
    <w:semiHidden/>
    <w:rsid w:val="00905478"/>
    <w:pPr>
      <w:spacing w:after="0" w:line="520" w:lineRule="atLeast"/>
    </w:pPr>
    <w:rPr>
      <w:rFonts w:ascii="Arial" w:eastAsia="Times New Roman" w:hAnsi="Arial" w:cs="Arial"/>
      <w:color w:val="F58426"/>
      <w:sz w:val="32"/>
      <w:szCs w:val="24"/>
    </w:rPr>
  </w:style>
  <w:style w:type="character" w:customStyle="1" w:styleId="CertHEChar">
    <w:name w:val="_CertHE Char"/>
    <w:link w:val="CertHE"/>
    <w:semiHidden/>
    <w:rsid w:val="00905478"/>
    <w:rPr>
      <w:rFonts w:ascii="Arial" w:eastAsia="Times New Roman" w:hAnsi="Arial" w:cs="Arial"/>
      <w:color w:val="F58426"/>
      <w:sz w:val="32"/>
      <w:szCs w:val="24"/>
    </w:rPr>
  </w:style>
  <w:style w:type="paragraph" w:customStyle="1" w:styleId="CertHEWhite">
    <w:name w:val="_CertHEWhite"/>
    <w:semiHidden/>
    <w:rsid w:val="00905478"/>
    <w:pPr>
      <w:spacing w:after="0" w:line="520" w:lineRule="atLeast"/>
    </w:pPr>
    <w:rPr>
      <w:rFonts w:ascii="Arial" w:eastAsia="Times New Roman" w:hAnsi="Arial" w:cs="Arial"/>
      <w:color w:val="FFFFFF"/>
      <w:sz w:val="32"/>
      <w:szCs w:val="24"/>
    </w:rPr>
  </w:style>
  <w:style w:type="paragraph" w:customStyle="1" w:styleId="CertYr">
    <w:name w:val="_CertYr"/>
    <w:semiHidden/>
    <w:rsid w:val="00905478"/>
    <w:pPr>
      <w:spacing w:after="0" w:line="1440" w:lineRule="atLeast"/>
    </w:pPr>
    <w:rPr>
      <w:rFonts w:ascii="Arial" w:eastAsia="Times New Roman" w:hAnsi="Arial" w:cs="Arial"/>
      <w:b/>
      <w:color w:val="F58426"/>
      <w:sz w:val="124"/>
      <w:szCs w:val="24"/>
    </w:rPr>
  </w:style>
  <w:style w:type="paragraph" w:customStyle="1" w:styleId="HC">
    <w:name w:val="_HC"/>
    <w:next w:val="Normal"/>
    <w:uiPriority w:val="2"/>
    <w:qFormat/>
    <w:rsid w:val="00905478"/>
    <w:pPr>
      <w:spacing w:before="240" w:after="57" w:line="220" w:lineRule="atLeast"/>
    </w:pPr>
    <w:rPr>
      <w:rFonts w:ascii="Calibri" w:eastAsia="Times New Roman" w:hAnsi="Calibri" w:cs="Arial"/>
      <w:b/>
      <w:sz w:val="24"/>
      <w:szCs w:val="24"/>
    </w:rPr>
  </w:style>
  <w:style w:type="paragraph" w:customStyle="1" w:styleId="HD">
    <w:name w:val="_HD"/>
    <w:next w:val="Normal"/>
    <w:uiPriority w:val="2"/>
    <w:qFormat/>
    <w:rsid w:val="00905478"/>
    <w:pPr>
      <w:spacing w:before="240" w:after="57" w:line="220" w:lineRule="atLeast"/>
    </w:pPr>
    <w:rPr>
      <w:rFonts w:ascii="Calibri" w:eastAsia="Times New Roman" w:hAnsi="Calibri" w:cs="Arial"/>
      <w:b/>
      <w:i/>
      <w:szCs w:val="24"/>
    </w:rPr>
  </w:style>
  <w:style w:type="paragraph" w:customStyle="1" w:styleId="Pullout">
    <w:name w:val="_Pullout"/>
    <w:rsid w:val="00905478"/>
    <w:pPr>
      <w:spacing w:before="85" w:after="170" w:line="300" w:lineRule="atLeast"/>
    </w:pPr>
    <w:rPr>
      <w:rFonts w:ascii="Calibri" w:eastAsia="Times New Roman" w:hAnsi="Calibri" w:cs="Arial"/>
      <w:color w:val="228591"/>
      <w:sz w:val="24"/>
      <w:szCs w:val="24"/>
    </w:rPr>
  </w:style>
  <w:style w:type="paragraph" w:customStyle="1" w:styleId="TblBllt">
    <w:name w:val="_TblBllt"/>
    <w:basedOn w:val="TblBdy"/>
    <w:uiPriority w:val="1"/>
    <w:qFormat/>
    <w:rsid w:val="00905478"/>
    <w:pPr>
      <w:ind w:left="142" w:hanging="142"/>
    </w:pPr>
  </w:style>
  <w:style w:type="paragraph" w:customStyle="1" w:styleId="TblBdy">
    <w:name w:val="_TblBdy"/>
    <w:uiPriority w:val="1"/>
    <w:qFormat/>
    <w:rsid w:val="00905478"/>
    <w:pPr>
      <w:spacing w:before="80" w:after="60" w:line="240" w:lineRule="auto"/>
    </w:pPr>
    <w:rPr>
      <w:rFonts w:ascii="Calibri" w:eastAsia="Times New Roman" w:hAnsi="Calibri" w:cs="Arial"/>
      <w:szCs w:val="24"/>
    </w:rPr>
  </w:style>
  <w:style w:type="paragraph" w:customStyle="1" w:styleId="TblHd">
    <w:name w:val="_TblHd"/>
    <w:qFormat/>
    <w:rsid w:val="00905478"/>
    <w:pPr>
      <w:spacing w:before="60" w:after="60" w:line="230" w:lineRule="atLeast"/>
    </w:pPr>
    <w:rPr>
      <w:rFonts w:ascii="Calibri" w:eastAsia="Times New Roman" w:hAnsi="Calibri" w:cs="Arial"/>
      <w:b/>
      <w:szCs w:val="24"/>
    </w:rPr>
  </w:style>
  <w:style w:type="numbering" w:styleId="111111">
    <w:name w:val="Outline List 2"/>
    <w:basedOn w:val="NoList"/>
    <w:semiHidden/>
    <w:rsid w:val="00905478"/>
    <w:pPr>
      <w:numPr>
        <w:numId w:val="22"/>
      </w:numPr>
    </w:pPr>
  </w:style>
  <w:style w:type="numbering" w:styleId="ArticleSection">
    <w:name w:val="Outline List 3"/>
    <w:basedOn w:val="NoList"/>
    <w:semiHidden/>
    <w:rsid w:val="00905478"/>
    <w:pPr>
      <w:numPr>
        <w:numId w:val="23"/>
      </w:numPr>
    </w:pPr>
  </w:style>
  <w:style w:type="paragraph" w:styleId="BodyText2">
    <w:name w:val="Body Text 2"/>
    <w:basedOn w:val="Normal"/>
    <w:link w:val="BodyText2Char"/>
    <w:semiHidden/>
    <w:rsid w:val="00905478"/>
    <w:pPr>
      <w:spacing w:before="0" w:line="480" w:lineRule="auto"/>
    </w:pPr>
    <w:rPr>
      <w:rFonts w:ascii="Calibri" w:eastAsia="Times New Roman" w:hAnsi="Calibri" w:cs="Times New Roman"/>
      <w:sz w:val="22"/>
      <w:szCs w:val="24"/>
    </w:rPr>
  </w:style>
  <w:style w:type="character" w:customStyle="1" w:styleId="BodyText2Char">
    <w:name w:val="Body Text 2 Char"/>
    <w:basedOn w:val="DefaultParagraphFont"/>
    <w:link w:val="BodyText2"/>
    <w:semiHidden/>
    <w:rsid w:val="00905478"/>
    <w:rPr>
      <w:rFonts w:ascii="Calibri" w:eastAsia="Times New Roman" w:hAnsi="Calibri" w:cs="Times New Roman"/>
      <w:szCs w:val="24"/>
    </w:rPr>
  </w:style>
  <w:style w:type="paragraph" w:styleId="BodyText3">
    <w:name w:val="Body Text 3"/>
    <w:basedOn w:val="Normal"/>
    <w:link w:val="BodyText3Char"/>
    <w:semiHidden/>
    <w:rsid w:val="00905478"/>
    <w:pPr>
      <w:spacing w:before="0"/>
    </w:pPr>
    <w:rPr>
      <w:rFonts w:ascii="Calibri" w:eastAsia="Times New Roman" w:hAnsi="Calibri" w:cs="Times New Roman"/>
      <w:sz w:val="16"/>
      <w:szCs w:val="16"/>
    </w:rPr>
  </w:style>
  <w:style w:type="character" w:customStyle="1" w:styleId="BodyText3Char">
    <w:name w:val="Body Text 3 Char"/>
    <w:basedOn w:val="DefaultParagraphFont"/>
    <w:link w:val="BodyText3"/>
    <w:semiHidden/>
    <w:rsid w:val="00905478"/>
    <w:rPr>
      <w:rFonts w:ascii="Calibri" w:eastAsia="Times New Roman" w:hAnsi="Calibri" w:cs="Times New Roman"/>
      <w:sz w:val="16"/>
      <w:szCs w:val="16"/>
    </w:rPr>
  </w:style>
  <w:style w:type="paragraph" w:styleId="BodyTextFirstIndent">
    <w:name w:val="Body Text First Indent"/>
    <w:basedOn w:val="BodyText"/>
    <w:link w:val="BodyTextFirstIndentChar"/>
    <w:rsid w:val="00905478"/>
    <w:pPr>
      <w:spacing w:before="0" w:line="240" w:lineRule="auto"/>
      <w:ind w:firstLine="210"/>
    </w:pPr>
    <w:rPr>
      <w:rFonts w:ascii="Calibri" w:hAnsi="Calibri"/>
      <w:color w:val="auto"/>
      <w:sz w:val="22"/>
      <w:szCs w:val="24"/>
    </w:rPr>
  </w:style>
  <w:style w:type="character" w:customStyle="1" w:styleId="BodyTextFirstIndentChar">
    <w:name w:val="Body Text First Indent Char"/>
    <w:basedOn w:val="BodyTextChar"/>
    <w:link w:val="BodyTextFirstIndent"/>
    <w:rsid w:val="00905478"/>
    <w:rPr>
      <w:rFonts w:ascii="Calibri" w:eastAsia="Times New Roman" w:hAnsi="Calibri" w:cs="Times New Roman"/>
      <w:color w:val="000000" w:themeColor="text1"/>
      <w:sz w:val="20"/>
      <w:szCs w:val="24"/>
    </w:rPr>
  </w:style>
  <w:style w:type="paragraph" w:styleId="BodyTextIndent">
    <w:name w:val="Body Text Indent"/>
    <w:basedOn w:val="Normal"/>
    <w:link w:val="BodyTextIndentChar"/>
    <w:semiHidden/>
    <w:rsid w:val="00905478"/>
    <w:pPr>
      <w:spacing w:before="0"/>
      <w:ind w:left="283"/>
    </w:pPr>
    <w:rPr>
      <w:rFonts w:ascii="Calibri" w:eastAsia="Times New Roman" w:hAnsi="Calibri" w:cs="Times New Roman"/>
      <w:sz w:val="22"/>
      <w:szCs w:val="24"/>
    </w:rPr>
  </w:style>
  <w:style w:type="character" w:customStyle="1" w:styleId="BodyTextIndentChar">
    <w:name w:val="Body Text Indent Char"/>
    <w:basedOn w:val="DefaultParagraphFont"/>
    <w:link w:val="BodyTextIndent"/>
    <w:semiHidden/>
    <w:rsid w:val="00905478"/>
    <w:rPr>
      <w:rFonts w:ascii="Calibri" w:eastAsia="Times New Roman" w:hAnsi="Calibri" w:cs="Times New Roman"/>
      <w:szCs w:val="24"/>
    </w:rPr>
  </w:style>
  <w:style w:type="paragraph" w:styleId="BodyTextFirstIndent2">
    <w:name w:val="Body Text First Indent 2"/>
    <w:basedOn w:val="BodyTextIndent"/>
    <w:link w:val="BodyTextFirstIndent2Char"/>
    <w:semiHidden/>
    <w:rsid w:val="00905478"/>
    <w:pPr>
      <w:ind w:firstLine="210"/>
    </w:pPr>
  </w:style>
  <w:style w:type="character" w:customStyle="1" w:styleId="BodyTextFirstIndent2Char">
    <w:name w:val="Body Text First Indent 2 Char"/>
    <w:basedOn w:val="BodyTextIndentChar"/>
    <w:link w:val="BodyTextFirstIndent2"/>
    <w:semiHidden/>
    <w:rsid w:val="00905478"/>
    <w:rPr>
      <w:rFonts w:ascii="Calibri" w:eastAsia="Times New Roman" w:hAnsi="Calibri" w:cs="Times New Roman"/>
      <w:szCs w:val="24"/>
    </w:rPr>
  </w:style>
  <w:style w:type="paragraph" w:styleId="BodyTextIndent2">
    <w:name w:val="Body Text Indent 2"/>
    <w:basedOn w:val="Normal"/>
    <w:link w:val="BodyTextIndent2Char"/>
    <w:semiHidden/>
    <w:rsid w:val="00905478"/>
    <w:pPr>
      <w:spacing w:before="0" w:line="480" w:lineRule="auto"/>
      <w:ind w:left="283"/>
    </w:pPr>
    <w:rPr>
      <w:rFonts w:ascii="Calibri" w:eastAsia="Times New Roman" w:hAnsi="Calibri" w:cs="Times New Roman"/>
      <w:sz w:val="22"/>
      <w:szCs w:val="24"/>
    </w:rPr>
  </w:style>
  <w:style w:type="character" w:customStyle="1" w:styleId="BodyTextIndent2Char">
    <w:name w:val="Body Text Indent 2 Char"/>
    <w:basedOn w:val="DefaultParagraphFont"/>
    <w:link w:val="BodyTextIndent2"/>
    <w:semiHidden/>
    <w:rsid w:val="00905478"/>
    <w:rPr>
      <w:rFonts w:ascii="Calibri" w:eastAsia="Times New Roman" w:hAnsi="Calibri" w:cs="Times New Roman"/>
      <w:szCs w:val="24"/>
    </w:rPr>
  </w:style>
  <w:style w:type="paragraph" w:styleId="BodyTextIndent3">
    <w:name w:val="Body Text Indent 3"/>
    <w:basedOn w:val="Normal"/>
    <w:link w:val="BodyTextIndent3Char"/>
    <w:semiHidden/>
    <w:rsid w:val="00905478"/>
    <w:pPr>
      <w:spacing w:before="0"/>
      <w:ind w:left="283"/>
    </w:pPr>
    <w:rPr>
      <w:rFonts w:ascii="Calibri" w:eastAsia="Times New Roman" w:hAnsi="Calibri" w:cs="Times New Roman"/>
      <w:sz w:val="16"/>
      <w:szCs w:val="16"/>
    </w:rPr>
  </w:style>
  <w:style w:type="character" w:customStyle="1" w:styleId="BodyTextIndent3Char">
    <w:name w:val="Body Text Indent 3 Char"/>
    <w:basedOn w:val="DefaultParagraphFont"/>
    <w:link w:val="BodyTextIndent3"/>
    <w:semiHidden/>
    <w:rsid w:val="00905478"/>
    <w:rPr>
      <w:rFonts w:ascii="Calibri" w:eastAsia="Times New Roman" w:hAnsi="Calibri" w:cs="Times New Roman"/>
      <w:sz w:val="16"/>
      <w:szCs w:val="16"/>
    </w:rPr>
  </w:style>
  <w:style w:type="paragraph" w:styleId="Closing">
    <w:name w:val="Closing"/>
    <w:basedOn w:val="Normal"/>
    <w:link w:val="ClosingChar"/>
    <w:semiHidden/>
    <w:rsid w:val="00905478"/>
    <w:pPr>
      <w:spacing w:before="0" w:after="0"/>
      <w:ind w:left="4252"/>
    </w:pPr>
    <w:rPr>
      <w:rFonts w:ascii="Calibri" w:eastAsia="Times New Roman" w:hAnsi="Calibri" w:cs="Times New Roman"/>
      <w:sz w:val="22"/>
      <w:szCs w:val="24"/>
    </w:rPr>
  </w:style>
  <w:style w:type="character" w:customStyle="1" w:styleId="ClosingChar">
    <w:name w:val="Closing Char"/>
    <w:basedOn w:val="DefaultParagraphFont"/>
    <w:link w:val="Closing"/>
    <w:semiHidden/>
    <w:rsid w:val="00905478"/>
    <w:rPr>
      <w:rFonts w:ascii="Calibri" w:eastAsia="Times New Roman" w:hAnsi="Calibri" w:cs="Times New Roman"/>
      <w:szCs w:val="24"/>
    </w:rPr>
  </w:style>
  <w:style w:type="paragraph" w:styleId="E-mailSignature">
    <w:name w:val="E-mail Signature"/>
    <w:basedOn w:val="Normal"/>
    <w:link w:val="E-mailSignatureChar"/>
    <w:semiHidden/>
    <w:rsid w:val="00905478"/>
    <w:pPr>
      <w:spacing w:before="0" w:after="0"/>
    </w:pPr>
    <w:rPr>
      <w:rFonts w:ascii="Calibri" w:eastAsia="Times New Roman" w:hAnsi="Calibri" w:cs="Times New Roman"/>
      <w:sz w:val="22"/>
      <w:szCs w:val="24"/>
    </w:rPr>
  </w:style>
  <w:style w:type="character" w:customStyle="1" w:styleId="E-mailSignatureChar">
    <w:name w:val="E-mail Signature Char"/>
    <w:basedOn w:val="DefaultParagraphFont"/>
    <w:link w:val="E-mailSignature"/>
    <w:semiHidden/>
    <w:rsid w:val="00905478"/>
    <w:rPr>
      <w:rFonts w:ascii="Calibri" w:eastAsia="Times New Roman" w:hAnsi="Calibri" w:cs="Times New Roman"/>
      <w:szCs w:val="24"/>
    </w:rPr>
  </w:style>
  <w:style w:type="character" w:styleId="Emphasis">
    <w:name w:val="Emphasis"/>
    <w:qFormat/>
    <w:rsid w:val="00905478"/>
    <w:rPr>
      <w:i/>
      <w:iCs/>
    </w:rPr>
  </w:style>
  <w:style w:type="paragraph" w:styleId="EnvelopeAddress">
    <w:name w:val="envelope address"/>
    <w:basedOn w:val="Normal"/>
    <w:semiHidden/>
    <w:rsid w:val="00905478"/>
    <w:pPr>
      <w:framePr w:w="7920" w:h="1980" w:hRule="exact" w:hSpace="180" w:wrap="auto" w:hAnchor="page" w:xAlign="center" w:yAlign="bottom"/>
      <w:spacing w:before="0" w:after="0"/>
      <w:ind w:left="2880"/>
    </w:pPr>
    <w:rPr>
      <w:rFonts w:ascii="Arial" w:eastAsia="Times New Roman" w:hAnsi="Arial" w:cs="Arial"/>
      <w:sz w:val="22"/>
      <w:szCs w:val="24"/>
    </w:rPr>
  </w:style>
  <w:style w:type="paragraph" w:styleId="EnvelopeReturn">
    <w:name w:val="envelope return"/>
    <w:basedOn w:val="Normal"/>
    <w:semiHidden/>
    <w:rsid w:val="00905478"/>
    <w:pPr>
      <w:spacing w:before="0" w:after="0"/>
    </w:pPr>
    <w:rPr>
      <w:rFonts w:ascii="Arial" w:eastAsia="Times New Roman" w:hAnsi="Arial" w:cs="Arial"/>
      <w:sz w:val="22"/>
      <w:szCs w:val="20"/>
    </w:rPr>
  </w:style>
  <w:style w:type="character" w:styleId="HTMLAcronym">
    <w:name w:val="HTML Acronym"/>
    <w:basedOn w:val="DefaultParagraphFont"/>
    <w:semiHidden/>
    <w:rsid w:val="00905478"/>
  </w:style>
  <w:style w:type="paragraph" w:styleId="HTMLAddress">
    <w:name w:val="HTML Address"/>
    <w:basedOn w:val="Normal"/>
    <w:link w:val="HTMLAddressChar"/>
    <w:semiHidden/>
    <w:rsid w:val="00905478"/>
    <w:pPr>
      <w:spacing w:before="0" w:after="0"/>
    </w:pPr>
    <w:rPr>
      <w:rFonts w:ascii="Calibri" w:eastAsia="Times New Roman" w:hAnsi="Calibri" w:cs="Times New Roman"/>
      <w:i/>
      <w:iCs/>
      <w:sz w:val="22"/>
      <w:szCs w:val="24"/>
    </w:rPr>
  </w:style>
  <w:style w:type="character" w:customStyle="1" w:styleId="HTMLAddressChar">
    <w:name w:val="HTML Address Char"/>
    <w:basedOn w:val="DefaultParagraphFont"/>
    <w:link w:val="HTMLAddress"/>
    <w:semiHidden/>
    <w:rsid w:val="00905478"/>
    <w:rPr>
      <w:rFonts w:ascii="Calibri" w:eastAsia="Times New Roman" w:hAnsi="Calibri" w:cs="Times New Roman"/>
      <w:i/>
      <w:iCs/>
      <w:szCs w:val="24"/>
    </w:rPr>
  </w:style>
  <w:style w:type="character" w:styleId="HTMLCite">
    <w:name w:val="HTML Cite"/>
    <w:semiHidden/>
    <w:rsid w:val="00905478"/>
    <w:rPr>
      <w:i/>
      <w:iCs/>
    </w:rPr>
  </w:style>
  <w:style w:type="character" w:styleId="HTMLCode">
    <w:name w:val="HTML Code"/>
    <w:semiHidden/>
    <w:rsid w:val="00905478"/>
    <w:rPr>
      <w:rFonts w:ascii="Courier New" w:hAnsi="Courier New" w:cs="Courier New"/>
      <w:sz w:val="20"/>
      <w:szCs w:val="20"/>
    </w:rPr>
  </w:style>
  <w:style w:type="character" w:styleId="HTMLDefinition">
    <w:name w:val="HTML Definition"/>
    <w:semiHidden/>
    <w:rsid w:val="00905478"/>
    <w:rPr>
      <w:i/>
      <w:iCs/>
    </w:rPr>
  </w:style>
  <w:style w:type="character" w:styleId="HTMLKeyboard">
    <w:name w:val="HTML Keyboard"/>
    <w:semiHidden/>
    <w:rsid w:val="00905478"/>
    <w:rPr>
      <w:rFonts w:ascii="Courier New" w:hAnsi="Courier New" w:cs="Courier New"/>
      <w:sz w:val="20"/>
      <w:szCs w:val="20"/>
    </w:rPr>
  </w:style>
  <w:style w:type="paragraph" w:styleId="HTMLPreformatted">
    <w:name w:val="HTML Preformatted"/>
    <w:basedOn w:val="Normal"/>
    <w:link w:val="HTMLPreformattedChar"/>
    <w:semiHidden/>
    <w:rsid w:val="00905478"/>
    <w:pPr>
      <w:spacing w:before="0" w:after="0"/>
    </w:pPr>
    <w:rPr>
      <w:rFonts w:ascii="Courier New" w:eastAsia="Times New Roman" w:hAnsi="Courier New" w:cs="Courier New"/>
      <w:sz w:val="22"/>
      <w:szCs w:val="20"/>
    </w:rPr>
  </w:style>
  <w:style w:type="character" w:customStyle="1" w:styleId="HTMLPreformattedChar">
    <w:name w:val="HTML Preformatted Char"/>
    <w:basedOn w:val="DefaultParagraphFont"/>
    <w:link w:val="HTMLPreformatted"/>
    <w:semiHidden/>
    <w:rsid w:val="00905478"/>
    <w:rPr>
      <w:rFonts w:ascii="Courier New" w:eastAsia="Times New Roman" w:hAnsi="Courier New" w:cs="Courier New"/>
      <w:szCs w:val="20"/>
    </w:rPr>
  </w:style>
  <w:style w:type="character" w:styleId="HTMLSample">
    <w:name w:val="HTML Sample"/>
    <w:semiHidden/>
    <w:rsid w:val="00905478"/>
    <w:rPr>
      <w:rFonts w:ascii="Courier New" w:hAnsi="Courier New" w:cs="Courier New"/>
    </w:rPr>
  </w:style>
  <w:style w:type="character" w:styleId="HTMLTypewriter">
    <w:name w:val="HTML Typewriter"/>
    <w:semiHidden/>
    <w:rsid w:val="00905478"/>
    <w:rPr>
      <w:rFonts w:ascii="Courier New" w:hAnsi="Courier New" w:cs="Courier New"/>
      <w:sz w:val="20"/>
      <w:szCs w:val="20"/>
    </w:rPr>
  </w:style>
  <w:style w:type="character" w:styleId="HTMLVariable">
    <w:name w:val="HTML Variable"/>
    <w:semiHidden/>
    <w:rsid w:val="00905478"/>
    <w:rPr>
      <w:i/>
      <w:iCs/>
    </w:rPr>
  </w:style>
  <w:style w:type="character" w:styleId="LineNumber">
    <w:name w:val="line number"/>
    <w:basedOn w:val="DefaultParagraphFont"/>
    <w:semiHidden/>
    <w:rsid w:val="00905478"/>
  </w:style>
  <w:style w:type="paragraph" w:styleId="List3">
    <w:name w:val="List 3"/>
    <w:basedOn w:val="Normal"/>
    <w:semiHidden/>
    <w:rsid w:val="00905478"/>
    <w:pPr>
      <w:spacing w:before="0" w:after="0"/>
      <w:ind w:left="849" w:hanging="283"/>
    </w:pPr>
    <w:rPr>
      <w:rFonts w:ascii="Calibri" w:eastAsia="Times New Roman" w:hAnsi="Calibri" w:cs="Times New Roman"/>
      <w:sz w:val="22"/>
      <w:szCs w:val="24"/>
    </w:rPr>
  </w:style>
  <w:style w:type="paragraph" w:styleId="List4">
    <w:name w:val="List 4"/>
    <w:basedOn w:val="Normal"/>
    <w:rsid w:val="00905478"/>
    <w:pPr>
      <w:spacing w:before="0" w:after="0"/>
      <w:ind w:left="1132" w:hanging="283"/>
    </w:pPr>
    <w:rPr>
      <w:rFonts w:ascii="Calibri" w:eastAsia="Times New Roman" w:hAnsi="Calibri" w:cs="Times New Roman"/>
      <w:sz w:val="22"/>
      <w:szCs w:val="24"/>
    </w:rPr>
  </w:style>
  <w:style w:type="paragraph" w:styleId="List5">
    <w:name w:val="List 5"/>
    <w:basedOn w:val="Normal"/>
    <w:rsid w:val="00905478"/>
    <w:pPr>
      <w:spacing w:before="0" w:after="0"/>
      <w:ind w:left="1415" w:hanging="283"/>
    </w:pPr>
    <w:rPr>
      <w:rFonts w:ascii="Calibri" w:eastAsia="Times New Roman" w:hAnsi="Calibri" w:cs="Times New Roman"/>
      <w:sz w:val="22"/>
      <w:szCs w:val="24"/>
    </w:rPr>
  </w:style>
  <w:style w:type="paragraph" w:styleId="ListBullet5">
    <w:name w:val="List Bullet 5"/>
    <w:basedOn w:val="Normal"/>
    <w:semiHidden/>
    <w:rsid w:val="00905478"/>
    <w:pPr>
      <w:tabs>
        <w:tab w:val="num" w:pos="1492"/>
      </w:tabs>
      <w:spacing w:before="0" w:after="0"/>
      <w:ind w:left="1492" w:hanging="360"/>
    </w:pPr>
    <w:rPr>
      <w:rFonts w:ascii="Calibri" w:eastAsia="Times New Roman" w:hAnsi="Calibri" w:cs="Times New Roman"/>
      <w:sz w:val="22"/>
      <w:szCs w:val="24"/>
    </w:rPr>
  </w:style>
  <w:style w:type="paragraph" w:styleId="MessageHeader">
    <w:name w:val="Message Header"/>
    <w:basedOn w:val="Normal"/>
    <w:link w:val="MessageHeaderChar"/>
    <w:semiHidden/>
    <w:rsid w:val="00905478"/>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Arial" w:eastAsia="Times New Roman" w:hAnsi="Arial" w:cs="Arial"/>
      <w:sz w:val="22"/>
      <w:szCs w:val="24"/>
    </w:rPr>
  </w:style>
  <w:style w:type="character" w:customStyle="1" w:styleId="MessageHeaderChar">
    <w:name w:val="Message Header Char"/>
    <w:basedOn w:val="DefaultParagraphFont"/>
    <w:link w:val="MessageHeader"/>
    <w:semiHidden/>
    <w:rsid w:val="00905478"/>
    <w:rPr>
      <w:rFonts w:ascii="Arial" w:eastAsia="Times New Roman" w:hAnsi="Arial" w:cs="Arial"/>
      <w:szCs w:val="24"/>
      <w:shd w:val="pct20" w:color="auto" w:fill="auto"/>
    </w:rPr>
  </w:style>
  <w:style w:type="paragraph" w:styleId="NormalIndent">
    <w:name w:val="Normal Indent"/>
    <w:basedOn w:val="Normal"/>
    <w:semiHidden/>
    <w:rsid w:val="00905478"/>
    <w:pPr>
      <w:spacing w:before="0" w:after="0"/>
      <w:ind w:left="720"/>
    </w:pPr>
    <w:rPr>
      <w:rFonts w:ascii="Calibri" w:eastAsia="Times New Roman" w:hAnsi="Calibri" w:cs="Times New Roman"/>
      <w:sz w:val="22"/>
      <w:szCs w:val="24"/>
    </w:rPr>
  </w:style>
  <w:style w:type="paragraph" w:styleId="NoteHeading">
    <w:name w:val="Note Heading"/>
    <w:basedOn w:val="Normal"/>
    <w:next w:val="Normal"/>
    <w:link w:val="NoteHeadingChar"/>
    <w:semiHidden/>
    <w:rsid w:val="00905478"/>
    <w:pPr>
      <w:spacing w:before="0" w:after="0"/>
    </w:pPr>
    <w:rPr>
      <w:rFonts w:ascii="Calibri" w:eastAsia="Times New Roman" w:hAnsi="Calibri" w:cs="Times New Roman"/>
      <w:sz w:val="22"/>
      <w:szCs w:val="24"/>
    </w:rPr>
  </w:style>
  <w:style w:type="character" w:customStyle="1" w:styleId="NoteHeadingChar">
    <w:name w:val="Note Heading Char"/>
    <w:basedOn w:val="DefaultParagraphFont"/>
    <w:link w:val="NoteHeading"/>
    <w:semiHidden/>
    <w:rsid w:val="00905478"/>
    <w:rPr>
      <w:rFonts w:ascii="Calibri" w:eastAsia="Times New Roman" w:hAnsi="Calibri" w:cs="Times New Roman"/>
      <w:szCs w:val="24"/>
    </w:rPr>
  </w:style>
  <w:style w:type="paragraph" w:styleId="PlainText">
    <w:name w:val="Plain Text"/>
    <w:basedOn w:val="Normal"/>
    <w:link w:val="PlainTextChar"/>
    <w:semiHidden/>
    <w:rsid w:val="00905478"/>
    <w:pPr>
      <w:spacing w:before="0" w:after="0"/>
    </w:pPr>
    <w:rPr>
      <w:rFonts w:ascii="Courier New" w:eastAsia="Times New Roman" w:hAnsi="Courier New" w:cs="Courier New"/>
      <w:sz w:val="22"/>
      <w:szCs w:val="20"/>
    </w:rPr>
  </w:style>
  <w:style w:type="character" w:customStyle="1" w:styleId="PlainTextChar">
    <w:name w:val="Plain Text Char"/>
    <w:basedOn w:val="DefaultParagraphFont"/>
    <w:link w:val="PlainText"/>
    <w:semiHidden/>
    <w:rsid w:val="00905478"/>
    <w:rPr>
      <w:rFonts w:ascii="Courier New" w:eastAsia="Times New Roman" w:hAnsi="Courier New" w:cs="Courier New"/>
      <w:szCs w:val="20"/>
    </w:rPr>
  </w:style>
  <w:style w:type="paragraph" w:styleId="Salutation">
    <w:name w:val="Salutation"/>
    <w:basedOn w:val="Normal"/>
    <w:next w:val="Normal"/>
    <w:link w:val="SalutationChar"/>
    <w:rsid w:val="00905478"/>
    <w:pPr>
      <w:spacing w:before="0" w:after="0"/>
    </w:pPr>
    <w:rPr>
      <w:rFonts w:ascii="Calibri" w:eastAsia="Times New Roman" w:hAnsi="Calibri" w:cs="Times New Roman"/>
      <w:sz w:val="22"/>
      <w:szCs w:val="24"/>
    </w:rPr>
  </w:style>
  <w:style w:type="character" w:customStyle="1" w:styleId="SalutationChar">
    <w:name w:val="Salutation Char"/>
    <w:basedOn w:val="DefaultParagraphFont"/>
    <w:link w:val="Salutation"/>
    <w:rsid w:val="00905478"/>
    <w:rPr>
      <w:rFonts w:ascii="Calibri" w:eastAsia="Times New Roman" w:hAnsi="Calibri" w:cs="Times New Roman"/>
      <w:szCs w:val="24"/>
    </w:rPr>
  </w:style>
  <w:style w:type="paragraph" w:styleId="Signature">
    <w:name w:val="Signature"/>
    <w:basedOn w:val="Normal"/>
    <w:link w:val="SignatureChar"/>
    <w:semiHidden/>
    <w:rsid w:val="00905478"/>
    <w:pPr>
      <w:spacing w:before="0" w:after="0"/>
      <w:ind w:left="4252"/>
    </w:pPr>
    <w:rPr>
      <w:rFonts w:ascii="Calibri" w:eastAsia="Times New Roman" w:hAnsi="Calibri" w:cs="Times New Roman"/>
      <w:sz w:val="22"/>
      <w:szCs w:val="24"/>
    </w:rPr>
  </w:style>
  <w:style w:type="character" w:customStyle="1" w:styleId="SignatureChar">
    <w:name w:val="Signature Char"/>
    <w:basedOn w:val="DefaultParagraphFont"/>
    <w:link w:val="Signature"/>
    <w:semiHidden/>
    <w:rsid w:val="00905478"/>
    <w:rPr>
      <w:rFonts w:ascii="Calibri" w:eastAsia="Times New Roman" w:hAnsi="Calibri" w:cs="Times New Roman"/>
      <w:szCs w:val="24"/>
    </w:rPr>
  </w:style>
  <w:style w:type="character" w:styleId="Strong">
    <w:name w:val="Strong"/>
    <w:qFormat/>
    <w:rsid w:val="00905478"/>
    <w:rPr>
      <w:b/>
      <w:bCs/>
    </w:rPr>
  </w:style>
  <w:style w:type="table" w:styleId="Table3Deffects1">
    <w:name w:val="Table 3D effects 1"/>
    <w:basedOn w:val="TableNormal"/>
    <w:semiHidden/>
    <w:rsid w:val="00905478"/>
    <w:pPr>
      <w:spacing w:after="0" w:line="240" w:lineRule="auto"/>
    </w:pPr>
    <w:rPr>
      <w:rFonts w:ascii="Times New Roman" w:eastAsia="Times New Roman" w:hAnsi="Times New Roman" w:cs="Times New Roman"/>
      <w:sz w:val="20"/>
      <w:szCs w:val="20"/>
      <w:lang w:eastAsia="en-A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05478"/>
    <w:pPr>
      <w:spacing w:after="0" w:line="240" w:lineRule="auto"/>
    </w:pPr>
    <w:rPr>
      <w:rFonts w:ascii="Times New Roman" w:eastAsia="Times New Roman" w:hAnsi="Times New Roman" w:cs="Times New Roman"/>
      <w:color w:val="000080"/>
      <w:sz w:val="20"/>
      <w:szCs w:val="20"/>
      <w:lang w:eastAsia="en-A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905478"/>
    <w:pPr>
      <w:spacing w:after="0" w:line="240" w:lineRule="auto"/>
    </w:pPr>
    <w:rPr>
      <w:rFonts w:ascii="Times New Roman" w:eastAsia="Times New Roman" w:hAnsi="Times New Roman" w:cs="Times New Roman"/>
      <w:color w:val="FFFFFF"/>
      <w:sz w:val="20"/>
      <w:szCs w:val="20"/>
      <w:lang w:eastAsia="en-A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05478"/>
    <w:pPr>
      <w:spacing w:after="0" w:line="240" w:lineRule="auto"/>
    </w:pPr>
    <w:rPr>
      <w:rFonts w:ascii="Times New Roman" w:eastAsia="Times New Roman" w:hAnsi="Times New Roman" w:cs="Times New Roman"/>
      <w:sz w:val="20"/>
      <w:szCs w:val="20"/>
      <w:lang w:eastAsia="en-A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905478"/>
    <w:pPr>
      <w:spacing w:after="0" w:line="240" w:lineRule="auto"/>
    </w:pPr>
    <w:rPr>
      <w:rFonts w:ascii="Times New Roman" w:eastAsia="Times New Roman" w:hAnsi="Times New Roman" w:cs="Times New Roman"/>
      <w:b/>
      <w:bCs/>
      <w:sz w:val="20"/>
      <w:szCs w:val="20"/>
      <w:lang w:eastAsia="en-A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05478"/>
    <w:pPr>
      <w:spacing w:after="0" w:line="240" w:lineRule="auto"/>
    </w:pPr>
    <w:rPr>
      <w:rFonts w:ascii="Times New Roman" w:eastAsia="Times New Roman" w:hAnsi="Times New Roman" w:cs="Times New Roman"/>
      <w:b/>
      <w:bCs/>
      <w:sz w:val="20"/>
      <w:szCs w:val="20"/>
      <w:lang w:eastAsia="en-A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4">
    <w:name w:val="Table Columns 4"/>
    <w:basedOn w:val="TableNormal"/>
    <w:semiHidden/>
    <w:rsid w:val="00905478"/>
    <w:pPr>
      <w:spacing w:after="0" w:line="240" w:lineRule="auto"/>
    </w:pPr>
    <w:rPr>
      <w:rFonts w:ascii="Times New Roman" w:eastAsia="Times New Roman" w:hAnsi="Times New Roman" w:cs="Times New Roman"/>
      <w:sz w:val="20"/>
      <w:szCs w:val="20"/>
      <w:lang w:eastAsia="en-A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05478"/>
    <w:pPr>
      <w:spacing w:after="0" w:line="240" w:lineRule="auto"/>
    </w:pPr>
    <w:rPr>
      <w:rFonts w:ascii="Times New Roman" w:eastAsia="Times New Roman" w:hAnsi="Times New Roman" w:cs="Times New Roman"/>
      <w:sz w:val="20"/>
      <w:szCs w:val="20"/>
      <w:lang w:eastAsia="en-A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semiHidden/>
    <w:rsid w:val="00905478"/>
    <w:pPr>
      <w:spacing w:after="0" w:line="240" w:lineRule="auto"/>
    </w:pPr>
    <w:rPr>
      <w:rFonts w:ascii="Times New Roman" w:eastAsia="Times New Roman" w:hAnsi="Times New Roman" w:cs="Times New Roman"/>
      <w:sz w:val="20"/>
      <w:szCs w:val="20"/>
      <w:lang w:eastAsia="en-A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05478"/>
    <w:pPr>
      <w:spacing w:after="0" w:line="240" w:lineRule="auto"/>
    </w:pPr>
    <w:rPr>
      <w:rFonts w:ascii="Times New Roman" w:eastAsia="Times New Roman" w:hAnsi="Times New Roman" w:cs="Times New Roman"/>
      <w:sz w:val="20"/>
      <w:szCs w:val="20"/>
      <w:lang w:eastAsia="en-A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05478"/>
    <w:pPr>
      <w:spacing w:after="0" w:line="240" w:lineRule="auto"/>
    </w:pPr>
    <w:rPr>
      <w:rFonts w:ascii="Times New Roman" w:eastAsia="Times New Roman" w:hAnsi="Times New Roman" w:cs="Times New Roman"/>
      <w:b/>
      <w:bCs/>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3">
    <w:name w:val="Table Simple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905478"/>
    <w:pPr>
      <w:spacing w:after="0" w:line="240" w:lineRule="auto"/>
    </w:pPr>
    <w:rPr>
      <w:rFonts w:ascii="Times New Roman" w:eastAsia="Times New Roman" w:hAnsi="Times New Roman" w:cs="Times New Roman"/>
      <w:sz w:val="20"/>
      <w:szCs w:val="20"/>
      <w:lang w:eastAsia="en-A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05478"/>
    <w:pPr>
      <w:spacing w:after="0" w:line="240" w:lineRule="auto"/>
    </w:pPr>
    <w:rPr>
      <w:rFonts w:ascii="Times New Roman" w:eastAsia="Times New Roman" w:hAnsi="Times New Roman" w:cs="Times New Roman"/>
      <w:sz w:val="20"/>
      <w:szCs w:val="20"/>
      <w:lang w:eastAsia="en-A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05478"/>
    <w:pPr>
      <w:spacing w:after="0" w:line="240" w:lineRule="auto"/>
    </w:pPr>
    <w:rPr>
      <w:rFonts w:ascii="Times New Roman" w:eastAsia="Times New Roman" w:hAnsi="Times New Roman" w:cs="Times New Roman"/>
      <w:sz w:val="20"/>
      <w:szCs w:val="20"/>
      <w:lang w:eastAsia="en-A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zFooter">
    <w:name w:val="_zFooter"/>
    <w:uiPriority w:val="99"/>
    <w:rsid w:val="00905478"/>
    <w:pPr>
      <w:tabs>
        <w:tab w:val="right" w:pos="9639"/>
      </w:tabs>
      <w:spacing w:after="0" w:line="240" w:lineRule="auto"/>
      <w:jc w:val="center"/>
    </w:pPr>
    <w:rPr>
      <w:rFonts w:ascii="Calibri" w:eastAsia="Times New Roman" w:hAnsi="Calibri" w:cs="Times New Roman"/>
      <w:sz w:val="20"/>
      <w:szCs w:val="24"/>
    </w:rPr>
  </w:style>
  <w:style w:type="paragraph" w:customStyle="1" w:styleId="zHeader">
    <w:name w:val="_zHeader"/>
    <w:uiPriority w:val="99"/>
    <w:semiHidden/>
    <w:rsid w:val="00905478"/>
    <w:pPr>
      <w:spacing w:after="0" w:line="240" w:lineRule="auto"/>
    </w:pPr>
    <w:rPr>
      <w:rFonts w:ascii="Times New Roman" w:eastAsia="Times New Roman" w:hAnsi="Times New Roman" w:cs="Times New Roman"/>
      <w:sz w:val="24"/>
      <w:szCs w:val="24"/>
    </w:rPr>
  </w:style>
  <w:style w:type="character" w:customStyle="1" w:styleId="zRptPgNum">
    <w:name w:val="_zRptPgNum"/>
    <w:uiPriority w:val="99"/>
    <w:rsid w:val="00905478"/>
    <w:rPr>
      <w:rFonts w:ascii="Calibri" w:hAnsi="Calibri"/>
      <w:color w:val="228591"/>
      <w:sz w:val="16"/>
    </w:rPr>
  </w:style>
  <w:style w:type="paragraph" w:styleId="DocumentMap">
    <w:name w:val="Document Map"/>
    <w:basedOn w:val="Normal"/>
    <w:link w:val="DocumentMapChar"/>
    <w:semiHidden/>
    <w:rsid w:val="00905478"/>
    <w:pPr>
      <w:shd w:val="clear" w:color="auto" w:fill="000080"/>
      <w:spacing w:before="0" w:after="0"/>
    </w:pPr>
    <w:rPr>
      <w:rFonts w:ascii="Tahoma" w:eastAsia="Times New Roman" w:hAnsi="Tahoma" w:cs="Tahoma"/>
      <w:sz w:val="22"/>
      <w:szCs w:val="20"/>
    </w:rPr>
  </w:style>
  <w:style w:type="character" w:customStyle="1" w:styleId="DocumentMapChar">
    <w:name w:val="Document Map Char"/>
    <w:basedOn w:val="DefaultParagraphFont"/>
    <w:link w:val="DocumentMap"/>
    <w:semiHidden/>
    <w:rsid w:val="00905478"/>
    <w:rPr>
      <w:rFonts w:ascii="Tahoma" w:eastAsia="Times New Roman" w:hAnsi="Tahoma" w:cs="Tahoma"/>
      <w:szCs w:val="20"/>
      <w:shd w:val="clear" w:color="auto" w:fill="000080"/>
    </w:rPr>
  </w:style>
  <w:style w:type="paragraph" w:customStyle="1" w:styleId="TOCTitle">
    <w:name w:val="_TOCTitle"/>
    <w:basedOn w:val="HA"/>
    <w:next w:val="Normal"/>
    <w:rsid w:val="00905478"/>
  </w:style>
  <w:style w:type="paragraph" w:customStyle="1" w:styleId="TableTitle">
    <w:name w:val="_TableTitle"/>
    <w:qFormat/>
    <w:rsid w:val="00905478"/>
    <w:pPr>
      <w:spacing w:after="120" w:line="220" w:lineRule="atLeast"/>
    </w:pPr>
    <w:rPr>
      <w:rFonts w:ascii="Calibri" w:eastAsia="Times New Roman" w:hAnsi="Calibri" w:cs="Arial"/>
      <w:b/>
      <w:color w:val="404040"/>
      <w:szCs w:val="18"/>
    </w:rPr>
  </w:style>
  <w:style w:type="table" w:customStyle="1" w:styleId="DSETable">
    <w:name w:val="DSE_Table"/>
    <w:basedOn w:val="TableGrid"/>
    <w:rsid w:val="00905478"/>
    <w:rPr>
      <w:rFonts w:ascii="Times New Roman" w:eastAsia="Times New Roman" w:hAnsi="Times New Roman" w:cs="Times New Roman"/>
      <w:sz w:val="20"/>
      <w:szCs w:val="20"/>
      <w:lang w:eastAsia="en-AU"/>
    </w:rPr>
    <w:tblPr>
      <w:tblStyleRowBandSize w:val="1"/>
      <w:tblStyleColBandSize w:val="1"/>
      <w:tblInd w:w="108" w:type="dxa"/>
    </w:tblPr>
    <w:tblStylePr w:type="firstRow">
      <w:pPr>
        <w:wordWrap/>
        <w:spacing w:beforeLines="0" w:before="60" w:beforeAutospacing="0" w:afterLines="0" w:after="60" w:afterAutospacing="0" w:line="220" w:lineRule="atLeast"/>
        <w:jc w:val="left"/>
      </w:pPr>
      <w:rPr>
        <w:rFonts w:ascii="Arial" w:hAnsi="Arial"/>
        <w:b w:val="0"/>
        <w:color w:val="000000"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E1EEF9"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Pr/>
      <w:tcPr>
        <w:vAlign w:val="center"/>
      </w:tcPr>
    </w:tblStylePr>
  </w:style>
  <w:style w:type="character" w:customStyle="1" w:styleId="zFtrBold">
    <w:name w:val="_zFtrBold"/>
    <w:uiPriority w:val="99"/>
    <w:rsid w:val="00905478"/>
    <w:rPr>
      <w:rFonts w:ascii="Calibri" w:hAnsi="Calibri"/>
      <w:b/>
      <w:sz w:val="20"/>
    </w:rPr>
  </w:style>
  <w:style w:type="table" w:customStyle="1" w:styleId="DELWPTable">
    <w:name w:val="DELWP_Table"/>
    <w:basedOn w:val="TableNormal"/>
    <w:uiPriority w:val="99"/>
    <w:rsid w:val="00905478"/>
    <w:pPr>
      <w:spacing w:after="0" w:line="240" w:lineRule="auto"/>
    </w:pPr>
    <w:rPr>
      <w:rFonts w:ascii="Times New Roman" w:eastAsia="Times New Roman" w:hAnsi="Times New Roman" w:cs="Times New Roman"/>
      <w:sz w:val="20"/>
      <w:szCs w:val="20"/>
      <w:lang w:eastAsia="en-AU"/>
    </w:rPr>
    <w:tblPr>
      <w:tblInd w:w="108" w:type="dxa"/>
      <w:tblBorders>
        <w:bottom w:val="single" w:sz="4" w:space="0" w:color="228591"/>
        <w:insideH w:val="single" w:sz="4" w:space="0" w:color="228591"/>
      </w:tblBorders>
    </w:tblPr>
    <w:tblStylePr w:type="firstRow">
      <w:tblPr/>
      <w:tcPr>
        <w:shd w:val="clear" w:color="auto" w:fill="228591"/>
      </w:tcPr>
    </w:tblStylePr>
  </w:style>
  <w:style w:type="paragraph" w:customStyle="1" w:styleId="ImprintText">
    <w:name w:val="_ImprintText"/>
    <w:uiPriority w:val="9"/>
    <w:rsid w:val="00905478"/>
    <w:pPr>
      <w:spacing w:after="85" w:line="170" w:lineRule="atLeast"/>
    </w:pPr>
    <w:rPr>
      <w:rFonts w:ascii="Calibri" w:eastAsia="Times New Roman" w:hAnsi="Calibri" w:cs="Arial"/>
      <w:sz w:val="16"/>
      <w:szCs w:val="14"/>
    </w:rPr>
  </w:style>
  <w:style w:type="character" w:styleId="SubtleEmphasis">
    <w:name w:val="Subtle Emphasis"/>
    <w:basedOn w:val="DefaultParagraphFont"/>
    <w:uiPriority w:val="19"/>
    <w:qFormat/>
    <w:rsid w:val="00905478"/>
    <w:rPr>
      <w:rFonts w:ascii="Calibri" w:hAnsi="Calibri"/>
      <w:i/>
      <w:iCs/>
      <w:color w:val="808080" w:themeColor="text1" w:themeTint="7F"/>
    </w:rPr>
  </w:style>
  <w:style w:type="character" w:styleId="BookTitle">
    <w:name w:val="Book Title"/>
    <w:basedOn w:val="DefaultParagraphFont"/>
    <w:uiPriority w:val="33"/>
    <w:qFormat/>
    <w:rsid w:val="00905478"/>
    <w:rPr>
      <w:rFonts w:ascii="Calibri" w:hAnsi="Calibri"/>
      <w:b/>
      <w:bCs/>
      <w:smallCaps/>
      <w:spacing w:val="5"/>
    </w:rPr>
  </w:style>
  <w:style w:type="paragraph" w:customStyle="1" w:styleId="Bullet3">
    <w:name w:val="_Bullet3"/>
    <w:basedOn w:val="Bullet2"/>
    <w:uiPriority w:val="9"/>
    <w:qFormat/>
    <w:rsid w:val="00905478"/>
    <w:pPr>
      <w:numPr>
        <w:ilvl w:val="0"/>
        <w:numId w:val="0"/>
      </w:numPr>
      <w:tabs>
        <w:tab w:val="left" w:pos="170"/>
        <w:tab w:val="num" w:pos="284"/>
        <w:tab w:val="left" w:pos="340"/>
      </w:tabs>
      <w:ind w:left="284" w:right="510" w:hanging="284"/>
    </w:pPr>
  </w:style>
  <w:style w:type="paragraph" w:customStyle="1" w:styleId="Body2tabindent1">
    <w:name w:val="Body 2 tab indent 1"/>
    <w:basedOn w:val="Body2"/>
    <w:uiPriority w:val="9"/>
    <w:qFormat/>
    <w:rsid w:val="00905478"/>
    <w:pPr>
      <w:ind w:left="709" w:hanging="709"/>
    </w:pPr>
  </w:style>
  <w:style w:type="paragraph" w:customStyle="1" w:styleId="Body2tabindent2">
    <w:name w:val="Body 2 tab indent 2"/>
    <w:basedOn w:val="Body2"/>
    <w:uiPriority w:val="9"/>
    <w:qFormat/>
    <w:rsid w:val="00905478"/>
    <w:pPr>
      <w:ind w:left="1418" w:hanging="709"/>
    </w:pPr>
  </w:style>
  <w:style w:type="paragraph" w:customStyle="1" w:styleId="Body2tabindent3">
    <w:name w:val="Body 2 tab indent 3"/>
    <w:basedOn w:val="Body2tabindent2"/>
    <w:uiPriority w:val="9"/>
    <w:qFormat/>
    <w:rsid w:val="00905478"/>
    <w:pPr>
      <w:ind w:left="1985" w:hanging="567"/>
    </w:pPr>
  </w:style>
  <w:style w:type="paragraph" w:customStyle="1" w:styleId="Body2tabindent4">
    <w:name w:val="Body 2 tab indent 4"/>
    <w:basedOn w:val="Body2"/>
    <w:uiPriority w:val="9"/>
    <w:qFormat/>
    <w:rsid w:val="00905478"/>
    <w:pPr>
      <w:ind w:left="2410" w:hanging="425"/>
    </w:pPr>
  </w:style>
  <w:style w:type="paragraph" w:styleId="TOC9">
    <w:name w:val="toc 9"/>
    <w:basedOn w:val="Normal"/>
    <w:next w:val="Normal"/>
    <w:autoRedefine/>
    <w:uiPriority w:val="39"/>
    <w:unhideWhenUsed/>
    <w:rsid w:val="00905478"/>
    <w:pPr>
      <w:spacing w:before="0" w:after="100" w:line="259" w:lineRule="auto"/>
      <w:ind w:left="1760"/>
    </w:pPr>
    <w:rPr>
      <w:rFonts w:eastAsiaTheme="minorEastAsia"/>
      <w:sz w:val="22"/>
      <w:lang w:eastAsia="en-AU"/>
    </w:rPr>
  </w:style>
  <w:style w:type="numbering" w:customStyle="1" w:styleId="Style3">
    <w:name w:val="Style 3"/>
    <w:uiPriority w:val="99"/>
    <w:rsid w:val="00905478"/>
    <w:pPr>
      <w:numPr>
        <w:numId w:val="26"/>
      </w:numPr>
    </w:pPr>
  </w:style>
  <w:style w:type="numbering" w:customStyle="1" w:styleId="AlphaList2">
    <w:name w:val="Alpha List 2"/>
    <w:uiPriority w:val="99"/>
    <w:rsid w:val="00905478"/>
    <w:pPr>
      <w:numPr>
        <w:numId w:val="27"/>
      </w:numPr>
    </w:pPr>
  </w:style>
  <w:style w:type="paragraph" w:styleId="Revision">
    <w:name w:val="Revision"/>
    <w:hidden/>
    <w:uiPriority w:val="99"/>
    <w:semiHidden/>
    <w:rsid w:val="00905478"/>
    <w:pPr>
      <w:spacing w:before="40" w:after="120" w:line="360" w:lineRule="auto"/>
      <w:ind w:left="1418" w:hanging="567"/>
      <w:jc w:val="both"/>
    </w:pPr>
    <w:rPr>
      <w:rFonts w:ascii="Arial" w:hAnsi="Arial"/>
      <w:lang w:val="en-US"/>
    </w:rPr>
  </w:style>
  <w:style w:type="paragraph" w:customStyle="1" w:styleId="Style4">
    <w:name w:val="Style4"/>
    <w:basedOn w:val="Heading1"/>
    <w:next w:val="Normal"/>
    <w:rsid w:val="00905478"/>
    <w:pPr>
      <w:keepNext w:val="0"/>
      <w:keepLines w:val="0"/>
      <w:widowControl w:val="0"/>
      <w:numPr>
        <w:numId w:val="0"/>
      </w:numPr>
      <w:spacing w:before="120" w:line="360" w:lineRule="auto"/>
      <w:jc w:val="both"/>
    </w:pPr>
    <w:rPr>
      <w:rFonts w:ascii="Arial Bold" w:hAnsi="Arial Bold"/>
      <w:bCs/>
      <w:color w:val="auto"/>
      <w:sz w:val="24"/>
      <w:szCs w:val="24"/>
    </w:rPr>
  </w:style>
  <w:style w:type="paragraph" w:customStyle="1" w:styleId="Style5">
    <w:name w:val="Style5"/>
    <w:basedOn w:val="Heading2"/>
    <w:next w:val="Normal"/>
    <w:rsid w:val="00905478"/>
    <w:pPr>
      <w:numPr>
        <w:ilvl w:val="0"/>
        <w:numId w:val="28"/>
      </w:numPr>
      <w:spacing w:before="200" w:line="360" w:lineRule="auto"/>
      <w:jc w:val="both"/>
    </w:pPr>
    <w:rPr>
      <w:rFonts w:ascii="Arial" w:hAnsi="Arial"/>
      <w:b w:val="0"/>
      <w:bCs/>
      <w:sz w:val="22"/>
    </w:rPr>
  </w:style>
  <w:style w:type="table" w:customStyle="1" w:styleId="TableGrid10">
    <w:name w:val="Table Grid1"/>
    <w:basedOn w:val="TableNormal"/>
    <w:next w:val="TableGrid"/>
    <w:uiPriority w:val="99"/>
    <w:rsid w:val="00905478"/>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NumPara">
    <w:name w:val="Sch Num Para"/>
    <w:basedOn w:val="Heading2"/>
    <w:next w:val="Normal"/>
    <w:qFormat/>
    <w:rsid w:val="00905478"/>
    <w:pPr>
      <w:numPr>
        <w:ilvl w:val="0"/>
        <w:numId w:val="0"/>
      </w:numPr>
      <w:spacing w:before="200" w:line="360" w:lineRule="auto"/>
      <w:ind w:left="360" w:hanging="360"/>
      <w:jc w:val="both"/>
    </w:pPr>
    <w:rPr>
      <w:rFonts w:ascii="Arial" w:hAnsi="Arial"/>
      <w:b w:val="0"/>
      <w:bCs/>
      <w:sz w:val="22"/>
    </w:rPr>
  </w:style>
  <w:style w:type="paragraph" w:customStyle="1" w:styleId="SchHeading">
    <w:name w:val="Sch Heading"/>
    <w:basedOn w:val="Heading1"/>
    <w:next w:val="Normal"/>
    <w:qFormat/>
    <w:rsid w:val="00905478"/>
    <w:pPr>
      <w:keepNext w:val="0"/>
      <w:keepLines w:val="0"/>
      <w:widowControl w:val="0"/>
      <w:numPr>
        <w:numId w:val="29"/>
      </w:numPr>
      <w:spacing w:before="120" w:line="360" w:lineRule="auto"/>
      <w:jc w:val="both"/>
    </w:pPr>
    <w:rPr>
      <w:rFonts w:ascii="Arial" w:hAnsi="Arial"/>
      <w:bCs/>
      <w:color w:val="auto"/>
      <w:spacing w:val="-1"/>
      <w:sz w:val="24"/>
      <w:szCs w:val="28"/>
    </w:rPr>
  </w:style>
  <w:style w:type="paragraph" w:customStyle="1" w:styleId="SchAlphaList">
    <w:name w:val="Sch Alpha List"/>
    <w:basedOn w:val="Normal"/>
    <w:next w:val="Normal"/>
    <w:qFormat/>
    <w:rsid w:val="00905478"/>
    <w:pPr>
      <w:numPr>
        <w:numId w:val="30"/>
      </w:numPr>
      <w:spacing w:before="40" w:line="360" w:lineRule="auto"/>
      <w:jc w:val="both"/>
    </w:pPr>
    <w:rPr>
      <w:rFonts w:ascii="Arial" w:hAnsi="Arial"/>
      <w:sz w:val="22"/>
    </w:rPr>
  </w:style>
  <w:style w:type="paragraph" w:customStyle="1" w:styleId="SchHeading2">
    <w:name w:val="Sch Heading 2"/>
    <w:basedOn w:val="SchNumPara"/>
    <w:next w:val="Normal"/>
    <w:qFormat/>
    <w:rsid w:val="00905478"/>
    <w:rPr>
      <w:b/>
    </w:rPr>
  </w:style>
  <w:style w:type="paragraph" w:customStyle="1" w:styleId="AlphaList">
    <w:name w:val="Alpha List"/>
    <w:basedOn w:val="Normal"/>
    <w:qFormat/>
    <w:rsid w:val="00905478"/>
    <w:pPr>
      <w:numPr>
        <w:numId w:val="32"/>
      </w:numPr>
      <w:spacing w:before="40" w:line="360" w:lineRule="auto"/>
      <w:jc w:val="both"/>
    </w:pPr>
    <w:rPr>
      <w:rFonts w:ascii="Arial" w:hAnsi="Arial"/>
      <w:sz w:val="22"/>
    </w:rPr>
  </w:style>
  <w:style w:type="paragraph" w:customStyle="1" w:styleId="NumList">
    <w:name w:val="Num List"/>
    <w:basedOn w:val="SchNumList"/>
    <w:qFormat/>
    <w:rsid w:val="00905478"/>
    <w:pPr>
      <w:numPr>
        <w:numId w:val="52"/>
      </w:numPr>
      <w:tabs>
        <w:tab w:val="num" w:pos="720"/>
      </w:tabs>
    </w:pPr>
  </w:style>
  <w:style w:type="table" w:customStyle="1" w:styleId="TableGrid11">
    <w:name w:val="Table Grid11"/>
    <w:basedOn w:val="TableNormal"/>
    <w:next w:val="TableGrid"/>
    <w:uiPriority w:val="99"/>
    <w:rsid w:val="00905478"/>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05478"/>
    <w:rPr>
      <w:color w:val="808080"/>
      <w:shd w:val="clear" w:color="auto" w:fill="E6E6E6"/>
    </w:rPr>
  </w:style>
  <w:style w:type="paragraph" w:customStyle="1" w:styleId="heading10">
    <w:name w:val="heading 10"/>
    <w:basedOn w:val="AlphaList0"/>
    <w:next w:val="Heading2"/>
    <w:autoRedefine/>
    <w:rsid w:val="00905478"/>
    <w:pPr>
      <w:numPr>
        <w:numId w:val="40"/>
      </w:numPr>
      <w:ind w:hanging="720"/>
    </w:pPr>
    <w:rPr>
      <w:rFonts w:cs="Arial"/>
      <w:b w:val="0"/>
      <w:bCs w:val="0"/>
      <w:sz w:val="28"/>
      <w:szCs w:val="28"/>
    </w:rPr>
  </w:style>
  <w:style w:type="paragraph" w:customStyle="1" w:styleId="Heading30">
    <w:name w:val="Heading3"/>
    <w:basedOn w:val="Heading3"/>
    <w:link w:val="Heading3Char0"/>
    <w:autoRedefine/>
    <w:qFormat/>
    <w:rsid w:val="00905478"/>
    <w:pPr>
      <w:keepNext w:val="0"/>
      <w:keepLines w:val="0"/>
      <w:numPr>
        <w:ilvl w:val="0"/>
        <w:numId w:val="0"/>
      </w:numPr>
      <w:spacing w:before="40" w:line="360" w:lineRule="auto"/>
      <w:jc w:val="both"/>
    </w:pPr>
    <w:rPr>
      <w:rFonts w:ascii="Arial" w:hAnsi="Arial" w:cs="Arial"/>
      <w:b w:val="0"/>
      <w:color w:val="auto"/>
      <w:szCs w:val="20"/>
    </w:rPr>
  </w:style>
  <w:style w:type="character" w:customStyle="1" w:styleId="Heading3Char0">
    <w:name w:val="Heading3 Char"/>
    <w:basedOn w:val="DefaultParagraphFont"/>
    <w:link w:val="Heading30"/>
    <w:rsid w:val="00905478"/>
    <w:rPr>
      <w:rFonts w:ascii="Arial" w:eastAsiaTheme="majorEastAsia" w:hAnsi="Arial" w:cs="Arial"/>
      <w:sz w:val="20"/>
      <w:szCs w:val="20"/>
    </w:rPr>
  </w:style>
  <w:style w:type="paragraph" w:customStyle="1" w:styleId="Style6">
    <w:name w:val="Style6"/>
    <w:basedOn w:val="Style5"/>
    <w:rsid w:val="00905478"/>
    <w:pPr>
      <w:keepNext w:val="0"/>
      <w:keepLines w:val="0"/>
      <w:numPr>
        <w:ilvl w:val="3"/>
        <w:numId w:val="41"/>
      </w:numPr>
      <w:spacing w:before="40"/>
      <w:outlineLvl w:val="9"/>
    </w:pPr>
    <w:rPr>
      <w:rFonts w:eastAsiaTheme="minorHAnsi" w:cs="Arial"/>
      <w:bCs w:val="0"/>
      <w:szCs w:val="28"/>
    </w:rPr>
  </w:style>
  <w:style w:type="paragraph" w:customStyle="1" w:styleId="Style7">
    <w:name w:val="Style7"/>
    <w:basedOn w:val="Normal"/>
    <w:next w:val="Normal"/>
    <w:qFormat/>
    <w:rsid w:val="00905478"/>
    <w:pPr>
      <w:numPr>
        <w:numId w:val="42"/>
      </w:numPr>
      <w:spacing w:before="40" w:line="360" w:lineRule="auto"/>
      <w:jc w:val="both"/>
    </w:pPr>
    <w:rPr>
      <w:rFonts w:ascii="Arial" w:hAnsi="Arial" w:cs="Arial"/>
      <w:b/>
      <w:sz w:val="24"/>
      <w:szCs w:val="24"/>
    </w:rPr>
  </w:style>
  <w:style w:type="paragraph" w:customStyle="1" w:styleId="Style9">
    <w:name w:val="Style9"/>
    <w:basedOn w:val="Normal"/>
    <w:next w:val="Normal"/>
    <w:qFormat/>
    <w:rsid w:val="00905478"/>
    <w:pPr>
      <w:numPr>
        <w:ilvl w:val="1"/>
        <w:numId w:val="42"/>
      </w:numPr>
      <w:spacing w:before="40" w:line="360" w:lineRule="auto"/>
      <w:ind w:left="720" w:hanging="720"/>
      <w:jc w:val="both"/>
    </w:pPr>
    <w:rPr>
      <w:rFonts w:ascii="Arial" w:hAnsi="Arial" w:cs="Arial"/>
      <w:sz w:val="22"/>
    </w:rPr>
  </w:style>
  <w:style w:type="paragraph" w:customStyle="1" w:styleId="Style10">
    <w:name w:val="Style10"/>
    <w:basedOn w:val="Normal"/>
    <w:next w:val="Normal"/>
    <w:qFormat/>
    <w:rsid w:val="00905478"/>
    <w:pPr>
      <w:numPr>
        <w:ilvl w:val="2"/>
        <w:numId w:val="42"/>
      </w:numPr>
      <w:spacing w:before="40" w:line="360" w:lineRule="auto"/>
      <w:ind w:left="1440" w:hanging="720"/>
      <w:jc w:val="both"/>
    </w:pPr>
    <w:rPr>
      <w:rFonts w:ascii="Arial" w:hAnsi="Arial" w:cs="Arial"/>
      <w:sz w:val="22"/>
    </w:rPr>
  </w:style>
  <w:style w:type="paragraph" w:customStyle="1" w:styleId="Style12">
    <w:name w:val="Style12"/>
    <w:basedOn w:val="Normal"/>
    <w:next w:val="Normal"/>
    <w:qFormat/>
    <w:rsid w:val="00905478"/>
    <w:pPr>
      <w:numPr>
        <w:ilvl w:val="3"/>
        <w:numId w:val="42"/>
      </w:numPr>
      <w:spacing w:before="40" w:line="360" w:lineRule="auto"/>
      <w:ind w:left="2160" w:hanging="720"/>
      <w:jc w:val="both"/>
    </w:pPr>
    <w:rPr>
      <w:rFonts w:ascii="Arial" w:hAnsi="Arial" w:cs="Arial"/>
      <w:sz w:val="22"/>
    </w:rPr>
  </w:style>
  <w:style w:type="table" w:styleId="GridTable1Light-Accent2">
    <w:name w:val="Grid Table 1 Light Accent 2"/>
    <w:basedOn w:val="TableNormal"/>
    <w:uiPriority w:val="46"/>
    <w:rsid w:val="00905478"/>
    <w:pPr>
      <w:spacing w:after="0" w:line="240" w:lineRule="auto"/>
    </w:pPr>
    <w:rPr>
      <w:rFonts w:eastAsia="Times New Roman" w:cs="Arial"/>
      <w:color w:val="000000" w:themeColor="text1"/>
      <w:sz w:val="20"/>
      <w:szCs w:val="20"/>
      <w:lang w:eastAsia="en-AU"/>
    </w:rPr>
    <w:tblPr>
      <w:tblStyleRowBandSize w:val="1"/>
      <w:tblStyleColBandSize w:val="1"/>
      <w:tblBorders>
        <w:top w:val="single" w:sz="4" w:space="0" w:color="FFD7A3" w:themeColor="accent2" w:themeTint="66"/>
        <w:left w:val="single" w:sz="4" w:space="0" w:color="FFD7A3" w:themeColor="accent2" w:themeTint="66"/>
        <w:bottom w:val="single" w:sz="4" w:space="0" w:color="FFD7A3" w:themeColor="accent2" w:themeTint="66"/>
        <w:right w:val="single" w:sz="4" w:space="0" w:color="FFD7A3" w:themeColor="accent2" w:themeTint="66"/>
        <w:insideH w:val="single" w:sz="4" w:space="0" w:color="FFD7A3" w:themeColor="accent2" w:themeTint="66"/>
        <w:insideV w:val="single" w:sz="4" w:space="0" w:color="FFD7A3" w:themeColor="accent2" w:themeTint="66"/>
      </w:tblBorders>
    </w:tblPr>
    <w:tblStylePr w:type="firstRow">
      <w:rPr>
        <w:b/>
        <w:bCs/>
      </w:rPr>
      <w:tblPr/>
      <w:tcPr>
        <w:tcBorders>
          <w:bottom w:val="single" w:sz="12" w:space="0" w:color="FFC476" w:themeColor="accent2" w:themeTint="99"/>
        </w:tcBorders>
      </w:tcPr>
    </w:tblStylePr>
    <w:tblStylePr w:type="lastRow">
      <w:rPr>
        <w:b/>
        <w:bCs/>
      </w:rPr>
      <w:tblPr/>
      <w:tcPr>
        <w:tcBorders>
          <w:top w:val="double" w:sz="2" w:space="0" w:color="FFC476" w:themeColor="accent2" w:themeTint="99"/>
        </w:tcBorders>
      </w:tcPr>
    </w:tblStylePr>
    <w:tblStylePr w:type="firstCol">
      <w:rPr>
        <w:b/>
        <w:bCs/>
      </w:rPr>
    </w:tblStylePr>
    <w:tblStylePr w:type="lastCol">
      <w:rPr>
        <w:b/>
        <w:bCs/>
      </w:rPr>
    </w:tblStylePr>
  </w:style>
  <w:style w:type="character" w:customStyle="1" w:styleId="normaltextrun">
    <w:name w:val="normaltextrun"/>
    <w:basedOn w:val="DefaultParagraphFont"/>
    <w:rsid w:val="00241CD2"/>
  </w:style>
  <w:style w:type="character" w:customStyle="1" w:styleId="eop">
    <w:name w:val="eop"/>
    <w:basedOn w:val="DefaultParagraphFont"/>
    <w:rsid w:val="00241CD2"/>
  </w:style>
  <w:style w:type="paragraph" w:customStyle="1" w:styleId="paragraph">
    <w:name w:val="paragraph"/>
    <w:basedOn w:val="Normal"/>
    <w:rsid w:val="0096243B"/>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tabchar">
    <w:name w:val="tabchar"/>
    <w:basedOn w:val="DefaultParagraphFont"/>
    <w:rsid w:val="0096243B"/>
  </w:style>
  <w:style w:type="character" w:styleId="Mention">
    <w:name w:val="Mention"/>
    <w:basedOn w:val="DefaultParagraphFont"/>
    <w:uiPriority w:val="99"/>
    <w:unhideWhenUsed/>
    <w:rsid w:val="00626E1E"/>
    <w:rPr>
      <w:color w:val="2B579A"/>
      <w:shd w:val="clear" w:color="auto" w:fill="E1DFDD"/>
    </w:rPr>
  </w:style>
  <w:style w:type="paragraph" w:customStyle="1" w:styleId="Heading11">
    <w:name w:val="Heading 11"/>
    <w:basedOn w:val="Normal"/>
    <w:next w:val="BodyText"/>
    <w:uiPriority w:val="9"/>
    <w:qFormat/>
    <w:rsid w:val="00DC3D30"/>
    <w:pPr>
      <w:keepNext/>
      <w:keepLines/>
      <w:spacing w:before="300" w:after="360" w:line="440" w:lineRule="exact"/>
      <w:outlineLvl w:val="0"/>
    </w:pPr>
    <w:rPr>
      <w:b/>
      <w:bCs/>
      <w:color w:val="B3272F"/>
      <w:kern w:val="32"/>
      <w:sz w:val="40"/>
      <w:szCs w:val="32"/>
    </w:rPr>
  </w:style>
  <w:style w:type="paragraph" w:customStyle="1" w:styleId="Heading21">
    <w:name w:val="Heading 21"/>
    <w:basedOn w:val="Normal"/>
    <w:next w:val="BodyText"/>
    <w:uiPriority w:val="9"/>
    <w:qFormat/>
    <w:rsid w:val="00DC3D30"/>
    <w:pPr>
      <w:keepNext/>
      <w:keepLines/>
      <w:tabs>
        <w:tab w:val="left" w:pos="1418"/>
        <w:tab w:val="left" w:pos="1701"/>
        <w:tab w:val="left" w:pos="1985"/>
      </w:tabs>
      <w:spacing w:before="240" w:after="100" w:line="280" w:lineRule="exact"/>
      <w:outlineLvl w:val="1"/>
    </w:pPr>
    <w:rPr>
      <w:b/>
      <w:bCs/>
      <w:iCs/>
      <w:color w:val="B3272F"/>
      <w:kern w:val="20"/>
      <w:sz w:val="24"/>
      <w:szCs w:val="28"/>
    </w:rPr>
  </w:style>
  <w:style w:type="paragraph" w:customStyle="1" w:styleId="Heading41">
    <w:name w:val="Heading 41"/>
    <w:basedOn w:val="Normal"/>
    <w:next w:val="BodyText"/>
    <w:uiPriority w:val="9"/>
    <w:qFormat/>
    <w:rsid w:val="00DC3D30"/>
    <w:pPr>
      <w:keepNext/>
      <w:keepLines/>
      <w:tabs>
        <w:tab w:val="left" w:pos="1418"/>
        <w:tab w:val="left" w:pos="1701"/>
        <w:tab w:val="left" w:pos="1985"/>
      </w:tabs>
      <w:spacing w:before="200" w:after="100" w:line="240" w:lineRule="atLeast"/>
      <w:outlineLvl w:val="3"/>
    </w:pPr>
    <w:rPr>
      <w:rFonts w:ascii="Arial" w:eastAsia="MingLiU" w:hAnsi="Arial" w:cs="Times New Roman"/>
      <w:b/>
      <w:bCs/>
      <w:i/>
      <w:iCs/>
      <w:color w:val="494847"/>
      <w:sz w:val="22"/>
    </w:rPr>
  </w:style>
  <w:style w:type="paragraph" w:customStyle="1" w:styleId="Heading51">
    <w:name w:val="Heading 51"/>
    <w:basedOn w:val="Normal"/>
    <w:next w:val="BodyText"/>
    <w:uiPriority w:val="9"/>
    <w:qFormat/>
    <w:rsid w:val="00DC3D30"/>
    <w:pPr>
      <w:keepNext/>
      <w:keepLines/>
      <w:spacing w:before="200" w:after="100" w:line="240" w:lineRule="atLeast"/>
      <w:outlineLvl w:val="4"/>
    </w:pPr>
    <w:rPr>
      <w:rFonts w:ascii="Arial" w:eastAsia="MingLiU" w:hAnsi="Arial" w:cs="Times New Roman"/>
      <w:i/>
      <w:color w:val="494847"/>
      <w:sz w:val="22"/>
    </w:rPr>
  </w:style>
  <w:style w:type="paragraph" w:customStyle="1" w:styleId="Heading61">
    <w:name w:val="Heading 61"/>
    <w:basedOn w:val="Normal"/>
    <w:next w:val="BodyText"/>
    <w:uiPriority w:val="9"/>
    <w:qFormat/>
    <w:rsid w:val="00DC3D30"/>
    <w:pPr>
      <w:keepNext/>
      <w:keepLines/>
      <w:spacing w:before="100" w:after="100" w:line="240" w:lineRule="atLeast"/>
      <w:outlineLvl w:val="5"/>
    </w:pPr>
    <w:rPr>
      <w:rFonts w:ascii="Arial" w:eastAsia="MingLiU" w:hAnsi="Arial" w:cs="Times New Roman"/>
      <w:i/>
      <w:iCs/>
      <w:color w:val="B3272F"/>
      <w:sz w:val="22"/>
    </w:rPr>
  </w:style>
  <w:style w:type="paragraph" w:customStyle="1" w:styleId="Heading71">
    <w:name w:val="Heading 71"/>
    <w:basedOn w:val="Normal"/>
    <w:next w:val="Normal"/>
    <w:uiPriority w:val="9"/>
    <w:qFormat/>
    <w:rsid w:val="00DC3D30"/>
    <w:pPr>
      <w:keepNext/>
      <w:keepLines/>
      <w:spacing w:before="2820" w:after="180" w:line="240" w:lineRule="atLeast"/>
      <w:outlineLvl w:val="6"/>
    </w:pPr>
    <w:rPr>
      <w:rFonts w:ascii="Arial" w:eastAsia="MingLiU" w:hAnsi="Arial" w:cs="Times New Roman"/>
      <w:b/>
      <w:iCs/>
      <w:color w:val="FFFFFF"/>
      <w:sz w:val="22"/>
    </w:rPr>
  </w:style>
  <w:style w:type="paragraph" w:customStyle="1" w:styleId="AppendixTitle1">
    <w:name w:val="Appendix Title1"/>
    <w:basedOn w:val="Normal"/>
    <w:next w:val="BodyText"/>
    <w:uiPriority w:val="9"/>
    <w:qFormat/>
    <w:rsid w:val="00DC3D30"/>
    <w:pPr>
      <w:keepNext/>
      <w:keepLines/>
      <w:pageBreakBefore/>
      <w:framePr w:w="11907" w:h="1985" w:hRule="exact" w:hSpace="11340" w:vSpace="284" w:wrap="around" w:vAnchor="page" w:hAnchor="page" w:yAlign="top"/>
      <w:numPr>
        <w:numId w:val="68"/>
      </w:numPr>
      <w:spacing w:before="1300" w:after="440" w:line="440" w:lineRule="exact"/>
      <w:ind w:right="1134"/>
      <w:outlineLvl w:val="7"/>
    </w:pPr>
    <w:rPr>
      <w:rFonts w:ascii="Arial" w:eastAsia="MingLiU" w:hAnsi="Arial" w:cs="Times New Roman"/>
      <w:b/>
      <w:color w:val="B3272F"/>
      <w:sz w:val="40"/>
    </w:rPr>
  </w:style>
  <w:style w:type="paragraph" w:customStyle="1" w:styleId="AppendixHeading11">
    <w:name w:val="Appendix Heading 11"/>
    <w:basedOn w:val="Normal"/>
    <w:next w:val="BodyText"/>
    <w:uiPriority w:val="9"/>
    <w:qFormat/>
    <w:rsid w:val="00DC3D30"/>
    <w:pPr>
      <w:keepNext/>
      <w:keepLines/>
      <w:tabs>
        <w:tab w:val="left" w:pos="1559"/>
        <w:tab w:val="left" w:pos="1843"/>
        <w:tab w:val="left" w:pos="2126"/>
        <w:tab w:val="left" w:pos="2410"/>
      </w:tabs>
      <w:spacing w:before="100" w:after="100" w:line="280" w:lineRule="exact"/>
      <w:outlineLvl w:val="8"/>
    </w:pPr>
    <w:rPr>
      <w:b/>
      <w:color w:val="B3272F"/>
      <w:sz w:val="24"/>
    </w:rPr>
  </w:style>
  <w:style w:type="numbering" w:customStyle="1" w:styleId="NoList1">
    <w:name w:val="No List1"/>
    <w:next w:val="NoList"/>
    <w:uiPriority w:val="99"/>
    <w:semiHidden/>
    <w:unhideWhenUsed/>
    <w:rsid w:val="00DC3D30"/>
  </w:style>
  <w:style w:type="character" w:customStyle="1" w:styleId="FootnoteReference1">
    <w:name w:val="Footnote Reference1"/>
    <w:basedOn w:val="DefaultParagraphFont"/>
    <w:rsid w:val="00DC3D30"/>
    <w:rPr>
      <w:color w:val="363534"/>
      <w:vertAlign w:val="superscript"/>
    </w:rPr>
  </w:style>
  <w:style w:type="paragraph" w:customStyle="1" w:styleId="Subtitle1">
    <w:name w:val="Subtitle1"/>
    <w:basedOn w:val="Normal"/>
    <w:next w:val="Normal"/>
    <w:qFormat/>
    <w:rsid w:val="00DC3D30"/>
    <w:pPr>
      <w:numPr>
        <w:ilvl w:val="1"/>
      </w:numPr>
      <w:spacing w:before="0" w:after="0" w:line="360" w:lineRule="exact"/>
      <w:jc w:val="right"/>
    </w:pPr>
    <w:rPr>
      <w:rFonts w:ascii="Arial" w:eastAsia="MingLiU" w:hAnsi="Arial" w:cs="Times New Roman"/>
      <w:iCs/>
      <w:color w:val="FFFFFF"/>
      <w:sz w:val="32"/>
      <w:szCs w:val="24"/>
      <w:lang w:eastAsia="en-AU"/>
    </w:rPr>
  </w:style>
  <w:style w:type="paragraph" w:customStyle="1" w:styleId="Title1">
    <w:name w:val="Title1"/>
    <w:basedOn w:val="Normal"/>
    <w:next w:val="Normal"/>
    <w:qFormat/>
    <w:rsid w:val="00DC3D30"/>
    <w:pPr>
      <w:spacing w:before="0" w:after="360" w:line="600" w:lineRule="exact"/>
      <w:jc w:val="right"/>
    </w:pPr>
    <w:rPr>
      <w:rFonts w:ascii="Arial" w:eastAsia="MingLiU" w:hAnsi="Arial" w:cs="Times New Roman"/>
      <w:b/>
      <w:color w:val="FFFFFF"/>
      <w:spacing w:val="-2"/>
      <w:sz w:val="54"/>
      <w:szCs w:val="52"/>
      <w:lang w:eastAsia="en-AU"/>
    </w:rPr>
  </w:style>
  <w:style w:type="paragraph" w:customStyle="1" w:styleId="TOC11">
    <w:name w:val="TOC 11"/>
    <w:basedOn w:val="Normal"/>
    <w:next w:val="Normal"/>
    <w:uiPriority w:val="39"/>
    <w:qFormat/>
    <w:rsid w:val="00DC3D30"/>
    <w:pPr>
      <w:tabs>
        <w:tab w:val="right" w:leader="dot" w:pos="9582"/>
      </w:tabs>
      <w:spacing w:before="120" w:after="60" w:line="240" w:lineRule="atLeast"/>
      <w:ind w:right="851"/>
    </w:pPr>
    <w:rPr>
      <w:rFonts w:eastAsia="Times New Roman" w:cs="Arial"/>
      <w:b/>
      <w:noProof/>
      <w:color w:val="B3272F"/>
      <w:szCs w:val="24"/>
      <w:lang w:eastAsia="en-AU"/>
    </w:rPr>
  </w:style>
  <w:style w:type="paragraph" w:customStyle="1" w:styleId="TOCHeading1">
    <w:name w:val="TOC Heading1"/>
    <w:basedOn w:val="Normal"/>
    <w:next w:val="TOCHeading"/>
    <w:uiPriority w:val="39"/>
    <w:qFormat/>
    <w:rsid w:val="00DC3D30"/>
    <w:pPr>
      <w:framePr w:w="11907" w:h="1985" w:hSpace="11340" w:vSpace="284" w:wrap="around" w:vAnchor="page" w:hAnchor="page" w:yAlign="top"/>
      <w:tabs>
        <w:tab w:val="left" w:pos="1134"/>
        <w:tab w:val="left" w:pos="2268"/>
        <w:tab w:val="left" w:pos="3402"/>
        <w:tab w:val="left" w:pos="4536"/>
        <w:tab w:val="left" w:pos="5103"/>
      </w:tabs>
      <w:spacing w:before="1300" w:after="440"/>
      <w:ind w:left="1134" w:right="1134"/>
    </w:pPr>
    <w:rPr>
      <w:rFonts w:eastAsia="Times New Roman" w:cs="Arial"/>
      <w:b/>
      <w:color w:val="B3272F"/>
      <w:sz w:val="40"/>
      <w:szCs w:val="40"/>
      <w:lang w:eastAsia="en-AU"/>
    </w:rPr>
  </w:style>
  <w:style w:type="paragraph" w:customStyle="1" w:styleId="TOC31">
    <w:name w:val="TOC 31"/>
    <w:basedOn w:val="Normal"/>
    <w:next w:val="Normal"/>
    <w:uiPriority w:val="39"/>
    <w:qFormat/>
    <w:rsid w:val="00DC3D30"/>
    <w:pPr>
      <w:tabs>
        <w:tab w:val="right" w:leader="dot" w:pos="9582"/>
      </w:tabs>
      <w:spacing w:before="60" w:after="60" w:line="240" w:lineRule="atLeast"/>
      <w:ind w:right="851"/>
    </w:pPr>
    <w:rPr>
      <w:rFonts w:eastAsia="PMingLiU"/>
      <w:b/>
      <w:noProof/>
      <w:color w:val="4F4E4E"/>
      <w:szCs w:val="20"/>
      <w:lang w:eastAsia="en-AU"/>
    </w:rPr>
  </w:style>
  <w:style w:type="paragraph" w:customStyle="1" w:styleId="TOC51">
    <w:name w:val="TOC 51"/>
    <w:basedOn w:val="Normal"/>
    <w:next w:val="Normal"/>
    <w:autoRedefine/>
    <w:uiPriority w:val="39"/>
    <w:rsid w:val="00DC3D30"/>
    <w:pPr>
      <w:tabs>
        <w:tab w:val="right" w:pos="9582"/>
      </w:tabs>
      <w:spacing w:before="240" w:after="60" w:line="240" w:lineRule="atLeast"/>
      <w:ind w:right="851"/>
    </w:pPr>
    <w:rPr>
      <w:rFonts w:eastAsia="Times New Roman" w:cs="Arial"/>
      <w:b/>
      <w:color w:val="B3272F"/>
      <w:szCs w:val="20"/>
      <w:lang w:eastAsia="en-AU"/>
    </w:rPr>
  </w:style>
  <w:style w:type="paragraph" w:customStyle="1" w:styleId="TOC81">
    <w:name w:val="TOC 81"/>
    <w:basedOn w:val="Normal"/>
    <w:next w:val="Normal"/>
    <w:autoRedefine/>
    <w:uiPriority w:val="39"/>
    <w:rsid w:val="00DC3D30"/>
    <w:pPr>
      <w:tabs>
        <w:tab w:val="right" w:leader="dot" w:pos="9582"/>
      </w:tabs>
      <w:spacing w:before="120" w:after="60" w:line="240" w:lineRule="atLeast"/>
      <w:ind w:right="851"/>
    </w:pPr>
    <w:rPr>
      <w:rFonts w:eastAsia="Times New Roman" w:cs="Arial"/>
      <w:b/>
      <w:color w:val="B3272F"/>
      <w:szCs w:val="20"/>
      <w:lang w:eastAsia="en-AU"/>
    </w:rPr>
  </w:style>
  <w:style w:type="paragraph" w:customStyle="1" w:styleId="BlockText1">
    <w:name w:val="Block Text1"/>
    <w:basedOn w:val="Normal"/>
    <w:next w:val="BlockText"/>
    <w:semiHidden/>
    <w:unhideWhenUsed/>
    <w:rsid w:val="00DC3D30"/>
    <w:pPr>
      <w:pBdr>
        <w:top w:val="single" w:sz="2" w:space="10" w:color="00B2A9" w:frame="1"/>
        <w:left w:val="single" w:sz="2" w:space="10" w:color="00B2A9" w:frame="1"/>
        <w:bottom w:val="single" w:sz="2" w:space="10" w:color="00B2A9" w:frame="1"/>
        <w:right w:val="single" w:sz="2" w:space="10" w:color="00B2A9" w:frame="1"/>
      </w:pBdr>
      <w:spacing w:before="0" w:after="0" w:line="240" w:lineRule="atLeast"/>
      <w:ind w:left="1152" w:right="1152"/>
    </w:pPr>
    <w:rPr>
      <w:rFonts w:eastAsia="PMingLiU"/>
      <w:i/>
      <w:iCs/>
      <w:color w:val="B3272F"/>
      <w:szCs w:val="20"/>
      <w:lang w:eastAsia="en-AU"/>
    </w:rPr>
  </w:style>
  <w:style w:type="paragraph" w:customStyle="1" w:styleId="IntenseQuote1">
    <w:name w:val="Intense Quote1"/>
    <w:basedOn w:val="Normal"/>
    <w:next w:val="Normal"/>
    <w:uiPriority w:val="30"/>
    <w:qFormat/>
    <w:rsid w:val="00DC3D30"/>
    <w:pPr>
      <w:pBdr>
        <w:bottom w:val="single" w:sz="4" w:space="4" w:color="00B2A9"/>
      </w:pBdr>
      <w:spacing w:before="200" w:after="280" w:line="240" w:lineRule="atLeast"/>
      <w:ind w:left="936" w:right="936"/>
    </w:pPr>
    <w:rPr>
      <w:rFonts w:eastAsia="Times New Roman" w:cs="Arial"/>
      <w:b/>
      <w:bCs/>
      <w:i/>
      <w:iCs/>
      <w:color w:val="F7E9EA"/>
      <w:szCs w:val="20"/>
      <w:lang w:eastAsia="en-AU"/>
    </w:rPr>
  </w:style>
  <w:style w:type="paragraph" w:customStyle="1" w:styleId="NormalWeb1">
    <w:name w:val="Normal (Web)1"/>
    <w:basedOn w:val="Normal"/>
    <w:next w:val="NormalWeb"/>
    <w:unhideWhenUsed/>
    <w:rsid w:val="00DC3D30"/>
    <w:pPr>
      <w:spacing w:before="0" w:after="0" w:line="240" w:lineRule="atLeast"/>
    </w:pPr>
    <w:rPr>
      <w:rFonts w:eastAsia="PMingLiU" w:cs="Times New Roman"/>
      <w:szCs w:val="24"/>
      <w:lang w:eastAsia="en-AU"/>
    </w:rPr>
  </w:style>
  <w:style w:type="table" w:customStyle="1" w:styleId="TableSimple21">
    <w:name w:val="Table Simple 21"/>
    <w:basedOn w:val="TableNormal"/>
    <w:next w:val="TableSimple2"/>
    <w:rsid w:val="00DC3D30"/>
    <w:pPr>
      <w:spacing w:after="0" w:line="240" w:lineRule="atLeast"/>
    </w:pPr>
    <w:rPr>
      <w:rFonts w:eastAsia="Times New Roman" w:cs="Arial"/>
      <w:color w:val="363534"/>
      <w:sz w:val="16"/>
      <w:szCs w:val="20"/>
      <w:lang w:eastAsia="en-AU"/>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B3272F"/>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FollowedHyperlink1">
    <w:name w:val="FollowedHyperlink1"/>
    <w:basedOn w:val="DefaultParagraphFont"/>
    <w:rsid w:val="00DC3D30"/>
    <w:rPr>
      <w:color w:val="800080"/>
      <w:u w:val="single"/>
    </w:rPr>
  </w:style>
  <w:style w:type="character" w:customStyle="1" w:styleId="Heading1Char1">
    <w:name w:val="Heading 1 Char1"/>
    <w:basedOn w:val="DefaultParagraphFont"/>
    <w:uiPriority w:val="9"/>
    <w:rsid w:val="00DC3D30"/>
    <w:rPr>
      <w:rFonts w:asciiTheme="majorHAnsi" w:eastAsiaTheme="majorEastAsia" w:hAnsiTheme="majorHAnsi" w:cstheme="majorBidi"/>
      <w:color w:val="99A400" w:themeColor="accent1" w:themeShade="BF"/>
      <w:sz w:val="32"/>
      <w:szCs w:val="32"/>
    </w:rPr>
  </w:style>
  <w:style w:type="character" w:customStyle="1" w:styleId="Heading2Char1">
    <w:name w:val="Heading 2 Char1"/>
    <w:basedOn w:val="DefaultParagraphFont"/>
    <w:uiPriority w:val="9"/>
    <w:semiHidden/>
    <w:rsid w:val="00DC3D30"/>
    <w:rPr>
      <w:rFonts w:asciiTheme="majorHAnsi" w:eastAsiaTheme="majorEastAsia" w:hAnsiTheme="majorHAnsi" w:cstheme="majorBidi"/>
      <w:color w:val="99A400" w:themeColor="accent1" w:themeShade="BF"/>
      <w:sz w:val="26"/>
      <w:szCs w:val="26"/>
    </w:rPr>
  </w:style>
  <w:style w:type="character" w:customStyle="1" w:styleId="Heading4Char1">
    <w:name w:val="Heading 4 Char1"/>
    <w:basedOn w:val="DefaultParagraphFont"/>
    <w:uiPriority w:val="9"/>
    <w:semiHidden/>
    <w:rsid w:val="00DC3D30"/>
    <w:rPr>
      <w:rFonts w:asciiTheme="majorHAnsi" w:eastAsiaTheme="majorEastAsia" w:hAnsiTheme="majorHAnsi" w:cstheme="majorBidi"/>
      <w:i/>
      <w:iCs/>
      <w:color w:val="99A400" w:themeColor="accent1" w:themeShade="BF"/>
    </w:rPr>
  </w:style>
  <w:style w:type="character" w:customStyle="1" w:styleId="Heading5Char1">
    <w:name w:val="Heading 5 Char1"/>
    <w:basedOn w:val="DefaultParagraphFont"/>
    <w:uiPriority w:val="9"/>
    <w:semiHidden/>
    <w:rsid w:val="00DC3D30"/>
    <w:rPr>
      <w:rFonts w:asciiTheme="majorHAnsi" w:eastAsiaTheme="majorEastAsia" w:hAnsiTheme="majorHAnsi" w:cstheme="majorBidi"/>
      <w:color w:val="99A400" w:themeColor="accent1" w:themeShade="BF"/>
    </w:rPr>
  </w:style>
  <w:style w:type="character" w:customStyle="1" w:styleId="Heading6Char1">
    <w:name w:val="Heading 6 Char1"/>
    <w:basedOn w:val="DefaultParagraphFont"/>
    <w:uiPriority w:val="9"/>
    <w:semiHidden/>
    <w:rsid w:val="00DC3D30"/>
    <w:rPr>
      <w:rFonts w:asciiTheme="majorHAnsi" w:eastAsiaTheme="majorEastAsia" w:hAnsiTheme="majorHAnsi" w:cstheme="majorBidi"/>
      <w:color w:val="666D00" w:themeColor="accent1" w:themeShade="7F"/>
    </w:rPr>
  </w:style>
  <w:style w:type="character" w:customStyle="1" w:styleId="Heading7Char1">
    <w:name w:val="Heading 7 Char1"/>
    <w:basedOn w:val="DefaultParagraphFont"/>
    <w:uiPriority w:val="9"/>
    <w:semiHidden/>
    <w:rsid w:val="00DC3D30"/>
    <w:rPr>
      <w:rFonts w:asciiTheme="majorHAnsi" w:eastAsiaTheme="majorEastAsia" w:hAnsiTheme="majorHAnsi" w:cstheme="majorBidi"/>
      <w:i/>
      <w:iCs/>
      <w:color w:val="666D00" w:themeColor="accent1" w:themeShade="7F"/>
    </w:rPr>
  </w:style>
  <w:style w:type="character" w:customStyle="1" w:styleId="Heading8Char1">
    <w:name w:val="Heading 8 Char1"/>
    <w:basedOn w:val="DefaultParagraphFont"/>
    <w:uiPriority w:val="9"/>
    <w:semiHidden/>
    <w:rsid w:val="00DC3D30"/>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DC3D30"/>
    <w:rPr>
      <w:rFonts w:asciiTheme="majorHAnsi" w:eastAsiaTheme="majorEastAsia" w:hAnsiTheme="majorHAnsi" w:cstheme="majorBidi"/>
      <w:i/>
      <w:iCs/>
      <w:color w:val="272727" w:themeColor="text1" w:themeTint="D8"/>
      <w:sz w:val="21"/>
      <w:szCs w:val="21"/>
    </w:rPr>
  </w:style>
  <w:style w:type="character" w:customStyle="1" w:styleId="SubtleEmphasis1">
    <w:name w:val="Subtle Emphasis1"/>
    <w:basedOn w:val="DefaultParagraphFont"/>
    <w:uiPriority w:val="19"/>
    <w:qFormat/>
    <w:rsid w:val="00DC3D30"/>
    <w:rPr>
      <w:rFonts w:ascii="Calibri" w:hAnsi="Calibri"/>
      <w:i/>
      <w:iCs/>
      <w:color w:val="9C9A98"/>
    </w:rPr>
  </w:style>
  <w:style w:type="paragraph" w:customStyle="1" w:styleId="TOC91">
    <w:name w:val="TOC 91"/>
    <w:basedOn w:val="Normal"/>
    <w:next w:val="Normal"/>
    <w:autoRedefine/>
    <w:uiPriority w:val="39"/>
    <w:unhideWhenUsed/>
    <w:rsid w:val="00DC3D30"/>
    <w:pPr>
      <w:spacing w:before="0" w:after="100" w:line="259" w:lineRule="auto"/>
      <w:ind w:left="1760"/>
    </w:pPr>
    <w:rPr>
      <w:rFonts w:eastAsia="PMingLiU"/>
      <w:sz w:val="22"/>
      <w:lang w:eastAsia="en-AU"/>
    </w:rPr>
  </w:style>
  <w:style w:type="paragraph" w:customStyle="1" w:styleId="Revision1">
    <w:name w:val="Revision1"/>
    <w:next w:val="Revision"/>
    <w:hidden/>
    <w:uiPriority w:val="99"/>
    <w:semiHidden/>
    <w:rsid w:val="00DC3D30"/>
    <w:pPr>
      <w:spacing w:before="40" w:after="120" w:line="360" w:lineRule="auto"/>
      <w:ind w:left="1418" w:hanging="567"/>
      <w:jc w:val="both"/>
    </w:pPr>
    <w:rPr>
      <w:rFonts w:ascii="Arial" w:hAnsi="Arial"/>
      <w:lang w:val="en-US"/>
    </w:rPr>
  </w:style>
  <w:style w:type="table" w:customStyle="1" w:styleId="TableGrid20">
    <w:name w:val="Table Grid2"/>
    <w:basedOn w:val="TableNormal"/>
    <w:next w:val="TableGrid"/>
    <w:uiPriority w:val="99"/>
    <w:rsid w:val="00DC3D30"/>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99"/>
    <w:rsid w:val="00DC3D30"/>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99"/>
    <w:rsid w:val="00DC3D30"/>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2">
    <w:name w:val="Heading1"/>
    <w:basedOn w:val="AlphaList0"/>
    <w:next w:val="Heading2"/>
    <w:autoRedefine/>
    <w:rsid w:val="00DC3D30"/>
    <w:pPr>
      <w:numPr>
        <w:numId w:val="0"/>
      </w:numPr>
      <w:spacing w:line="240" w:lineRule="auto"/>
      <w:ind w:left="720" w:hanging="720"/>
    </w:pPr>
    <w:rPr>
      <w:rFonts w:cs="Arial"/>
      <w:bCs w:val="0"/>
      <w:sz w:val="28"/>
      <w:szCs w:val="28"/>
    </w:rPr>
  </w:style>
  <w:style w:type="numbering" w:customStyle="1" w:styleId="SchedHeading">
    <w:name w:val="SchedHeading"/>
    <w:uiPriority w:val="99"/>
    <w:rsid w:val="00DC3D30"/>
    <w:pPr>
      <w:numPr>
        <w:numId w:val="82"/>
      </w:numPr>
    </w:pPr>
  </w:style>
  <w:style w:type="character" w:customStyle="1" w:styleId="SubtitleChar1">
    <w:name w:val="Subtitle Char1"/>
    <w:basedOn w:val="DefaultParagraphFont"/>
    <w:uiPriority w:val="11"/>
    <w:rsid w:val="00DC3D30"/>
    <w:rPr>
      <w:rFonts w:eastAsiaTheme="minorEastAsia"/>
      <w:color w:val="5A5A5A" w:themeColor="text1" w:themeTint="A5"/>
      <w:spacing w:val="15"/>
    </w:rPr>
  </w:style>
  <w:style w:type="character" w:customStyle="1" w:styleId="TitleChar1">
    <w:name w:val="Title Char1"/>
    <w:basedOn w:val="DefaultParagraphFont"/>
    <w:uiPriority w:val="10"/>
    <w:rsid w:val="00DC3D30"/>
    <w:rPr>
      <w:rFonts w:asciiTheme="majorHAnsi" w:eastAsiaTheme="majorEastAsia" w:hAnsiTheme="majorHAnsi" w:cstheme="majorBidi"/>
      <w:spacing w:val="-10"/>
      <w:kern w:val="28"/>
      <w:sz w:val="56"/>
      <w:szCs w:val="56"/>
    </w:rPr>
  </w:style>
  <w:style w:type="character" w:customStyle="1" w:styleId="IntenseQuoteChar1">
    <w:name w:val="Intense Quote Char1"/>
    <w:basedOn w:val="DefaultParagraphFont"/>
    <w:uiPriority w:val="30"/>
    <w:rsid w:val="00DC3D30"/>
    <w:rPr>
      <w:i/>
      <w:iCs/>
      <w:color w:val="CEDC00"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763525">
      <w:bodyDiv w:val="1"/>
      <w:marLeft w:val="0"/>
      <w:marRight w:val="0"/>
      <w:marTop w:val="0"/>
      <w:marBottom w:val="0"/>
      <w:divBdr>
        <w:top w:val="none" w:sz="0" w:space="0" w:color="auto"/>
        <w:left w:val="none" w:sz="0" w:space="0" w:color="auto"/>
        <w:bottom w:val="none" w:sz="0" w:space="0" w:color="auto"/>
        <w:right w:val="none" w:sz="0" w:space="0" w:color="auto"/>
      </w:divBdr>
    </w:div>
    <w:div w:id="990134305">
      <w:bodyDiv w:val="1"/>
      <w:marLeft w:val="0"/>
      <w:marRight w:val="0"/>
      <w:marTop w:val="0"/>
      <w:marBottom w:val="0"/>
      <w:divBdr>
        <w:top w:val="none" w:sz="0" w:space="0" w:color="auto"/>
        <w:left w:val="none" w:sz="0" w:space="0" w:color="auto"/>
        <w:bottom w:val="none" w:sz="0" w:space="0" w:color="auto"/>
        <w:right w:val="none" w:sz="0" w:space="0" w:color="auto"/>
      </w:divBdr>
      <w:divsChild>
        <w:div w:id="389379615">
          <w:marLeft w:val="0"/>
          <w:marRight w:val="0"/>
          <w:marTop w:val="0"/>
          <w:marBottom w:val="0"/>
          <w:divBdr>
            <w:top w:val="none" w:sz="0" w:space="0" w:color="auto"/>
            <w:left w:val="none" w:sz="0" w:space="0" w:color="auto"/>
            <w:bottom w:val="none" w:sz="0" w:space="0" w:color="auto"/>
            <w:right w:val="none" w:sz="0" w:space="0" w:color="auto"/>
          </w:divBdr>
        </w:div>
        <w:div w:id="460735056">
          <w:marLeft w:val="0"/>
          <w:marRight w:val="0"/>
          <w:marTop w:val="0"/>
          <w:marBottom w:val="0"/>
          <w:divBdr>
            <w:top w:val="none" w:sz="0" w:space="0" w:color="auto"/>
            <w:left w:val="none" w:sz="0" w:space="0" w:color="auto"/>
            <w:bottom w:val="none" w:sz="0" w:space="0" w:color="auto"/>
            <w:right w:val="none" w:sz="0" w:space="0" w:color="auto"/>
          </w:divBdr>
        </w:div>
      </w:divsChild>
    </w:div>
    <w:div w:id="1714302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3.sv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microsoft.com/office/2011/relationships/people" Target="people.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AB8CAF23E194FC691D6082B7AB49702"/>
        <w:category>
          <w:name w:val="General"/>
          <w:gallery w:val="placeholder"/>
        </w:category>
        <w:types>
          <w:type w:val="bbPlcHdr"/>
        </w:types>
        <w:behaviors>
          <w:behavior w:val="content"/>
        </w:behaviors>
        <w:guid w:val="{0B30BD8E-B917-4894-9668-C108CE780C1B}"/>
      </w:docPartPr>
      <w:docPartBody>
        <w:p w:rsidR="0060124F" w:rsidRDefault="0060124F">
          <w:pPr>
            <w:pStyle w:val="0AB8CAF23E194FC691D6082B7AB49702"/>
          </w:pPr>
          <w:r w:rsidRPr="005F4A00">
            <w:rPr>
              <w:rStyle w:val="PlaceholderText"/>
            </w:rPr>
            <w:t>[</w:t>
          </w:r>
          <w:r w:rsidRPr="00660DE4">
            <w:rPr>
              <w:rStyle w:val="PlaceholderText"/>
            </w:rPr>
            <w:t>Click to add Title</w:t>
          </w:r>
          <w:r w:rsidRPr="005F4A00">
            <w:rPr>
              <w:rStyle w:val="PlaceholderText"/>
            </w:rPr>
            <w:t>]</w:t>
          </w:r>
        </w:p>
      </w:docPartBody>
    </w:docPart>
    <w:docPart>
      <w:docPartPr>
        <w:name w:val="804605C7144F4FDFB9E2063DC241D469"/>
        <w:category>
          <w:name w:val="General"/>
          <w:gallery w:val="placeholder"/>
        </w:category>
        <w:types>
          <w:type w:val="bbPlcHdr"/>
        </w:types>
        <w:behaviors>
          <w:behavior w:val="content"/>
        </w:behaviors>
        <w:guid w:val="{A862FBB4-60E0-498B-BF99-4FA4CFAD3864}"/>
      </w:docPartPr>
      <w:docPartBody>
        <w:p w:rsidR="00567351" w:rsidRDefault="0060124F">
          <w:pPr>
            <w:pStyle w:val="804605C7144F4FDFB9E2063DC241D469"/>
          </w:pPr>
          <w:r w:rsidRPr="008A2D94">
            <w:t>[Click to add Subtitle]</w:t>
          </w:r>
        </w:p>
      </w:docPartBody>
    </w:docPart>
    <w:docPart>
      <w:docPartPr>
        <w:name w:val="A3490BA03F134163BEB2BEDBE8D00ADC"/>
        <w:category>
          <w:name w:val="General"/>
          <w:gallery w:val="placeholder"/>
        </w:category>
        <w:types>
          <w:type w:val="bbPlcHdr"/>
        </w:types>
        <w:behaviors>
          <w:behavior w:val="content"/>
        </w:behaviors>
        <w:guid w:val="{37B16F25-6907-458D-A6E9-AF885278FCC1}"/>
      </w:docPartPr>
      <w:docPartBody>
        <w:p w:rsidR="00567351" w:rsidRDefault="0060124F">
          <w:pPr>
            <w:pStyle w:val="A3490BA03F134163BEB2BEDBE8D00ADC"/>
          </w:pPr>
          <w:r w:rsidRPr="008A2D94">
            <w:t>[Click to add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Arial Narrow">
    <w:altName w:val="Arial"/>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gLiU">
    <w:altName w:val="細明體"/>
    <w:panose1 w:val="02010609000101010101"/>
    <w:charset w:val="88"/>
    <w:family w:val="modern"/>
    <w:pitch w:val="fixed"/>
    <w:sig w:usb0="A00002FF" w:usb1="28CFFCFA"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Webdings">
    <w:panose1 w:val="05030102010509060703"/>
    <w:charset w:val="02"/>
    <w:family w:val="roman"/>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24F"/>
    <w:rsid w:val="00077C10"/>
    <w:rsid w:val="001F6B34"/>
    <w:rsid w:val="00272F3A"/>
    <w:rsid w:val="00314846"/>
    <w:rsid w:val="00382EB4"/>
    <w:rsid w:val="003D1CA3"/>
    <w:rsid w:val="003E347B"/>
    <w:rsid w:val="00424C35"/>
    <w:rsid w:val="004956B7"/>
    <w:rsid w:val="004E1486"/>
    <w:rsid w:val="00553664"/>
    <w:rsid w:val="005541A0"/>
    <w:rsid w:val="0056322F"/>
    <w:rsid w:val="00567351"/>
    <w:rsid w:val="005B4390"/>
    <w:rsid w:val="005E464D"/>
    <w:rsid w:val="0060124F"/>
    <w:rsid w:val="006606E8"/>
    <w:rsid w:val="006F76E2"/>
    <w:rsid w:val="007340EC"/>
    <w:rsid w:val="007716AD"/>
    <w:rsid w:val="00864DF9"/>
    <w:rsid w:val="008A73D0"/>
    <w:rsid w:val="009E2D2A"/>
    <w:rsid w:val="00AD1BC4"/>
    <w:rsid w:val="00B170C2"/>
    <w:rsid w:val="00B66D2D"/>
    <w:rsid w:val="00B90895"/>
    <w:rsid w:val="00B90B8B"/>
    <w:rsid w:val="00CD3099"/>
    <w:rsid w:val="00D053E6"/>
    <w:rsid w:val="00DE107D"/>
    <w:rsid w:val="00EF1A1B"/>
    <w:rsid w:val="00F944C2"/>
    <w:rsid w:val="00FF600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AB8CAF23E194FC691D6082B7AB49702">
    <w:name w:val="0AB8CAF23E194FC691D6082B7AB49702"/>
  </w:style>
  <w:style w:type="paragraph" w:customStyle="1" w:styleId="804605C7144F4FDFB9E2063DC241D469">
    <w:name w:val="804605C7144F4FDFB9E2063DC241D469"/>
  </w:style>
  <w:style w:type="paragraph" w:customStyle="1" w:styleId="A3490BA03F134163BEB2BEDBE8D00ADC">
    <w:name w:val="A3490BA03F134163BEB2BEDBE8D00A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DoTP-Reshuffle">
      <a:dk1>
        <a:sysClr val="windowText" lastClr="000000"/>
      </a:dk1>
      <a:lt1>
        <a:sysClr val="window" lastClr="FFFFFF"/>
      </a:lt1>
      <a:dk2>
        <a:srgbClr val="00B2A9"/>
      </a:dk2>
      <a:lt2>
        <a:srgbClr val="E1EEF9"/>
      </a:lt2>
      <a:accent1>
        <a:srgbClr val="CEDC00"/>
      </a:accent1>
      <a:accent2>
        <a:srgbClr val="FF9E1B"/>
      </a:accent2>
      <a:accent3>
        <a:srgbClr val="59CDC7"/>
      </a:accent3>
      <a:accent4>
        <a:srgbClr val="B2E8E5"/>
      </a:accent4>
      <a:accent5>
        <a:srgbClr val="009CA1"/>
      </a:accent5>
      <a:accent6>
        <a:srgbClr val="53565A"/>
      </a:accent6>
      <a:hlink>
        <a:srgbClr val="000000"/>
      </a:hlink>
      <a:folHlink>
        <a:srgbClr val="53565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183</Value>
      <Value>7</Value>
      <Value>6</Value>
      <Value>5</Value>
      <Value>3</Value>
      <Value>2</Value>
      <Value>1</Value>
    </TaxCatchAll>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DOCID432-1662946054-4957</_dlc_DocId>
    <_dlc_DocIdUrl xmlns="a5f32de4-e402-4188-b034-e71ca7d22e54">
      <Url>https://delwpvicgovau.sharepoint.com/sites/ecm_432/_layouts/15/DocIdRedir.aspx?ID=DOCID432-1662946054-4957</Url>
      <Description>DOCID432-1662946054-4957</Description>
    </_dlc_DocIdUrl>
    <lcf76f155ced4ddcb4097134ff3c332f xmlns="615dcec0-8d9b-42b8-afe6-2c70e30c9f77">
      <Terms xmlns="http://schemas.microsoft.com/office/infopath/2007/PartnerControls"/>
    </lcf76f155ced4ddcb4097134ff3c332f>
    <Language xmlns="http://schemas.microsoft.com/sharepoint/v3">English</Language>
    <ece32f50ba964e1fbf627a9d83fe6c01 xmlns="9fd47c19-1c4a-4d7d-b342-c10cef269344">
      <Terms xmlns="http://schemas.microsoft.com/office/infopath/2007/PartnerControls">
        <TermInfo xmlns="http://schemas.microsoft.com/office/infopath/2007/PartnerControls">
          <TermName xmlns="http://schemas.microsoft.com/office/infopath/2007/PartnerControls">Department of Environment, Land, Water and Planning</TermName>
          <TermId xmlns="http://schemas.microsoft.com/office/infopath/2007/PartnerControls">607a3f87-1228-4cd9-82a5-076aa8776274</TermId>
        </TermInfo>
      </Terms>
    </ece32f50ba964e1fbf627a9d83fe6c01>
    <hfc363fc33244b73997726a030c5bf26 xmlns="98c66cb3-df93-4064-8ed4-8a3239383991">
      <Terms xmlns="http://schemas.microsoft.com/office/infopath/2007/PartnerControls"/>
    </hfc363fc33244b73997726a030c5bf26>
    <Originating_x0020_Author xmlns="a5f32de4-e402-4188-b034-e71ca7d22e54" xsi:nil="true"/>
    <k1bd994a94c2413797db3bab8f123f6f xmlns="9fd47c19-1c4a-4d7d-b342-c10cef269344">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8270565e-a836-42c0-aa61-1ac7b0ff14aa</TermId>
        </TermInfo>
      </Terms>
    </k1bd994a94c2413797db3bab8f123f6f>
    <Review_x0020_Date xmlns="a5f32de4-e402-4188-b034-e71ca7d22e54" xsi:nil="true"/>
    <AssignedTo xmlns="http://schemas.microsoft.com/sharepoint/v3">
      <UserInfo>
        <DisplayName/>
        <AccountId xsi:nil="true"/>
        <AccountType/>
      </UserInfo>
    </AssignedTo>
    <Date_x0020_Progressed xmlns="98c66cb3-df93-4064-8ed4-8a3239383991" xsi:nil="true"/>
    <Date_x0020_Allocated xmlns="98c66cb3-df93-4064-8ed4-8a3239383991">2024-01-09T13:00:00+00:00</Date_x0020_Allocated>
    <_Status xmlns="http://schemas.microsoft.com/sharepoint/v3/fields">Active</_Status>
    <TaskDueDate xmlns="http://schemas.microsoft.com/sharepoint/v3/fields">2024-01-24T13:00:00+00:00</TaskDueDate>
    <n771d69a070c4babbf278c67c8a2b859 xmlns="9fd47c19-1c4a-4d7d-b342-c10cef269344">
      <Terms xmlns="http://schemas.microsoft.com/office/infopath/2007/PartnerControls">
        <TermInfo xmlns="http://schemas.microsoft.com/office/infopath/2007/PartnerControls">
          <TermName xmlns="http://schemas.microsoft.com/office/infopath/2007/PartnerControls">Land Use Victoria</TermName>
          <TermId xmlns="http://schemas.microsoft.com/office/infopath/2007/PartnerControls">df55b370-7608-494b-9fb4-f51a3f958028</TermId>
        </TermInfo>
      </Terms>
    </n771d69a070c4babbf278c67c8a2b859>
    <Reference_x0020_Number xmlns="a5f32de4-e402-4188-b034-e71ca7d22e54" xsi:nil="true"/>
    <Date_x0020_Of_x0020_Original xmlns="a5f32de4-e402-4188-b034-e71ca7d22e54" xsi:nil="true"/>
    <mfe9accc5a0b4653a7b513b67ffd122d xmlns="9fd47c19-1c4a-4d7d-b342-c10cef269344">
      <Terms xmlns="http://schemas.microsoft.com/office/infopath/2007/PartnerControls">
        <TermInfo xmlns="http://schemas.microsoft.com/office/infopath/2007/PartnerControls">
          <TermName xmlns="http://schemas.microsoft.com/office/infopath/2007/PartnerControls">Land Registry Services</TermName>
          <TermId xmlns="http://schemas.microsoft.com/office/infopath/2007/PartnerControls">49f83574-4e0d-42dc-acdb-b58e9d81ab9b</TermId>
        </TermInfo>
      </Terms>
    </mfe9accc5a0b4653a7b513b67ffd122d>
    <Reviewed_x0020_by xmlns="615dcec0-8d9b-42b8-afe6-2c70e30c9f77">
      <UserInfo>
        <DisplayName/>
        <AccountId xsi:nil="true"/>
        <AccountType/>
      </UserInfo>
    </Reviewed_x0020_by>
    <Date_x0020_Recieved xmlns="a5f32de4-e402-4188-b034-e71ca7d22e54" xsi:nil="true"/>
    <RoutingRuleDescription xmlns="http://schemas.microsoft.com/sharepoint/v3" xsi:nil="true"/>
    <a25c4e3633654d669cbaa09ae6b70789 xmlns="9fd47c19-1c4a-4d7d-b342-c10cef269344">
      <Terms xmlns="http://schemas.microsoft.com/office/infopath/2007/PartnerControls"/>
    </a25c4e3633654d669cbaa09ae6b70789>
    <ic50d0a05a8e4d9791dac67f8a1e716c xmlns="9fd47c19-1c4a-4d7d-b342-c10cef269344">
      <Terms xmlns="http://schemas.microsoft.com/office/infopath/2007/PartnerControls">
        <TermInfo xmlns="http://schemas.microsoft.com/office/infopath/2007/PartnerControls">
          <TermName xmlns="http://schemas.microsoft.com/office/infopath/2007/PartnerControls">Local Infrastructure</TermName>
          <TermId xmlns="http://schemas.microsoft.com/office/infopath/2007/PartnerControls">35232ce7-1039-46ab-a331-4c8e969be43f</TermId>
        </TermInfo>
      </Terms>
    </ic50d0a05a8e4d9791dac67f8a1e716c>
    <ld508a88e6264ce89693af80a72862cb xmlns="9fd47c19-1c4a-4d7d-b342-c10cef269344">
      <Terms xmlns="http://schemas.microsoft.com/office/infopath/2007/PartnerControls"/>
    </ld508a88e6264ce89693af80a72862cb>
    <Latest_x0020_Sequence_x0020_No. xmlns="98c66cb3-df93-4064-8ed4-8a3239383991">2333</Latest_x0020_Sequence_x0020_No.>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Legal Briefing" ma:contentTypeID="0x0101002517F445A0F35E449C98AAD631F2B0380D00117C50F6556B614AB43969C8FCEBBD52" ma:contentTypeVersion="36" ma:contentTypeDescription="Can include a brief of evidence, update and/or advice on a legal matter etc." ma:contentTypeScope="" ma:versionID="f3ac1f638f4ee7d0327f7cbf72a6dfbc">
  <xsd:schema xmlns:xsd="http://www.w3.org/2001/XMLSchema" xmlns:xs="http://www.w3.org/2001/XMLSchema" xmlns:p="http://schemas.microsoft.com/office/2006/metadata/properties" xmlns:ns1="http://schemas.microsoft.com/sharepoint/v3" xmlns:ns2="a5f32de4-e402-4188-b034-e71ca7d22e54" xmlns:ns3="9fd47c19-1c4a-4d7d-b342-c10cef269344" xmlns:ns4="98c66cb3-df93-4064-8ed4-8a3239383991" xmlns:ns5="615dcec0-8d9b-42b8-afe6-2c70e30c9f77" xmlns:ns6="http://schemas.microsoft.com/sharepoint/v3/fields" targetNamespace="http://schemas.microsoft.com/office/2006/metadata/properties" ma:root="true" ma:fieldsID="29e1e4eca6b8bb9b3647b919f00c47d0" ns1:_="" ns2:_="" ns3:_="" ns4:_="" ns5:_="" ns6:_="">
    <xsd:import namespace="http://schemas.microsoft.com/sharepoint/v3"/>
    <xsd:import namespace="a5f32de4-e402-4188-b034-e71ca7d22e54"/>
    <xsd:import namespace="9fd47c19-1c4a-4d7d-b342-c10cef269344"/>
    <xsd:import namespace="98c66cb3-df93-4064-8ed4-8a3239383991"/>
    <xsd:import namespace="615dcec0-8d9b-42b8-afe6-2c70e30c9f77"/>
    <xsd:import namespace="http://schemas.microsoft.com/sharepoint/v3/fields"/>
    <xsd:element name="properties">
      <xsd:complexType>
        <xsd:sequence>
          <xsd:element name="documentManagement">
            <xsd:complexType>
              <xsd:all>
                <xsd:element ref="ns1:RoutingRuleDescription" minOccurs="0"/>
                <xsd:element ref="ns1:Language"/>
                <xsd:element ref="ns2:_dlc_DocIdUrl" minOccurs="0"/>
                <xsd:element ref="ns2:_dlc_DocId" minOccurs="0"/>
                <xsd:element ref="ns3:k1bd994a94c2413797db3bab8f123f6f" minOccurs="0"/>
                <xsd:element ref="ns3:a25c4e3633654d669cbaa09ae6b70789" minOccurs="0"/>
                <xsd:element ref="ns3:mfe9accc5a0b4653a7b513b67ffd122d" minOccurs="0"/>
                <xsd:element ref="ns2:_dlc_DocIdPersistId" minOccurs="0"/>
                <xsd:element ref="ns3:pd01c257034b4e86b1f58279a3bd54c6" minOccurs="0"/>
                <xsd:element ref="ns3:fb3179c379644f499d7166d0c985669b" minOccurs="0"/>
                <xsd:element ref="ns3:TaxCatchAll" minOccurs="0"/>
                <xsd:element ref="ns3:TaxCatchAllLabel" minOccurs="0"/>
                <xsd:element ref="ns3:ece32f50ba964e1fbf627a9d83fe6c01" minOccurs="0"/>
                <xsd:element ref="ns3:ic50d0a05a8e4d9791dac67f8a1e716c" minOccurs="0"/>
                <xsd:element ref="ns3:n771d69a070c4babbf278c67c8a2b859" minOccurs="0"/>
                <xsd:element ref="ns2:Reference_x0020_Number" minOccurs="0"/>
                <xsd:element ref="ns4:hfc363fc33244b73997726a030c5bf26" minOccurs="0"/>
                <xsd:element ref="ns2:Date_x0020_Recieved" minOccurs="0"/>
                <xsd:element ref="ns2:Date_x0020_Of_x0020_Original" minOccurs="0"/>
                <xsd:element ref="ns2:Originating_x0020_Author" minOccurs="0"/>
                <xsd:element ref="ns2:Review_x0020_Date" minOccurs="0"/>
                <xsd:element ref="ns1:AssignedTo" minOccurs="0"/>
                <xsd:element ref="ns5:Reviewed_x0020_by" minOccurs="0"/>
                <xsd:element ref="ns5:MediaServiceAutoKeyPoints" minOccurs="0"/>
                <xsd:element ref="ns5:MediaServiceKeyPoints" minOccurs="0"/>
                <xsd:element ref="ns6:_Status" minOccurs="0"/>
                <xsd:element ref="ns4:Date_x0020_Progressed" minOccurs="0"/>
                <xsd:element ref="ns6:TaskDueDate" minOccurs="0"/>
                <xsd:element ref="ns4:Latest_x0020_Sequence_x0020_No." minOccurs="0"/>
                <xsd:element ref="ns3:ld508a88e6264ce89693af80a72862cb" minOccurs="0"/>
                <xsd:element ref="ns4:Date_x0020_Allocated" minOccurs="0"/>
                <xsd:element ref="ns5:MediaServiceAutoTags" minOccurs="0"/>
                <xsd:element ref="ns5:MediaServiceOCR" minOccurs="0"/>
                <xsd:element ref="ns5:MediaServiceDateTaken" minOccurs="0"/>
                <xsd:element ref="ns5:lcf76f155ced4ddcb4097134ff3c332f"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hidden="true" ma:internalName="RoutingRuleDescription" ma:readOnly="false">
      <xsd:simpleType>
        <xsd:restriction base="dms:Text">
          <xsd:maxLength value="255"/>
        </xsd:restriction>
      </xsd:simpleType>
    </xsd:element>
    <xsd:element name="Language" ma:index="11" ma:displayName="Language" ma:default="English"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element name="AssignedTo" ma:index="38" nillable="true" ma:displayName="Assigned To" ma:list="UserInfo"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PersistId" ma:index="19" nillable="true" ma:displayName="Persist ID" ma:description="Keep ID on add." ma:hidden="true" ma:internalName="_dlc_DocIdPersistId" ma:readOnly="true">
      <xsd:simpleType>
        <xsd:restriction base="dms:Boolean"/>
      </xsd:simpleType>
    </xsd:element>
    <xsd:element name="Reference_x0020_Number" ma:index="31" nillable="true" ma:displayName="Reference Number" ma:hidden="true" ma:internalName="Reference_x0020_Number" ma:readOnly="false">
      <xsd:simpleType>
        <xsd:restriction base="dms:Text">
          <xsd:maxLength value="255"/>
        </xsd:restriction>
      </xsd:simpleType>
    </xsd:element>
    <xsd:element name="Date_x0020_Recieved" ma:index="34" nillable="true" ma:displayName="Date Received" ma:description="The date stamped on official correspondence." ma:format="DateOnly" ma:hidden="true" ma:internalName="Date_x0020_Recieved" ma:readOnly="false">
      <xsd:simpleType>
        <xsd:restriction base="dms:DateTime"/>
      </xsd:simpleType>
    </xsd:element>
    <xsd:element name="Date_x0020_Of_x0020_Original" ma:index="35" nillable="true" ma:displayName="Date Of Original" ma:description="The date which appears on the document." ma:format="DateTime" ma:hidden="true" ma:internalName="Date_x0020_Of_x0020_Original" ma:readOnly="false">
      <xsd:simpleType>
        <xsd:restriction base="dms:DateTime"/>
      </xsd:simpleType>
    </xsd:element>
    <xsd:element name="Originating_x0020_Author" ma:index="36" nillable="true" ma:displayName="Originating Author" ma:description="The original person or organisation from which the object came from." ma:hidden="true" ma:internalName="Originating_x0020_Author" ma:readOnly="false">
      <xsd:simpleType>
        <xsd:restriction base="dms:Text">
          <xsd:maxLength value="255"/>
        </xsd:restriction>
      </xsd:simpleType>
    </xsd:element>
    <xsd:element name="Review_x0020_Date" ma:index="37" nillable="true" ma:displayName="Review Date" ma:description="This is the date that you will be alerted to review your object." ma:format="DateOnly" ma:hidden="true" ma:internalName="Review_x0020_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k1bd994a94c2413797db3bab8f123f6f" ma:index="14" nillable="true" ma:taxonomy="true" ma:internalName="k1bd994a94c2413797db3bab8f123f6f" ma:taxonomyFieldName="Section" ma:displayName="Section" ma:default="7;#All|8270565e-a836-42c0-aa61-1ac7b0ff14aa" ma:fieldId="{41bd994a-94c2-4137-97db-3bab8f123f6f}" ma:sspId="797aeec6-0273-40f2-ab3e-beee73212332" ma:termSetId="7ed103ff-4fe0-4197-8cbd-8afd7af5c093" ma:anchorId="00000000-0000-0000-0000-000000000000" ma:open="false" ma:isKeyword="false">
      <xsd:complexType>
        <xsd:sequence>
          <xsd:element ref="pc:Terms" minOccurs="0" maxOccurs="1"/>
        </xsd:sequence>
      </xsd:complexType>
    </xsd:element>
    <xsd:element name="a25c4e3633654d669cbaa09ae6b70789" ma:index="16" nillable="true" ma:taxonomy="true" ma:internalName="a25c4e3633654d669cbaa09ae6b70789" ma:taxonomyFieldName="Sub_x002d_Section" ma:displayName="Sub-Section" ma:default="" ma:fieldId="{a25c4e36-3365-4d66-9cba-a09ae6b70789}" ma:sspId="797aeec6-0273-40f2-ab3e-beee73212332"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18" ma:taxonomy="true" ma:internalName="mfe9accc5a0b4653a7b513b67ffd122d" ma:taxonomyFieldName="Branch" ma:displayName="Branch" ma:default="4;#Land Use Victoria Legal|c58b5181-9546-4748-bcde-1adcfeaba224" ma:fieldId="{6fe9accc-5a0b-4653-a7b5-13b67ffd122d}" ma:sspId="797aeec6-0273-40f2-ab3e-beee73212332"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20" ma:taxonomy="true" ma:internalName="pd01c257034b4e86b1f58279a3bd54c6" ma:taxonomyFieldName="Security_x0020_Classification" ma:displayName="Security Classification"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21" ma:taxonomy="true" ma:internalName="fb3179c379644f499d7166d0c985669b" ma:taxonomyFieldName="Dissemination_x0020_Limiting_x0020_Marker" ma:displayName="Dissemination Limiting Marker"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dcdefd11-bb04-4e3e-88a6-ecc6fdea0244}" ma:internalName="TaxCatchAll" ma:showField="CatchAllData" ma:web="98c66cb3-df93-4064-8ed4-8a3239383991">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dcdefd11-bb04-4e3e-88a6-ecc6fdea0244}" ma:internalName="TaxCatchAllLabel" ma:readOnly="true" ma:showField="CatchAllDataLabel" ma:web="98c66cb3-df93-4064-8ed4-8a3239383991">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25" ma:taxonomy="true" ma:internalName="ece32f50ba964e1fbf627a9d83fe6c01" ma:taxonomyFieldName="Agency" ma:displayName="Agency" ma:default="1;#Department of Environment, Land, Water and Planning|607a3f87-1228-4cd9-82a5-076aa8776274" ma:fieldId="{ece32f50-ba96-4e1f-bf62-7a9d83fe6c01}" ma:sspId="797aeec6-0273-40f2-ab3e-beee73212332"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27" ma:taxonomy="true" ma:internalName="ic50d0a05a8e4d9791dac67f8a1e716c" ma:taxonomyFieldName="Group1" ma:displayName="Group" ma:default="6;#Local Infrastructure|35232ce7-1039-46ab-a331-4c8e969be43f" ma:fieldId="{2c50d0a0-5a8e-4d97-91da-c67f8a1e716c}" ma:sspId="797aeec6-0273-40f2-ab3e-beee73212332"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29" ma:taxonomy="true" ma:internalName="n771d69a070c4babbf278c67c8a2b859" ma:taxonomyFieldName="Division" ma:displayName="Division" ma:default="5;#Land Use Victoria|df55b370-7608-494b-9fb4-f51a3f958028" ma:fieldId="{7771d69a-070c-4bab-bf27-8c67c8a2b859}" ma:sspId="797aeec6-0273-40f2-ab3e-beee73212332" ma:termSetId="0b563327-3fd1-4e33-bf14-c9e227ef5a35" ma:anchorId="00000000-0000-0000-0000-000000000000" ma:open="false" ma:isKeyword="false">
      <xsd:complexType>
        <xsd:sequence>
          <xsd:element ref="pc:Terms" minOccurs="0" maxOccurs="1"/>
        </xsd:sequence>
      </xsd:complexType>
    </xsd:element>
    <xsd:element name="ld508a88e6264ce89693af80a72862cb" ma:index="47" nillable="true" ma:taxonomy="true" ma:internalName="ld508a88e6264ce89693af80a72862cb" ma:taxonomyFieldName="Reference_x0020_Type" ma:displayName="Reference Type" ma:readOnly="false" ma:default="" ma:fieldId="{5d508a88-e626-4ce8-9693-af80a72862cb}" ma:sspId="797aeec6-0273-40f2-ab3e-beee73212332" ma:termSetId="11043c92-3a71-4a36-852c-b5b476b0493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c66cb3-df93-4064-8ed4-8a3239383991" elementFormDefault="qualified">
    <xsd:import namespace="http://schemas.microsoft.com/office/2006/documentManagement/types"/>
    <xsd:import namespace="http://schemas.microsoft.com/office/infopath/2007/PartnerControls"/>
    <xsd:element name="hfc363fc33244b73997726a030c5bf26" ma:index="32" nillable="true" ma:taxonomy="true" ma:internalName="hfc363fc33244b73997726a030c5bf26" ma:taxonomyFieldName="Area_x0020_of_x0020_Law" ma:displayName="Area of Law" ma:default="" ma:fieldId="{1fc363fc-3324-4b73-9977-26a030c5bf26}" ma:taxonomyMulti="true" ma:sspId="797aeec6-0273-40f2-ab3e-beee73212332" ma:termSetId="3aa20adf-3490-4738-97eb-b6d3b4c24653" ma:anchorId="00000000-0000-0000-0000-000000000000" ma:open="true" ma:isKeyword="false">
      <xsd:complexType>
        <xsd:sequence>
          <xsd:element ref="pc:Terms" minOccurs="0" maxOccurs="1"/>
        </xsd:sequence>
      </xsd:complexType>
    </xsd:element>
    <xsd:element name="Date_x0020_Progressed" ma:index="44" nillable="true" ma:displayName="Date Progressed" ma:format="DateOnly" ma:internalName="Date_x0020_Progressed">
      <xsd:simpleType>
        <xsd:restriction base="dms:DateTime"/>
      </xsd:simpleType>
    </xsd:element>
    <xsd:element name="Latest_x0020_Sequence_x0020_No." ma:index="46" nillable="true" ma:displayName="Corro Number" ma:list="{cfbe6693-7720-4a4b-90d2-d6736ae85021}" ma:internalName="Latest_x0020_Sequence_x0020_No_x002e_" ma:showField="Title" ma:web="98c66cb3-df93-4064-8ed4-8a3239383991">
      <xsd:simpleType>
        <xsd:restriction base="dms:Lookup"/>
      </xsd:simpleType>
    </xsd:element>
    <xsd:element name="Date_x0020_Allocated" ma:index="48" nillable="true" ma:displayName="Date Allocated" ma:format="DateOnly" ma:internalName="Date_x0020_Alloca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15dcec0-8d9b-42b8-afe6-2c70e30c9f77" elementFormDefault="qualified">
    <xsd:import namespace="http://schemas.microsoft.com/office/2006/documentManagement/types"/>
    <xsd:import namespace="http://schemas.microsoft.com/office/infopath/2007/PartnerControls"/>
    <xsd:element name="Reviewed_x0020_by" ma:index="40" nillable="true" ma:displayName="Reviewed by" ma:list="UserInfo" ma:SharePointGroup="32" ma:internalName="Review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AutoTags" ma:index="50" nillable="true" ma:displayName="Tags" ma:internalName="MediaServiceAutoTags" ma:readOnly="true">
      <xsd:simpleType>
        <xsd:restriction base="dms:Text"/>
      </xsd:simpleType>
    </xsd:element>
    <xsd:element name="MediaServiceOCR" ma:index="51" nillable="true" ma:displayName="Extracted Text" ma:internalName="MediaServiceOCR" ma:readOnly="true">
      <xsd:simpleType>
        <xsd:restriction base="dms:Note">
          <xsd:maxLength value="255"/>
        </xsd:restriction>
      </xsd:simpleType>
    </xsd:element>
    <xsd:element name="MediaServiceDateTaken" ma:index="52" nillable="true" ma:displayName="MediaServiceDateTaken" ma:hidden="true" ma:internalName="MediaServiceDateTaken" ma:readOnly="true">
      <xsd:simpleType>
        <xsd:restriction base="dms:Text"/>
      </xsd:simpleType>
    </xsd:element>
    <xsd:element name="lcf76f155ced4ddcb4097134ff3c332f" ma:index="54"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55" nillable="true" ma:displayName="MediaServiceObjectDetectorVersions" ma:hidden="true" ma:indexed="true" ma:internalName="MediaServiceObjectDetectorVersions" ma:readOnly="true">
      <xsd:simpleType>
        <xsd:restriction base="dms:Text"/>
      </xsd:simpleType>
    </xsd:element>
    <xsd:element name="MediaServiceSearchProperties" ma:index="5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43" nillable="true" ma:displayName="Status" ma:default="Active" ma:format="Dropdown" ma:indexed="true" ma:internalName="_Status">
      <xsd:simpleType>
        <xsd:restriction base="dms:Choice">
          <xsd:enumeration value="Active"/>
          <xsd:enumeration value="Closed"/>
        </xsd:restriction>
      </xsd:simpleType>
    </xsd:element>
    <xsd:element name="TaskDueDate" ma:index="45" nillable="true" ma:displayName="Due Date" ma:format="DateOnly" ma:internalName="TaskDu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Title"/>
        <xsd:element ref="dc:subject" minOccurs="0" maxOccurs="1"/>
        <xsd:element ref="dc:description" minOccurs="0" maxOccurs="1" ma:index="39" ma:displayName="Detail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customXsn xmlns="http://schemas.microsoft.com/office/2006/metadata/customXsn">
  <xsnLocation/>
  <cached>True</cached>
  <openByDefault>True</openByDefault>
  <xsnScope>/sites/contentTypeHub</xsnScope>
</customXsn>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mso-contentType ?>
<SharedContentType xmlns="Microsoft.SharePoint.Taxonomy.ContentTypeSync" SourceId="797aeec6-0273-40f2-ab3e-beee73212332" ContentTypeId="0x0101002517F445A0F35E449C98AAD631F2B0380D" PreviousValue="false"/>
</file>

<file path=customXml/itemProps1.xml><?xml version="1.0" encoding="utf-8"?>
<ds:datastoreItem xmlns:ds="http://schemas.openxmlformats.org/officeDocument/2006/customXml" ds:itemID="{1A468C2F-1929-47FA-97C0-1B0281826C15}">
  <ds:schemaRefs>
    <ds:schemaRef ds:uri="http://schemas.microsoft.com/sharepoint/events"/>
  </ds:schemaRefs>
</ds:datastoreItem>
</file>

<file path=customXml/itemProps2.xml><?xml version="1.0" encoding="utf-8"?>
<ds:datastoreItem xmlns:ds="http://schemas.openxmlformats.org/officeDocument/2006/customXml" ds:itemID="{4985CDED-C91B-4A69-B071-BA2A092E65A5}">
  <ds:schemaRefs>
    <ds:schemaRef ds:uri="http://schemas.microsoft.com/office/2006/metadata/properties"/>
    <ds:schemaRef ds:uri="http://schemas.microsoft.com/office/infopath/2007/PartnerControls"/>
    <ds:schemaRef ds:uri="9fd47c19-1c4a-4d7d-b342-c10cef269344"/>
    <ds:schemaRef ds:uri="a5f32de4-e402-4188-b034-e71ca7d22e54"/>
    <ds:schemaRef ds:uri="615dcec0-8d9b-42b8-afe6-2c70e30c9f77"/>
    <ds:schemaRef ds:uri="http://schemas.microsoft.com/sharepoint/v3"/>
    <ds:schemaRef ds:uri="98c66cb3-df93-4064-8ed4-8a3239383991"/>
    <ds:schemaRef ds:uri="http://schemas.microsoft.com/sharepoint/v3/fields"/>
  </ds:schemaRefs>
</ds:datastoreItem>
</file>

<file path=customXml/itemProps3.xml><?xml version="1.0" encoding="utf-8"?>
<ds:datastoreItem xmlns:ds="http://schemas.openxmlformats.org/officeDocument/2006/customXml" ds:itemID="{54297454-02C2-4DC2-82BB-01E0C79EFAD3}">
  <ds:schemaRefs>
    <ds:schemaRef ds:uri="http://schemas.microsoft.com/sharepoint/v3/contenttype/forms"/>
  </ds:schemaRefs>
</ds:datastoreItem>
</file>

<file path=customXml/itemProps4.xml><?xml version="1.0" encoding="utf-8"?>
<ds:datastoreItem xmlns:ds="http://schemas.openxmlformats.org/officeDocument/2006/customXml" ds:itemID="{39F357CF-35F9-4674-9086-26537D8812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f32de4-e402-4188-b034-e71ca7d22e54"/>
    <ds:schemaRef ds:uri="9fd47c19-1c4a-4d7d-b342-c10cef269344"/>
    <ds:schemaRef ds:uri="98c66cb3-df93-4064-8ed4-8a3239383991"/>
    <ds:schemaRef ds:uri="615dcec0-8d9b-42b8-afe6-2c70e30c9f77"/>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6A1E063-0EF0-495D-9BC4-F6CE2D759DC9}">
  <ds:schemaRefs>
    <ds:schemaRef ds:uri="http://schemas.microsoft.com/office/2006/metadata/customXsn"/>
  </ds:schemaRefs>
</ds:datastoreItem>
</file>

<file path=customXml/itemProps6.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7.xml><?xml version="1.0" encoding="utf-8"?>
<ds:datastoreItem xmlns:ds="http://schemas.openxmlformats.org/officeDocument/2006/customXml" ds:itemID="{4D555C92-8B09-46A2-A45B-49168C0D7D8F}">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65</Pages>
  <Words>25041</Words>
  <Characters>136725</Characters>
  <Application>Microsoft Office Word</Application>
  <DocSecurity>0</DocSecurity>
  <Lines>2909</Lines>
  <Paragraphs>1997</Paragraphs>
  <ScaleCrop>false</ScaleCrop>
  <HeadingPairs>
    <vt:vector size="2" baseType="variant">
      <vt:variant>
        <vt:lpstr>Title</vt:lpstr>
      </vt:variant>
      <vt:variant>
        <vt:i4>1</vt:i4>
      </vt:variant>
    </vt:vector>
  </HeadingPairs>
  <TitlesOfParts>
    <vt:vector size="1" baseType="lpstr">
      <vt:lpstr>SPEAR Electronic Lodgment Network Participation Rules</vt:lpstr>
    </vt:vector>
  </TitlesOfParts>
  <Company/>
  <LinksUpToDate>false</LinksUpToDate>
  <CharactersWithSpaces>159769</CharactersWithSpaces>
  <SharedDoc>false</SharedDoc>
  <HLinks>
    <vt:vector size="162" baseType="variant">
      <vt:variant>
        <vt:i4>1703988</vt:i4>
      </vt:variant>
      <vt:variant>
        <vt:i4>158</vt:i4>
      </vt:variant>
      <vt:variant>
        <vt:i4>0</vt:i4>
      </vt:variant>
      <vt:variant>
        <vt:i4>5</vt:i4>
      </vt:variant>
      <vt:variant>
        <vt:lpwstr/>
      </vt:variant>
      <vt:variant>
        <vt:lpwstr>_Toc155779764</vt:lpwstr>
      </vt:variant>
      <vt:variant>
        <vt:i4>1703988</vt:i4>
      </vt:variant>
      <vt:variant>
        <vt:i4>152</vt:i4>
      </vt:variant>
      <vt:variant>
        <vt:i4>0</vt:i4>
      </vt:variant>
      <vt:variant>
        <vt:i4>5</vt:i4>
      </vt:variant>
      <vt:variant>
        <vt:lpwstr/>
      </vt:variant>
      <vt:variant>
        <vt:lpwstr>_Toc155779763</vt:lpwstr>
      </vt:variant>
      <vt:variant>
        <vt:i4>1703988</vt:i4>
      </vt:variant>
      <vt:variant>
        <vt:i4>146</vt:i4>
      </vt:variant>
      <vt:variant>
        <vt:i4>0</vt:i4>
      </vt:variant>
      <vt:variant>
        <vt:i4>5</vt:i4>
      </vt:variant>
      <vt:variant>
        <vt:lpwstr/>
      </vt:variant>
      <vt:variant>
        <vt:lpwstr>_Toc155779762</vt:lpwstr>
      </vt:variant>
      <vt:variant>
        <vt:i4>1703988</vt:i4>
      </vt:variant>
      <vt:variant>
        <vt:i4>140</vt:i4>
      </vt:variant>
      <vt:variant>
        <vt:i4>0</vt:i4>
      </vt:variant>
      <vt:variant>
        <vt:i4>5</vt:i4>
      </vt:variant>
      <vt:variant>
        <vt:lpwstr/>
      </vt:variant>
      <vt:variant>
        <vt:lpwstr>_Toc155779761</vt:lpwstr>
      </vt:variant>
      <vt:variant>
        <vt:i4>1703988</vt:i4>
      </vt:variant>
      <vt:variant>
        <vt:i4>134</vt:i4>
      </vt:variant>
      <vt:variant>
        <vt:i4>0</vt:i4>
      </vt:variant>
      <vt:variant>
        <vt:i4>5</vt:i4>
      </vt:variant>
      <vt:variant>
        <vt:lpwstr/>
      </vt:variant>
      <vt:variant>
        <vt:lpwstr>_Toc155779760</vt:lpwstr>
      </vt:variant>
      <vt:variant>
        <vt:i4>1638452</vt:i4>
      </vt:variant>
      <vt:variant>
        <vt:i4>128</vt:i4>
      </vt:variant>
      <vt:variant>
        <vt:i4>0</vt:i4>
      </vt:variant>
      <vt:variant>
        <vt:i4>5</vt:i4>
      </vt:variant>
      <vt:variant>
        <vt:lpwstr/>
      </vt:variant>
      <vt:variant>
        <vt:lpwstr>_Toc155779759</vt:lpwstr>
      </vt:variant>
      <vt:variant>
        <vt:i4>1638452</vt:i4>
      </vt:variant>
      <vt:variant>
        <vt:i4>122</vt:i4>
      </vt:variant>
      <vt:variant>
        <vt:i4>0</vt:i4>
      </vt:variant>
      <vt:variant>
        <vt:i4>5</vt:i4>
      </vt:variant>
      <vt:variant>
        <vt:lpwstr/>
      </vt:variant>
      <vt:variant>
        <vt:lpwstr>_Toc155779758</vt:lpwstr>
      </vt:variant>
      <vt:variant>
        <vt:i4>1638452</vt:i4>
      </vt:variant>
      <vt:variant>
        <vt:i4>116</vt:i4>
      </vt:variant>
      <vt:variant>
        <vt:i4>0</vt:i4>
      </vt:variant>
      <vt:variant>
        <vt:i4>5</vt:i4>
      </vt:variant>
      <vt:variant>
        <vt:lpwstr/>
      </vt:variant>
      <vt:variant>
        <vt:lpwstr>_Toc155779757</vt:lpwstr>
      </vt:variant>
      <vt:variant>
        <vt:i4>1638452</vt:i4>
      </vt:variant>
      <vt:variant>
        <vt:i4>110</vt:i4>
      </vt:variant>
      <vt:variant>
        <vt:i4>0</vt:i4>
      </vt:variant>
      <vt:variant>
        <vt:i4>5</vt:i4>
      </vt:variant>
      <vt:variant>
        <vt:lpwstr/>
      </vt:variant>
      <vt:variant>
        <vt:lpwstr>_Toc155779756</vt:lpwstr>
      </vt:variant>
      <vt:variant>
        <vt:i4>1638452</vt:i4>
      </vt:variant>
      <vt:variant>
        <vt:i4>104</vt:i4>
      </vt:variant>
      <vt:variant>
        <vt:i4>0</vt:i4>
      </vt:variant>
      <vt:variant>
        <vt:i4>5</vt:i4>
      </vt:variant>
      <vt:variant>
        <vt:lpwstr/>
      </vt:variant>
      <vt:variant>
        <vt:lpwstr>_Toc155779755</vt:lpwstr>
      </vt:variant>
      <vt:variant>
        <vt:i4>1638452</vt:i4>
      </vt:variant>
      <vt:variant>
        <vt:i4>98</vt:i4>
      </vt:variant>
      <vt:variant>
        <vt:i4>0</vt:i4>
      </vt:variant>
      <vt:variant>
        <vt:i4>5</vt:i4>
      </vt:variant>
      <vt:variant>
        <vt:lpwstr/>
      </vt:variant>
      <vt:variant>
        <vt:lpwstr>_Toc155779754</vt:lpwstr>
      </vt:variant>
      <vt:variant>
        <vt:i4>1638452</vt:i4>
      </vt:variant>
      <vt:variant>
        <vt:i4>92</vt:i4>
      </vt:variant>
      <vt:variant>
        <vt:i4>0</vt:i4>
      </vt:variant>
      <vt:variant>
        <vt:i4>5</vt:i4>
      </vt:variant>
      <vt:variant>
        <vt:lpwstr/>
      </vt:variant>
      <vt:variant>
        <vt:lpwstr>_Toc155779753</vt:lpwstr>
      </vt:variant>
      <vt:variant>
        <vt:i4>1638452</vt:i4>
      </vt:variant>
      <vt:variant>
        <vt:i4>86</vt:i4>
      </vt:variant>
      <vt:variant>
        <vt:i4>0</vt:i4>
      </vt:variant>
      <vt:variant>
        <vt:i4>5</vt:i4>
      </vt:variant>
      <vt:variant>
        <vt:lpwstr/>
      </vt:variant>
      <vt:variant>
        <vt:lpwstr>_Toc155779752</vt:lpwstr>
      </vt:variant>
      <vt:variant>
        <vt:i4>1638452</vt:i4>
      </vt:variant>
      <vt:variant>
        <vt:i4>80</vt:i4>
      </vt:variant>
      <vt:variant>
        <vt:i4>0</vt:i4>
      </vt:variant>
      <vt:variant>
        <vt:i4>5</vt:i4>
      </vt:variant>
      <vt:variant>
        <vt:lpwstr/>
      </vt:variant>
      <vt:variant>
        <vt:lpwstr>_Toc155779751</vt:lpwstr>
      </vt:variant>
      <vt:variant>
        <vt:i4>1638452</vt:i4>
      </vt:variant>
      <vt:variant>
        <vt:i4>74</vt:i4>
      </vt:variant>
      <vt:variant>
        <vt:i4>0</vt:i4>
      </vt:variant>
      <vt:variant>
        <vt:i4>5</vt:i4>
      </vt:variant>
      <vt:variant>
        <vt:lpwstr/>
      </vt:variant>
      <vt:variant>
        <vt:lpwstr>_Toc155779750</vt:lpwstr>
      </vt:variant>
      <vt:variant>
        <vt:i4>1572916</vt:i4>
      </vt:variant>
      <vt:variant>
        <vt:i4>68</vt:i4>
      </vt:variant>
      <vt:variant>
        <vt:i4>0</vt:i4>
      </vt:variant>
      <vt:variant>
        <vt:i4>5</vt:i4>
      </vt:variant>
      <vt:variant>
        <vt:lpwstr/>
      </vt:variant>
      <vt:variant>
        <vt:lpwstr>_Toc155779749</vt:lpwstr>
      </vt:variant>
      <vt:variant>
        <vt:i4>1572916</vt:i4>
      </vt:variant>
      <vt:variant>
        <vt:i4>62</vt:i4>
      </vt:variant>
      <vt:variant>
        <vt:i4>0</vt:i4>
      </vt:variant>
      <vt:variant>
        <vt:i4>5</vt:i4>
      </vt:variant>
      <vt:variant>
        <vt:lpwstr/>
      </vt:variant>
      <vt:variant>
        <vt:lpwstr>_Toc155779748</vt:lpwstr>
      </vt:variant>
      <vt:variant>
        <vt:i4>1572916</vt:i4>
      </vt:variant>
      <vt:variant>
        <vt:i4>56</vt:i4>
      </vt:variant>
      <vt:variant>
        <vt:i4>0</vt:i4>
      </vt:variant>
      <vt:variant>
        <vt:i4>5</vt:i4>
      </vt:variant>
      <vt:variant>
        <vt:lpwstr/>
      </vt:variant>
      <vt:variant>
        <vt:lpwstr>_Toc155779747</vt:lpwstr>
      </vt:variant>
      <vt:variant>
        <vt:i4>1572916</vt:i4>
      </vt:variant>
      <vt:variant>
        <vt:i4>50</vt:i4>
      </vt:variant>
      <vt:variant>
        <vt:i4>0</vt:i4>
      </vt:variant>
      <vt:variant>
        <vt:i4>5</vt:i4>
      </vt:variant>
      <vt:variant>
        <vt:lpwstr/>
      </vt:variant>
      <vt:variant>
        <vt:lpwstr>_Toc155779746</vt:lpwstr>
      </vt:variant>
      <vt:variant>
        <vt:i4>1572916</vt:i4>
      </vt:variant>
      <vt:variant>
        <vt:i4>44</vt:i4>
      </vt:variant>
      <vt:variant>
        <vt:i4>0</vt:i4>
      </vt:variant>
      <vt:variant>
        <vt:i4>5</vt:i4>
      </vt:variant>
      <vt:variant>
        <vt:lpwstr/>
      </vt:variant>
      <vt:variant>
        <vt:lpwstr>_Toc155779745</vt:lpwstr>
      </vt:variant>
      <vt:variant>
        <vt:i4>1572916</vt:i4>
      </vt:variant>
      <vt:variant>
        <vt:i4>38</vt:i4>
      </vt:variant>
      <vt:variant>
        <vt:i4>0</vt:i4>
      </vt:variant>
      <vt:variant>
        <vt:i4>5</vt:i4>
      </vt:variant>
      <vt:variant>
        <vt:lpwstr/>
      </vt:variant>
      <vt:variant>
        <vt:lpwstr>_Toc155779744</vt:lpwstr>
      </vt:variant>
      <vt:variant>
        <vt:i4>1572916</vt:i4>
      </vt:variant>
      <vt:variant>
        <vt:i4>32</vt:i4>
      </vt:variant>
      <vt:variant>
        <vt:i4>0</vt:i4>
      </vt:variant>
      <vt:variant>
        <vt:i4>5</vt:i4>
      </vt:variant>
      <vt:variant>
        <vt:lpwstr/>
      </vt:variant>
      <vt:variant>
        <vt:lpwstr>_Toc155779743</vt:lpwstr>
      </vt:variant>
      <vt:variant>
        <vt:i4>1572916</vt:i4>
      </vt:variant>
      <vt:variant>
        <vt:i4>26</vt:i4>
      </vt:variant>
      <vt:variant>
        <vt:i4>0</vt:i4>
      </vt:variant>
      <vt:variant>
        <vt:i4>5</vt:i4>
      </vt:variant>
      <vt:variant>
        <vt:lpwstr/>
      </vt:variant>
      <vt:variant>
        <vt:lpwstr>_Toc155779742</vt:lpwstr>
      </vt:variant>
      <vt:variant>
        <vt:i4>1572916</vt:i4>
      </vt:variant>
      <vt:variant>
        <vt:i4>20</vt:i4>
      </vt:variant>
      <vt:variant>
        <vt:i4>0</vt:i4>
      </vt:variant>
      <vt:variant>
        <vt:i4>5</vt:i4>
      </vt:variant>
      <vt:variant>
        <vt:lpwstr/>
      </vt:variant>
      <vt:variant>
        <vt:lpwstr>_Toc155779741</vt:lpwstr>
      </vt:variant>
      <vt:variant>
        <vt:i4>1572916</vt:i4>
      </vt:variant>
      <vt:variant>
        <vt:i4>14</vt:i4>
      </vt:variant>
      <vt:variant>
        <vt:i4>0</vt:i4>
      </vt:variant>
      <vt:variant>
        <vt:i4>5</vt:i4>
      </vt:variant>
      <vt:variant>
        <vt:lpwstr/>
      </vt:variant>
      <vt:variant>
        <vt:lpwstr>_Toc155779740</vt:lpwstr>
      </vt:variant>
      <vt:variant>
        <vt:i4>2031668</vt:i4>
      </vt:variant>
      <vt:variant>
        <vt:i4>8</vt:i4>
      </vt:variant>
      <vt:variant>
        <vt:i4>0</vt:i4>
      </vt:variant>
      <vt:variant>
        <vt:i4>5</vt:i4>
      </vt:variant>
      <vt:variant>
        <vt:lpwstr/>
      </vt:variant>
      <vt:variant>
        <vt:lpwstr>_Toc155779739</vt:lpwstr>
      </vt:variant>
      <vt:variant>
        <vt:i4>2031668</vt:i4>
      </vt:variant>
      <vt:variant>
        <vt:i4>2</vt:i4>
      </vt:variant>
      <vt:variant>
        <vt:i4>0</vt:i4>
      </vt:variant>
      <vt:variant>
        <vt:i4>5</vt:i4>
      </vt:variant>
      <vt:variant>
        <vt:lpwstr/>
      </vt:variant>
      <vt:variant>
        <vt:lpwstr>_Toc155779738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SPEAR Electronic Lodgment Network Participation Rules</dc:title>
  <dc:subject>Version 4</dc:subject>
  <dc:creator>Amy C Walker (DELWP)</dc:creator>
  <cp:keywords/>
  <dc:description/>
  <cp:lastModifiedBy>Margaret A Astbury (DEECA)</cp:lastModifiedBy>
  <cp:revision>23</cp:revision>
  <cp:lastPrinted>2023-11-13T01:37:00Z</cp:lastPrinted>
  <dcterms:created xsi:type="dcterms:W3CDTF">2024-02-19T01:32:00Z</dcterms:created>
  <dcterms:modified xsi:type="dcterms:W3CDTF">2024-02-23T00:16:00Z</dcterms:modified>
  <cp:contentStatus>Active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0x0101002517F445A0F35E449C98AAD631F2B0380D00117C50F6556B614AB43969C8FCEBBD52</vt:lpwstr>
  </property>
  <property fmtid="{D5CDD505-2E9C-101B-9397-08002B2CF9AE}" pid="3" name="MediaServiceImageTags">
    <vt:lpwstr/>
  </property>
  <property fmtid="{D5CDD505-2E9C-101B-9397-08002B2CF9AE}" pid="4" name="Section">
    <vt:lpwstr>7;#All|8270565e-a836-42c0-aa61-1ac7b0ff14aa</vt:lpwstr>
  </property>
  <property fmtid="{D5CDD505-2E9C-101B-9397-08002B2CF9AE}" pid="5" name="Agency">
    <vt:lpwstr>1;#Department of Environment, Land, Water and Planning|607a3f87-1228-4cd9-82a5-076aa8776274</vt:lpwstr>
  </property>
  <property fmtid="{D5CDD505-2E9C-101B-9397-08002B2CF9AE}" pid="6" name="Branch">
    <vt:lpwstr>183;#Land Registry Services|49f83574-4e0d-42dc-acdb-b58e9d81ab9b</vt:lpwstr>
  </property>
  <property fmtid="{D5CDD505-2E9C-101B-9397-08002B2CF9AE}" pid="7" name="_dlc_DocIdItemGuid">
    <vt:lpwstr>7b2f2594-f621-4dc8-bedf-82e26ef68f01</vt:lpwstr>
  </property>
  <property fmtid="{D5CDD505-2E9C-101B-9397-08002B2CF9AE}" pid="8" name="Division">
    <vt:lpwstr>5;#Land Use Victoria|df55b370-7608-494b-9fb4-f51a3f958028</vt:lpwstr>
  </property>
  <property fmtid="{D5CDD505-2E9C-101B-9397-08002B2CF9AE}" pid="9" name="Group1">
    <vt:lpwstr>6;#Local Infrastructure|35232ce7-1039-46ab-a331-4c8e969be43f</vt:lpwstr>
  </property>
  <property fmtid="{D5CDD505-2E9C-101B-9397-08002B2CF9AE}" pid="10" name="Dissemination Limiting Marker">
    <vt:lpwstr>2;#FOUO|955eb6fc-b35a-4808-8aa5-31e514fa3f26</vt:lpwstr>
  </property>
  <property fmtid="{D5CDD505-2E9C-101B-9397-08002B2CF9AE}" pid="11" name="Security Classification">
    <vt:lpwstr>3;#Unclassified|7fa379f4-4aba-4692-ab80-7d39d3a23cf4</vt:lpwstr>
  </property>
  <property fmtid="{D5CDD505-2E9C-101B-9397-08002B2CF9AE}" pid="12" name="Sub-Section">
    <vt:lpwstr/>
  </property>
  <property fmtid="{D5CDD505-2E9C-101B-9397-08002B2CF9AE}" pid="13" name="Reference_x0020_Type">
    <vt:lpwstr/>
  </property>
  <property fmtid="{D5CDD505-2E9C-101B-9397-08002B2CF9AE}" pid="14" name="Location_x0020_Type">
    <vt:lpwstr/>
  </property>
  <property fmtid="{D5CDD505-2E9C-101B-9397-08002B2CF9AE}" pid="15" name="Communication type">
    <vt:lpwstr/>
  </property>
  <property fmtid="{D5CDD505-2E9C-101B-9397-08002B2CF9AE}" pid="16" name="o2e611f6ba3e4c8f9a895dfb7980639e">
    <vt:lpwstr/>
  </property>
  <property fmtid="{D5CDD505-2E9C-101B-9397-08002B2CF9AE}" pid="17" name="ld508a88e6264ce89693af80a72862cb">
    <vt:lpwstr/>
  </property>
  <property fmtid="{D5CDD505-2E9C-101B-9397-08002B2CF9AE}" pid="18" name="Location Type">
    <vt:lpwstr/>
  </property>
  <property fmtid="{D5CDD505-2E9C-101B-9397-08002B2CF9AE}" pid="19" name="Reference Type">
    <vt:lpwstr/>
  </property>
  <property fmtid="{D5CDD505-2E9C-101B-9397-08002B2CF9AE}" pid="20" name="Records Class Project">
    <vt:lpwstr>65</vt:lpwstr>
  </property>
  <property fmtid="{D5CDD505-2E9C-101B-9397-08002B2CF9AE}" pid="21" name="Department Document Type">
    <vt:lpwstr/>
  </property>
  <property fmtid="{D5CDD505-2E9C-101B-9397-08002B2CF9AE}" pid="22" name="Record Purpose">
    <vt:lpwstr/>
  </property>
  <property fmtid="{D5CDD505-2E9C-101B-9397-08002B2CF9AE}" pid="23" name="Comments">
    <vt:lpwstr>Mark up of the ORs. PRs, SPEAR ELN PRs and RRS in light of version 7 of the MORs and MPRs</vt:lpwstr>
  </property>
  <property fmtid="{D5CDD505-2E9C-101B-9397-08002B2CF9AE}" pid="24" name="Area of Law">
    <vt:lpwstr/>
  </property>
  <property fmtid="{D5CDD505-2E9C-101B-9397-08002B2CF9AE}" pid="25" name="Requested_x0020_by0">
    <vt:lpwstr/>
  </property>
  <property fmtid="{D5CDD505-2E9C-101B-9397-08002B2CF9AE}" pid="26" name="l12bb55dfc384b9786840a680698c82a">
    <vt:lpwstr/>
  </property>
  <property fmtid="{D5CDD505-2E9C-101B-9397-08002B2CF9AE}" pid="27" name="Requested by0">
    <vt:lpwstr/>
  </property>
  <property fmtid="{D5CDD505-2E9C-101B-9397-08002B2CF9AE}" pid="28" name="MSIP_Label_4257e2ab-f512-40e2-9c9a-c64247360765_Enabled">
    <vt:lpwstr>true</vt:lpwstr>
  </property>
  <property fmtid="{D5CDD505-2E9C-101B-9397-08002B2CF9AE}" pid="29" name="MSIP_Label_4257e2ab-f512-40e2-9c9a-c64247360765_SetDate">
    <vt:lpwstr>2024-02-19T01:31:58Z</vt:lpwstr>
  </property>
  <property fmtid="{D5CDD505-2E9C-101B-9397-08002B2CF9AE}" pid="30" name="MSIP_Label_4257e2ab-f512-40e2-9c9a-c64247360765_Method">
    <vt:lpwstr>Privileged</vt:lpwstr>
  </property>
  <property fmtid="{D5CDD505-2E9C-101B-9397-08002B2CF9AE}" pid="31" name="MSIP_Label_4257e2ab-f512-40e2-9c9a-c64247360765_Name">
    <vt:lpwstr>OFFICIAL</vt:lpwstr>
  </property>
  <property fmtid="{D5CDD505-2E9C-101B-9397-08002B2CF9AE}" pid="32" name="MSIP_Label_4257e2ab-f512-40e2-9c9a-c64247360765_SiteId">
    <vt:lpwstr>e8bdd6f7-fc18-4e48-a554-7f547927223b</vt:lpwstr>
  </property>
  <property fmtid="{D5CDD505-2E9C-101B-9397-08002B2CF9AE}" pid="33" name="MSIP_Label_4257e2ab-f512-40e2-9c9a-c64247360765_ActionId">
    <vt:lpwstr>1b8dccc5-8c9e-4c2c-982b-f64cfd1d6a19</vt:lpwstr>
  </property>
  <property fmtid="{D5CDD505-2E9C-101B-9397-08002B2CF9AE}" pid="34" name="MSIP_Label_4257e2ab-f512-40e2-9c9a-c64247360765_ContentBits">
    <vt:lpwstr>2</vt:lpwstr>
  </property>
</Properties>
</file>