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D2364" w14:textId="545C634B" w:rsidR="005A2A5D" w:rsidRDefault="009F7BAF" w:rsidP="002C296E">
      <w:pPr>
        <w:pStyle w:val="BodyText"/>
      </w:pPr>
      <w:r w:rsidRPr="00D55628">
        <w:rPr>
          <w:noProof/>
          <w:lang w:eastAsia="en-AU"/>
        </w:rPr>
        <mc:AlternateContent>
          <mc:Choice Requires="wps">
            <w:drawing>
              <wp:anchor distT="0" distB="0" distL="114300" distR="114300" simplePos="0" relativeHeight="251658256" behindDoc="0" locked="1" layoutInCell="1" allowOverlap="1" wp14:anchorId="15771A33" wp14:editId="454586C3">
                <wp:simplePos x="0" y="0"/>
                <wp:positionH relativeFrom="margin">
                  <wp:align>center</wp:align>
                </wp:positionH>
                <wp:positionV relativeFrom="page">
                  <wp:posOffset>2357755</wp:posOffset>
                </wp:positionV>
                <wp:extent cx="6839585" cy="4751705"/>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14">
                            <a:extLst>
                              <a:ext uri="{28A0092B-C50C-407E-A947-70E740481C1C}">
                                <a14:useLocalDpi xmlns:a14="http://schemas.microsoft.com/office/drawing/2010/main" val="0"/>
                              </a:ext>
                            </a:extLst>
                          </a:blip>
                          <a:srcRect/>
                          <a:stretch>
                            <a:fillRect t="-134" r="-176" b="-2197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4AC1446F">
              <v:rect id="PicSingle" style="position:absolute;margin-left:0;margin-top:185.65pt;width:538.55pt;height:374.15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lt="Title: Cover Image - Description: Cover Image" o:spid="_x0000_s1026" stroked="f" strokeweight="2pt" w14:anchorId="50A6F3E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">
                <v:fill type="frame" o:title="Cover Image" recolor="t" rotate="t" r:id="rId15"/>
                <w10:wrap anchorx="margin" anchory="page"/>
                <w10:anchorlock/>
              </v:rect>
            </w:pict>
          </mc:Fallback>
        </mc:AlternateContent>
      </w:r>
      <w:r w:rsidR="0039720E">
        <w:rPr>
          <w:noProof/>
          <w:lang w:eastAsia="en-AU"/>
        </w:rPr>
        <mc:AlternateContent>
          <mc:Choice Requires="wps">
            <w:drawing>
              <wp:anchor distT="0" distB="0" distL="114300" distR="114300" simplePos="0" relativeHeight="251658241" behindDoc="0" locked="1" layoutInCell="1" allowOverlap="1" wp14:anchorId="39AAD027" wp14:editId="15FBF20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47DE587B">
              <v:shape id="LandscapeOverlayRight"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b3272f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w14:anchorId="74D2833A">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48E2E48E" wp14:editId="4366F8B9">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6">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2C804D34">
              <v:shape id="LandscapePicRight"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w14:anchorId="37E5A686">
                <v:fill type="frame" o:title="" recolor="t" rotate="t" r:id="rId17"/>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6060A294" wp14:editId="7649EBA4">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294CFA4F">
              <v:shape id="LandscapeOverlayLeft"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w14:anchorId="6ED43D88">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lang w:eastAsia="en-AU"/>
        </w:rPr>
        <mc:AlternateContent>
          <mc:Choice Requires="wps">
            <w:drawing>
              <wp:anchor distT="0" distB="0" distL="114300" distR="114300" simplePos="0" relativeHeight="251658259" behindDoc="0" locked="1" layoutInCell="1" allowOverlap="1" wp14:anchorId="0CE1F7A7" wp14:editId="57EDA442">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760D0B83">
              <v:shape id="Multi2" style="position:absolute;margin-left:278.9pt;margin-top:185.35pt;width:4in;height:374.45pt;z-index:25166440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w14:anchorId="4990FC19">
                <v:fill type="frame" o:title="" recolor="t" rotate="t" r:id="rId19"/>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8" behindDoc="0" locked="1" layoutInCell="1" allowOverlap="1" wp14:anchorId="4E92B6CC" wp14:editId="578F9D9F">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616A8F3B">
              <v:shape id="Multi1" style="position:absolute;margin-left:28.6pt;margin-top:185.35pt;width:250.6pt;height:374.45pt;z-index:25166338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w14:anchorId="6D697DBD">
                <v:fill type="frame" o:title="" recolor="t" rotate="t" r:id="rId21"/>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60" behindDoc="0" locked="1" layoutInCell="1" allowOverlap="1" wp14:anchorId="3950AAF7" wp14:editId="10D5BD9F">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03A6745C">
              <v:shape id="OverlayLeft" style="position:absolute;margin-left:28.6pt;margin-top:185.35pt;width:250.6pt;height:374.45pt;z-index:2516654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w14:anchorId="1FFCA0F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58261" behindDoc="0" locked="1" layoutInCell="1" allowOverlap="1" wp14:anchorId="455307D1" wp14:editId="19E6AB35">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536B6607">
              <v:shape id="OverlayRight" style="position:absolute;margin-left:278.9pt;margin-top:185.35pt;width:4in;height:374.45pt;z-index:2516664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b3272f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w14:anchorId="18F29EF7">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1" behindDoc="0" locked="1" layoutInCell="1" allowOverlap="1" wp14:anchorId="7C1B8D10" wp14:editId="2BBD22D1">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2"/>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2108777A">
              <v:shape id="TriangleBottomACIMono" style="position:absolute;margin-left:278.9pt;margin-top:559.55pt;width:148.8pt;height:157.0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w14:anchorId="2257021C">
                <v:fill type="frame" o:title="" recolor="t" rotate="t" r:id="rId23"/>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2" behindDoc="0" locked="1" layoutInCell="1" allowOverlap="1" wp14:anchorId="318D5058" wp14:editId="758054C7">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4">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390E3661">
              <v:shape id="TriangleBottomSolar"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w14:anchorId="062D8BDD">
                <v:fill type="frame" o:title="" recolor="t" rotate="t" r:id="rId25"/>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7" behindDoc="0" locked="1" layoutInCell="1" allowOverlap="1" wp14:anchorId="3A462B0A" wp14:editId="3C5CACB9">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3A4F7AC1">
              <v:shape id="TriangleBottomACI" style="position:absolute;margin-left:278.9pt;margin-top:559.55pt;width:148.8pt;height:157.05pt;z-index:2516623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w14:anchorId="699D4108">
                <v:fill type="frame" o:title="" recolor="t" rotate="t" r:id="rId27"/>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7" behindDoc="0" locked="1" layoutInCell="1" allowOverlap="1" wp14:anchorId="33ACF3C7" wp14:editId="16569AC1">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66EF22B4">
              <v:shape id="TriangleBottom" style="position:absolute;margin-left:278.9pt;margin-top:559.55pt;width:148.8pt;height:157.0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e1a9ac [3208]"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w14:anchorId="0F521B37">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5CE4E130" wp14:editId="410D1AD3">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283FDA22">
              <v:shape id="TriangleTop"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b3272f [3202]"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w14:anchorId="3163A652">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363761EB" wp14:editId="05B45256">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0EA33" w14:textId="77777777" w:rsidR="00D52417" w:rsidRPr="009F69FA" w:rsidRDefault="00D524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147B2AFA">
              <v:shapetype id="_x0000_t202" coordsize="21600,21600" o:spt="202" path="m,l,21600r21600,l21600,xe" w14:anchorId="363761EB">
                <v:stroke joinstyle="miter"/>
                <v:path gradientshapeok="t" o:connecttype="rect"/>
              </v:shapetype>
              <v:shape id="WebAddress"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v:textbox inset="20mm">
                  <w:txbxContent>
                    <w:p w:rsidRPr="009F69FA" w:rsidR="00D52417" w:rsidP="00606CDD" w:rsidRDefault="00D52417" w14:paraId="0121BB91" w14:textId="77777777">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71C7582C" wp14:editId="57413B12">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59049" w14:textId="10365E52" w:rsidR="00D52417" w:rsidRPr="00271B90" w:rsidRDefault="00D52417"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3C5AB1F6">
              <v:shape id="Cover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alt="Title: Watermark Document Status"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w14:anchorId="71C7582C">
                <v:textbox inset="20mm,0,1mm,0">
                  <w:txbxContent>
                    <w:p w:rsidRPr="00271B90" w:rsidR="00D52417" w:rsidP="00A653F3" w:rsidRDefault="00D52417" w14:paraId="270676B1" w14:textId="10365E52">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5" behindDoc="0" locked="1" layoutInCell="1" allowOverlap="1" wp14:anchorId="03B42DD0" wp14:editId="70754D53">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D3256" w14:textId="731D2FDB" w:rsidR="00D52417" w:rsidRPr="00455A7E" w:rsidRDefault="00314A09" w:rsidP="008A0569">
                            <w:pPr>
                              <w:pStyle w:val="TitleBarText"/>
                              <w:spacing w:line="240" w:lineRule="auto"/>
                            </w:pPr>
                            <w:r>
                              <w:t>Land Use Victoria</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62757B42">
              <v:shape id="CoverProjectBar" style="position:absolute;margin-left:28.3pt;margin-top:716.55pt;width:538.6pt;height:34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Decorative Cover Shape" o:spid="_x0000_s1028" fillcolor="#b3272f [320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" w14:anchorId="03B42DD0">
                <v:textbox inset="10mm,0,10mm,0">
                  <w:txbxContent>
                    <w:p w:rsidRPr="00455A7E" w:rsidR="00D52417" w:rsidP="008A0569" w:rsidRDefault="00314A09" w14:paraId="2DD51B12" w14:textId="731D2FDB">
                      <w:pPr>
                        <w:pStyle w:val="TitleBarText"/>
                        <w:spacing w:line="240" w:lineRule="auto"/>
                      </w:pPr>
                      <w:r>
                        <w:t>Land Use Victoria</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7B6464D9" wp14:editId="557DD403">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8">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55354A44">
              <v:rect id="LandscapePicSingl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363D3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v:fill type="frame" o:title="Cover Image" recolor="t" rotate="t" r:id="rId29"/>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44A38331" wp14:editId="13CD5BDC">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4CED9837">
              <v:rect id="CoverRectangle"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2a9 [3204]" stroked="f" strokeweight="2pt" w14:anchorId="40A5D8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w10:wrap anchorx="page" anchory="page"/>
                <w10:anchorlock/>
              </v:rect>
            </w:pict>
          </mc:Fallback>
        </mc:AlternateContent>
      </w:r>
    </w:p>
    <w:p w14:paraId="25537485"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75821367" w14:textId="77777777" w:rsidTr="00D609FF">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AC3027E7954E402E9B47B52123844493"/>
              </w:placeholder>
            </w:sdtPr>
            <w:sdtContent>
              <w:p w14:paraId="6C5A355A" w14:textId="77777777" w:rsidR="00D609FF" w:rsidRDefault="00D609FF" w:rsidP="00D609FF">
                <w:pPr>
                  <w:pStyle w:val="Title"/>
                </w:pPr>
                <w:r>
                  <w:t>Land Registry Services Business Activity Report</w:t>
                </w:r>
              </w:p>
              <w:p w14:paraId="18D1D63D" w14:textId="77777777" w:rsidR="00D609FF" w:rsidRDefault="00D609FF" w:rsidP="00D609FF">
                <w:pPr>
                  <w:pStyle w:val="Subtitle"/>
                </w:pPr>
                <w:bookmarkStart w:id="0" w:name="myBookmark"/>
                <w:r>
                  <w:t>2021-2022 Financial Year</w:t>
                </w:r>
                <w:bookmarkEnd w:id="0"/>
              </w:p>
              <w:p w14:paraId="787682BA" w14:textId="5BBDBB93" w:rsidR="00512DFB" w:rsidRPr="00CB1FB7" w:rsidRDefault="0062670C" w:rsidP="00CD4964">
                <w:pPr>
                  <w:pStyle w:val="Subtitle"/>
                </w:pPr>
              </w:p>
            </w:sdtContent>
          </w:sdt>
        </w:tc>
      </w:tr>
    </w:tbl>
    <w:p w14:paraId="1A2F3DBF" w14:textId="77777777" w:rsidR="00D73B6C" w:rsidRDefault="00D73B6C"/>
    <w:p w14:paraId="10457EE3" w14:textId="1408C9C1" w:rsidR="00D73B6C" w:rsidRPr="00D55628" w:rsidRDefault="008F0B33">
      <w:pPr>
        <w:sectPr w:rsidR="00D73B6C" w:rsidRPr="00D55628" w:rsidSect="005E59CF">
          <w:headerReference w:type="even" r:id="rId30"/>
          <w:headerReference w:type="default" r:id="rId31"/>
          <w:footerReference w:type="even" r:id="rId32"/>
          <w:footerReference w:type="default" r:id="rId33"/>
          <w:headerReference w:type="first" r:id="rId34"/>
          <w:footerReference w:type="first" r:id="rId35"/>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58243" behindDoc="0" locked="0" layoutInCell="1" allowOverlap="1" wp14:anchorId="489AFB9B" wp14:editId="7CB33FC6">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52417" w:rsidRPr="00AB780B" w14:paraId="10E4B16C" w14:textId="77777777" w:rsidTr="00AA4BE4">
                              <w:trPr>
                                <w:trHeight w:hRule="exact" w:val="964"/>
                                <w:tblCellSpacing w:w="71" w:type="dxa"/>
                              </w:trPr>
                              <w:tc>
                                <w:tcPr>
                                  <w:tcW w:w="1204" w:type="dxa"/>
                                  <w:vAlign w:val="bottom"/>
                                </w:tcPr>
                                <w:p w14:paraId="413624D1" w14:textId="77777777" w:rsidR="00D52417" w:rsidRPr="00D55628" w:rsidRDefault="00D52417" w:rsidP="00D55628">
                                  <w:r w:rsidRPr="00D55628">
                                    <w:rPr>
                                      <w:noProof/>
                                    </w:rPr>
                                    <w:drawing>
                                      <wp:inline distT="0" distB="0" distL="0" distR="0" wp14:anchorId="2B753B52" wp14:editId="4B718717">
                                        <wp:extent cx="762000" cy="513685"/>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52F4130" w14:textId="77777777" w:rsidR="00D52417" w:rsidRPr="00D55628" w:rsidRDefault="00D52417" w:rsidP="00D55628">
                                  <w:r w:rsidRPr="00D55628">
                                    <w:rPr>
                                      <w:noProof/>
                                    </w:rPr>
                                    <w:drawing>
                                      <wp:inline distT="0" distB="0" distL="0" distR="0" wp14:anchorId="5D585013" wp14:editId="2004D720">
                                        <wp:extent cx="2011680" cy="542544"/>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0772DB0" w14:textId="77777777" w:rsidR="00D52417" w:rsidRDefault="00D524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622B277F">
              <v:shape id="CoverCoBranded"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alt="Title: CoBranding Logos" o:spid="_x0000_s1029"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w14:anchorId="489AFB9B">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Pr="00AB780B" w:rsidR="00D52417" w:rsidTr="00AA4BE4" w14:paraId="672A6659" w14:textId="77777777">
                        <w:trPr>
                          <w:trHeight w:val="964" w:hRule="exact"/>
                          <w:tblCellSpacing w:w="71" w:type="dxa"/>
                        </w:trPr>
                        <w:tc>
                          <w:tcPr>
                            <w:tcW w:w="1204" w:type="dxa"/>
                            <w:vAlign w:val="bottom"/>
                          </w:tcPr>
                          <w:p w:rsidRPr="00D55628" w:rsidR="00D52417" w:rsidP="00D55628" w:rsidRDefault="00D52417" w14:paraId="0A37501D" w14:textId="77777777">
                            <w:r w:rsidRPr="00D55628">
                              <w:rPr>
                                <w:noProof/>
                              </w:rPr>
                              <w:drawing>
                                <wp:inline distT="0" distB="0" distL="0" distR="0" wp14:anchorId="303FAC18" wp14:editId="4B718717">
                                  <wp:extent cx="762000" cy="513685"/>
                                  <wp:effectExtent l="0" t="0" r="0" b="1270"/>
                                  <wp:docPr id="132778352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Pr="00D55628" w:rsidR="00D52417" w:rsidP="00D55628" w:rsidRDefault="00D52417" w14:paraId="5DAB6C7B" w14:textId="77777777">
                            <w:r w:rsidRPr="00D55628">
                              <w:rPr>
                                <w:noProof/>
                              </w:rPr>
                              <w:drawing>
                                <wp:inline distT="0" distB="0" distL="0" distR="0" wp14:anchorId="41A64ED7" wp14:editId="2004D720">
                                  <wp:extent cx="2011680" cy="542544"/>
                                  <wp:effectExtent l="0" t="0" r="7620" b="0"/>
                                  <wp:docPr id="187953741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D52417" w:rsidRDefault="00D52417" w14:paraId="02EB378F" w14:textId="77777777"/>
                  </w:txbxContent>
                </v:textbox>
                <w10:wrap anchorx="page" anchory="page"/>
              </v:shape>
            </w:pict>
          </mc:Fallback>
        </mc:AlternateContent>
      </w:r>
    </w:p>
    <w:p w14:paraId="15A71F1B" w14:textId="36D49E68"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4A61CE3C" w14:textId="77777777" w:rsidTr="007A4821">
        <w:tc>
          <w:tcPr>
            <w:tcW w:w="5000" w:type="pct"/>
            <w:shd w:val="clear" w:color="auto" w:fill="E5F7F6"/>
            <w:tcMar>
              <w:top w:w="0" w:type="dxa"/>
              <w:right w:w="0" w:type="dxa"/>
            </w:tcMar>
            <w:vAlign w:val="bottom"/>
          </w:tcPr>
          <w:p w14:paraId="476107E7"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53" behindDoc="0" locked="1" layoutInCell="1" allowOverlap="1" wp14:anchorId="5E0E0216" wp14:editId="4142E167">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40">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7079127D"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6FC742FD"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507B22A9" w14:textId="77777777" w:rsidTr="00F12357">
        <w:tc>
          <w:tcPr>
            <w:tcW w:w="5000" w:type="pct"/>
            <w:tcMar>
              <w:top w:w="227" w:type="dxa"/>
            </w:tcMar>
            <w:vAlign w:val="bottom"/>
          </w:tcPr>
          <w:p w14:paraId="2531A40C" w14:textId="77777777" w:rsidR="009E7150" w:rsidRPr="00D55628" w:rsidRDefault="009E7150" w:rsidP="00DF7CB7">
            <w:pPr>
              <w:pStyle w:val="xDisclaimertext3"/>
            </w:pPr>
            <w:r>
              <w:t xml:space="preserve">© The State of Victoria Department of Environment, Land, Water and Planning </w:t>
            </w:r>
            <w:r w:rsidR="006A1041">
              <w:t>2021</w:t>
            </w:r>
          </w:p>
          <w:p w14:paraId="56B713FC" w14:textId="27B2262E" w:rsidR="00D52417" w:rsidRDefault="009E7150" w:rsidP="00D52417">
            <w:pPr>
              <w:pStyle w:val="xDisclaimertext3"/>
            </w:pPr>
            <w:bookmarkStart w:id="2" w:name="_CreativeCommonsMarker"/>
            <w:bookmarkEnd w:id="2"/>
            <w:r w:rsidRPr="00D55628">
              <w:rPr>
                <w:noProof/>
              </w:rPr>
              <w:drawing>
                <wp:anchor distT="0" distB="0" distL="114300" distR="114300" simplePos="0" relativeHeight="251658246" behindDoc="0" locked="1" layoutInCell="1" allowOverlap="1" wp14:anchorId="07C7949A" wp14:editId="0E9C8761">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42" w:history="1">
              <w:r w:rsidRPr="00D55628">
                <w:t>http://creativecommons.org/licenses/by/4.0/</w:t>
              </w:r>
            </w:hyperlink>
            <w:r w:rsidRPr="00D55628">
              <w:t xml:space="preserve"> </w:t>
            </w:r>
          </w:p>
          <w:p w14:paraId="6ACC5EC5" w14:textId="5303E00C" w:rsidR="009E7150" w:rsidRPr="00D55628" w:rsidRDefault="009E7150" w:rsidP="00DF7CB7">
            <w:pPr>
              <w:pStyle w:val="xDisclaimerHeading"/>
            </w:pPr>
            <w:r>
              <w:t>Disclaimer</w:t>
            </w:r>
          </w:p>
          <w:p w14:paraId="3D5CA9AC"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6E5F9F0" w14:textId="77777777" w:rsidR="009E7150" w:rsidRPr="00D55628" w:rsidRDefault="009E7150" w:rsidP="00DF7CB7">
            <w:pPr>
              <w:pStyle w:val="xAccessibilityHeading"/>
            </w:pPr>
            <w:r w:rsidRPr="0084503F">
              <w:t>Accessibility</w:t>
            </w:r>
          </w:p>
          <w:p w14:paraId="5FB2267B" w14:textId="3B4B2BC2"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3" w:history="1">
              <w:r w:rsidRPr="00D55628">
                <w:t>customer.service@delwp.vic.gov.au</w:t>
              </w:r>
            </w:hyperlink>
            <w:r w:rsidRPr="00D55628">
              <w:t xml:space="preserve"> or via the National Relay Service on 133 677 </w:t>
            </w:r>
            <w:hyperlink r:id="rId44" w:history="1">
              <w:r w:rsidRPr="00D55628">
                <w:t>www.relayservice.com.au</w:t>
              </w:r>
            </w:hyperlink>
            <w:r w:rsidRPr="00D55628">
              <w:t xml:space="preserve">. This document is also available on the internet at </w:t>
            </w:r>
            <w:hyperlink r:id="rId45" w:history="1">
              <w:r w:rsidRPr="00D55628">
                <w:t>www.delwp.vic.gov.au</w:t>
              </w:r>
            </w:hyperlink>
            <w:r w:rsidRPr="00D55628">
              <w:t>.</w:t>
            </w:r>
          </w:p>
        </w:tc>
      </w:tr>
    </w:tbl>
    <w:p w14:paraId="1EED8F67" w14:textId="77777777" w:rsidR="00AB780B" w:rsidRDefault="00AB780B"/>
    <w:p w14:paraId="1AA32C60" w14:textId="77777777" w:rsidR="004561E6" w:rsidRDefault="004561E6">
      <w:pPr>
        <w:sectPr w:rsidR="004561E6" w:rsidSect="005E59CF">
          <w:headerReference w:type="even" r:id="rId46"/>
          <w:footerReference w:type="even" r:id="rId47"/>
          <w:headerReference w:type="first" r:id="rId48"/>
          <w:footerReference w:type="first" r:id="rId49"/>
          <w:pgSz w:w="11907" w:h="16840" w:code="9"/>
          <w:pgMar w:top="2268" w:right="1134" w:bottom="1134" w:left="1134" w:header="284" w:footer="284" w:gutter="0"/>
          <w:cols w:space="708"/>
          <w:titlePg/>
          <w:docGrid w:linePitch="360"/>
        </w:sectPr>
      </w:pPr>
    </w:p>
    <w:p w14:paraId="122F1866" w14:textId="6F648E28" w:rsidR="00386C3F" w:rsidRDefault="00386C3F" w:rsidP="00E23746">
      <w:pPr>
        <w:pStyle w:val="Heading1TopofPage"/>
        <w:framePr w:wrap="around"/>
      </w:pPr>
      <w:bookmarkStart w:id="3" w:name="_Toc79046122"/>
      <w:bookmarkStart w:id="4" w:name="_Toc81221838"/>
      <w:bookmarkStart w:id="5" w:name="_Toc109634963"/>
      <w:bookmarkStart w:id="6" w:name="_Toc109807158"/>
      <w:bookmarkStart w:id="7" w:name="_Toc110323987"/>
      <w:r>
        <w:t>Contents</w:t>
      </w:r>
      <w:bookmarkEnd w:id="3"/>
      <w:bookmarkEnd w:id="4"/>
      <w:bookmarkEnd w:id="5"/>
      <w:bookmarkEnd w:id="6"/>
      <w:bookmarkEnd w:id="7"/>
    </w:p>
    <w:p w14:paraId="176060AB" w14:textId="5FAF5C16" w:rsidR="0090356C" w:rsidRDefault="00386C3F">
      <w:pPr>
        <w:pStyle w:val="TOC1"/>
        <w:rPr>
          <w:rFonts w:eastAsiaTheme="minorEastAsia" w:cstheme="minorBidi"/>
          <w:b w:val="0"/>
          <w:color w:val="auto"/>
          <w:sz w:val="22"/>
          <w:szCs w:val="22"/>
        </w:rPr>
      </w:pPr>
      <w:r w:rsidRPr="00E35F53">
        <w:fldChar w:fldCharType="begin"/>
      </w:r>
      <w:r w:rsidRPr="00E35F53">
        <w:instrText xml:space="preserve"> TOC \o "1-3" \h \z \t "Heading 8,8,Section Heading,5" </w:instrText>
      </w:r>
      <w:r w:rsidRPr="00E35F53">
        <w:fldChar w:fldCharType="separate"/>
      </w:r>
      <w:hyperlink w:anchor="_Toc110323987" w:history="1">
        <w:r w:rsidR="0090356C" w:rsidRPr="00E93D96">
          <w:rPr>
            <w:rStyle w:val="Hyperlink"/>
          </w:rPr>
          <w:t>Contents</w:t>
        </w:r>
        <w:r w:rsidR="0090356C">
          <w:rPr>
            <w:webHidden/>
          </w:rPr>
          <w:tab/>
        </w:r>
        <w:r w:rsidR="0090356C">
          <w:rPr>
            <w:webHidden/>
          </w:rPr>
          <w:fldChar w:fldCharType="begin"/>
        </w:r>
        <w:r w:rsidR="0090356C">
          <w:rPr>
            <w:webHidden/>
          </w:rPr>
          <w:instrText xml:space="preserve"> PAGEREF _Toc110323987 \h </w:instrText>
        </w:r>
        <w:r w:rsidR="0090356C">
          <w:rPr>
            <w:webHidden/>
          </w:rPr>
        </w:r>
        <w:r w:rsidR="0090356C">
          <w:rPr>
            <w:webHidden/>
          </w:rPr>
          <w:fldChar w:fldCharType="separate"/>
        </w:r>
        <w:r w:rsidR="0090356C">
          <w:rPr>
            <w:webHidden/>
          </w:rPr>
          <w:t>1</w:t>
        </w:r>
        <w:r w:rsidR="0090356C">
          <w:rPr>
            <w:webHidden/>
          </w:rPr>
          <w:fldChar w:fldCharType="end"/>
        </w:r>
      </w:hyperlink>
    </w:p>
    <w:p w14:paraId="67693039" w14:textId="676C5264" w:rsidR="0090356C" w:rsidRDefault="0062670C">
      <w:pPr>
        <w:pStyle w:val="TOC1"/>
        <w:rPr>
          <w:rFonts w:eastAsiaTheme="minorEastAsia" w:cstheme="minorBidi"/>
          <w:b w:val="0"/>
          <w:color w:val="auto"/>
          <w:sz w:val="22"/>
          <w:szCs w:val="22"/>
        </w:rPr>
      </w:pPr>
      <w:hyperlink w:anchor="_Toc110323988" w:history="1">
        <w:r w:rsidR="0090356C" w:rsidRPr="00E93D96">
          <w:rPr>
            <w:rStyle w:val="Hyperlink"/>
          </w:rPr>
          <w:t>Land Registry Services</w:t>
        </w:r>
        <w:r w:rsidR="0090356C">
          <w:rPr>
            <w:webHidden/>
          </w:rPr>
          <w:tab/>
        </w:r>
        <w:r w:rsidR="0090356C">
          <w:rPr>
            <w:webHidden/>
          </w:rPr>
          <w:fldChar w:fldCharType="begin"/>
        </w:r>
        <w:r w:rsidR="0090356C">
          <w:rPr>
            <w:webHidden/>
          </w:rPr>
          <w:instrText xml:space="preserve"> PAGEREF _Toc110323988 \h </w:instrText>
        </w:r>
        <w:r w:rsidR="0090356C">
          <w:rPr>
            <w:webHidden/>
          </w:rPr>
        </w:r>
        <w:r w:rsidR="0090356C">
          <w:rPr>
            <w:webHidden/>
          </w:rPr>
          <w:fldChar w:fldCharType="separate"/>
        </w:r>
        <w:r w:rsidR="0090356C">
          <w:rPr>
            <w:webHidden/>
          </w:rPr>
          <w:t>3</w:t>
        </w:r>
        <w:r w:rsidR="0090356C">
          <w:rPr>
            <w:webHidden/>
          </w:rPr>
          <w:fldChar w:fldCharType="end"/>
        </w:r>
      </w:hyperlink>
    </w:p>
    <w:p w14:paraId="496BEC13" w14:textId="3F56C0C3" w:rsidR="0090356C" w:rsidRPr="0090356C" w:rsidRDefault="0062670C">
      <w:pPr>
        <w:pStyle w:val="TOC2"/>
        <w:rPr>
          <w:rFonts w:eastAsiaTheme="minorEastAsia" w:cstheme="minorBidi"/>
          <w:b w:val="0"/>
          <w:bCs/>
          <w:color w:val="auto"/>
          <w:sz w:val="22"/>
          <w:szCs w:val="22"/>
        </w:rPr>
      </w:pPr>
      <w:hyperlink w:anchor="_Toc110323989" w:history="1">
        <w:r w:rsidR="0090356C" w:rsidRPr="0090356C">
          <w:rPr>
            <w:rStyle w:val="Hyperlink"/>
            <w:b w:val="0"/>
            <w:bCs/>
          </w:rPr>
          <w:t>Business activity report 2021-2022 financial year</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_Toc110323989 \h </w:instrText>
        </w:r>
        <w:r w:rsidR="0090356C" w:rsidRPr="0090356C">
          <w:rPr>
            <w:b w:val="0"/>
            <w:bCs/>
            <w:webHidden/>
          </w:rPr>
        </w:r>
        <w:r w:rsidR="0090356C" w:rsidRPr="0090356C">
          <w:rPr>
            <w:b w:val="0"/>
            <w:bCs/>
            <w:webHidden/>
          </w:rPr>
          <w:fldChar w:fldCharType="separate"/>
        </w:r>
        <w:r w:rsidR="0090356C" w:rsidRPr="0090356C">
          <w:rPr>
            <w:b w:val="0"/>
            <w:bCs/>
            <w:webHidden/>
          </w:rPr>
          <w:t>3</w:t>
        </w:r>
        <w:r w:rsidR="0090356C" w:rsidRPr="0090356C">
          <w:rPr>
            <w:b w:val="0"/>
            <w:bCs/>
            <w:webHidden/>
          </w:rPr>
          <w:fldChar w:fldCharType="end"/>
        </w:r>
      </w:hyperlink>
    </w:p>
    <w:p w14:paraId="4C4C67EC" w14:textId="5289BA71" w:rsidR="0090356C" w:rsidRDefault="0062670C">
      <w:pPr>
        <w:pStyle w:val="TOC1"/>
        <w:rPr>
          <w:rFonts w:eastAsiaTheme="minorEastAsia" w:cstheme="minorBidi"/>
          <w:b w:val="0"/>
          <w:color w:val="auto"/>
          <w:sz w:val="22"/>
          <w:szCs w:val="22"/>
        </w:rPr>
      </w:pPr>
      <w:hyperlink w:anchor="_Toc110323990" w:history="1">
        <w:r w:rsidR="0090356C" w:rsidRPr="00E93D96">
          <w:rPr>
            <w:rStyle w:val="Hyperlink"/>
          </w:rPr>
          <w:t>Lodgments</w:t>
        </w:r>
        <w:r w:rsidR="0090356C">
          <w:rPr>
            <w:webHidden/>
          </w:rPr>
          <w:tab/>
        </w:r>
        <w:r w:rsidR="0090356C">
          <w:rPr>
            <w:webHidden/>
          </w:rPr>
          <w:fldChar w:fldCharType="begin"/>
        </w:r>
        <w:r w:rsidR="0090356C">
          <w:rPr>
            <w:webHidden/>
          </w:rPr>
          <w:instrText xml:space="preserve"> PAGEREF _Toc110323990 \h </w:instrText>
        </w:r>
        <w:r w:rsidR="0090356C">
          <w:rPr>
            <w:webHidden/>
          </w:rPr>
        </w:r>
        <w:r w:rsidR="0090356C">
          <w:rPr>
            <w:webHidden/>
          </w:rPr>
          <w:fldChar w:fldCharType="separate"/>
        </w:r>
        <w:r w:rsidR="0090356C">
          <w:rPr>
            <w:webHidden/>
          </w:rPr>
          <w:t>3</w:t>
        </w:r>
        <w:r w:rsidR="0090356C">
          <w:rPr>
            <w:webHidden/>
          </w:rPr>
          <w:fldChar w:fldCharType="end"/>
        </w:r>
      </w:hyperlink>
    </w:p>
    <w:p w14:paraId="2A3BAC77" w14:textId="34258078" w:rsidR="0090356C" w:rsidRPr="0090356C" w:rsidRDefault="0062670C">
      <w:pPr>
        <w:pStyle w:val="TOC2"/>
        <w:rPr>
          <w:rFonts w:eastAsiaTheme="minorEastAsia" w:cstheme="minorBidi"/>
          <w:b w:val="0"/>
          <w:bCs/>
          <w:color w:val="auto"/>
          <w:sz w:val="22"/>
          <w:szCs w:val="22"/>
        </w:rPr>
      </w:pPr>
      <w:hyperlink w:anchor="_Toc110323991" w:history="1">
        <w:r w:rsidR="0090356C" w:rsidRPr="0090356C">
          <w:rPr>
            <w:rStyle w:val="Hyperlink"/>
            <w:b w:val="0"/>
            <w:bCs/>
          </w:rPr>
          <w:t>Number of dealings lodged</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_Toc110323991 \h </w:instrText>
        </w:r>
        <w:r w:rsidR="0090356C" w:rsidRPr="0090356C">
          <w:rPr>
            <w:b w:val="0"/>
            <w:bCs/>
            <w:webHidden/>
          </w:rPr>
        </w:r>
        <w:r w:rsidR="0090356C" w:rsidRPr="0090356C">
          <w:rPr>
            <w:b w:val="0"/>
            <w:bCs/>
            <w:webHidden/>
          </w:rPr>
          <w:fldChar w:fldCharType="separate"/>
        </w:r>
        <w:r w:rsidR="0090356C" w:rsidRPr="0090356C">
          <w:rPr>
            <w:b w:val="0"/>
            <w:bCs/>
            <w:webHidden/>
          </w:rPr>
          <w:t>3</w:t>
        </w:r>
        <w:r w:rsidR="0090356C" w:rsidRPr="0090356C">
          <w:rPr>
            <w:b w:val="0"/>
            <w:bCs/>
            <w:webHidden/>
          </w:rPr>
          <w:fldChar w:fldCharType="end"/>
        </w:r>
      </w:hyperlink>
    </w:p>
    <w:p w14:paraId="4E542201" w14:textId="2ACEC60B" w:rsidR="0090356C" w:rsidRPr="0090356C" w:rsidRDefault="0062670C">
      <w:pPr>
        <w:pStyle w:val="TOC2"/>
        <w:rPr>
          <w:rFonts w:eastAsiaTheme="minorEastAsia" w:cstheme="minorBidi"/>
          <w:b w:val="0"/>
          <w:bCs/>
          <w:color w:val="auto"/>
          <w:sz w:val="22"/>
          <w:szCs w:val="22"/>
        </w:rPr>
      </w:pPr>
      <w:hyperlink w:anchor="_Toc110323992" w:history="1">
        <w:r w:rsidR="0090356C" w:rsidRPr="0090356C">
          <w:rPr>
            <w:rStyle w:val="Hyperlink"/>
            <w:b w:val="0"/>
            <w:bCs/>
          </w:rPr>
          <w:t>Yearly lodgments (1945-2022)</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_Toc110323992 \h </w:instrText>
        </w:r>
        <w:r w:rsidR="0090356C" w:rsidRPr="0090356C">
          <w:rPr>
            <w:b w:val="0"/>
            <w:bCs/>
            <w:webHidden/>
          </w:rPr>
        </w:r>
        <w:r w:rsidR="0090356C" w:rsidRPr="0090356C">
          <w:rPr>
            <w:b w:val="0"/>
            <w:bCs/>
            <w:webHidden/>
          </w:rPr>
          <w:fldChar w:fldCharType="separate"/>
        </w:r>
        <w:r w:rsidR="0090356C" w:rsidRPr="0090356C">
          <w:rPr>
            <w:b w:val="0"/>
            <w:bCs/>
            <w:webHidden/>
          </w:rPr>
          <w:t>4</w:t>
        </w:r>
        <w:r w:rsidR="0090356C" w:rsidRPr="0090356C">
          <w:rPr>
            <w:b w:val="0"/>
            <w:bCs/>
            <w:webHidden/>
          </w:rPr>
          <w:fldChar w:fldCharType="end"/>
        </w:r>
      </w:hyperlink>
    </w:p>
    <w:p w14:paraId="0CA952DD" w14:textId="6817A5FD" w:rsidR="0090356C" w:rsidRPr="0090356C" w:rsidRDefault="0062670C">
      <w:pPr>
        <w:pStyle w:val="TOC2"/>
        <w:rPr>
          <w:rFonts w:eastAsiaTheme="minorEastAsia" w:cstheme="minorBidi"/>
          <w:b w:val="0"/>
          <w:bCs/>
          <w:color w:val="auto"/>
          <w:sz w:val="22"/>
          <w:szCs w:val="22"/>
        </w:rPr>
      </w:pPr>
      <w:hyperlink w:anchor="_Toc110323993" w:history="1">
        <w:r w:rsidR="0090356C" w:rsidRPr="0090356C">
          <w:rPr>
            <w:rStyle w:val="Hyperlink"/>
            <w:b w:val="0"/>
            <w:bCs/>
          </w:rPr>
          <w:t>Monthly lodgments</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_Toc110323993 \h </w:instrText>
        </w:r>
        <w:r w:rsidR="0090356C" w:rsidRPr="0090356C">
          <w:rPr>
            <w:b w:val="0"/>
            <w:bCs/>
            <w:webHidden/>
          </w:rPr>
        </w:r>
        <w:r w:rsidR="0090356C" w:rsidRPr="0090356C">
          <w:rPr>
            <w:b w:val="0"/>
            <w:bCs/>
            <w:webHidden/>
          </w:rPr>
          <w:fldChar w:fldCharType="separate"/>
        </w:r>
        <w:r w:rsidR="0090356C" w:rsidRPr="0090356C">
          <w:rPr>
            <w:b w:val="0"/>
            <w:bCs/>
            <w:webHidden/>
          </w:rPr>
          <w:t>4</w:t>
        </w:r>
        <w:r w:rsidR="0090356C" w:rsidRPr="0090356C">
          <w:rPr>
            <w:b w:val="0"/>
            <w:bCs/>
            <w:webHidden/>
          </w:rPr>
          <w:fldChar w:fldCharType="end"/>
        </w:r>
      </w:hyperlink>
    </w:p>
    <w:p w14:paraId="56DC9B3C" w14:textId="2147AA7D" w:rsidR="0090356C" w:rsidRPr="0090356C" w:rsidRDefault="0062670C">
      <w:pPr>
        <w:pStyle w:val="TOC2"/>
        <w:rPr>
          <w:rFonts w:eastAsiaTheme="minorEastAsia" w:cstheme="minorBidi"/>
          <w:b w:val="0"/>
          <w:bCs/>
          <w:color w:val="auto"/>
          <w:sz w:val="22"/>
          <w:szCs w:val="22"/>
        </w:rPr>
      </w:pPr>
      <w:hyperlink w:anchor="_Toc110323994" w:history="1">
        <w:r w:rsidR="0090356C" w:rsidRPr="0090356C">
          <w:rPr>
            <w:rStyle w:val="Hyperlink"/>
            <w:b w:val="0"/>
            <w:bCs/>
          </w:rPr>
          <w:t>Average daily lodgments (with trend line)</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_Toc110323994 \h </w:instrText>
        </w:r>
        <w:r w:rsidR="0090356C" w:rsidRPr="0090356C">
          <w:rPr>
            <w:b w:val="0"/>
            <w:bCs/>
            <w:webHidden/>
          </w:rPr>
        </w:r>
        <w:r w:rsidR="0090356C" w:rsidRPr="0090356C">
          <w:rPr>
            <w:b w:val="0"/>
            <w:bCs/>
            <w:webHidden/>
          </w:rPr>
          <w:fldChar w:fldCharType="separate"/>
        </w:r>
        <w:r w:rsidR="0090356C" w:rsidRPr="0090356C">
          <w:rPr>
            <w:b w:val="0"/>
            <w:bCs/>
            <w:webHidden/>
          </w:rPr>
          <w:t>5</w:t>
        </w:r>
        <w:r w:rsidR="0090356C" w:rsidRPr="0090356C">
          <w:rPr>
            <w:b w:val="0"/>
            <w:bCs/>
            <w:webHidden/>
          </w:rPr>
          <w:fldChar w:fldCharType="end"/>
        </w:r>
      </w:hyperlink>
    </w:p>
    <w:p w14:paraId="683C3A6A" w14:textId="4EB6833A" w:rsidR="0090356C" w:rsidRPr="0090356C" w:rsidRDefault="0062670C">
      <w:pPr>
        <w:pStyle w:val="TOC2"/>
        <w:rPr>
          <w:rFonts w:eastAsiaTheme="minorEastAsia" w:cstheme="minorBidi"/>
          <w:b w:val="0"/>
          <w:bCs/>
          <w:color w:val="auto"/>
          <w:sz w:val="22"/>
          <w:szCs w:val="22"/>
        </w:rPr>
      </w:pPr>
      <w:hyperlink w:anchor="_Toc110323995" w:history="1">
        <w:r w:rsidR="0090356C" w:rsidRPr="0090356C">
          <w:rPr>
            <w:rStyle w:val="Hyperlink"/>
            <w:b w:val="0"/>
            <w:bCs/>
          </w:rPr>
          <w:t>Financial year lodgments from 2012-2013 to 2021-2022 (by month)</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_Toc110323995 \h </w:instrText>
        </w:r>
        <w:r w:rsidR="0090356C" w:rsidRPr="0090356C">
          <w:rPr>
            <w:b w:val="0"/>
            <w:bCs/>
            <w:webHidden/>
          </w:rPr>
        </w:r>
        <w:r w:rsidR="0090356C" w:rsidRPr="0090356C">
          <w:rPr>
            <w:b w:val="0"/>
            <w:bCs/>
            <w:webHidden/>
          </w:rPr>
          <w:fldChar w:fldCharType="separate"/>
        </w:r>
        <w:r w:rsidR="0090356C" w:rsidRPr="0090356C">
          <w:rPr>
            <w:b w:val="0"/>
            <w:bCs/>
            <w:webHidden/>
          </w:rPr>
          <w:t>5</w:t>
        </w:r>
        <w:r w:rsidR="0090356C" w:rsidRPr="0090356C">
          <w:rPr>
            <w:b w:val="0"/>
            <w:bCs/>
            <w:webHidden/>
          </w:rPr>
          <w:fldChar w:fldCharType="end"/>
        </w:r>
      </w:hyperlink>
    </w:p>
    <w:p w14:paraId="6999EABE" w14:textId="1D90C5AC" w:rsidR="0090356C" w:rsidRDefault="0062670C">
      <w:pPr>
        <w:pStyle w:val="TOC1"/>
        <w:rPr>
          <w:rFonts w:eastAsiaTheme="minorEastAsia" w:cstheme="minorBidi"/>
          <w:b w:val="0"/>
          <w:color w:val="auto"/>
          <w:sz w:val="22"/>
          <w:szCs w:val="22"/>
        </w:rPr>
      </w:pPr>
      <w:hyperlink w:anchor="_Toc110323996" w:history="1">
        <w:r w:rsidR="0090356C" w:rsidRPr="00E93D96">
          <w:rPr>
            <w:rStyle w:val="Hyperlink"/>
          </w:rPr>
          <w:t>Search</w:t>
        </w:r>
        <w:r w:rsidR="0090356C">
          <w:rPr>
            <w:webHidden/>
          </w:rPr>
          <w:tab/>
        </w:r>
        <w:r w:rsidR="0090356C">
          <w:rPr>
            <w:webHidden/>
          </w:rPr>
          <w:fldChar w:fldCharType="begin"/>
        </w:r>
        <w:r w:rsidR="0090356C">
          <w:rPr>
            <w:webHidden/>
          </w:rPr>
          <w:instrText xml:space="preserve"> PAGEREF _Toc110323996 \h </w:instrText>
        </w:r>
        <w:r w:rsidR="0090356C">
          <w:rPr>
            <w:webHidden/>
          </w:rPr>
        </w:r>
        <w:r w:rsidR="0090356C">
          <w:rPr>
            <w:webHidden/>
          </w:rPr>
          <w:fldChar w:fldCharType="separate"/>
        </w:r>
        <w:r w:rsidR="0090356C">
          <w:rPr>
            <w:webHidden/>
          </w:rPr>
          <w:t>6</w:t>
        </w:r>
        <w:r w:rsidR="0090356C">
          <w:rPr>
            <w:webHidden/>
          </w:rPr>
          <w:fldChar w:fldCharType="end"/>
        </w:r>
      </w:hyperlink>
    </w:p>
    <w:p w14:paraId="50CF6CFD" w14:textId="77004D1E" w:rsidR="0090356C" w:rsidRPr="0090356C" w:rsidRDefault="0062670C">
      <w:pPr>
        <w:pStyle w:val="TOC2"/>
        <w:rPr>
          <w:rFonts w:eastAsiaTheme="minorEastAsia" w:cstheme="minorBidi"/>
          <w:b w:val="0"/>
          <w:bCs/>
          <w:color w:val="auto"/>
          <w:sz w:val="22"/>
          <w:szCs w:val="22"/>
        </w:rPr>
      </w:pPr>
      <w:hyperlink w:anchor="_Toc110323997" w:history="1">
        <w:r w:rsidR="0090356C" w:rsidRPr="0090356C">
          <w:rPr>
            <w:rStyle w:val="Hyperlink"/>
            <w:b w:val="0"/>
            <w:bCs/>
          </w:rPr>
          <w:t>Title searches</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_Toc110323997 \h </w:instrText>
        </w:r>
        <w:r w:rsidR="0090356C" w:rsidRPr="0090356C">
          <w:rPr>
            <w:b w:val="0"/>
            <w:bCs/>
            <w:webHidden/>
          </w:rPr>
        </w:r>
        <w:r w:rsidR="0090356C" w:rsidRPr="0090356C">
          <w:rPr>
            <w:b w:val="0"/>
            <w:bCs/>
            <w:webHidden/>
          </w:rPr>
          <w:fldChar w:fldCharType="separate"/>
        </w:r>
        <w:r w:rsidR="0090356C" w:rsidRPr="0090356C">
          <w:rPr>
            <w:b w:val="0"/>
            <w:bCs/>
            <w:webHidden/>
          </w:rPr>
          <w:t>6</w:t>
        </w:r>
        <w:r w:rsidR="0090356C" w:rsidRPr="0090356C">
          <w:rPr>
            <w:b w:val="0"/>
            <w:bCs/>
            <w:webHidden/>
          </w:rPr>
          <w:fldChar w:fldCharType="end"/>
        </w:r>
      </w:hyperlink>
    </w:p>
    <w:p w14:paraId="40950A50" w14:textId="2C741C96" w:rsidR="0090356C" w:rsidRPr="0090356C" w:rsidRDefault="0062670C">
      <w:pPr>
        <w:pStyle w:val="TOC2"/>
        <w:rPr>
          <w:rFonts w:eastAsiaTheme="minorEastAsia" w:cstheme="minorBidi"/>
          <w:b w:val="0"/>
          <w:bCs/>
          <w:color w:val="auto"/>
          <w:sz w:val="22"/>
          <w:szCs w:val="22"/>
        </w:rPr>
      </w:pPr>
      <w:hyperlink w:anchor="_Toc110323998" w:history="1">
        <w:r w:rsidR="0090356C" w:rsidRPr="0090356C">
          <w:rPr>
            <w:rStyle w:val="Hyperlink"/>
            <w:b w:val="0"/>
            <w:bCs/>
          </w:rPr>
          <w:t>Financial year title searches (by month)</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_Toc110323998 \h </w:instrText>
        </w:r>
        <w:r w:rsidR="0090356C" w:rsidRPr="0090356C">
          <w:rPr>
            <w:b w:val="0"/>
            <w:bCs/>
            <w:webHidden/>
          </w:rPr>
        </w:r>
        <w:r w:rsidR="0090356C" w:rsidRPr="0090356C">
          <w:rPr>
            <w:b w:val="0"/>
            <w:bCs/>
            <w:webHidden/>
          </w:rPr>
          <w:fldChar w:fldCharType="separate"/>
        </w:r>
        <w:r w:rsidR="0090356C" w:rsidRPr="0090356C">
          <w:rPr>
            <w:b w:val="0"/>
            <w:bCs/>
            <w:webHidden/>
          </w:rPr>
          <w:t>7</w:t>
        </w:r>
        <w:r w:rsidR="0090356C" w:rsidRPr="0090356C">
          <w:rPr>
            <w:b w:val="0"/>
            <w:bCs/>
            <w:webHidden/>
          </w:rPr>
          <w:fldChar w:fldCharType="end"/>
        </w:r>
      </w:hyperlink>
    </w:p>
    <w:p w14:paraId="30B98830" w14:textId="05152AD5" w:rsidR="0090356C" w:rsidRPr="0090356C" w:rsidRDefault="0062670C">
      <w:pPr>
        <w:pStyle w:val="TOC2"/>
        <w:rPr>
          <w:rFonts w:eastAsiaTheme="minorEastAsia" w:cstheme="minorBidi"/>
          <w:b w:val="0"/>
          <w:bCs/>
          <w:color w:val="auto"/>
          <w:sz w:val="22"/>
          <w:szCs w:val="22"/>
        </w:rPr>
      </w:pPr>
      <w:hyperlink w:anchor="_Toc110323999" w:history="1">
        <w:r w:rsidR="0090356C" w:rsidRPr="0090356C">
          <w:rPr>
            <w:rStyle w:val="Hyperlink"/>
            <w:b w:val="0"/>
            <w:bCs/>
          </w:rPr>
          <w:t>Planning certificates</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_Toc110323999 \h </w:instrText>
        </w:r>
        <w:r w:rsidR="0090356C" w:rsidRPr="0090356C">
          <w:rPr>
            <w:b w:val="0"/>
            <w:bCs/>
            <w:webHidden/>
          </w:rPr>
        </w:r>
        <w:r w:rsidR="0090356C" w:rsidRPr="0090356C">
          <w:rPr>
            <w:b w:val="0"/>
            <w:bCs/>
            <w:webHidden/>
          </w:rPr>
          <w:fldChar w:fldCharType="separate"/>
        </w:r>
        <w:r w:rsidR="0090356C" w:rsidRPr="0090356C">
          <w:rPr>
            <w:b w:val="0"/>
            <w:bCs/>
            <w:webHidden/>
          </w:rPr>
          <w:t>7</w:t>
        </w:r>
        <w:r w:rsidR="0090356C" w:rsidRPr="0090356C">
          <w:rPr>
            <w:b w:val="0"/>
            <w:bCs/>
            <w:webHidden/>
          </w:rPr>
          <w:fldChar w:fldCharType="end"/>
        </w:r>
      </w:hyperlink>
    </w:p>
    <w:p w14:paraId="58AA6D35" w14:textId="3E8AF344" w:rsidR="0090356C" w:rsidRPr="0090356C" w:rsidRDefault="0062670C">
      <w:pPr>
        <w:pStyle w:val="TOC2"/>
        <w:rPr>
          <w:rFonts w:eastAsiaTheme="minorEastAsia" w:cstheme="minorBidi"/>
          <w:b w:val="0"/>
          <w:bCs/>
          <w:color w:val="auto"/>
          <w:sz w:val="22"/>
          <w:szCs w:val="22"/>
        </w:rPr>
      </w:pPr>
      <w:hyperlink w:anchor="_Toc110324000" w:history="1">
        <w:r w:rsidR="0090356C" w:rsidRPr="0090356C">
          <w:rPr>
            <w:rStyle w:val="Hyperlink"/>
            <w:b w:val="0"/>
            <w:bCs/>
          </w:rPr>
          <w:t>Instrument searches</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_Toc110324000 \h </w:instrText>
        </w:r>
        <w:r w:rsidR="0090356C" w:rsidRPr="0090356C">
          <w:rPr>
            <w:b w:val="0"/>
            <w:bCs/>
            <w:webHidden/>
          </w:rPr>
        </w:r>
        <w:r w:rsidR="0090356C" w:rsidRPr="0090356C">
          <w:rPr>
            <w:b w:val="0"/>
            <w:bCs/>
            <w:webHidden/>
          </w:rPr>
          <w:fldChar w:fldCharType="separate"/>
        </w:r>
        <w:r w:rsidR="0090356C" w:rsidRPr="0090356C">
          <w:rPr>
            <w:b w:val="0"/>
            <w:bCs/>
            <w:webHidden/>
          </w:rPr>
          <w:t>8</w:t>
        </w:r>
        <w:r w:rsidR="0090356C" w:rsidRPr="0090356C">
          <w:rPr>
            <w:b w:val="0"/>
            <w:bCs/>
            <w:webHidden/>
          </w:rPr>
          <w:fldChar w:fldCharType="end"/>
        </w:r>
      </w:hyperlink>
    </w:p>
    <w:p w14:paraId="1D2C66F1" w14:textId="0EB6A698" w:rsidR="0090356C" w:rsidRPr="0090356C" w:rsidRDefault="0062670C">
      <w:pPr>
        <w:pStyle w:val="TOC2"/>
        <w:rPr>
          <w:rFonts w:eastAsiaTheme="minorEastAsia" w:cstheme="minorBidi"/>
          <w:b w:val="0"/>
          <w:bCs/>
          <w:color w:val="auto"/>
          <w:sz w:val="22"/>
          <w:szCs w:val="22"/>
        </w:rPr>
      </w:pPr>
      <w:hyperlink w:anchor="_Toc110324001" w:history="1">
        <w:r w:rsidR="0090356C" w:rsidRPr="0090356C">
          <w:rPr>
            <w:rStyle w:val="Hyperlink"/>
            <w:b w:val="0"/>
            <w:bCs/>
          </w:rPr>
          <w:t>Property certificates</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_Toc110324001 \h </w:instrText>
        </w:r>
        <w:r w:rsidR="0090356C" w:rsidRPr="0090356C">
          <w:rPr>
            <w:b w:val="0"/>
            <w:bCs/>
            <w:webHidden/>
          </w:rPr>
        </w:r>
        <w:r w:rsidR="0090356C" w:rsidRPr="0090356C">
          <w:rPr>
            <w:b w:val="0"/>
            <w:bCs/>
            <w:webHidden/>
          </w:rPr>
          <w:fldChar w:fldCharType="separate"/>
        </w:r>
        <w:r w:rsidR="0090356C" w:rsidRPr="0090356C">
          <w:rPr>
            <w:b w:val="0"/>
            <w:bCs/>
            <w:webHidden/>
          </w:rPr>
          <w:t>8</w:t>
        </w:r>
        <w:r w:rsidR="0090356C" w:rsidRPr="0090356C">
          <w:rPr>
            <w:b w:val="0"/>
            <w:bCs/>
            <w:webHidden/>
          </w:rPr>
          <w:fldChar w:fldCharType="end"/>
        </w:r>
      </w:hyperlink>
    </w:p>
    <w:p w14:paraId="4B75F97A" w14:textId="6529D73C" w:rsidR="0090356C" w:rsidRPr="0090356C" w:rsidRDefault="0062670C">
      <w:pPr>
        <w:pStyle w:val="TOC2"/>
        <w:rPr>
          <w:rFonts w:eastAsiaTheme="minorEastAsia" w:cstheme="minorBidi"/>
          <w:b w:val="0"/>
          <w:bCs/>
          <w:color w:val="auto"/>
          <w:sz w:val="22"/>
          <w:szCs w:val="22"/>
        </w:rPr>
      </w:pPr>
      <w:hyperlink w:anchor="_Toc110324002" w:history="1">
        <w:r w:rsidR="0090356C" w:rsidRPr="0090356C">
          <w:rPr>
            <w:rStyle w:val="Hyperlink"/>
            <w:b w:val="0"/>
            <w:bCs/>
          </w:rPr>
          <w:t>Land Index searches</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_Toc110324002 \h </w:instrText>
        </w:r>
        <w:r w:rsidR="0090356C" w:rsidRPr="0090356C">
          <w:rPr>
            <w:b w:val="0"/>
            <w:bCs/>
            <w:webHidden/>
          </w:rPr>
        </w:r>
        <w:r w:rsidR="0090356C" w:rsidRPr="0090356C">
          <w:rPr>
            <w:b w:val="0"/>
            <w:bCs/>
            <w:webHidden/>
          </w:rPr>
          <w:fldChar w:fldCharType="separate"/>
        </w:r>
        <w:r w:rsidR="0090356C" w:rsidRPr="0090356C">
          <w:rPr>
            <w:b w:val="0"/>
            <w:bCs/>
            <w:webHidden/>
          </w:rPr>
          <w:t>9</w:t>
        </w:r>
        <w:r w:rsidR="0090356C" w:rsidRPr="0090356C">
          <w:rPr>
            <w:b w:val="0"/>
            <w:bCs/>
            <w:webHidden/>
          </w:rPr>
          <w:fldChar w:fldCharType="end"/>
        </w:r>
      </w:hyperlink>
    </w:p>
    <w:p w14:paraId="07F09391" w14:textId="62CE7300" w:rsidR="0090356C" w:rsidRPr="0090356C" w:rsidRDefault="0062670C">
      <w:pPr>
        <w:pStyle w:val="TOC2"/>
        <w:rPr>
          <w:rFonts w:eastAsiaTheme="minorEastAsia" w:cstheme="minorBidi"/>
          <w:b w:val="0"/>
          <w:bCs/>
          <w:color w:val="auto"/>
          <w:sz w:val="22"/>
          <w:szCs w:val="22"/>
        </w:rPr>
      </w:pPr>
      <w:hyperlink w:anchor="_Toc110324003" w:history="1">
        <w:r w:rsidR="0090356C" w:rsidRPr="0090356C">
          <w:rPr>
            <w:rStyle w:val="Hyperlink"/>
            <w:b w:val="0"/>
            <w:bCs/>
          </w:rPr>
          <w:t>Lodgment and Support Services 1 (LSS1)</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_Toc110324003 \h </w:instrText>
        </w:r>
        <w:r w:rsidR="0090356C" w:rsidRPr="0090356C">
          <w:rPr>
            <w:b w:val="0"/>
            <w:bCs/>
            <w:webHidden/>
          </w:rPr>
        </w:r>
        <w:r w:rsidR="0090356C" w:rsidRPr="0090356C">
          <w:rPr>
            <w:b w:val="0"/>
            <w:bCs/>
            <w:webHidden/>
          </w:rPr>
          <w:fldChar w:fldCharType="separate"/>
        </w:r>
        <w:r w:rsidR="0090356C" w:rsidRPr="0090356C">
          <w:rPr>
            <w:b w:val="0"/>
            <w:bCs/>
            <w:webHidden/>
          </w:rPr>
          <w:t>10</w:t>
        </w:r>
        <w:r w:rsidR="0090356C" w:rsidRPr="0090356C">
          <w:rPr>
            <w:b w:val="0"/>
            <w:bCs/>
            <w:webHidden/>
          </w:rPr>
          <w:fldChar w:fldCharType="end"/>
        </w:r>
      </w:hyperlink>
    </w:p>
    <w:p w14:paraId="3359D7C6" w14:textId="0291038D" w:rsidR="0090356C" w:rsidRDefault="0062670C">
      <w:pPr>
        <w:pStyle w:val="TOC1"/>
        <w:rPr>
          <w:rFonts w:eastAsiaTheme="minorEastAsia" w:cstheme="minorBidi"/>
          <w:b w:val="0"/>
          <w:color w:val="auto"/>
          <w:sz w:val="22"/>
          <w:szCs w:val="22"/>
        </w:rPr>
      </w:pPr>
      <w:hyperlink w:anchor="_Toc110324004" w:history="1">
        <w:r w:rsidR="0090356C" w:rsidRPr="00E93D96">
          <w:rPr>
            <w:rStyle w:val="Hyperlink"/>
          </w:rPr>
          <w:t>Landata statistics with trend lines</w:t>
        </w:r>
        <w:r w:rsidR="0090356C">
          <w:rPr>
            <w:webHidden/>
          </w:rPr>
          <w:tab/>
        </w:r>
        <w:r w:rsidR="0090356C">
          <w:rPr>
            <w:webHidden/>
          </w:rPr>
          <w:fldChar w:fldCharType="begin"/>
        </w:r>
        <w:r w:rsidR="0090356C">
          <w:rPr>
            <w:webHidden/>
          </w:rPr>
          <w:instrText xml:space="preserve"> PAGEREF _Toc110324004 \h </w:instrText>
        </w:r>
        <w:r w:rsidR="0090356C">
          <w:rPr>
            <w:webHidden/>
          </w:rPr>
        </w:r>
        <w:r w:rsidR="0090356C">
          <w:rPr>
            <w:webHidden/>
          </w:rPr>
          <w:fldChar w:fldCharType="separate"/>
        </w:r>
        <w:r w:rsidR="0090356C">
          <w:rPr>
            <w:webHidden/>
          </w:rPr>
          <w:t>10</w:t>
        </w:r>
        <w:r w:rsidR="0090356C">
          <w:rPr>
            <w:webHidden/>
          </w:rPr>
          <w:fldChar w:fldCharType="end"/>
        </w:r>
      </w:hyperlink>
    </w:p>
    <w:p w14:paraId="18B7A651" w14:textId="19C90F46" w:rsidR="0090356C" w:rsidRDefault="0062670C">
      <w:pPr>
        <w:pStyle w:val="TOC1"/>
        <w:rPr>
          <w:rFonts w:eastAsiaTheme="minorEastAsia" w:cstheme="minorBidi"/>
          <w:b w:val="0"/>
          <w:color w:val="auto"/>
          <w:sz w:val="22"/>
          <w:szCs w:val="22"/>
        </w:rPr>
      </w:pPr>
      <w:hyperlink w:anchor="_Toc110324005" w:history="1">
        <w:r w:rsidR="0090356C" w:rsidRPr="00E93D96">
          <w:rPr>
            <w:rStyle w:val="Hyperlink"/>
          </w:rPr>
          <w:t>Water Register</w:t>
        </w:r>
        <w:r w:rsidR="0090356C">
          <w:rPr>
            <w:webHidden/>
          </w:rPr>
          <w:tab/>
        </w:r>
        <w:r w:rsidR="0090356C">
          <w:rPr>
            <w:webHidden/>
          </w:rPr>
          <w:fldChar w:fldCharType="begin"/>
        </w:r>
        <w:r w:rsidR="0090356C">
          <w:rPr>
            <w:webHidden/>
          </w:rPr>
          <w:instrText xml:space="preserve"> PAGEREF _Toc110324005 \h </w:instrText>
        </w:r>
        <w:r w:rsidR="0090356C">
          <w:rPr>
            <w:webHidden/>
          </w:rPr>
        </w:r>
        <w:r w:rsidR="0090356C">
          <w:rPr>
            <w:webHidden/>
          </w:rPr>
          <w:fldChar w:fldCharType="separate"/>
        </w:r>
        <w:r w:rsidR="0090356C">
          <w:rPr>
            <w:webHidden/>
          </w:rPr>
          <w:t>11</w:t>
        </w:r>
        <w:r w:rsidR="0090356C">
          <w:rPr>
            <w:webHidden/>
          </w:rPr>
          <w:fldChar w:fldCharType="end"/>
        </w:r>
      </w:hyperlink>
    </w:p>
    <w:p w14:paraId="58742DAB" w14:textId="398C6F60" w:rsidR="0090356C" w:rsidRPr="0090356C" w:rsidRDefault="0062670C">
      <w:pPr>
        <w:pStyle w:val="TOC2"/>
        <w:rPr>
          <w:rFonts w:eastAsiaTheme="minorEastAsia" w:cstheme="minorBidi"/>
          <w:b w:val="0"/>
          <w:bCs/>
          <w:color w:val="auto"/>
          <w:sz w:val="22"/>
          <w:szCs w:val="22"/>
        </w:rPr>
      </w:pPr>
      <w:hyperlink w:anchor="_Toc110324006" w:history="1">
        <w:r w:rsidR="0090356C" w:rsidRPr="0090356C">
          <w:rPr>
            <w:rStyle w:val="Hyperlink"/>
            <w:b w:val="0"/>
            <w:bCs/>
          </w:rPr>
          <w:t>Water share transactions</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_Toc110324006 \h </w:instrText>
        </w:r>
        <w:r w:rsidR="0090356C" w:rsidRPr="0090356C">
          <w:rPr>
            <w:b w:val="0"/>
            <w:bCs/>
            <w:webHidden/>
          </w:rPr>
        </w:r>
        <w:r w:rsidR="0090356C" w:rsidRPr="0090356C">
          <w:rPr>
            <w:b w:val="0"/>
            <w:bCs/>
            <w:webHidden/>
          </w:rPr>
          <w:fldChar w:fldCharType="separate"/>
        </w:r>
        <w:r w:rsidR="0090356C" w:rsidRPr="0090356C">
          <w:rPr>
            <w:b w:val="0"/>
            <w:bCs/>
            <w:webHidden/>
          </w:rPr>
          <w:t>12</w:t>
        </w:r>
        <w:r w:rsidR="0090356C" w:rsidRPr="0090356C">
          <w:rPr>
            <w:b w:val="0"/>
            <w:bCs/>
            <w:webHidden/>
          </w:rPr>
          <w:fldChar w:fldCharType="end"/>
        </w:r>
      </w:hyperlink>
    </w:p>
    <w:p w14:paraId="7C08D475" w14:textId="17DEC8FA" w:rsidR="0090356C" w:rsidRDefault="0062670C">
      <w:pPr>
        <w:pStyle w:val="TOC1"/>
        <w:rPr>
          <w:rFonts w:eastAsiaTheme="minorEastAsia" w:cstheme="minorBidi"/>
          <w:b w:val="0"/>
          <w:color w:val="auto"/>
          <w:sz w:val="22"/>
          <w:szCs w:val="22"/>
        </w:rPr>
      </w:pPr>
      <w:hyperlink w:anchor="_Toc110324007" w:history="1">
        <w:r w:rsidR="0090356C" w:rsidRPr="00E93D96">
          <w:rPr>
            <w:rStyle w:val="Hyperlink"/>
          </w:rPr>
          <w:t>Lodgment by specific dealing types</w:t>
        </w:r>
        <w:r w:rsidR="0090356C">
          <w:rPr>
            <w:webHidden/>
          </w:rPr>
          <w:tab/>
        </w:r>
        <w:r w:rsidR="0090356C">
          <w:rPr>
            <w:webHidden/>
          </w:rPr>
          <w:fldChar w:fldCharType="begin"/>
        </w:r>
        <w:r w:rsidR="0090356C">
          <w:rPr>
            <w:webHidden/>
          </w:rPr>
          <w:instrText xml:space="preserve"> PAGEREF _Toc110324007 \h </w:instrText>
        </w:r>
        <w:r w:rsidR="0090356C">
          <w:rPr>
            <w:webHidden/>
          </w:rPr>
        </w:r>
        <w:r w:rsidR="0090356C">
          <w:rPr>
            <w:webHidden/>
          </w:rPr>
          <w:fldChar w:fldCharType="separate"/>
        </w:r>
        <w:r w:rsidR="0090356C">
          <w:rPr>
            <w:webHidden/>
          </w:rPr>
          <w:t>13</w:t>
        </w:r>
        <w:r w:rsidR="0090356C">
          <w:rPr>
            <w:webHidden/>
          </w:rPr>
          <w:fldChar w:fldCharType="end"/>
        </w:r>
      </w:hyperlink>
    </w:p>
    <w:p w14:paraId="79CB7673" w14:textId="16A9F4C8" w:rsidR="0090356C" w:rsidRPr="0090356C" w:rsidRDefault="0062670C">
      <w:pPr>
        <w:pStyle w:val="TOC2"/>
        <w:rPr>
          <w:rFonts w:eastAsiaTheme="minorEastAsia" w:cstheme="minorBidi"/>
          <w:b w:val="0"/>
          <w:bCs/>
          <w:color w:val="auto"/>
          <w:sz w:val="22"/>
          <w:szCs w:val="22"/>
        </w:rPr>
      </w:pPr>
      <w:hyperlink w:anchor="_Toc110324008" w:history="1">
        <w:r w:rsidR="0090356C" w:rsidRPr="0090356C">
          <w:rPr>
            <w:rStyle w:val="Hyperlink"/>
            <w:b w:val="0"/>
            <w:bCs/>
          </w:rPr>
          <w:t>Discharges of mortgage</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_Toc110324008 \h </w:instrText>
        </w:r>
        <w:r w:rsidR="0090356C" w:rsidRPr="0090356C">
          <w:rPr>
            <w:b w:val="0"/>
            <w:bCs/>
            <w:webHidden/>
          </w:rPr>
        </w:r>
        <w:r w:rsidR="0090356C" w:rsidRPr="0090356C">
          <w:rPr>
            <w:b w:val="0"/>
            <w:bCs/>
            <w:webHidden/>
          </w:rPr>
          <w:fldChar w:fldCharType="separate"/>
        </w:r>
        <w:r w:rsidR="0090356C" w:rsidRPr="0090356C">
          <w:rPr>
            <w:b w:val="0"/>
            <w:bCs/>
            <w:webHidden/>
          </w:rPr>
          <w:t>13</w:t>
        </w:r>
        <w:r w:rsidR="0090356C" w:rsidRPr="0090356C">
          <w:rPr>
            <w:b w:val="0"/>
            <w:bCs/>
            <w:webHidden/>
          </w:rPr>
          <w:fldChar w:fldCharType="end"/>
        </w:r>
      </w:hyperlink>
    </w:p>
    <w:p w14:paraId="0D8C13FD" w14:textId="0BEA0F8A" w:rsidR="0090356C" w:rsidRPr="0090356C" w:rsidRDefault="0062670C">
      <w:pPr>
        <w:pStyle w:val="TOC2"/>
        <w:rPr>
          <w:rFonts w:eastAsiaTheme="minorEastAsia" w:cstheme="minorBidi"/>
          <w:b w:val="0"/>
          <w:bCs/>
          <w:color w:val="auto"/>
          <w:sz w:val="22"/>
          <w:szCs w:val="22"/>
        </w:rPr>
      </w:pPr>
      <w:hyperlink w:anchor="_Toc110324009" w:history="1">
        <w:r w:rsidR="0090356C" w:rsidRPr="0090356C">
          <w:rPr>
            <w:rStyle w:val="Hyperlink"/>
            <w:b w:val="0"/>
            <w:bCs/>
          </w:rPr>
          <w:t>Transfers of land</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_Toc110324009 \h </w:instrText>
        </w:r>
        <w:r w:rsidR="0090356C" w:rsidRPr="0090356C">
          <w:rPr>
            <w:b w:val="0"/>
            <w:bCs/>
            <w:webHidden/>
          </w:rPr>
        </w:r>
        <w:r w:rsidR="0090356C" w:rsidRPr="0090356C">
          <w:rPr>
            <w:b w:val="0"/>
            <w:bCs/>
            <w:webHidden/>
          </w:rPr>
          <w:fldChar w:fldCharType="separate"/>
        </w:r>
        <w:r w:rsidR="0090356C" w:rsidRPr="0090356C">
          <w:rPr>
            <w:b w:val="0"/>
            <w:bCs/>
            <w:webHidden/>
          </w:rPr>
          <w:t>13</w:t>
        </w:r>
        <w:r w:rsidR="0090356C" w:rsidRPr="0090356C">
          <w:rPr>
            <w:b w:val="0"/>
            <w:bCs/>
            <w:webHidden/>
          </w:rPr>
          <w:fldChar w:fldCharType="end"/>
        </w:r>
      </w:hyperlink>
    </w:p>
    <w:p w14:paraId="51E78E47" w14:textId="0D452D3B" w:rsidR="0090356C" w:rsidRPr="0090356C" w:rsidRDefault="0062670C">
      <w:pPr>
        <w:pStyle w:val="TOC2"/>
        <w:rPr>
          <w:rFonts w:eastAsiaTheme="minorEastAsia" w:cstheme="minorBidi"/>
          <w:b w:val="0"/>
          <w:bCs/>
          <w:color w:val="auto"/>
          <w:sz w:val="22"/>
          <w:szCs w:val="22"/>
        </w:rPr>
      </w:pPr>
      <w:hyperlink w:anchor="_Toc110324010" w:history="1">
        <w:r w:rsidR="0090356C" w:rsidRPr="0090356C">
          <w:rPr>
            <w:rStyle w:val="Hyperlink"/>
            <w:b w:val="0"/>
            <w:bCs/>
          </w:rPr>
          <w:t>Mortgages</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_Toc110324010 \h </w:instrText>
        </w:r>
        <w:r w:rsidR="0090356C" w:rsidRPr="0090356C">
          <w:rPr>
            <w:b w:val="0"/>
            <w:bCs/>
            <w:webHidden/>
          </w:rPr>
        </w:r>
        <w:r w:rsidR="0090356C" w:rsidRPr="0090356C">
          <w:rPr>
            <w:b w:val="0"/>
            <w:bCs/>
            <w:webHidden/>
          </w:rPr>
          <w:fldChar w:fldCharType="separate"/>
        </w:r>
        <w:r w:rsidR="0090356C" w:rsidRPr="0090356C">
          <w:rPr>
            <w:b w:val="0"/>
            <w:bCs/>
            <w:webHidden/>
          </w:rPr>
          <w:t>14</w:t>
        </w:r>
        <w:r w:rsidR="0090356C" w:rsidRPr="0090356C">
          <w:rPr>
            <w:b w:val="0"/>
            <w:bCs/>
            <w:webHidden/>
          </w:rPr>
          <w:fldChar w:fldCharType="end"/>
        </w:r>
      </w:hyperlink>
    </w:p>
    <w:p w14:paraId="3B4A0A91" w14:textId="59A7B4FC" w:rsidR="0090356C" w:rsidRPr="0090356C" w:rsidRDefault="0062670C">
      <w:pPr>
        <w:pStyle w:val="TOC2"/>
        <w:rPr>
          <w:rFonts w:eastAsiaTheme="minorEastAsia" w:cstheme="minorBidi"/>
          <w:b w:val="0"/>
          <w:bCs/>
          <w:color w:val="auto"/>
          <w:sz w:val="22"/>
          <w:szCs w:val="22"/>
        </w:rPr>
      </w:pPr>
      <w:hyperlink w:anchor="_Toc110324011" w:history="1">
        <w:r w:rsidR="0090356C" w:rsidRPr="0090356C">
          <w:rPr>
            <w:rStyle w:val="Hyperlink"/>
            <w:b w:val="0"/>
            <w:bCs/>
          </w:rPr>
          <w:t>Differences in lodging levels and percentages of discharges, transfers and mortgages</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_Toc110324011 \h </w:instrText>
        </w:r>
        <w:r w:rsidR="0090356C" w:rsidRPr="0090356C">
          <w:rPr>
            <w:b w:val="0"/>
            <w:bCs/>
            <w:webHidden/>
          </w:rPr>
        </w:r>
        <w:r w:rsidR="0090356C" w:rsidRPr="0090356C">
          <w:rPr>
            <w:b w:val="0"/>
            <w:bCs/>
            <w:webHidden/>
          </w:rPr>
          <w:fldChar w:fldCharType="separate"/>
        </w:r>
        <w:r w:rsidR="0090356C" w:rsidRPr="0090356C">
          <w:rPr>
            <w:b w:val="0"/>
            <w:bCs/>
            <w:webHidden/>
          </w:rPr>
          <w:t>14</w:t>
        </w:r>
        <w:r w:rsidR="0090356C" w:rsidRPr="0090356C">
          <w:rPr>
            <w:b w:val="0"/>
            <w:bCs/>
            <w:webHidden/>
          </w:rPr>
          <w:fldChar w:fldCharType="end"/>
        </w:r>
      </w:hyperlink>
    </w:p>
    <w:p w14:paraId="22842F2D" w14:textId="608E3559" w:rsidR="0090356C" w:rsidRPr="0090356C" w:rsidRDefault="0062670C">
      <w:pPr>
        <w:pStyle w:val="TOC2"/>
        <w:rPr>
          <w:rFonts w:eastAsiaTheme="minorEastAsia" w:cstheme="minorBidi"/>
          <w:b w:val="0"/>
          <w:bCs/>
          <w:color w:val="auto"/>
          <w:sz w:val="22"/>
          <w:szCs w:val="22"/>
        </w:rPr>
      </w:pPr>
      <w:hyperlink w:anchor="_Toc110324012" w:history="1">
        <w:r w:rsidR="0090356C" w:rsidRPr="0090356C">
          <w:rPr>
            <w:rStyle w:val="Hyperlink"/>
            <w:b w:val="0"/>
            <w:bCs/>
          </w:rPr>
          <w:t>Plans of subdivisions</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_Toc110324012 \h </w:instrText>
        </w:r>
        <w:r w:rsidR="0090356C" w:rsidRPr="0090356C">
          <w:rPr>
            <w:b w:val="0"/>
            <w:bCs/>
            <w:webHidden/>
          </w:rPr>
        </w:r>
        <w:r w:rsidR="0090356C" w:rsidRPr="0090356C">
          <w:rPr>
            <w:b w:val="0"/>
            <w:bCs/>
            <w:webHidden/>
          </w:rPr>
          <w:fldChar w:fldCharType="separate"/>
        </w:r>
        <w:r w:rsidR="0090356C" w:rsidRPr="0090356C">
          <w:rPr>
            <w:b w:val="0"/>
            <w:bCs/>
            <w:webHidden/>
          </w:rPr>
          <w:t>16</w:t>
        </w:r>
        <w:r w:rsidR="0090356C" w:rsidRPr="0090356C">
          <w:rPr>
            <w:b w:val="0"/>
            <w:bCs/>
            <w:webHidden/>
          </w:rPr>
          <w:fldChar w:fldCharType="end"/>
        </w:r>
      </w:hyperlink>
    </w:p>
    <w:p w14:paraId="4412844D" w14:textId="0741D60B" w:rsidR="0090356C" w:rsidRPr="0090356C" w:rsidRDefault="0062670C">
      <w:pPr>
        <w:pStyle w:val="TOC2"/>
        <w:rPr>
          <w:rFonts w:eastAsiaTheme="minorEastAsia" w:cstheme="minorBidi"/>
          <w:b w:val="0"/>
          <w:bCs/>
          <w:color w:val="auto"/>
          <w:sz w:val="22"/>
          <w:szCs w:val="22"/>
        </w:rPr>
      </w:pPr>
      <w:hyperlink w:anchor="_Toc110324013" w:history="1">
        <w:r w:rsidR="0090356C" w:rsidRPr="0090356C">
          <w:rPr>
            <w:rStyle w:val="Hyperlink"/>
            <w:b w:val="0"/>
            <w:bCs/>
          </w:rPr>
          <w:t>Number of plans of subdivision lodged</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_Toc110324013 \h </w:instrText>
        </w:r>
        <w:r w:rsidR="0090356C" w:rsidRPr="0090356C">
          <w:rPr>
            <w:b w:val="0"/>
            <w:bCs/>
            <w:webHidden/>
          </w:rPr>
        </w:r>
        <w:r w:rsidR="0090356C" w:rsidRPr="0090356C">
          <w:rPr>
            <w:b w:val="0"/>
            <w:bCs/>
            <w:webHidden/>
          </w:rPr>
          <w:fldChar w:fldCharType="separate"/>
        </w:r>
        <w:r w:rsidR="0090356C" w:rsidRPr="0090356C">
          <w:rPr>
            <w:b w:val="0"/>
            <w:bCs/>
            <w:webHidden/>
          </w:rPr>
          <w:t>17</w:t>
        </w:r>
        <w:r w:rsidR="0090356C" w:rsidRPr="0090356C">
          <w:rPr>
            <w:b w:val="0"/>
            <w:bCs/>
            <w:webHidden/>
          </w:rPr>
          <w:fldChar w:fldCharType="end"/>
        </w:r>
      </w:hyperlink>
    </w:p>
    <w:p w14:paraId="156A453B" w14:textId="3A947CBC" w:rsidR="0090356C" w:rsidRPr="0090356C" w:rsidRDefault="0062670C">
      <w:pPr>
        <w:pStyle w:val="TOC2"/>
        <w:rPr>
          <w:rFonts w:eastAsiaTheme="minorEastAsia" w:cstheme="minorBidi"/>
          <w:b w:val="0"/>
          <w:bCs/>
          <w:color w:val="auto"/>
          <w:sz w:val="22"/>
          <w:szCs w:val="22"/>
        </w:rPr>
      </w:pPr>
      <w:hyperlink w:anchor="_Toc110324014" w:history="1">
        <w:r w:rsidR="0090356C" w:rsidRPr="0090356C">
          <w:rPr>
            <w:rStyle w:val="Hyperlink"/>
            <w:b w:val="0"/>
            <w:bCs/>
          </w:rPr>
          <w:t>Number of new parcels created from plans of subdivision</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_Toc110324014 \h </w:instrText>
        </w:r>
        <w:r w:rsidR="0090356C" w:rsidRPr="0090356C">
          <w:rPr>
            <w:b w:val="0"/>
            <w:bCs/>
            <w:webHidden/>
          </w:rPr>
        </w:r>
        <w:r w:rsidR="0090356C" w:rsidRPr="0090356C">
          <w:rPr>
            <w:b w:val="0"/>
            <w:bCs/>
            <w:webHidden/>
          </w:rPr>
          <w:fldChar w:fldCharType="separate"/>
        </w:r>
        <w:r w:rsidR="0090356C" w:rsidRPr="0090356C">
          <w:rPr>
            <w:b w:val="0"/>
            <w:bCs/>
            <w:webHidden/>
          </w:rPr>
          <w:t>18</w:t>
        </w:r>
        <w:r w:rsidR="0090356C" w:rsidRPr="0090356C">
          <w:rPr>
            <w:b w:val="0"/>
            <w:bCs/>
            <w:webHidden/>
          </w:rPr>
          <w:fldChar w:fldCharType="end"/>
        </w:r>
      </w:hyperlink>
    </w:p>
    <w:p w14:paraId="28EEB84F" w14:textId="644DDCEC" w:rsidR="0090356C" w:rsidRPr="0090356C" w:rsidRDefault="0062670C">
      <w:pPr>
        <w:pStyle w:val="TOC2"/>
        <w:rPr>
          <w:rFonts w:eastAsiaTheme="minorEastAsia" w:cstheme="minorBidi"/>
          <w:b w:val="0"/>
          <w:bCs/>
          <w:color w:val="auto"/>
          <w:sz w:val="22"/>
          <w:szCs w:val="22"/>
        </w:rPr>
      </w:pPr>
      <w:hyperlink w:anchor="_Toc110324015" w:history="1">
        <w:r w:rsidR="0090356C" w:rsidRPr="0090356C">
          <w:rPr>
            <w:rStyle w:val="Hyperlink"/>
            <w:b w:val="0"/>
            <w:bCs/>
          </w:rPr>
          <w:t>General law conversion</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_Toc110324015 \h </w:instrText>
        </w:r>
        <w:r w:rsidR="0090356C" w:rsidRPr="0090356C">
          <w:rPr>
            <w:b w:val="0"/>
            <w:bCs/>
            <w:webHidden/>
          </w:rPr>
        </w:r>
        <w:r w:rsidR="0090356C" w:rsidRPr="0090356C">
          <w:rPr>
            <w:b w:val="0"/>
            <w:bCs/>
            <w:webHidden/>
          </w:rPr>
          <w:fldChar w:fldCharType="separate"/>
        </w:r>
        <w:r w:rsidR="0090356C" w:rsidRPr="0090356C">
          <w:rPr>
            <w:b w:val="0"/>
            <w:bCs/>
            <w:webHidden/>
          </w:rPr>
          <w:t>18</w:t>
        </w:r>
        <w:r w:rsidR="0090356C" w:rsidRPr="0090356C">
          <w:rPr>
            <w:b w:val="0"/>
            <w:bCs/>
            <w:webHidden/>
          </w:rPr>
          <w:fldChar w:fldCharType="end"/>
        </w:r>
      </w:hyperlink>
    </w:p>
    <w:p w14:paraId="69217A4D" w14:textId="3CE3F19D" w:rsidR="0090356C" w:rsidRPr="0090356C" w:rsidRDefault="0062670C">
      <w:pPr>
        <w:pStyle w:val="TOC2"/>
        <w:rPr>
          <w:rFonts w:eastAsiaTheme="minorEastAsia" w:cstheme="minorBidi"/>
          <w:b w:val="0"/>
          <w:bCs/>
          <w:color w:val="auto"/>
          <w:sz w:val="22"/>
          <w:szCs w:val="22"/>
        </w:rPr>
      </w:pPr>
      <w:hyperlink w:anchor="_Toc110324016" w:history="1">
        <w:r w:rsidR="0090356C" w:rsidRPr="0090356C">
          <w:rPr>
            <w:rStyle w:val="Hyperlink"/>
            <w:b w:val="0"/>
            <w:bCs/>
          </w:rPr>
          <w:t>Top 40 dealing types, by number lodged</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_Toc110324016 \h </w:instrText>
        </w:r>
        <w:r w:rsidR="0090356C" w:rsidRPr="0090356C">
          <w:rPr>
            <w:b w:val="0"/>
            <w:bCs/>
            <w:webHidden/>
          </w:rPr>
        </w:r>
        <w:r w:rsidR="0090356C" w:rsidRPr="0090356C">
          <w:rPr>
            <w:b w:val="0"/>
            <w:bCs/>
            <w:webHidden/>
          </w:rPr>
          <w:fldChar w:fldCharType="separate"/>
        </w:r>
        <w:r w:rsidR="0090356C" w:rsidRPr="0090356C">
          <w:rPr>
            <w:b w:val="0"/>
            <w:bCs/>
            <w:webHidden/>
          </w:rPr>
          <w:t>19</w:t>
        </w:r>
        <w:r w:rsidR="0090356C" w:rsidRPr="0090356C">
          <w:rPr>
            <w:b w:val="0"/>
            <w:bCs/>
            <w:webHidden/>
          </w:rPr>
          <w:fldChar w:fldCharType="end"/>
        </w:r>
      </w:hyperlink>
    </w:p>
    <w:p w14:paraId="445DC060" w14:textId="416737E5" w:rsidR="0090356C" w:rsidRDefault="0062670C">
      <w:pPr>
        <w:pStyle w:val="TOC1"/>
        <w:rPr>
          <w:rFonts w:eastAsiaTheme="minorEastAsia" w:cstheme="minorBidi"/>
          <w:b w:val="0"/>
          <w:color w:val="auto"/>
          <w:sz w:val="22"/>
          <w:szCs w:val="22"/>
        </w:rPr>
      </w:pPr>
      <w:hyperlink w:anchor="_Toc110324017" w:history="1">
        <w:r w:rsidR="0090356C" w:rsidRPr="00E93D96">
          <w:rPr>
            <w:rStyle w:val="Hyperlink"/>
          </w:rPr>
          <w:t>Other measures of Land Registry Services activity</w:t>
        </w:r>
        <w:r w:rsidR="0090356C">
          <w:rPr>
            <w:webHidden/>
          </w:rPr>
          <w:tab/>
        </w:r>
        <w:r w:rsidR="0090356C">
          <w:rPr>
            <w:webHidden/>
          </w:rPr>
          <w:fldChar w:fldCharType="begin"/>
        </w:r>
        <w:r w:rsidR="0090356C">
          <w:rPr>
            <w:webHidden/>
          </w:rPr>
          <w:instrText xml:space="preserve"> PAGEREF _Toc110324017 \h </w:instrText>
        </w:r>
        <w:r w:rsidR="0090356C">
          <w:rPr>
            <w:webHidden/>
          </w:rPr>
        </w:r>
        <w:r w:rsidR="0090356C">
          <w:rPr>
            <w:webHidden/>
          </w:rPr>
          <w:fldChar w:fldCharType="separate"/>
        </w:r>
        <w:r w:rsidR="0090356C">
          <w:rPr>
            <w:webHidden/>
          </w:rPr>
          <w:t>20</w:t>
        </w:r>
        <w:r w:rsidR="0090356C">
          <w:rPr>
            <w:webHidden/>
          </w:rPr>
          <w:fldChar w:fldCharType="end"/>
        </w:r>
      </w:hyperlink>
    </w:p>
    <w:p w14:paraId="5BAA0BFF" w14:textId="7654367E" w:rsidR="0090356C" w:rsidRPr="0090356C" w:rsidRDefault="0062670C">
      <w:pPr>
        <w:pStyle w:val="TOC2"/>
        <w:rPr>
          <w:rFonts w:eastAsiaTheme="minorEastAsia" w:cstheme="minorBidi"/>
          <w:b w:val="0"/>
          <w:bCs/>
          <w:color w:val="auto"/>
          <w:sz w:val="22"/>
          <w:szCs w:val="22"/>
        </w:rPr>
      </w:pPr>
      <w:hyperlink w:anchor="_Toc110324018" w:history="1">
        <w:r w:rsidR="0090356C" w:rsidRPr="0090356C">
          <w:rPr>
            <w:rStyle w:val="Hyperlink"/>
            <w:b w:val="0"/>
            <w:bCs/>
          </w:rPr>
          <w:t>Registrations</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_Toc110324018 \h </w:instrText>
        </w:r>
        <w:r w:rsidR="0090356C" w:rsidRPr="0090356C">
          <w:rPr>
            <w:b w:val="0"/>
            <w:bCs/>
            <w:webHidden/>
          </w:rPr>
        </w:r>
        <w:r w:rsidR="0090356C" w:rsidRPr="0090356C">
          <w:rPr>
            <w:b w:val="0"/>
            <w:bCs/>
            <w:webHidden/>
          </w:rPr>
          <w:fldChar w:fldCharType="separate"/>
        </w:r>
        <w:r w:rsidR="0090356C" w:rsidRPr="0090356C">
          <w:rPr>
            <w:b w:val="0"/>
            <w:bCs/>
            <w:webHidden/>
          </w:rPr>
          <w:t>20</w:t>
        </w:r>
        <w:r w:rsidR="0090356C" w:rsidRPr="0090356C">
          <w:rPr>
            <w:b w:val="0"/>
            <w:bCs/>
            <w:webHidden/>
          </w:rPr>
          <w:fldChar w:fldCharType="end"/>
        </w:r>
      </w:hyperlink>
    </w:p>
    <w:p w14:paraId="259B2FC6" w14:textId="3EB8BABC" w:rsidR="0090356C" w:rsidRPr="0090356C" w:rsidRDefault="0062670C">
      <w:pPr>
        <w:pStyle w:val="TOC3"/>
        <w:rPr>
          <w:b w:val="0"/>
          <w:bCs/>
          <w:color w:val="auto"/>
          <w:sz w:val="22"/>
          <w:szCs w:val="22"/>
        </w:rPr>
      </w:pPr>
      <w:hyperlink w:anchor="_Toc110324019" w:history="1">
        <w:r w:rsidR="0090356C" w:rsidRPr="0090356C">
          <w:rPr>
            <w:rStyle w:val="Hyperlink"/>
            <w:b w:val="0"/>
            <w:bCs/>
          </w:rPr>
          <w:t>Number of dealings registered</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_Toc110324019 \h </w:instrText>
        </w:r>
        <w:r w:rsidR="0090356C" w:rsidRPr="0090356C">
          <w:rPr>
            <w:b w:val="0"/>
            <w:bCs/>
            <w:webHidden/>
          </w:rPr>
        </w:r>
        <w:r w:rsidR="0090356C" w:rsidRPr="0090356C">
          <w:rPr>
            <w:b w:val="0"/>
            <w:bCs/>
            <w:webHidden/>
          </w:rPr>
          <w:fldChar w:fldCharType="separate"/>
        </w:r>
        <w:r w:rsidR="0090356C" w:rsidRPr="0090356C">
          <w:rPr>
            <w:b w:val="0"/>
            <w:bCs/>
            <w:webHidden/>
          </w:rPr>
          <w:t>20</w:t>
        </w:r>
        <w:r w:rsidR="0090356C" w:rsidRPr="0090356C">
          <w:rPr>
            <w:b w:val="0"/>
            <w:bCs/>
            <w:webHidden/>
          </w:rPr>
          <w:fldChar w:fldCharType="end"/>
        </w:r>
      </w:hyperlink>
    </w:p>
    <w:p w14:paraId="4D847541" w14:textId="3AE0E690" w:rsidR="0090356C" w:rsidRPr="0090356C" w:rsidRDefault="0062670C">
      <w:pPr>
        <w:pStyle w:val="TOC3"/>
        <w:rPr>
          <w:b w:val="0"/>
          <w:bCs/>
          <w:color w:val="auto"/>
          <w:sz w:val="22"/>
          <w:szCs w:val="22"/>
        </w:rPr>
      </w:pPr>
      <w:hyperlink w:anchor="_Toc110324020" w:history="1">
        <w:r w:rsidR="0090356C" w:rsidRPr="0090356C">
          <w:rPr>
            <w:rStyle w:val="Hyperlink"/>
            <w:b w:val="0"/>
            <w:bCs/>
          </w:rPr>
          <w:t>Percentage of dealings registered within 5 days</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_Toc110324020 \h </w:instrText>
        </w:r>
        <w:r w:rsidR="0090356C" w:rsidRPr="0090356C">
          <w:rPr>
            <w:b w:val="0"/>
            <w:bCs/>
            <w:webHidden/>
          </w:rPr>
        </w:r>
        <w:r w:rsidR="0090356C" w:rsidRPr="0090356C">
          <w:rPr>
            <w:b w:val="0"/>
            <w:bCs/>
            <w:webHidden/>
          </w:rPr>
          <w:fldChar w:fldCharType="separate"/>
        </w:r>
        <w:r w:rsidR="0090356C" w:rsidRPr="0090356C">
          <w:rPr>
            <w:b w:val="0"/>
            <w:bCs/>
            <w:webHidden/>
          </w:rPr>
          <w:t>20</w:t>
        </w:r>
        <w:r w:rsidR="0090356C" w:rsidRPr="0090356C">
          <w:rPr>
            <w:b w:val="0"/>
            <w:bCs/>
            <w:webHidden/>
          </w:rPr>
          <w:fldChar w:fldCharType="end"/>
        </w:r>
      </w:hyperlink>
    </w:p>
    <w:p w14:paraId="6D930C89" w14:textId="2981CB5E" w:rsidR="0090356C" w:rsidRPr="0090356C" w:rsidRDefault="0062670C">
      <w:pPr>
        <w:pStyle w:val="TOC3"/>
        <w:rPr>
          <w:b w:val="0"/>
          <w:bCs/>
          <w:color w:val="auto"/>
          <w:sz w:val="22"/>
          <w:szCs w:val="22"/>
        </w:rPr>
      </w:pPr>
      <w:hyperlink w:anchor="_Toc110324021" w:history="1">
        <w:r w:rsidR="0090356C" w:rsidRPr="0090356C">
          <w:rPr>
            <w:rStyle w:val="Hyperlink"/>
            <w:b w:val="0"/>
            <w:bCs/>
          </w:rPr>
          <w:t>Number of plans registered</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_Toc110324021 \h </w:instrText>
        </w:r>
        <w:r w:rsidR="0090356C" w:rsidRPr="0090356C">
          <w:rPr>
            <w:b w:val="0"/>
            <w:bCs/>
            <w:webHidden/>
          </w:rPr>
        </w:r>
        <w:r w:rsidR="0090356C" w:rsidRPr="0090356C">
          <w:rPr>
            <w:b w:val="0"/>
            <w:bCs/>
            <w:webHidden/>
          </w:rPr>
          <w:fldChar w:fldCharType="separate"/>
        </w:r>
        <w:r w:rsidR="0090356C" w:rsidRPr="0090356C">
          <w:rPr>
            <w:b w:val="0"/>
            <w:bCs/>
            <w:webHidden/>
          </w:rPr>
          <w:t>20</w:t>
        </w:r>
        <w:r w:rsidR="0090356C" w:rsidRPr="0090356C">
          <w:rPr>
            <w:b w:val="0"/>
            <w:bCs/>
            <w:webHidden/>
          </w:rPr>
          <w:fldChar w:fldCharType="end"/>
        </w:r>
      </w:hyperlink>
    </w:p>
    <w:p w14:paraId="3D54E060" w14:textId="4A337B86" w:rsidR="0090356C" w:rsidRPr="0090356C" w:rsidRDefault="0062670C">
      <w:pPr>
        <w:pStyle w:val="TOC3"/>
        <w:rPr>
          <w:b w:val="0"/>
          <w:bCs/>
          <w:color w:val="auto"/>
          <w:sz w:val="22"/>
          <w:szCs w:val="22"/>
        </w:rPr>
      </w:pPr>
      <w:hyperlink w:anchor="_Toc110324022" w:history="1">
        <w:r w:rsidR="0090356C" w:rsidRPr="0090356C">
          <w:rPr>
            <w:rStyle w:val="Hyperlink"/>
            <w:b w:val="0"/>
            <w:bCs/>
          </w:rPr>
          <w:t>Number of dealings refused</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_Toc110324022 \h </w:instrText>
        </w:r>
        <w:r w:rsidR="0090356C" w:rsidRPr="0090356C">
          <w:rPr>
            <w:b w:val="0"/>
            <w:bCs/>
            <w:webHidden/>
          </w:rPr>
        </w:r>
        <w:r w:rsidR="0090356C" w:rsidRPr="0090356C">
          <w:rPr>
            <w:b w:val="0"/>
            <w:bCs/>
            <w:webHidden/>
          </w:rPr>
          <w:fldChar w:fldCharType="separate"/>
        </w:r>
        <w:r w:rsidR="0090356C" w:rsidRPr="0090356C">
          <w:rPr>
            <w:b w:val="0"/>
            <w:bCs/>
            <w:webHidden/>
          </w:rPr>
          <w:t>20</w:t>
        </w:r>
        <w:r w:rsidR="0090356C" w:rsidRPr="0090356C">
          <w:rPr>
            <w:b w:val="0"/>
            <w:bCs/>
            <w:webHidden/>
          </w:rPr>
          <w:fldChar w:fldCharType="end"/>
        </w:r>
      </w:hyperlink>
    </w:p>
    <w:p w14:paraId="7C309F68" w14:textId="62622A38" w:rsidR="0090356C" w:rsidRPr="0090356C" w:rsidRDefault="0062670C">
      <w:pPr>
        <w:pStyle w:val="TOC3"/>
        <w:rPr>
          <w:b w:val="0"/>
          <w:bCs/>
          <w:color w:val="auto"/>
          <w:sz w:val="22"/>
          <w:szCs w:val="22"/>
        </w:rPr>
      </w:pPr>
      <w:hyperlink w:anchor="_Toc110324023" w:history="1">
        <w:r w:rsidR="0090356C" w:rsidRPr="0090356C">
          <w:rPr>
            <w:rStyle w:val="Hyperlink"/>
            <w:b w:val="0"/>
            <w:bCs/>
          </w:rPr>
          <w:t>Number of dealings waiting to be processed</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_Toc110324023 \h </w:instrText>
        </w:r>
        <w:r w:rsidR="0090356C" w:rsidRPr="0090356C">
          <w:rPr>
            <w:b w:val="0"/>
            <w:bCs/>
            <w:webHidden/>
          </w:rPr>
        </w:r>
        <w:r w:rsidR="0090356C" w:rsidRPr="0090356C">
          <w:rPr>
            <w:b w:val="0"/>
            <w:bCs/>
            <w:webHidden/>
          </w:rPr>
          <w:fldChar w:fldCharType="separate"/>
        </w:r>
        <w:r w:rsidR="0090356C" w:rsidRPr="0090356C">
          <w:rPr>
            <w:b w:val="0"/>
            <w:bCs/>
            <w:webHidden/>
          </w:rPr>
          <w:t>20</w:t>
        </w:r>
        <w:r w:rsidR="0090356C" w:rsidRPr="0090356C">
          <w:rPr>
            <w:b w:val="0"/>
            <w:bCs/>
            <w:webHidden/>
          </w:rPr>
          <w:fldChar w:fldCharType="end"/>
        </w:r>
      </w:hyperlink>
    </w:p>
    <w:p w14:paraId="7060657E" w14:textId="62424151" w:rsidR="0090356C" w:rsidRDefault="0062670C">
      <w:pPr>
        <w:pStyle w:val="TOC1"/>
        <w:rPr>
          <w:rFonts w:eastAsiaTheme="minorEastAsia" w:cstheme="minorBidi"/>
          <w:b w:val="0"/>
          <w:color w:val="auto"/>
          <w:sz w:val="22"/>
          <w:szCs w:val="22"/>
        </w:rPr>
      </w:pPr>
      <w:hyperlink w:anchor="_Toc110324024" w:history="1">
        <w:r w:rsidR="0090356C" w:rsidRPr="00E93D96">
          <w:rPr>
            <w:rStyle w:val="Hyperlink"/>
          </w:rPr>
          <w:t>Electronic transactions processing</w:t>
        </w:r>
        <w:r w:rsidR="0090356C">
          <w:rPr>
            <w:webHidden/>
          </w:rPr>
          <w:tab/>
        </w:r>
        <w:r w:rsidR="0090356C">
          <w:rPr>
            <w:webHidden/>
          </w:rPr>
          <w:fldChar w:fldCharType="begin"/>
        </w:r>
        <w:r w:rsidR="0090356C">
          <w:rPr>
            <w:webHidden/>
          </w:rPr>
          <w:instrText xml:space="preserve"> PAGEREF _Toc110324024 \h </w:instrText>
        </w:r>
        <w:r w:rsidR="0090356C">
          <w:rPr>
            <w:webHidden/>
          </w:rPr>
        </w:r>
        <w:r w:rsidR="0090356C">
          <w:rPr>
            <w:webHidden/>
          </w:rPr>
          <w:fldChar w:fldCharType="separate"/>
        </w:r>
        <w:r w:rsidR="0090356C">
          <w:rPr>
            <w:webHidden/>
          </w:rPr>
          <w:t>21</w:t>
        </w:r>
        <w:r w:rsidR="0090356C">
          <w:rPr>
            <w:webHidden/>
          </w:rPr>
          <w:fldChar w:fldCharType="end"/>
        </w:r>
      </w:hyperlink>
    </w:p>
    <w:p w14:paraId="3D2297C6" w14:textId="22235867" w:rsidR="0090356C" w:rsidRPr="0090356C" w:rsidRDefault="0062670C">
      <w:pPr>
        <w:pStyle w:val="TOC2"/>
        <w:rPr>
          <w:rFonts w:eastAsiaTheme="minorEastAsia" w:cstheme="minorBidi"/>
          <w:b w:val="0"/>
          <w:bCs/>
          <w:color w:val="auto"/>
          <w:sz w:val="22"/>
          <w:szCs w:val="22"/>
        </w:rPr>
      </w:pPr>
      <w:hyperlink w:anchor="_Toc110324025" w:history="1">
        <w:r w:rsidR="0090356C" w:rsidRPr="0090356C">
          <w:rPr>
            <w:rStyle w:val="Hyperlink"/>
            <w:b w:val="0"/>
            <w:bCs/>
          </w:rPr>
          <w:t>Electronic Conveyancing</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_Toc110324025 \h </w:instrText>
        </w:r>
        <w:r w:rsidR="0090356C" w:rsidRPr="0090356C">
          <w:rPr>
            <w:b w:val="0"/>
            <w:bCs/>
            <w:webHidden/>
          </w:rPr>
        </w:r>
        <w:r w:rsidR="0090356C" w:rsidRPr="0090356C">
          <w:rPr>
            <w:b w:val="0"/>
            <w:bCs/>
            <w:webHidden/>
          </w:rPr>
          <w:fldChar w:fldCharType="separate"/>
        </w:r>
        <w:r w:rsidR="0090356C" w:rsidRPr="0090356C">
          <w:rPr>
            <w:b w:val="0"/>
            <w:bCs/>
            <w:webHidden/>
          </w:rPr>
          <w:t>21</w:t>
        </w:r>
        <w:r w:rsidR="0090356C" w:rsidRPr="0090356C">
          <w:rPr>
            <w:b w:val="0"/>
            <w:bCs/>
            <w:webHidden/>
          </w:rPr>
          <w:fldChar w:fldCharType="end"/>
        </w:r>
      </w:hyperlink>
    </w:p>
    <w:p w14:paraId="73254A4A" w14:textId="4D12B42D" w:rsidR="0090356C" w:rsidRPr="0090356C" w:rsidRDefault="0062670C">
      <w:pPr>
        <w:pStyle w:val="TOC2"/>
        <w:rPr>
          <w:rFonts w:eastAsiaTheme="minorEastAsia" w:cstheme="minorBidi"/>
          <w:b w:val="0"/>
          <w:bCs/>
          <w:color w:val="auto"/>
          <w:sz w:val="22"/>
          <w:szCs w:val="22"/>
        </w:rPr>
      </w:pPr>
      <w:hyperlink w:anchor="_Toc110324026" w:history="1">
        <w:r w:rsidR="0090356C" w:rsidRPr="0090356C">
          <w:rPr>
            <w:rStyle w:val="Hyperlink"/>
            <w:b w:val="0"/>
            <w:bCs/>
          </w:rPr>
          <w:t>Percentage of transactions lodged electronically</w:t>
        </w:r>
        <w:r w:rsidR="0090356C" w:rsidRPr="0090356C">
          <w:rPr>
            <w:b w:val="0"/>
            <w:bCs/>
            <w:webHidden/>
          </w:rPr>
          <w:tab/>
        </w:r>
        <w:r w:rsidR="0090356C" w:rsidRPr="0090356C">
          <w:rPr>
            <w:b w:val="0"/>
            <w:bCs/>
            <w:webHidden/>
          </w:rPr>
          <w:fldChar w:fldCharType="begin"/>
        </w:r>
        <w:r w:rsidR="0090356C" w:rsidRPr="0090356C">
          <w:rPr>
            <w:b w:val="0"/>
            <w:bCs/>
            <w:webHidden/>
          </w:rPr>
          <w:instrText xml:space="preserve"> PAGEREF _Toc110324026 \h </w:instrText>
        </w:r>
        <w:r w:rsidR="0090356C" w:rsidRPr="0090356C">
          <w:rPr>
            <w:b w:val="0"/>
            <w:bCs/>
            <w:webHidden/>
          </w:rPr>
        </w:r>
        <w:r w:rsidR="0090356C" w:rsidRPr="0090356C">
          <w:rPr>
            <w:b w:val="0"/>
            <w:bCs/>
            <w:webHidden/>
          </w:rPr>
          <w:fldChar w:fldCharType="separate"/>
        </w:r>
        <w:r w:rsidR="0090356C" w:rsidRPr="0090356C">
          <w:rPr>
            <w:b w:val="0"/>
            <w:bCs/>
            <w:webHidden/>
          </w:rPr>
          <w:t>22</w:t>
        </w:r>
        <w:r w:rsidR="0090356C" w:rsidRPr="0090356C">
          <w:rPr>
            <w:b w:val="0"/>
            <w:bCs/>
            <w:webHidden/>
          </w:rPr>
          <w:fldChar w:fldCharType="end"/>
        </w:r>
      </w:hyperlink>
    </w:p>
    <w:p w14:paraId="7FAE84B2" w14:textId="789FDE08" w:rsidR="00386C3F" w:rsidRPr="00386C3F" w:rsidRDefault="00386C3F" w:rsidP="00995D02">
      <w:pPr>
        <w:pStyle w:val="TOC2"/>
      </w:pPr>
      <w:r w:rsidRPr="00E35F53">
        <w:rPr>
          <w:color w:val="B3272F" w:themeColor="text2"/>
          <w:szCs w:val="24"/>
        </w:rPr>
        <w:fldChar w:fldCharType="end"/>
      </w:r>
    </w:p>
    <w:p w14:paraId="00EA1D12" w14:textId="0D019EA0" w:rsidR="00B83743" w:rsidRDefault="006A1041" w:rsidP="00E23746">
      <w:pPr>
        <w:pStyle w:val="Heading1TopofPage"/>
        <w:framePr w:wrap="around"/>
      </w:pPr>
      <w:bookmarkStart w:id="8" w:name="_Toc110323988"/>
      <w:r>
        <w:t>Land Registry Services</w:t>
      </w:r>
      <w:bookmarkEnd w:id="8"/>
    </w:p>
    <w:p w14:paraId="04E8AEF1" w14:textId="57E105EF" w:rsidR="006A1041" w:rsidRDefault="006A1041" w:rsidP="006A1041">
      <w:pPr>
        <w:pStyle w:val="Heading2"/>
        <w:numPr>
          <w:ilvl w:val="0"/>
          <w:numId w:val="7"/>
        </w:numPr>
      </w:pPr>
      <w:bookmarkStart w:id="9" w:name="_Toc46161445"/>
      <w:bookmarkStart w:id="10" w:name="_Toc77672296"/>
      <w:bookmarkStart w:id="11" w:name="_Toc110323989"/>
      <w:r>
        <w:t>Business activity report 202</w:t>
      </w:r>
      <w:r w:rsidR="00D609FF">
        <w:t>1</w:t>
      </w:r>
      <w:r w:rsidR="005B198E">
        <w:t>-</w:t>
      </w:r>
      <w:r>
        <w:t>202</w:t>
      </w:r>
      <w:r w:rsidR="00D609FF">
        <w:t>2</w:t>
      </w:r>
      <w:r>
        <w:t xml:space="preserve"> financial year</w:t>
      </w:r>
      <w:bookmarkEnd w:id="9"/>
      <w:bookmarkEnd w:id="10"/>
      <w:bookmarkEnd w:id="11"/>
    </w:p>
    <w:p w14:paraId="6D8C0D2B" w14:textId="77777777" w:rsidR="006A1041" w:rsidRDefault="006A1041" w:rsidP="006A1041">
      <w:pPr>
        <w:pStyle w:val="BodyText"/>
      </w:pPr>
      <w:r>
        <w:t>This report provides statistics for land registration and property information services conducted at the Land Registry Services area of Land Use Victoria.</w:t>
      </w:r>
    </w:p>
    <w:p w14:paraId="30E21E9D" w14:textId="2989F314" w:rsidR="006A1041" w:rsidRDefault="006A1041" w:rsidP="006A1041">
      <w:pPr>
        <w:pStyle w:val="BodyText"/>
      </w:pPr>
      <w:r>
        <w:t>As well as figures for the 202</w:t>
      </w:r>
      <w:r w:rsidR="00D609FF">
        <w:t>1</w:t>
      </w:r>
      <w:r w:rsidR="004C0CD2">
        <w:t>-</w:t>
      </w:r>
      <w:r>
        <w:t>202</w:t>
      </w:r>
      <w:r w:rsidR="00D609FF">
        <w:t>2</w:t>
      </w:r>
      <w:r>
        <w:t xml:space="preserve"> financial year, statistics are also provided for previous years.  </w:t>
      </w:r>
    </w:p>
    <w:p w14:paraId="0C9D875E" w14:textId="77777777" w:rsidR="006A1041" w:rsidRDefault="006A1041" w:rsidP="006A1041">
      <w:pPr>
        <w:pStyle w:val="Heading1"/>
        <w:numPr>
          <w:ilvl w:val="0"/>
          <w:numId w:val="7"/>
        </w:numPr>
      </w:pPr>
      <w:bookmarkStart w:id="12" w:name="_Toc46161446"/>
      <w:bookmarkStart w:id="13" w:name="_Toc77672297"/>
      <w:bookmarkStart w:id="14" w:name="_Toc110323990"/>
      <w:proofErr w:type="spellStart"/>
      <w:r>
        <w:t>Lodgments</w:t>
      </w:r>
      <w:bookmarkEnd w:id="12"/>
      <w:bookmarkEnd w:id="13"/>
      <w:bookmarkEnd w:id="14"/>
      <w:proofErr w:type="spellEnd"/>
    </w:p>
    <w:p w14:paraId="125ED8D3" w14:textId="77777777" w:rsidR="006A1041" w:rsidRDefault="006A1041" w:rsidP="006A1041">
      <w:pPr>
        <w:pStyle w:val="Heading2"/>
        <w:numPr>
          <w:ilvl w:val="0"/>
          <w:numId w:val="7"/>
        </w:numPr>
      </w:pPr>
      <w:bookmarkStart w:id="15" w:name="_Toc46161447"/>
      <w:bookmarkStart w:id="16" w:name="_Toc77672298"/>
      <w:bookmarkStart w:id="17" w:name="_Toc110323991"/>
      <w:r>
        <w:t>Number of dealings lodged</w:t>
      </w:r>
      <w:bookmarkEnd w:id="15"/>
      <w:bookmarkEnd w:id="16"/>
      <w:bookmarkEnd w:id="17"/>
    </w:p>
    <w:p w14:paraId="424F22D6" w14:textId="00DD5651" w:rsidR="00D609FF" w:rsidRDefault="00D609FF" w:rsidP="006A1041">
      <w:pPr>
        <w:pStyle w:val="BodyText"/>
      </w:pPr>
      <w:r>
        <w:t xml:space="preserve">The number of dealings lodged for the financial year was 1,022,585. This is a 14.02 per cent increase on the 2020–2021 financial year. </w:t>
      </w:r>
      <w:r w:rsidR="005E39CA">
        <w:t xml:space="preserve">This is the highest </w:t>
      </w:r>
      <w:proofErr w:type="spellStart"/>
      <w:r w:rsidR="005E39CA">
        <w:t>lodgment</w:t>
      </w:r>
      <w:proofErr w:type="spellEnd"/>
      <w:r w:rsidR="005E39CA">
        <w:t xml:space="preserve"> level in the Registry’s history and represents over 100,000 dealings more than any previous year.</w:t>
      </w:r>
    </w:p>
    <w:p w14:paraId="5BB0C88E" w14:textId="40C0DF9B" w:rsidR="006A1041" w:rsidRDefault="006A1041" w:rsidP="006A1041">
      <w:pPr>
        <w:pStyle w:val="BodyText"/>
      </w:pPr>
      <w:r>
        <w:t xml:space="preserve">Recent financial years’ </w:t>
      </w:r>
      <w:proofErr w:type="spellStart"/>
      <w:r>
        <w:t>lodg</w:t>
      </w:r>
      <w:r w:rsidR="00C3376C">
        <w:t>ments</w:t>
      </w:r>
      <w:proofErr w:type="spellEnd"/>
      <w:r>
        <w:t xml:space="preserve"> have been:</w:t>
      </w:r>
    </w:p>
    <w:p w14:paraId="276DF90F" w14:textId="15DC806E" w:rsidR="006A1041" w:rsidRDefault="006A1041" w:rsidP="00AF0470">
      <w:pPr>
        <w:pStyle w:val="CaptionImageorFigure"/>
        <w:spacing w:before="0" w:after="0"/>
      </w:pPr>
    </w:p>
    <w:tbl>
      <w:tblPr>
        <w:tblStyle w:val="TableGrid"/>
        <w:tblW w:w="0" w:type="auto"/>
        <w:tblLook w:val="00A0" w:firstRow="1" w:lastRow="0" w:firstColumn="1" w:lastColumn="0" w:noHBand="0" w:noVBand="0"/>
      </w:tblPr>
      <w:tblGrid>
        <w:gridCol w:w="1701"/>
        <w:gridCol w:w="1984"/>
      </w:tblGrid>
      <w:tr w:rsidR="006A1041" w:rsidRPr="00050253" w14:paraId="7E6AEFE3" w14:textId="77777777" w:rsidTr="00C9653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40B5EE15" w14:textId="0EA3B122" w:rsidR="006A1041" w:rsidRPr="00050253" w:rsidRDefault="006A1041" w:rsidP="006A1041">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4" w:type="dxa"/>
          </w:tcPr>
          <w:p w14:paraId="1E7B61FD" w14:textId="63F6900D" w:rsidR="006A1041" w:rsidRPr="00050253" w:rsidRDefault="006A1041" w:rsidP="00C9653D">
            <w:pPr>
              <w:pStyle w:val="TableHeadingLeft"/>
              <w:jc w:val="center"/>
            </w:pPr>
            <w:r>
              <w:t>Total</w:t>
            </w:r>
          </w:p>
        </w:tc>
      </w:tr>
      <w:tr w:rsidR="00D609FF" w:rsidRPr="00050253" w14:paraId="213F4D58" w14:textId="77777777" w:rsidTr="00C9653D">
        <w:tc>
          <w:tcPr>
            <w:tcW w:w="1701" w:type="dxa"/>
          </w:tcPr>
          <w:p w14:paraId="6E5C4CEB" w14:textId="4213F0FB" w:rsidR="00D609FF" w:rsidRDefault="00D609FF" w:rsidP="006A1041">
            <w:r>
              <w:t>2021-2022</w:t>
            </w:r>
          </w:p>
        </w:tc>
        <w:tc>
          <w:tcPr>
            <w:cnfStyle w:val="000010000000" w:firstRow="0" w:lastRow="0" w:firstColumn="0" w:lastColumn="0" w:oddVBand="1" w:evenVBand="0" w:oddHBand="0" w:evenHBand="0" w:firstRowFirstColumn="0" w:firstRowLastColumn="0" w:lastRowFirstColumn="0" w:lastRowLastColumn="0"/>
            <w:tcW w:w="1984" w:type="dxa"/>
          </w:tcPr>
          <w:p w14:paraId="65FFCBEE" w14:textId="02B9E493" w:rsidR="00D609FF" w:rsidRDefault="00D609FF" w:rsidP="00C9653D">
            <w:pPr>
              <w:jc w:val="center"/>
            </w:pPr>
            <w:r>
              <w:t>1,022,585</w:t>
            </w:r>
          </w:p>
        </w:tc>
      </w:tr>
      <w:tr w:rsidR="006A1041" w:rsidRPr="00050253" w14:paraId="1F0AA19A" w14:textId="77777777" w:rsidTr="00C9653D">
        <w:tc>
          <w:tcPr>
            <w:tcW w:w="1701" w:type="dxa"/>
          </w:tcPr>
          <w:p w14:paraId="6781D485" w14:textId="77777777" w:rsidR="006A1041" w:rsidRDefault="006A1041" w:rsidP="006A1041">
            <w:r>
              <w:t>2020-2021</w:t>
            </w:r>
          </w:p>
        </w:tc>
        <w:tc>
          <w:tcPr>
            <w:cnfStyle w:val="000010000000" w:firstRow="0" w:lastRow="0" w:firstColumn="0" w:lastColumn="0" w:oddVBand="1" w:evenVBand="0" w:oddHBand="0" w:evenHBand="0" w:firstRowFirstColumn="0" w:firstRowLastColumn="0" w:lastRowFirstColumn="0" w:lastRowLastColumn="0"/>
            <w:tcW w:w="1984" w:type="dxa"/>
          </w:tcPr>
          <w:p w14:paraId="7AC2D24C" w14:textId="77777777" w:rsidR="006A1041" w:rsidRDefault="006A1041" w:rsidP="00C9653D">
            <w:pPr>
              <w:jc w:val="center"/>
            </w:pPr>
            <w:r>
              <w:t>896,843</w:t>
            </w:r>
          </w:p>
        </w:tc>
      </w:tr>
      <w:tr w:rsidR="006A1041" w:rsidRPr="00050253" w14:paraId="32060FC3" w14:textId="77777777" w:rsidTr="00C9653D">
        <w:tc>
          <w:tcPr>
            <w:tcW w:w="1701" w:type="dxa"/>
          </w:tcPr>
          <w:p w14:paraId="75E64B50" w14:textId="77777777" w:rsidR="006A1041" w:rsidRDefault="006A1041" w:rsidP="006A1041">
            <w:r>
              <w:t>2019-2020</w:t>
            </w:r>
          </w:p>
        </w:tc>
        <w:tc>
          <w:tcPr>
            <w:cnfStyle w:val="000010000000" w:firstRow="0" w:lastRow="0" w:firstColumn="0" w:lastColumn="0" w:oddVBand="1" w:evenVBand="0" w:oddHBand="0" w:evenHBand="0" w:firstRowFirstColumn="0" w:firstRowLastColumn="0" w:lastRowFirstColumn="0" w:lastRowLastColumn="0"/>
            <w:tcW w:w="1984" w:type="dxa"/>
          </w:tcPr>
          <w:p w14:paraId="1EE42903" w14:textId="77777777" w:rsidR="006A1041" w:rsidRDefault="006A1041" w:rsidP="00C9653D">
            <w:pPr>
              <w:jc w:val="center"/>
            </w:pPr>
            <w:r>
              <w:t>853,227</w:t>
            </w:r>
          </w:p>
        </w:tc>
      </w:tr>
      <w:tr w:rsidR="006A1041" w:rsidRPr="00050253" w14:paraId="168948CA" w14:textId="77777777" w:rsidTr="00C9653D">
        <w:tc>
          <w:tcPr>
            <w:tcW w:w="1701" w:type="dxa"/>
          </w:tcPr>
          <w:p w14:paraId="2D97841B" w14:textId="77777777" w:rsidR="006A1041" w:rsidRDefault="006A1041" w:rsidP="006A1041">
            <w:r>
              <w:t>2018-2019</w:t>
            </w:r>
          </w:p>
        </w:tc>
        <w:tc>
          <w:tcPr>
            <w:cnfStyle w:val="000010000000" w:firstRow="0" w:lastRow="0" w:firstColumn="0" w:lastColumn="0" w:oddVBand="1" w:evenVBand="0" w:oddHBand="0" w:evenHBand="0" w:firstRowFirstColumn="0" w:firstRowLastColumn="0" w:lastRowFirstColumn="0" w:lastRowLastColumn="0"/>
            <w:tcW w:w="1984" w:type="dxa"/>
          </w:tcPr>
          <w:p w14:paraId="28B3D89A" w14:textId="77777777" w:rsidR="006A1041" w:rsidRPr="007A701A" w:rsidRDefault="006A1041" w:rsidP="00C9653D">
            <w:pPr>
              <w:jc w:val="center"/>
            </w:pPr>
            <w:r>
              <w:t>885,058</w:t>
            </w:r>
          </w:p>
        </w:tc>
      </w:tr>
      <w:tr w:rsidR="006A1041" w:rsidRPr="00050253" w14:paraId="72AF020D" w14:textId="77777777" w:rsidTr="00C9653D">
        <w:tc>
          <w:tcPr>
            <w:tcW w:w="1701" w:type="dxa"/>
          </w:tcPr>
          <w:p w14:paraId="2BBA33BE" w14:textId="77777777" w:rsidR="006A1041" w:rsidRDefault="006A1041" w:rsidP="006A1041">
            <w:r>
              <w:t>2017-2018</w:t>
            </w:r>
          </w:p>
        </w:tc>
        <w:tc>
          <w:tcPr>
            <w:cnfStyle w:val="000010000000" w:firstRow="0" w:lastRow="0" w:firstColumn="0" w:lastColumn="0" w:oddVBand="1" w:evenVBand="0" w:oddHBand="0" w:evenHBand="0" w:firstRowFirstColumn="0" w:firstRowLastColumn="0" w:lastRowFirstColumn="0" w:lastRowLastColumn="0"/>
            <w:tcW w:w="1984" w:type="dxa"/>
          </w:tcPr>
          <w:p w14:paraId="215FC901" w14:textId="77777777" w:rsidR="006A1041" w:rsidRDefault="006A1041" w:rsidP="00C9653D">
            <w:pPr>
              <w:jc w:val="center"/>
            </w:pPr>
            <w:r>
              <w:t>917,385</w:t>
            </w:r>
          </w:p>
        </w:tc>
      </w:tr>
      <w:tr w:rsidR="006A1041" w:rsidRPr="00050253" w14:paraId="7EFFCD19" w14:textId="77777777" w:rsidTr="00C9653D">
        <w:tc>
          <w:tcPr>
            <w:tcW w:w="1701" w:type="dxa"/>
          </w:tcPr>
          <w:p w14:paraId="3EEEB2FF" w14:textId="77777777" w:rsidR="006A1041" w:rsidRPr="00E47A7F" w:rsidRDefault="006A1041" w:rsidP="006A1041">
            <w:r>
              <w:t>2016-2017</w:t>
            </w:r>
          </w:p>
        </w:tc>
        <w:tc>
          <w:tcPr>
            <w:cnfStyle w:val="000010000000" w:firstRow="0" w:lastRow="0" w:firstColumn="0" w:lastColumn="0" w:oddVBand="1" w:evenVBand="0" w:oddHBand="0" w:evenHBand="0" w:firstRowFirstColumn="0" w:firstRowLastColumn="0" w:lastRowFirstColumn="0" w:lastRowLastColumn="0"/>
            <w:tcW w:w="1984" w:type="dxa"/>
          </w:tcPr>
          <w:p w14:paraId="6655A74B" w14:textId="77777777" w:rsidR="006A1041" w:rsidRPr="00E47A7F" w:rsidRDefault="006A1041" w:rsidP="00C9653D">
            <w:pPr>
              <w:jc w:val="center"/>
            </w:pPr>
            <w:r>
              <w:t>876,482</w:t>
            </w:r>
          </w:p>
        </w:tc>
      </w:tr>
      <w:tr w:rsidR="006A1041" w:rsidRPr="00050253" w14:paraId="05C423B6" w14:textId="77777777" w:rsidTr="00C9653D">
        <w:tc>
          <w:tcPr>
            <w:tcW w:w="1701" w:type="dxa"/>
          </w:tcPr>
          <w:p w14:paraId="366C24A7" w14:textId="77777777" w:rsidR="006A1041" w:rsidRPr="00E47A7F" w:rsidRDefault="006A1041" w:rsidP="006A1041">
            <w:r w:rsidRPr="00E47A7F">
              <w:t>2015-2016</w:t>
            </w:r>
          </w:p>
        </w:tc>
        <w:tc>
          <w:tcPr>
            <w:cnfStyle w:val="000010000000" w:firstRow="0" w:lastRow="0" w:firstColumn="0" w:lastColumn="0" w:oddVBand="1" w:evenVBand="0" w:oddHBand="0" w:evenHBand="0" w:firstRowFirstColumn="0" w:firstRowLastColumn="0" w:lastRowFirstColumn="0" w:lastRowLastColumn="0"/>
            <w:tcW w:w="1984" w:type="dxa"/>
          </w:tcPr>
          <w:p w14:paraId="6DC6FC26" w14:textId="77777777" w:rsidR="006A1041" w:rsidRPr="00E47A7F" w:rsidRDefault="006A1041" w:rsidP="00C9653D">
            <w:pPr>
              <w:jc w:val="center"/>
            </w:pPr>
            <w:r w:rsidRPr="00E47A7F">
              <w:t>857,497</w:t>
            </w:r>
          </w:p>
        </w:tc>
      </w:tr>
      <w:tr w:rsidR="006A1041" w:rsidRPr="00050253" w14:paraId="71780A77" w14:textId="77777777" w:rsidTr="00C9653D">
        <w:tc>
          <w:tcPr>
            <w:tcW w:w="1701" w:type="dxa"/>
          </w:tcPr>
          <w:p w14:paraId="509AB1CB" w14:textId="77777777" w:rsidR="006A1041" w:rsidRPr="00E47A7F" w:rsidRDefault="006A1041" w:rsidP="006A1041">
            <w:r w:rsidRPr="00E47A7F">
              <w:t>2014-2015</w:t>
            </w:r>
          </w:p>
        </w:tc>
        <w:tc>
          <w:tcPr>
            <w:cnfStyle w:val="000010000000" w:firstRow="0" w:lastRow="0" w:firstColumn="0" w:lastColumn="0" w:oddVBand="1" w:evenVBand="0" w:oddHBand="0" w:evenHBand="0" w:firstRowFirstColumn="0" w:firstRowLastColumn="0" w:lastRowFirstColumn="0" w:lastRowLastColumn="0"/>
            <w:tcW w:w="1984" w:type="dxa"/>
          </w:tcPr>
          <w:p w14:paraId="59A386D2" w14:textId="77777777" w:rsidR="006A1041" w:rsidRPr="00E47A7F" w:rsidRDefault="006A1041" w:rsidP="00C9653D">
            <w:pPr>
              <w:jc w:val="center"/>
            </w:pPr>
            <w:r w:rsidRPr="00E47A7F">
              <w:t>792,335</w:t>
            </w:r>
          </w:p>
        </w:tc>
      </w:tr>
      <w:tr w:rsidR="006A1041" w:rsidRPr="00050253" w14:paraId="3BF5403A" w14:textId="77777777" w:rsidTr="00C9653D">
        <w:tc>
          <w:tcPr>
            <w:tcW w:w="1701" w:type="dxa"/>
          </w:tcPr>
          <w:p w14:paraId="253671D1" w14:textId="77777777" w:rsidR="006A1041" w:rsidRPr="00E47A7F" w:rsidRDefault="006A1041" w:rsidP="006A1041">
            <w:r w:rsidRPr="00E47A7F">
              <w:t>2013–2014</w:t>
            </w:r>
          </w:p>
        </w:tc>
        <w:tc>
          <w:tcPr>
            <w:cnfStyle w:val="000010000000" w:firstRow="0" w:lastRow="0" w:firstColumn="0" w:lastColumn="0" w:oddVBand="1" w:evenVBand="0" w:oddHBand="0" w:evenHBand="0" w:firstRowFirstColumn="0" w:firstRowLastColumn="0" w:lastRowFirstColumn="0" w:lastRowLastColumn="0"/>
            <w:tcW w:w="1984" w:type="dxa"/>
          </w:tcPr>
          <w:p w14:paraId="34B918B2" w14:textId="77777777" w:rsidR="006A1041" w:rsidRPr="00E47A7F" w:rsidRDefault="006A1041" w:rsidP="00C9653D">
            <w:pPr>
              <w:jc w:val="center"/>
            </w:pPr>
            <w:r w:rsidRPr="00E47A7F">
              <w:t>747,598</w:t>
            </w:r>
          </w:p>
        </w:tc>
      </w:tr>
      <w:tr w:rsidR="006A1041" w:rsidRPr="00050253" w14:paraId="76FA70C8" w14:textId="77777777" w:rsidTr="00C9653D">
        <w:tc>
          <w:tcPr>
            <w:tcW w:w="1701" w:type="dxa"/>
          </w:tcPr>
          <w:p w14:paraId="4AADC98F" w14:textId="77777777" w:rsidR="006A1041" w:rsidRPr="00E47A7F" w:rsidRDefault="006A1041" w:rsidP="006A1041">
            <w:r w:rsidRPr="00E47A7F">
              <w:t>2012–2013</w:t>
            </w:r>
          </w:p>
        </w:tc>
        <w:tc>
          <w:tcPr>
            <w:cnfStyle w:val="000010000000" w:firstRow="0" w:lastRow="0" w:firstColumn="0" w:lastColumn="0" w:oddVBand="1" w:evenVBand="0" w:oddHBand="0" w:evenHBand="0" w:firstRowFirstColumn="0" w:firstRowLastColumn="0" w:lastRowFirstColumn="0" w:lastRowLastColumn="0"/>
            <w:tcW w:w="1984" w:type="dxa"/>
          </w:tcPr>
          <w:p w14:paraId="081A60A6" w14:textId="77777777" w:rsidR="006A1041" w:rsidRPr="00E47A7F" w:rsidRDefault="006A1041" w:rsidP="00C9653D">
            <w:pPr>
              <w:jc w:val="center"/>
            </w:pPr>
            <w:r w:rsidRPr="00E47A7F">
              <w:t>669,214</w:t>
            </w:r>
          </w:p>
        </w:tc>
      </w:tr>
      <w:tr w:rsidR="006A1041" w:rsidRPr="00050253" w14:paraId="1D76F624" w14:textId="77777777" w:rsidTr="00C9653D">
        <w:tc>
          <w:tcPr>
            <w:tcW w:w="1701" w:type="dxa"/>
          </w:tcPr>
          <w:p w14:paraId="00C59681" w14:textId="77777777" w:rsidR="006A1041" w:rsidRPr="00E47A7F" w:rsidRDefault="006A1041" w:rsidP="006A1041">
            <w:r w:rsidRPr="00E47A7F">
              <w:t>2011–2012</w:t>
            </w:r>
          </w:p>
        </w:tc>
        <w:tc>
          <w:tcPr>
            <w:cnfStyle w:val="000010000000" w:firstRow="0" w:lastRow="0" w:firstColumn="0" w:lastColumn="0" w:oddVBand="1" w:evenVBand="0" w:oddHBand="0" w:evenHBand="0" w:firstRowFirstColumn="0" w:firstRowLastColumn="0" w:lastRowFirstColumn="0" w:lastRowLastColumn="0"/>
            <w:tcW w:w="1984" w:type="dxa"/>
          </w:tcPr>
          <w:p w14:paraId="372B916E" w14:textId="77777777" w:rsidR="006A1041" w:rsidRPr="00E47A7F" w:rsidRDefault="006A1041" w:rsidP="00C9653D">
            <w:pPr>
              <w:jc w:val="center"/>
            </w:pPr>
            <w:r w:rsidRPr="00E47A7F">
              <w:t>677,708</w:t>
            </w:r>
          </w:p>
        </w:tc>
      </w:tr>
      <w:tr w:rsidR="006A1041" w:rsidRPr="00050253" w14:paraId="095BC8B0" w14:textId="77777777" w:rsidTr="00C9653D">
        <w:tc>
          <w:tcPr>
            <w:tcW w:w="1701" w:type="dxa"/>
          </w:tcPr>
          <w:p w14:paraId="77CD8576" w14:textId="77777777" w:rsidR="006A1041" w:rsidRPr="00E47A7F" w:rsidRDefault="006A1041" w:rsidP="006A1041">
            <w:r w:rsidRPr="00E47A7F">
              <w:t>2010–2011</w:t>
            </w:r>
          </w:p>
        </w:tc>
        <w:tc>
          <w:tcPr>
            <w:cnfStyle w:val="000010000000" w:firstRow="0" w:lastRow="0" w:firstColumn="0" w:lastColumn="0" w:oddVBand="1" w:evenVBand="0" w:oddHBand="0" w:evenHBand="0" w:firstRowFirstColumn="0" w:firstRowLastColumn="0" w:lastRowFirstColumn="0" w:lastRowLastColumn="0"/>
            <w:tcW w:w="1984" w:type="dxa"/>
          </w:tcPr>
          <w:p w14:paraId="2285FD86" w14:textId="77777777" w:rsidR="006A1041" w:rsidRPr="00E47A7F" w:rsidRDefault="006A1041" w:rsidP="00C9653D">
            <w:pPr>
              <w:jc w:val="center"/>
            </w:pPr>
            <w:r w:rsidRPr="00E47A7F">
              <w:t>720,649</w:t>
            </w:r>
          </w:p>
        </w:tc>
      </w:tr>
      <w:tr w:rsidR="006A1041" w:rsidRPr="00050253" w14:paraId="16F1510E" w14:textId="77777777" w:rsidTr="00C9653D">
        <w:tc>
          <w:tcPr>
            <w:tcW w:w="1701" w:type="dxa"/>
          </w:tcPr>
          <w:p w14:paraId="212EB499" w14:textId="77777777" w:rsidR="006A1041" w:rsidRPr="00E47A7F" w:rsidRDefault="006A1041" w:rsidP="006A1041">
            <w:r w:rsidRPr="00E47A7F">
              <w:t>2009–2010</w:t>
            </w:r>
          </w:p>
        </w:tc>
        <w:tc>
          <w:tcPr>
            <w:cnfStyle w:val="000010000000" w:firstRow="0" w:lastRow="0" w:firstColumn="0" w:lastColumn="0" w:oddVBand="1" w:evenVBand="0" w:oddHBand="0" w:evenHBand="0" w:firstRowFirstColumn="0" w:firstRowLastColumn="0" w:lastRowFirstColumn="0" w:lastRowLastColumn="0"/>
            <w:tcW w:w="1984" w:type="dxa"/>
          </w:tcPr>
          <w:p w14:paraId="17D30EF3" w14:textId="77777777" w:rsidR="006A1041" w:rsidRPr="00E47A7F" w:rsidRDefault="006A1041" w:rsidP="00C9653D">
            <w:pPr>
              <w:jc w:val="center"/>
            </w:pPr>
            <w:r w:rsidRPr="00E47A7F">
              <w:t>743,389</w:t>
            </w:r>
          </w:p>
        </w:tc>
      </w:tr>
      <w:tr w:rsidR="006A1041" w:rsidRPr="00050253" w14:paraId="76F385A6" w14:textId="77777777" w:rsidTr="00C9653D">
        <w:tc>
          <w:tcPr>
            <w:tcW w:w="1701" w:type="dxa"/>
          </w:tcPr>
          <w:p w14:paraId="42BF3238" w14:textId="77777777" w:rsidR="006A1041" w:rsidRPr="00E47A7F" w:rsidRDefault="006A1041" w:rsidP="006A1041">
            <w:r w:rsidRPr="00E47A7F">
              <w:t>2008–2009</w:t>
            </w:r>
          </w:p>
        </w:tc>
        <w:tc>
          <w:tcPr>
            <w:cnfStyle w:val="000010000000" w:firstRow="0" w:lastRow="0" w:firstColumn="0" w:lastColumn="0" w:oddVBand="1" w:evenVBand="0" w:oddHBand="0" w:evenHBand="0" w:firstRowFirstColumn="0" w:firstRowLastColumn="0" w:lastRowFirstColumn="0" w:lastRowLastColumn="0"/>
            <w:tcW w:w="1984" w:type="dxa"/>
          </w:tcPr>
          <w:p w14:paraId="3BF667A9" w14:textId="77777777" w:rsidR="006A1041" w:rsidRPr="00E47A7F" w:rsidRDefault="006A1041" w:rsidP="00C9653D">
            <w:pPr>
              <w:jc w:val="center"/>
            </w:pPr>
            <w:r w:rsidRPr="00E47A7F">
              <w:t>675,640</w:t>
            </w:r>
          </w:p>
        </w:tc>
      </w:tr>
      <w:tr w:rsidR="006A1041" w:rsidRPr="00050253" w14:paraId="0F6A224E" w14:textId="77777777" w:rsidTr="00C9653D">
        <w:tc>
          <w:tcPr>
            <w:tcW w:w="1701" w:type="dxa"/>
          </w:tcPr>
          <w:p w14:paraId="775B278A" w14:textId="77777777" w:rsidR="006A1041" w:rsidRPr="00E47A7F" w:rsidRDefault="006A1041" w:rsidP="006A1041">
            <w:r w:rsidRPr="00E47A7F">
              <w:t>2007–2008</w:t>
            </w:r>
          </w:p>
        </w:tc>
        <w:tc>
          <w:tcPr>
            <w:cnfStyle w:val="000010000000" w:firstRow="0" w:lastRow="0" w:firstColumn="0" w:lastColumn="0" w:oddVBand="1" w:evenVBand="0" w:oddHBand="0" w:evenHBand="0" w:firstRowFirstColumn="0" w:firstRowLastColumn="0" w:lastRowFirstColumn="0" w:lastRowLastColumn="0"/>
            <w:tcW w:w="1984" w:type="dxa"/>
          </w:tcPr>
          <w:p w14:paraId="7F08CB3F" w14:textId="77777777" w:rsidR="006A1041" w:rsidRPr="00E47A7F" w:rsidRDefault="006A1041" w:rsidP="00C9653D">
            <w:pPr>
              <w:jc w:val="center"/>
            </w:pPr>
            <w:r w:rsidRPr="00E47A7F">
              <w:t>777,542</w:t>
            </w:r>
          </w:p>
        </w:tc>
      </w:tr>
      <w:tr w:rsidR="006A1041" w:rsidRPr="00050253" w14:paraId="5F33E8C7" w14:textId="77777777" w:rsidTr="00C9653D">
        <w:tc>
          <w:tcPr>
            <w:tcW w:w="1701" w:type="dxa"/>
          </w:tcPr>
          <w:p w14:paraId="75B2CBE5" w14:textId="77777777" w:rsidR="006A1041" w:rsidRPr="00E47A7F" w:rsidRDefault="006A1041" w:rsidP="006A1041">
            <w:r w:rsidRPr="00E47A7F">
              <w:t>2006–2007</w:t>
            </w:r>
          </w:p>
        </w:tc>
        <w:tc>
          <w:tcPr>
            <w:cnfStyle w:val="000010000000" w:firstRow="0" w:lastRow="0" w:firstColumn="0" w:lastColumn="0" w:oddVBand="1" w:evenVBand="0" w:oddHBand="0" w:evenHBand="0" w:firstRowFirstColumn="0" w:firstRowLastColumn="0" w:lastRowFirstColumn="0" w:lastRowLastColumn="0"/>
            <w:tcW w:w="1984" w:type="dxa"/>
          </w:tcPr>
          <w:p w14:paraId="67450DEB" w14:textId="77777777" w:rsidR="006A1041" w:rsidRPr="00E47A7F" w:rsidRDefault="006A1041" w:rsidP="00C9653D">
            <w:pPr>
              <w:jc w:val="center"/>
            </w:pPr>
            <w:r w:rsidRPr="00E47A7F">
              <w:t>727,464</w:t>
            </w:r>
          </w:p>
        </w:tc>
      </w:tr>
      <w:tr w:rsidR="006A1041" w:rsidRPr="00050253" w14:paraId="1C4C3163" w14:textId="77777777" w:rsidTr="00C9653D">
        <w:tc>
          <w:tcPr>
            <w:tcW w:w="1701" w:type="dxa"/>
          </w:tcPr>
          <w:p w14:paraId="65761686" w14:textId="77777777" w:rsidR="006A1041" w:rsidRPr="00E47A7F" w:rsidRDefault="006A1041" w:rsidP="006A1041">
            <w:r w:rsidRPr="00E47A7F">
              <w:t>2005–2006</w:t>
            </w:r>
          </w:p>
        </w:tc>
        <w:tc>
          <w:tcPr>
            <w:cnfStyle w:val="000010000000" w:firstRow="0" w:lastRow="0" w:firstColumn="0" w:lastColumn="0" w:oddVBand="1" w:evenVBand="0" w:oddHBand="0" w:evenHBand="0" w:firstRowFirstColumn="0" w:firstRowLastColumn="0" w:lastRowFirstColumn="0" w:lastRowLastColumn="0"/>
            <w:tcW w:w="1984" w:type="dxa"/>
          </w:tcPr>
          <w:p w14:paraId="7E4AF2A9" w14:textId="77777777" w:rsidR="006A1041" w:rsidRPr="00E47A7F" w:rsidRDefault="006A1041" w:rsidP="00C9653D">
            <w:pPr>
              <w:jc w:val="center"/>
            </w:pPr>
            <w:r w:rsidRPr="00E47A7F">
              <w:t>748,647</w:t>
            </w:r>
          </w:p>
        </w:tc>
      </w:tr>
      <w:tr w:rsidR="006A1041" w:rsidRPr="00050253" w14:paraId="4B4DE68A" w14:textId="77777777" w:rsidTr="00C9653D">
        <w:tc>
          <w:tcPr>
            <w:tcW w:w="1701" w:type="dxa"/>
          </w:tcPr>
          <w:p w14:paraId="320F5D56" w14:textId="77777777" w:rsidR="006A1041" w:rsidRPr="00E47A7F" w:rsidRDefault="006A1041" w:rsidP="006A1041">
            <w:r w:rsidRPr="00E47A7F">
              <w:t>2004–2005</w:t>
            </w:r>
          </w:p>
        </w:tc>
        <w:tc>
          <w:tcPr>
            <w:cnfStyle w:val="000010000000" w:firstRow="0" w:lastRow="0" w:firstColumn="0" w:lastColumn="0" w:oddVBand="1" w:evenVBand="0" w:oddHBand="0" w:evenHBand="0" w:firstRowFirstColumn="0" w:firstRowLastColumn="0" w:lastRowFirstColumn="0" w:lastRowLastColumn="0"/>
            <w:tcW w:w="1984" w:type="dxa"/>
          </w:tcPr>
          <w:p w14:paraId="127C72D4" w14:textId="77777777" w:rsidR="006A1041" w:rsidRPr="00E47A7F" w:rsidRDefault="006A1041" w:rsidP="00C9653D">
            <w:pPr>
              <w:jc w:val="center"/>
            </w:pPr>
            <w:r w:rsidRPr="00E47A7F">
              <w:t>780,329</w:t>
            </w:r>
          </w:p>
        </w:tc>
      </w:tr>
      <w:tr w:rsidR="006A1041" w:rsidRPr="00050253" w14:paraId="6F980302" w14:textId="77777777" w:rsidTr="00C9653D">
        <w:tc>
          <w:tcPr>
            <w:tcW w:w="1701" w:type="dxa"/>
          </w:tcPr>
          <w:p w14:paraId="06920677" w14:textId="77777777" w:rsidR="006A1041" w:rsidRPr="00E47A7F" w:rsidRDefault="006A1041" w:rsidP="006A1041">
            <w:r w:rsidRPr="00E47A7F">
              <w:t>2003–2004</w:t>
            </w:r>
          </w:p>
        </w:tc>
        <w:tc>
          <w:tcPr>
            <w:cnfStyle w:val="000010000000" w:firstRow="0" w:lastRow="0" w:firstColumn="0" w:lastColumn="0" w:oddVBand="1" w:evenVBand="0" w:oddHBand="0" w:evenHBand="0" w:firstRowFirstColumn="0" w:firstRowLastColumn="0" w:lastRowFirstColumn="0" w:lastRowLastColumn="0"/>
            <w:tcW w:w="1984" w:type="dxa"/>
          </w:tcPr>
          <w:p w14:paraId="2B0EBDE7" w14:textId="77777777" w:rsidR="006A1041" w:rsidRPr="00E47A7F" w:rsidRDefault="006A1041" w:rsidP="00C9653D">
            <w:pPr>
              <w:jc w:val="center"/>
            </w:pPr>
            <w:r w:rsidRPr="00E47A7F">
              <w:t>797,231</w:t>
            </w:r>
          </w:p>
        </w:tc>
      </w:tr>
      <w:tr w:rsidR="006A1041" w:rsidRPr="00050253" w14:paraId="584DEEC3" w14:textId="77777777" w:rsidTr="00C9653D">
        <w:tc>
          <w:tcPr>
            <w:tcW w:w="1701" w:type="dxa"/>
          </w:tcPr>
          <w:p w14:paraId="35B8577E" w14:textId="77777777" w:rsidR="006A1041" w:rsidRPr="00E47A7F" w:rsidRDefault="006A1041" w:rsidP="006A1041">
            <w:r w:rsidRPr="00E47A7F">
              <w:t>2002–2003</w:t>
            </w:r>
          </w:p>
        </w:tc>
        <w:tc>
          <w:tcPr>
            <w:cnfStyle w:val="000010000000" w:firstRow="0" w:lastRow="0" w:firstColumn="0" w:lastColumn="0" w:oddVBand="1" w:evenVBand="0" w:oddHBand="0" w:evenHBand="0" w:firstRowFirstColumn="0" w:firstRowLastColumn="0" w:lastRowFirstColumn="0" w:lastRowLastColumn="0"/>
            <w:tcW w:w="1984" w:type="dxa"/>
          </w:tcPr>
          <w:p w14:paraId="7C0148AC" w14:textId="77777777" w:rsidR="006A1041" w:rsidRPr="00E47A7F" w:rsidRDefault="006A1041" w:rsidP="00C9653D">
            <w:pPr>
              <w:jc w:val="center"/>
            </w:pPr>
            <w:r w:rsidRPr="00E47A7F">
              <w:t>798,686</w:t>
            </w:r>
          </w:p>
        </w:tc>
      </w:tr>
      <w:tr w:rsidR="006A1041" w:rsidRPr="00050253" w14:paraId="7088B53D" w14:textId="77777777" w:rsidTr="00C9653D">
        <w:tc>
          <w:tcPr>
            <w:tcW w:w="1701" w:type="dxa"/>
          </w:tcPr>
          <w:p w14:paraId="40CD877B" w14:textId="77777777" w:rsidR="006A1041" w:rsidRPr="00E47A7F" w:rsidRDefault="006A1041" w:rsidP="006A1041">
            <w:r w:rsidRPr="00E47A7F">
              <w:t>2001–2002</w:t>
            </w:r>
          </w:p>
        </w:tc>
        <w:tc>
          <w:tcPr>
            <w:cnfStyle w:val="000010000000" w:firstRow="0" w:lastRow="0" w:firstColumn="0" w:lastColumn="0" w:oddVBand="1" w:evenVBand="0" w:oddHBand="0" w:evenHBand="0" w:firstRowFirstColumn="0" w:firstRowLastColumn="0" w:lastRowFirstColumn="0" w:lastRowLastColumn="0"/>
            <w:tcW w:w="1984" w:type="dxa"/>
          </w:tcPr>
          <w:p w14:paraId="27D34EF4" w14:textId="77777777" w:rsidR="006A1041" w:rsidRPr="00E47A7F" w:rsidRDefault="006A1041" w:rsidP="00C9653D">
            <w:pPr>
              <w:jc w:val="center"/>
            </w:pPr>
            <w:r w:rsidRPr="00E47A7F">
              <w:t>792,336</w:t>
            </w:r>
          </w:p>
        </w:tc>
      </w:tr>
      <w:tr w:rsidR="006A1041" w:rsidRPr="00050253" w14:paraId="59E31796" w14:textId="77777777" w:rsidTr="00C9653D">
        <w:tc>
          <w:tcPr>
            <w:tcW w:w="1701" w:type="dxa"/>
          </w:tcPr>
          <w:p w14:paraId="479DD3C1" w14:textId="77777777" w:rsidR="006A1041" w:rsidRPr="00E47A7F" w:rsidRDefault="006A1041" w:rsidP="006A1041">
            <w:r w:rsidRPr="00E47A7F">
              <w:t>2000–2001</w:t>
            </w:r>
          </w:p>
        </w:tc>
        <w:tc>
          <w:tcPr>
            <w:cnfStyle w:val="000010000000" w:firstRow="0" w:lastRow="0" w:firstColumn="0" w:lastColumn="0" w:oddVBand="1" w:evenVBand="0" w:oddHBand="0" w:evenHBand="0" w:firstRowFirstColumn="0" w:firstRowLastColumn="0" w:lastRowFirstColumn="0" w:lastRowLastColumn="0"/>
            <w:tcW w:w="1984" w:type="dxa"/>
          </w:tcPr>
          <w:p w14:paraId="0CD170DA" w14:textId="77777777" w:rsidR="006A1041" w:rsidRDefault="006A1041" w:rsidP="00C9653D">
            <w:pPr>
              <w:jc w:val="center"/>
            </w:pPr>
            <w:r w:rsidRPr="00E47A7F">
              <w:t>670,865</w:t>
            </w:r>
          </w:p>
        </w:tc>
      </w:tr>
    </w:tbl>
    <w:p w14:paraId="1BFF46EA" w14:textId="77777777" w:rsidR="006A1041" w:rsidRDefault="006A1041" w:rsidP="006A1041">
      <w:pPr>
        <w:pStyle w:val="BodyText"/>
        <w:tabs>
          <w:tab w:val="left" w:pos="1701"/>
        </w:tabs>
      </w:pPr>
    </w:p>
    <w:p w14:paraId="2B502D17" w14:textId="77777777" w:rsidR="006A1041" w:rsidRDefault="006A1041" w:rsidP="006A1041">
      <w:pPr>
        <w:rPr>
          <w:b/>
          <w:bCs/>
          <w:color w:val="B3272F" w:themeColor="text2"/>
          <w:kern w:val="32"/>
          <w:sz w:val="40"/>
          <w:szCs w:val="32"/>
        </w:rPr>
      </w:pPr>
      <w:r>
        <w:br w:type="page"/>
      </w:r>
    </w:p>
    <w:p w14:paraId="3DDE9A08" w14:textId="6C2E5B63" w:rsidR="006A1041" w:rsidRDefault="006A1041" w:rsidP="00386C3F">
      <w:pPr>
        <w:pStyle w:val="Heading2"/>
      </w:pPr>
      <w:bookmarkStart w:id="18" w:name="_Toc46161448"/>
      <w:bookmarkStart w:id="19" w:name="_Toc77672299"/>
      <w:bookmarkStart w:id="20" w:name="_Toc110323992"/>
      <w:r>
        <w:t xml:space="preserve">Yearly </w:t>
      </w:r>
      <w:proofErr w:type="spellStart"/>
      <w:r>
        <w:t>lodgments</w:t>
      </w:r>
      <w:proofErr w:type="spellEnd"/>
      <w:r>
        <w:t xml:space="preserve"> (1945</w:t>
      </w:r>
      <w:r w:rsidR="00F121EA">
        <w:t>-</w:t>
      </w:r>
      <w:r>
        <w:t>202</w:t>
      </w:r>
      <w:r w:rsidR="00D609FF">
        <w:t>2</w:t>
      </w:r>
      <w:r>
        <w:t>)</w:t>
      </w:r>
      <w:bookmarkEnd w:id="18"/>
      <w:bookmarkEnd w:id="19"/>
      <w:bookmarkEnd w:id="20"/>
    </w:p>
    <w:p w14:paraId="1FC7F41C" w14:textId="77777777" w:rsidR="006A1041" w:rsidRDefault="006A1041" w:rsidP="006A1041">
      <w:pPr>
        <w:pStyle w:val="BodyText"/>
      </w:pPr>
      <w:r>
        <w:t xml:space="preserve">This graph represents the yearly </w:t>
      </w:r>
      <w:proofErr w:type="spellStart"/>
      <w:r>
        <w:t>lodgments</w:t>
      </w:r>
      <w:proofErr w:type="spellEnd"/>
      <w:r>
        <w:t xml:space="preserve"> for each year since 1945. </w:t>
      </w:r>
    </w:p>
    <w:p w14:paraId="54EC896C" w14:textId="77777777" w:rsidR="006A1041" w:rsidRDefault="006A1041" w:rsidP="006A1041">
      <w:pPr>
        <w:pStyle w:val="BodyText"/>
      </w:pPr>
      <w:r>
        <w:t xml:space="preserve">A trend line has also been incorporated to give an indication of the growth in </w:t>
      </w:r>
      <w:proofErr w:type="spellStart"/>
      <w:r>
        <w:t>lodgments</w:t>
      </w:r>
      <w:proofErr w:type="spellEnd"/>
      <w:r>
        <w:t xml:space="preserve"> over time.</w:t>
      </w:r>
    </w:p>
    <w:p w14:paraId="1160D75E" w14:textId="5C9A3B95" w:rsidR="006A1041" w:rsidRDefault="006A1041" w:rsidP="006A1041">
      <w:pPr>
        <w:pStyle w:val="BodyText"/>
      </w:pPr>
      <w:r>
        <w:t>Since 1945, the trend line shows a 4.0 per cent increase per annum.</w:t>
      </w:r>
    </w:p>
    <w:p w14:paraId="4E15664D" w14:textId="47A8C413" w:rsidR="00DB098B" w:rsidRDefault="003569DC" w:rsidP="006A1041">
      <w:pPr>
        <w:pStyle w:val="BodyText"/>
      </w:pPr>
      <w:r>
        <w:rPr>
          <w:noProof/>
        </w:rPr>
        <w:drawing>
          <wp:inline distT="0" distB="0" distL="0" distR="0" wp14:anchorId="54F51DF9" wp14:editId="63CB9D58">
            <wp:extent cx="6483350" cy="3149600"/>
            <wp:effectExtent l="0" t="0" r="12700" b="12700"/>
            <wp:docPr id="42" name="Chart 42">
              <a:extLst xmlns:a="http://schemas.openxmlformats.org/drawingml/2006/main">
                <a:ext uri="{FF2B5EF4-FFF2-40B4-BE49-F238E27FC236}">
                  <a16:creationId xmlns:a16="http://schemas.microsoft.com/office/drawing/2014/main" id="{00000000-0008-0000-0700-0000D4D7F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D0E82F8" w14:textId="77777777" w:rsidR="006A1041" w:rsidRDefault="006A1041" w:rsidP="000B0AA9">
      <w:pPr>
        <w:pStyle w:val="Heading2"/>
      </w:pPr>
      <w:bookmarkStart w:id="21" w:name="_Toc46161449"/>
      <w:bookmarkStart w:id="22" w:name="_Toc77672300"/>
      <w:bookmarkStart w:id="23" w:name="_Toc110323993"/>
      <w:r>
        <w:t xml:space="preserve">Monthly </w:t>
      </w:r>
      <w:proofErr w:type="spellStart"/>
      <w:r>
        <w:t>lodgments</w:t>
      </w:r>
      <w:bookmarkEnd w:id="21"/>
      <w:bookmarkEnd w:id="22"/>
      <w:bookmarkEnd w:id="23"/>
      <w:proofErr w:type="spellEnd"/>
    </w:p>
    <w:p w14:paraId="00C318FF" w14:textId="77777777" w:rsidR="006A1041" w:rsidRDefault="006A1041" w:rsidP="006A1041">
      <w:pPr>
        <w:pStyle w:val="BodyText"/>
      </w:pPr>
      <w:r>
        <w:t xml:space="preserve">This graph shows the number of </w:t>
      </w:r>
      <w:proofErr w:type="spellStart"/>
      <w:r>
        <w:t>lodgments</w:t>
      </w:r>
      <w:proofErr w:type="spellEnd"/>
      <w:r>
        <w:t xml:space="preserve"> received for each month of the financial year. </w:t>
      </w:r>
    </w:p>
    <w:p w14:paraId="5F93F8F1" w14:textId="4D25B922" w:rsidR="00D609FF" w:rsidRDefault="00D609FF" w:rsidP="00D609FF">
      <w:pPr>
        <w:pStyle w:val="BodyText"/>
      </w:pPr>
      <w:r>
        <w:t xml:space="preserve">In the 2021–2022 financial year, the average number of </w:t>
      </w:r>
      <w:proofErr w:type="spellStart"/>
      <w:r>
        <w:t>lodgments</w:t>
      </w:r>
      <w:proofErr w:type="spellEnd"/>
      <w:r>
        <w:t xml:space="preserve"> was 85,215 per month.</w:t>
      </w:r>
    </w:p>
    <w:p w14:paraId="0752A6DD" w14:textId="65E454F0" w:rsidR="002875E8" w:rsidRDefault="002875E8" w:rsidP="006A1041">
      <w:pPr>
        <w:pStyle w:val="BodyText"/>
      </w:pPr>
    </w:p>
    <w:p w14:paraId="4866C0C5" w14:textId="4AF5251C" w:rsidR="006A1041" w:rsidRDefault="00DB1F86" w:rsidP="006A1041">
      <w:pPr>
        <w:pStyle w:val="BodyText"/>
        <w:rPr>
          <w:rFonts w:ascii="Arial" w:hAnsi="Arial"/>
        </w:rPr>
      </w:pPr>
      <w:r>
        <w:rPr>
          <w:noProof/>
        </w:rPr>
        <w:drawing>
          <wp:inline distT="0" distB="0" distL="0" distR="0" wp14:anchorId="399D7691" wp14:editId="4B09E1FE">
            <wp:extent cx="6407150" cy="2794000"/>
            <wp:effectExtent l="0" t="0" r="12700" b="6350"/>
            <wp:docPr id="26" name="Chart 26">
              <a:extLst xmlns:a="http://schemas.openxmlformats.org/drawingml/2006/main">
                <a:ext uri="{FF2B5EF4-FFF2-40B4-BE49-F238E27FC236}">
                  <a16:creationId xmlns:a16="http://schemas.microsoft.com/office/drawing/2014/main" id="{00000000-0008-0000-0700-0000DBD7F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8235846" w14:textId="77777777" w:rsidR="0091693D" w:rsidRDefault="0091693D" w:rsidP="006A1041">
      <w:pPr>
        <w:pStyle w:val="BodyText"/>
        <w:rPr>
          <w:rFonts w:ascii="Arial" w:hAnsi="Arial"/>
        </w:rPr>
      </w:pPr>
    </w:p>
    <w:p w14:paraId="6E5AEEC7" w14:textId="77777777" w:rsidR="0091693D" w:rsidRDefault="0091693D" w:rsidP="006A1041">
      <w:pPr>
        <w:pStyle w:val="BodyText"/>
        <w:rPr>
          <w:rFonts w:ascii="Arial" w:hAnsi="Arial"/>
        </w:rPr>
      </w:pPr>
    </w:p>
    <w:p w14:paraId="36303FAA" w14:textId="77777777" w:rsidR="006A1041" w:rsidRDefault="006A1041" w:rsidP="000B0AA9">
      <w:pPr>
        <w:pStyle w:val="Heading2"/>
      </w:pPr>
      <w:bookmarkStart w:id="24" w:name="_Toc46161450"/>
      <w:bookmarkStart w:id="25" w:name="_Toc77672301"/>
      <w:bookmarkStart w:id="26" w:name="_Toc110323994"/>
      <w:r>
        <w:t xml:space="preserve">Average daily </w:t>
      </w:r>
      <w:proofErr w:type="spellStart"/>
      <w:r>
        <w:t>lodgments</w:t>
      </w:r>
      <w:proofErr w:type="spellEnd"/>
      <w:r>
        <w:t xml:space="preserve"> (with trend line)</w:t>
      </w:r>
      <w:bookmarkEnd w:id="24"/>
      <w:bookmarkEnd w:id="25"/>
      <w:bookmarkEnd w:id="26"/>
    </w:p>
    <w:p w14:paraId="703A5EFE" w14:textId="77777777" w:rsidR="00D609FF" w:rsidRDefault="00D609FF" w:rsidP="00D609FF">
      <w:pPr>
        <w:pStyle w:val="BodyText"/>
      </w:pPr>
      <w:r>
        <w:t xml:space="preserve">This graph shows the daily average </w:t>
      </w:r>
      <w:proofErr w:type="spellStart"/>
      <w:r>
        <w:t>lodgments</w:t>
      </w:r>
      <w:proofErr w:type="spellEnd"/>
      <w:r>
        <w:t xml:space="preserve"> for each week of the 2021–2022 financial year. </w:t>
      </w:r>
    </w:p>
    <w:p w14:paraId="0A5B1702" w14:textId="77777777" w:rsidR="00D609FF" w:rsidRDefault="00D609FF" w:rsidP="00D609FF">
      <w:pPr>
        <w:pStyle w:val="BodyText"/>
      </w:pPr>
      <w:r>
        <w:t xml:space="preserve">The average daily </w:t>
      </w:r>
      <w:proofErr w:type="spellStart"/>
      <w:r>
        <w:t>lodgment</w:t>
      </w:r>
      <w:proofErr w:type="spellEnd"/>
      <w:r>
        <w:t xml:space="preserve"> throughout the financial year was 3,931 per day. </w:t>
      </w:r>
    </w:p>
    <w:p w14:paraId="638E6E62" w14:textId="77777777" w:rsidR="00D609FF" w:rsidRDefault="00D609FF" w:rsidP="00D609FF">
      <w:pPr>
        <w:pStyle w:val="BodyText"/>
      </w:pPr>
      <w:r>
        <w:t xml:space="preserve">The average daily </w:t>
      </w:r>
      <w:proofErr w:type="spellStart"/>
      <w:r>
        <w:t>lodgment</w:t>
      </w:r>
      <w:proofErr w:type="spellEnd"/>
      <w:r>
        <w:t xml:space="preserve"> is monitored on a daily basis (along with moving averages).</w:t>
      </w:r>
    </w:p>
    <w:p w14:paraId="5A80E500" w14:textId="1DDE1974" w:rsidR="0001346D" w:rsidRDefault="0001346D" w:rsidP="006A1041">
      <w:pPr>
        <w:pStyle w:val="BodyText"/>
      </w:pPr>
    </w:p>
    <w:p w14:paraId="6C83328E" w14:textId="425B8CBC" w:rsidR="0001346D" w:rsidRDefault="00BF3F39" w:rsidP="006A1041">
      <w:pPr>
        <w:pStyle w:val="BodyText"/>
      </w:pPr>
      <w:r>
        <w:rPr>
          <w:noProof/>
        </w:rPr>
        <w:drawing>
          <wp:inline distT="0" distB="0" distL="0" distR="0" wp14:anchorId="4D32F22C" wp14:editId="2C4AD404">
            <wp:extent cx="6527800" cy="3155950"/>
            <wp:effectExtent l="0" t="0" r="6350" b="6350"/>
            <wp:docPr id="24" name="Chart 24">
              <a:extLst xmlns:a="http://schemas.openxmlformats.org/drawingml/2006/main">
                <a:ext uri="{FF2B5EF4-FFF2-40B4-BE49-F238E27FC236}">
                  <a16:creationId xmlns:a16="http://schemas.microsoft.com/office/drawing/2014/main" id="{00000000-0008-0000-0700-0000DDD7F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48DE1EA" w14:textId="4720FB75" w:rsidR="006A1041" w:rsidRDefault="006A1041" w:rsidP="000B0AA9">
      <w:pPr>
        <w:pStyle w:val="Heading2"/>
      </w:pPr>
      <w:bookmarkStart w:id="27" w:name="_Toc46161451"/>
      <w:bookmarkStart w:id="28" w:name="_Toc77672302"/>
      <w:bookmarkStart w:id="29" w:name="_Toc110323995"/>
      <w:r>
        <w:t xml:space="preserve">Financial year </w:t>
      </w:r>
      <w:proofErr w:type="spellStart"/>
      <w:r>
        <w:t>lodgments</w:t>
      </w:r>
      <w:proofErr w:type="spellEnd"/>
      <w:r>
        <w:t xml:space="preserve"> from 201</w:t>
      </w:r>
      <w:r w:rsidR="00C3376C">
        <w:t>2</w:t>
      </w:r>
      <w:r>
        <w:t>-201</w:t>
      </w:r>
      <w:r w:rsidR="00C3376C">
        <w:t>3</w:t>
      </w:r>
      <w:r>
        <w:t xml:space="preserve"> to 202</w:t>
      </w:r>
      <w:r w:rsidR="00D609FF">
        <w:t>1</w:t>
      </w:r>
      <w:r>
        <w:t>-202</w:t>
      </w:r>
      <w:r w:rsidR="00D609FF">
        <w:t>2</w:t>
      </w:r>
      <w:r>
        <w:t xml:space="preserve"> (by month)</w:t>
      </w:r>
      <w:bookmarkEnd w:id="27"/>
      <w:bookmarkEnd w:id="28"/>
      <w:bookmarkEnd w:id="29"/>
    </w:p>
    <w:p w14:paraId="3220CCA3" w14:textId="6B49F259" w:rsidR="006A1041" w:rsidRDefault="006A1041" w:rsidP="006A1041">
      <w:pPr>
        <w:pStyle w:val="BodyText"/>
      </w:pPr>
      <w:r>
        <w:t xml:space="preserve">This graph compares monthly </w:t>
      </w:r>
      <w:proofErr w:type="spellStart"/>
      <w:r>
        <w:t>lod</w:t>
      </w:r>
      <w:r w:rsidR="0025620C">
        <w:t>g</w:t>
      </w:r>
      <w:r>
        <w:t>ments</w:t>
      </w:r>
      <w:proofErr w:type="spellEnd"/>
      <w:r>
        <w:t xml:space="preserve"> since the 20</w:t>
      </w:r>
      <w:r w:rsidR="005D01D1">
        <w:t>12</w:t>
      </w:r>
      <w:r>
        <w:t>-20</w:t>
      </w:r>
      <w:r w:rsidR="005D01D1">
        <w:t>13</w:t>
      </w:r>
      <w:r>
        <w:t xml:space="preserve"> financial year.</w:t>
      </w:r>
    </w:p>
    <w:p w14:paraId="09242AA0" w14:textId="396DA0C8" w:rsidR="00373234" w:rsidRDefault="00373234" w:rsidP="006A1041">
      <w:pPr>
        <w:pStyle w:val="BodyText"/>
      </w:pPr>
    </w:p>
    <w:p w14:paraId="3DBDF80A" w14:textId="6420C2E6" w:rsidR="00502F1B" w:rsidRDefault="00502F1B" w:rsidP="006A1041">
      <w:pPr>
        <w:pStyle w:val="BodyText"/>
      </w:pPr>
      <w:r>
        <w:rPr>
          <w:noProof/>
        </w:rPr>
        <w:drawing>
          <wp:inline distT="0" distB="0" distL="0" distR="0" wp14:anchorId="57E1CBEB" wp14:editId="6646E20D">
            <wp:extent cx="6591300" cy="3079750"/>
            <wp:effectExtent l="0" t="0" r="0" b="6350"/>
            <wp:docPr id="48" name="Chart 48">
              <a:extLst xmlns:a="http://schemas.openxmlformats.org/drawingml/2006/main">
                <a:ext uri="{FF2B5EF4-FFF2-40B4-BE49-F238E27FC236}">
                  <a16:creationId xmlns:a16="http://schemas.microsoft.com/office/drawing/2014/main" id="{00000000-0008-0000-0700-00003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B7B07F6" w14:textId="78B1C37C" w:rsidR="006A1041" w:rsidRDefault="006A1041" w:rsidP="000B0AA9">
      <w:pPr>
        <w:pStyle w:val="Heading1"/>
      </w:pPr>
      <w:bookmarkStart w:id="30" w:name="_Toc46161452"/>
      <w:bookmarkStart w:id="31" w:name="_Toc77672303"/>
      <w:bookmarkStart w:id="32" w:name="_Toc110323996"/>
      <w:r>
        <w:t>Search</w:t>
      </w:r>
      <w:bookmarkEnd w:id="30"/>
      <w:bookmarkEnd w:id="31"/>
      <w:bookmarkEnd w:id="32"/>
    </w:p>
    <w:p w14:paraId="49ED4846" w14:textId="77777777" w:rsidR="006A1041" w:rsidRDefault="006A1041" w:rsidP="006A1041">
      <w:pPr>
        <w:pStyle w:val="BodyText"/>
      </w:pPr>
      <w:r>
        <w:t>There are a number of search categories listed below, together with historical data to show trends.</w:t>
      </w:r>
    </w:p>
    <w:p w14:paraId="2EFA9274" w14:textId="77777777" w:rsidR="006A1041" w:rsidRDefault="006A1041" w:rsidP="006A1041">
      <w:pPr>
        <w:pStyle w:val="Heading2"/>
        <w:numPr>
          <w:ilvl w:val="0"/>
          <w:numId w:val="7"/>
        </w:numPr>
      </w:pPr>
      <w:bookmarkStart w:id="33" w:name="_Toc46161453"/>
      <w:bookmarkStart w:id="34" w:name="_Toc77672304"/>
      <w:bookmarkStart w:id="35" w:name="_Toc110323997"/>
      <w:r>
        <w:t>Title searches</w:t>
      </w:r>
      <w:bookmarkEnd w:id="33"/>
      <w:bookmarkEnd w:id="34"/>
      <w:bookmarkEnd w:id="35"/>
    </w:p>
    <w:p w14:paraId="38F420C7" w14:textId="41E76248" w:rsidR="00E12597" w:rsidRDefault="00D609FF" w:rsidP="00E12597">
      <w:pPr>
        <w:pStyle w:val="BodyText"/>
      </w:pPr>
      <w:r>
        <w:t>The number of title searches supplied in the financial year was 2,977,311.  This is a 6.41% per cent increase on the 2020-2021 financial year.</w:t>
      </w:r>
      <w:r w:rsidR="00E12597">
        <w:t xml:space="preserve">  This is the highest number of title searches supplied in a year in the Registry’s history.</w:t>
      </w:r>
    </w:p>
    <w:p w14:paraId="66E421E7" w14:textId="77777777" w:rsidR="00314A09" w:rsidRDefault="00314A09" w:rsidP="00AF0470">
      <w:pPr>
        <w:pStyle w:val="CaptionImageorFigure"/>
        <w:spacing w:before="0" w:after="0"/>
      </w:pPr>
    </w:p>
    <w:tbl>
      <w:tblPr>
        <w:tblStyle w:val="TableGrid"/>
        <w:tblW w:w="0" w:type="auto"/>
        <w:tblLook w:val="00A0" w:firstRow="1" w:lastRow="0" w:firstColumn="1" w:lastColumn="0" w:noHBand="0" w:noVBand="0"/>
      </w:tblPr>
      <w:tblGrid>
        <w:gridCol w:w="1701"/>
        <w:gridCol w:w="1985"/>
      </w:tblGrid>
      <w:tr w:rsidR="006A1041" w:rsidRPr="00050253" w14:paraId="6802577E" w14:textId="77777777" w:rsidTr="00C9653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3C5D4F0F" w14:textId="54189D98" w:rsidR="006A1041" w:rsidRPr="00050253" w:rsidRDefault="000B0AA9" w:rsidP="000B0AA9">
            <w:pPr>
              <w:pStyle w:val="TableHeadingLeft"/>
              <w:jc w:val="center"/>
            </w:pPr>
            <w:r>
              <w:t>Year</w:t>
            </w:r>
          </w:p>
        </w:tc>
        <w:tc>
          <w:tcPr>
            <w:cnfStyle w:val="000010000000" w:firstRow="0" w:lastRow="0" w:firstColumn="0" w:lastColumn="0" w:oddVBand="1" w:evenVBand="0" w:oddHBand="0" w:evenHBand="0" w:firstRowFirstColumn="0" w:firstRowLastColumn="0" w:lastRowFirstColumn="0" w:lastRowLastColumn="0"/>
            <w:tcW w:w="1985" w:type="dxa"/>
          </w:tcPr>
          <w:p w14:paraId="62AED3DB" w14:textId="7CF388CD" w:rsidR="006A1041" w:rsidRPr="00050253" w:rsidRDefault="00D52417" w:rsidP="000B0AA9">
            <w:pPr>
              <w:pStyle w:val="TableHeadingLeft"/>
              <w:jc w:val="center"/>
            </w:pPr>
            <w:r>
              <w:t>Quantity</w:t>
            </w:r>
          </w:p>
        </w:tc>
      </w:tr>
      <w:tr w:rsidR="00D609FF" w:rsidRPr="00050253" w14:paraId="3C0DD40C" w14:textId="77777777" w:rsidTr="00C9653D">
        <w:trPr>
          <w:trHeight w:val="294"/>
        </w:trPr>
        <w:tc>
          <w:tcPr>
            <w:tcW w:w="1701" w:type="dxa"/>
          </w:tcPr>
          <w:p w14:paraId="39DF526B" w14:textId="43BEB1EE" w:rsidR="00D609FF" w:rsidRDefault="00D609FF" w:rsidP="00C9653D">
            <w:pPr>
              <w:pStyle w:val="BodyText"/>
              <w:spacing w:after="60"/>
              <w:jc w:val="center"/>
            </w:pPr>
            <w:r>
              <w:t>2021-2022</w:t>
            </w:r>
          </w:p>
        </w:tc>
        <w:tc>
          <w:tcPr>
            <w:cnfStyle w:val="000010000000" w:firstRow="0" w:lastRow="0" w:firstColumn="0" w:lastColumn="0" w:oddVBand="1" w:evenVBand="0" w:oddHBand="0" w:evenHBand="0" w:firstRowFirstColumn="0" w:firstRowLastColumn="0" w:lastRowFirstColumn="0" w:lastRowLastColumn="0"/>
            <w:tcW w:w="1985" w:type="dxa"/>
          </w:tcPr>
          <w:p w14:paraId="4769AC8F" w14:textId="21CE8AEA" w:rsidR="00D609FF" w:rsidRDefault="00D609FF" w:rsidP="00C9653D">
            <w:pPr>
              <w:pStyle w:val="BodyText"/>
              <w:spacing w:after="60"/>
              <w:jc w:val="center"/>
            </w:pPr>
            <w:r>
              <w:t>2,977,311</w:t>
            </w:r>
          </w:p>
        </w:tc>
      </w:tr>
      <w:tr w:rsidR="006A1041" w:rsidRPr="00050253" w14:paraId="40EFD561" w14:textId="77777777" w:rsidTr="00C9653D">
        <w:trPr>
          <w:trHeight w:val="294"/>
        </w:trPr>
        <w:tc>
          <w:tcPr>
            <w:tcW w:w="1701" w:type="dxa"/>
          </w:tcPr>
          <w:p w14:paraId="3CE35BEF" w14:textId="77777777" w:rsidR="006A1041" w:rsidRDefault="006A1041" w:rsidP="00C9653D">
            <w:pPr>
              <w:pStyle w:val="BodyText"/>
              <w:spacing w:after="60"/>
              <w:jc w:val="center"/>
            </w:pPr>
            <w:r>
              <w:t>2020-2021</w:t>
            </w:r>
          </w:p>
        </w:tc>
        <w:tc>
          <w:tcPr>
            <w:cnfStyle w:val="000010000000" w:firstRow="0" w:lastRow="0" w:firstColumn="0" w:lastColumn="0" w:oddVBand="1" w:evenVBand="0" w:oddHBand="0" w:evenHBand="0" w:firstRowFirstColumn="0" w:firstRowLastColumn="0" w:lastRowFirstColumn="0" w:lastRowLastColumn="0"/>
            <w:tcW w:w="1985" w:type="dxa"/>
          </w:tcPr>
          <w:p w14:paraId="794AAD86" w14:textId="77777777" w:rsidR="006A1041" w:rsidRDefault="006A1041" w:rsidP="00C9653D">
            <w:pPr>
              <w:pStyle w:val="BodyText"/>
              <w:spacing w:after="60"/>
              <w:jc w:val="center"/>
            </w:pPr>
            <w:r>
              <w:t>2,797,895</w:t>
            </w:r>
          </w:p>
        </w:tc>
      </w:tr>
      <w:tr w:rsidR="006A1041" w:rsidRPr="00050253" w14:paraId="7F80FEB5" w14:textId="77777777" w:rsidTr="00C9653D">
        <w:trPr>
          <w:trHeight w:val="294"/>
        </w:trPr>
        <w:tc>
          <w:tcPr>
            <w:tcW w:w="1701" w:type="dxa"/>
          </w:tcPr>
          <w:p w14:paraId="4BD9D310" w14:textId="77777777" w:rsidR="006A1041" w:rsidRDefault="006A1041" w:rsidP="00C9653D">
            <w:pPr>
              <w:pStyle w:val="BodyText"/>
              <w:spacing w:after="60"/>
              <w:jc w:val="center"/>
            </w:pPr>
            <w:r>
              <w:t>2019-2020</w:t>
            </w:r>
          </w:p>
        </w:tc>
        <w:tc>
          <w:tcPr>
            <w:cnfStyle w:val="000010000000" w:firstRow="0" w:lastRow="0" w:firstColumn="0" w:lastColumn="0" w:oddVBand="1" w:evenVBand="0" w:oddHBand="0" w:evenHBand="0" w:firstRowFirstColumn="0" w:firstRowLastColumn="0" w:lastRowFirstColumn="0" w:lastRowLastColumn="0"/>
            <w:tcW w:w="1985" w:type="dxa"/>
          </w:tcPr>
          <w:p w14:paraId="7E82EB12" w14:textId="77777777" w:rsidR="006A1041" w:rsidRDefault="006A1041" w:rsidP="00C9653D">
            <w:pPr>
              <w:pStyle w:val="BodyText"/>
              <w:spacing w:after="60"/>
              <w:jc w:val="center"/>
            </w:pPr>
            <w:r>
              <w:t>2,540,297</w:t>
            </w:r>
          </w:p>
        </w:tc>
      </w:tr>
      <w:tr w:rsidR="006A1041" w:rsidRPr="00050253" w14:paraId="59BABA92" w14:textId="77777777" w:rsidTr="00C9653D">
        <w:trPr>
          <w:trHeight w:val="294"/>
        </w:trPr>
        <w:tc>
          <w:tcPr>
            <w:tcW w:w="1701" w:type="dxa"/>
          </w:tcPr>
          <w:p w14:paraId="12B8589F" w14:textId="77777777" w:rsidR="006A1041" w:rsidRPr="00050253" w:rsidRDefault="006A1041" w:rsidP="00C9653D">
            <w:pPr>
              <w:pStyle w:val="BodyText"/>
              <w:spacing w:after="60"/>
              <w:jc w:val="center"/>
            </w:pPr>
            <w:r>
              <w:t>2018-2019</w:t>
            </w:r>
          </w:p>
        </w:tc>
        <w:tc>
          <w:tcPr>
            <w:cnfStyle w:val="000010000000" w:firstRow="0" w:lastRow="0" w:firstColumn="0" w:lastColumn="0" w:oddVBand="1" w:evenVBand="0" w:oddHBand="0" w:evenHBand="0" w:firstRowFirstColumn="0" w:firstRowLastColumn="0" w:lastRowFirstColumn="0" w:lastRowLastColumn="0"/>
            <w:tcW w:w="1985" w:type="dxa"/>
          </w:tcPr>
          <w:p w14:paraId="452C90C5" w14:textId="77777777" w:rsidR="006A1041" w:rsidRPr="00050253" w:rsidRDefault="006A1041" w:rsidP="00C9653D">
            <w:pPr>
              <w:pStyle w:val="BodyText"/>
              <w:spacing w:after="60"/>
              <w:jc w:val="center"/>
            </w:pPr>
            <w:r>
              <w:t>2,483,433</w:t>
            </w:r>
          </w:p>
        </w:tc>
      </w:tr>
      <w:tr w:rsidR="006A1041" w:rsidRPr="00050253" w14:paraId="4DFE96FE" w14:textId="77777777" w:rsidTr="00C9653D">
        <w:tc>
          <w:tcPr>
            <w:tcW w:w="1701" w:type="dxa"/>
          </w:tcPr>
          <w:p w14:paraId="6B94472E" w14:textId="77777777" w:rsidR="006A1041" w:rsidRDefault="006A1041" w:rsidP="000B0AA9">
            <w:pPr>
              <w:jc w:val="center"/>
            </w:pPr>
            <w:r>
              <w:t>2017-2018</w:t>
            </w:r>
          </w:p>
        </w:tc>
        <w:tc>
          <w:tcPr>
            <w:cnfStyle w:val="000010000000" w:firstRow="0" w:lastRow="0" w:firstColumn="0" w:lastColumn="0" w:oddVBand="1" w:evenVBand="0" w:oddHBand="0" w:evenHBand="0" w:firstRowFirstColumn="0" w:firstRowLastColumn="0" w:lastRowFirstColumn="0" w:lastRowLastColumn="0"/>
            <w:tcW w:w="1985" w:type="dxa"/>
          </w:tcPr>
          <w:p w14:paraId="327BAF3D" w14:textId="77777777" w:rsidR="006A1041" w:rsidRDefault="006A1041" w:rsidP="000B0AA9">
            <w:pPr>
              <w:jc w:val="center"/>
            </w:pPr>
            <w:r>
              <w:t>2,866,297</w:t>
            </w:r>
          </w:p>
        </w:tc>
      </w:tr>
      <w:tr w:rsidR="006A1041" w:rsidRPr="00050253" w14:paraId="484720D2" w14:textId="77777777" w:rsidTr="00C9653D">
        <w:tc>
          <w:tcPr>
            <w:tcW w:w="1701" w:type="dxa"/>
          </w:tcPr>
          <w:p w14:paraId="3AF37454" w14:textId="77777777" w:rsidR="006A1041" w:rsidRPr="004E3DBE" w:rsidRDefault="006A1041" w:rsidP="000B0AA9">
            <w:pPr>
              <w:jc w:val="center"/>
            </w:pPr>
            <w:r>
              <w:t>2016-2017</w:t>
            </w:r>
          </w:p>
        </w:tc>
        <w:tc>
          <w:tcPr>
            <w:cnfStyle w:val="000010000000" w:firstRow="0" w:lastRow="0" w:firstColumn="0" w:lastColumn="0" w:oddVBand="1" w:evenVBand="0" w:oddHBand="0" w:evenHBand="0" w:firstRowFirstColumn="0" w:firstRowLastColumn="0" w:lastRowFirstColumn="0" w:lastRowLastColumn="0"/>
            <w:tcW w:w="1985" w:type="dxa"/>
          </w:tcPr>
          <w:p w14:paraId="28C27D21" w14:textId="77777777" w:rsidR="006A1041" w:rsidRPr="004E3DBE" w:rsidRDefault="006A1041" w:rsidP="000B0AA9">
            <w:pPr>
              <w:jc w:val="center"/>
            </w:pPr>
            <w:r>
              <w:t>2,463,249</w:t>
            </w:r>
          </w:p>
        </w:tc>
      </w:tr>
      <w:tr w:rsidR="006A1041" w:rsidRPr="00050253" w14:paraId="6AFB3DC0" w14:textId="77777777" w:rsidTr="00C9653D">
        <w:tc>
          <w:tcPr>
            <w:tcW w:w="1701" w:type="dxa"/>
          </w:tcPr>
          <w:p w14:paraId="6BC2FD37" w14:textId="77777777" w:rsidR="006A1041" w:rsidRPr="004E3DBE" w:rsidRDefault="006A1041" w:rsidP="000B0AA9">
            <w:pPr>
              <w:jc w:val="center"/>
            </w:pPr>
            <w:r w:rsidRPr="004E3DBE">
              <w:t>2015-2016</w:t>
            </w:r>
          </w:p>
        </w:tc>
        <w:tc>
          <w:tcPr>
            <w:cnfStyle w:val="000010000000" w:firstRow="0" w:lastRow="0" w:firstColumn="0" w:lastColumn="0" w:oddVBand="1" w:evenVBand="0" w:oddHBand="0" w:evenHBand="0" w:firstRowFirstColumn="0" w:firstRowLastColumn="0" w:lastRowFirstColumn="0" w:lastRowLastColumn="0"/>
            <w:tcW w:w="1985" w:type="dxa"/>
          </w:tcPr>
          <w:p w14:paraId="32791A85" w14:textId="77777777" w:rsidR="006A1041" w:rsidRPr="004E3DBE" w:rsidRDefault="006A1041" w:rsidP="000B0AA9">
            <w:pPr>
              <w:jc w:val="center"/>
            </w:pPr>
            <w:r w:rsidRPr="004E3DBE">
              <w:t>2,232,051</w:t>
            </w:r>
          </w:p>
        </w:tc>
      </w:tr>
      <w:tr w:rsidR="006A1041" w:rsidRPr="00050253" w14:paraId="1FD167DC" w14:textId="77777777" w:rsidTr="00C9653D">
        <w:tc>
          <w:tcPr>
            <w:tcW w:w="1701" w:type="dxa"/>
          </w:tcPr>
          <w:p w14:paraId="437CDBFF" w14:textId="77777777" w:rsidR="006A1041" w:rsidRPr="004E3DBE" w:rsidRDefault="006A1041" w:rsidP="000B0AA9">
            <w:pPr>
              <w:jc w:val="center"/>
            </w:pPr>
            <w:r w:rsidRPr="004E3DBE">
              <w:t>2014-2015</w:t>
            </w:r>
          </w:p>
        </w:tc>
        <w:tc>
          <w:tcPr>
            <w:cnfStyle w:val="000010000000" w:firstRow="0" w:lastRow="0" w:firstColumn="0" w:lastColumn="0" w:oddVBand="1" w:evenVBand="0" w:oddHBand="0" w:evenHBand="0" w:firstRowFirstColumn="0" w:firstRowLastColumn="0" w:lastRowFirstColumn="0" w:lastRowLastColumn="0"/>
            <w:tcW w:w="1985" w:type="dxa"/>
          </w:tcPr>
          <w:p w14:paraId="2810992F" w14:textId="77777777" w:rsidR="006A1041" w:rsidRPr="004E3DBE" w:rsidRDefault="006A1041" w:rsidP="000B0AA9">
            <w:pPr>
              <w:jc w:val="center"/>
            </w:pPr>
            <w:r w:rsidRPr="004E3DBE">
              <w:t>2,242,562</w:t>
            </w:r>
          </w:p>
        </w:tc>
      </w:tr>
      <w:tr w:rsidR="006A1041" w:rsidRPr="00050253" w14:paraId="7589EC4D" w14:textId="77777777" w:rsidTr="00C9653D">
        <w:tc>
          <w:tcPr>
            <w:tcW w:w="1701" w:type="dxa"/>
          </w:tcPr>
          <w:p w14:paraId="3F8A16D9" w14:textId="77777777" w:rsidR="006A1041" w:rsidRPr="004E3DBE" w:rsidRDefault="006A1041" w:rsidP="000B0AA9">
            <w:pPr>
              <w:jc w:val="center"/>
            </w:pPr>
            <w:r w:rsidRPr="004E3DBE">
              <w:t>2013–2014</w:t>
            </w:r>
          </w:p>
        </w:tc>
        <w:tc>
          <w:tcPr>
            <w:cnfStyle w:val="000010000000" w:firstRow="0" w:lastRow="0" w:firstColumn="0" w:lastColumn="0" w:oddVBand="1" w:evenVBand="0" w:oddHBand="0" w:evenHBand="0" w:firstRowFirstColumn="0" w:firstRowLastColumn="0" w:lastRowFirstColumn="0" w:lastRowLastColumn="0"/>
            <w:tcW w:w="1985" w:type="dxa"/>
          </w:tcPr>
          <w:p w14:paraId="2F9B57F4" w14:textId="77777777" w:rsidR="006A1041" w:rsidRPr="004E3DBE" w:rsidRDefault="006A1041" w:rsidP="000B0AA9">
            <w:pPr>
              <w:jc w:val="center"/>
            </w:pPr>
            <w:r w:rsidRPr="004E3DBE">
              <w:t>2,205,947</w:t>
            </w:r>
          </w:p>
        </w:tc>
      </w:tr>
      <w:tr w:rsidR="006A1041" w:rsidRPr="00050253" w14:paraId="6A64EA9D" w14:textId="77777777" w:rsidTr="00C9653D">
        <w:tc>
          <w:tcPr>
            <w:tcW w:w="1701" w:type="dxa"/>
          </w:tcPr>
          <w:p w14:paraId="473B3CCF" w14:textId="77777777" w:rsidR="006A1041" w:rsidRPr="004E3DBE" w:rsidRDefault="006A1041" w:rsidP="000B0AA9">
            <w:pPr>
              <w:jc w:val="center"/>
            </w:pPr>
            <w:r w:rsidRPr="004E3DBE">
              <w:t>2012–2013</w:t>
            </w:r>
          </w:p>
        </w:tc>
        <w:tc>
          <w:tcPr>
            <w:cnfStyle w:val="000010000000" w:firstRow="0" w:lastRow="0" w:firstColumn="0" w:lastColumn="0" w:oddVBand="1" w:evenVBand="0" w:oddHBand="0" w:evenHBand="0" w:firstRowFirstColumn="0" w:firstRowLastColumn="0" w:lastRowFirstColumn="0" w:lastRowLastColumn="0"/>
            <w:tcW w:w="1985" w:type="dxa"/>
          </w:tcPr>
          <w:p w14:paraId="4698AE56" w14:textId="77777777" w:rsidR="006A1041" w:rsidRPr="004E3DBE" w:rsidRDefault="006A1041" w:rsidP="000B0AA9">
            <w:pPr>
              <w:jc w:val="center"/>
            </w:pPr>
            <w:r w:rsidRPr="004E3DBE">
              <w:t>2,169,973</w:t>
            </w:r>
          </w:p>
        </w:tc>
      </w:tr>
      <w:tr w:rsidR="006A1041" w:rsidRPr="00050253" w14:paraId="29ADFC19" w14:textId="77777777" w:rsidTr="00C9653D">
        <w:tc>
          <w:tcPr>
            <w:tcW w:w="1701" w:type="dxa"/>
          </w:tcPr>
          <w:p w14:paraId="3C896CEA" w14:textId="77777777" w:rsidR="006A1041" w:rsidRPr="004E3DBE" w:rsidRDefault="006A1041" w:rsidP="000B0AA9">
            <w:pPr>
              <w:jc w:val="center"/>
            </w:pPr>
            <w:r w:rsidRPr="004E3DBE">
              <w:t>2011–2012</w:t>
            </w:r>
          </w:p>
        </w:tc>
        <w:tc>
          <w:tcPr>
            <w:cnfStyle w:val="000010000000" w:firstRow="0" w:lastRow="0" w:firstColumn="0" w:lastColumn="0" w:oddVBand="1" w:evenVBand="0" w:oddHBand="0" w:evenHBand="0" w:firstRowFirstColumn="0" w:firstRowLastColumn="0" w:lastRowFirstColumn="0" w:lastRowLastColumn="0"/>
            <w:tcW w:w="1985" w:type="dxa"/>
          </w:tcPr>
          <w:p w14:paraId="7F242BB7" w14:textId="77777777" w:rsidR="006A1041" w:rsidRPr="004E3DBE" w:rsidRDefault="006A1041" w:rsidP="000B0AA9">
            <w:pPr>
              <w:jc w:val="center"/>
            </w:pPr>
            <w:r w:rsidRPr="004E3DBE">
              <w:t>2,192,819</w:t>
            </w:r>
          </w:p>
        </w:tc>
      </w:tr>
      <w:tr w:rsidR="006A1041" w:rsidRPr="00050253" w14:paraId="35366DBC" w14:textId="77777777" w:rsidTr="00C9653D">
        <w:tc>
          <w:tcPr>
            <w:tcW w:w="1701" w:type="dxa"/>
          </w:tcPr>
          <w:p w14:paraId="12AD2539" w14:textId="77777777" w:rsidR="006A1041" w:rsidRPr="004E3DBE" w:rsidRDefault="006A1041" w:rsidP="000B0AA9">
            <w:pPr>
              <w:jc w:val="center"/>
            </w:pPr>
            <w:r w:rsidRPr="004E3DBE">
              <w:t>2010–2011</w:t>
            </w:r>
          </w:p>
        </w:tc>
        <w:tc>
          <w:tcPr>
            <w:cnfStyle w:val="000010000000" w:firstRow="0" w:lastRow="0" w:firstColumn="0" w:lastColumn="0" w:oddVBand="1" w:evenVBand="0" w:oddHBand="0" w:evenHBand="0" w:firstRowFirstColumn="0" w:firstRowLastColumn="0" w:lastRowFirstColumn="0" w:lastRowLastColumn="0"/>
            <w:tcW w:w="1985" w:type="dxa"/>
          </w:tcPr>
          <w:p w14:paraId="1779C2E4" w14:textId="77777777" w:rsidR="006A1041" w:rsidRPr="004E3DBE" w:rsidRDefault="006A1041" w:rsidP="000B0AA9">
            <w:pPr>
              <w:jc w:val="center"/>
            </w:pPr>
            <w:r w:rsidRPr="004E3DBE">
              <w:t>2,218,043</w:t>
            </w:r>
          </w:p>
        </w:tc>
      </w:tr>
      <w:tr w:rsidR="006A1041" w:rsidRPr="00050253" w14:paraId="74C57F1D" w14:textId="77777777" w:rsidTr="00C9653D">
        <w:tc>
          <w:tcPr>
            <w:tcW w:w="1701" w:type="dxa"/>
          </w:tcPr>
          <w:p w14:paraId="041C9506" w14:textId="77777777" w:rsidR="006A1041" w:rsidRPr="004E3DBE" w:rsidRDefault="006A1041" w:rsidP="000B0AA9">
            <w:pPr>
              <w:jc w:val="center"/>
            </w:pPr>
            <w:r w:rsidRPr="004E3DBE">
              <w:t>2009–2010</w:t>
            </w:r>
          </w:p>
        </w:tc>
        <w:tc>
          <w:tcPr>
            <w:cnfStyle w:val="000010000000" w:firstRow="0" w:lastRow="0" w:firstColumn="0" w:lastColumn="0" w:oddVBand="1" w:evenVBand="0" w:oddHBand="0" w:evenHBand="0" w:firstRowFirstColumn="0" w:firstRowLastColumn="0" w:lastRowFirstColumn="0" w:lastRowLastColumn="0"/>
            <w:tcW w:w="1985" w:type="dxa"/>
          </w:tcPr>
          <w:p w14:paraId="578DC4D8" w14:textId="77777777" w:rsidR="006A1041" w:rsidRPr="004E3DBE" w:rsidRDefault="006A1041" w:rsidP="000B0AA9">
            <w:pPr>
              <w:jc w:val="center"/>
            </w:pPr>
            <w:r w:rsidRPr="004E3DBE">
              <w:t>2,200,297</w:t>
            </w:r>
          </w:p>
        </w:tc>
      </w:tr>
      <w:tr w:rsidR="006A1041" w:rsidRPr="00050253" w14:paraId="0F9893E9" w14:textId="77777777" w:rsidTr="00C9653D">
        <w:tc>
          <w:tcPr>
            <w:tcW w:w="1701" w:type="dxa"/>
          </w:tcPr>
          <w:p w14:paraId="57AA63E9" w14:textId="77777777" w:rsidR="006A1041" w:rsidRPr="004E3DBE" w:rsidRDefault="006A1041" w:rsidP="000B0AA9">
            <w:pPr>
              <w:jc w:val="center"/>
            </w:pPr>
            <w:r w:rsidRPr="004E3DBE">
              <w:t>2008–2009</w:t>
            </w:r>
          </w:p>
        </w:tc>
        <w:tc>
          <w:tcPr>
            <w:cnfStyle w:val="000010000000" w:firstRow="0" w:lastRow="0" w:firstColumn="0" w:lastColumn="0" w:oddVBand="1" w:evenVBand="0" w:oddHBand="0" w:evenHBand="0" w:firstRowFirstColumn="0" w:firstRowLastColumn="0" w:lastRowFirstColumn="0" w:lastRowLastColumn="0"/>
            <w:tcW w:w="1985" w:type="dxa"/>
          </w:tcPr>
          <w:p w14:paraId="3EC7BC88" w14:textId="77777777" w:rsidR="006A1041" w:rsidRPr="004E3DBE" w:rsidRDefault="006A1041" w:rsidP="000B0AA9">
            <w:pPr>
              <w:jc w:val="center"/>
            </w:pPr>
            <w:r w:rsidRPr="004E3DBE">
              <w:t>2,023,852</w:t>
            </w:r>
          </w:p>
        </w:tc>
      </w:tr>
      <w:tr w:rsidR="000477BB" w:rsidRPr="00050253" w14:paraId="44BCD9DA" w14:textId="77777777" w:rsidTr="00C9653D">
        <w:tc>
          <w:tcPr>
            <w:tcW w:w="1701" w:type="dxa"/>
          </w:tcPr>
          <w:p w14:paraId="48ECFEBB" w14:textId="42592C8C" w:rsidR="000477BB" w:rsidRPr="004E3DBE" w:rsidRDefault="000477BB" w:rsidP="000477BB">
            <w:pPr>
              <w:jc w:val="center"/>
            </w:pPr>
            <w:r w:rsidRPr="004E3DBE">
              <w:t>2007–2008</w:t>
            </w:r>
          </w:p>
        </w:tc>
        <w:tc>
          <w:tcPr>
            <w:cnfStyle w:val="000010000000" w:firstRow="0" w:lastRow="0" w:firstColumn="0" w:lastColumn="0" w:oddVBand="1" w:evenVBand="0" w:oddHBand="0" w:evenHBand="0" w:firstRowFirstColumn="0" w:firstRowLastColumn="0" w:lastRowFirstColumn="0" w:lastRowLastColumn="0"/>
            <w:tcW w:w="1985" w:type="dxa"/>
          </w:tcPr>
          <w:p w14:paraId="46F51F41" w14:textId="720EDC03" w:rsidR="000477BB" w:rsidRPr="004E3DBE" w:rsidRDefault="000477BB" w:rsidP="000477BB">
            <w:pPr>
              <w:jc w:val="center"/>
            </w:pPr>
            <w:r w:rsidRPr="004E3DBE">
              <w:t>2,169,427</w:t>
            </w:r>
          </w:p>
        </w:tc>
      </w:tr>
      <w:tr w:rsidR="000477BB" w:rsidRPr="00050253" w14:paraId="5C454B24" w14:textId="77777777" w:rsidTr="00C9653D">
        <w:tc>
          <w:tcPr>
            <w:tcW w:w="1701" w:type="dxa"/>
          </w:tcPr>
          <w:p w14:paraId="1BC19E3F" w14:textId="3F1B412C" w:rsidR="000477BB" w:rsidRPr="004E3DBE" w:rsidRDefault="000477BB" w:rsidP="000477BB">
            <w:pPr>
              <w:jc w:val="center"/>
            </w:pPr>
            <w:r w:rsidRPr="004E3DBE">
              <w:t>2006–2007</w:t>
            </w:r>
          </w:p>
        </w:tc>
        <w:tc>
          <w:tcPr>
            <w:cnfStyle w:val="000010000000" w:firstRow="0" w:lastRow="0" w:firstColumn="0" w:lastColumn="0" w:oddVBand="1" w:evenVBand="0" w:oddHBand="0" w:evenHBand="0" w:firstRowFirstColumn="0" w:firstRowLastColumn="0" w:lastRowFirstColumn="0" w:lastRowLastColumn="0"/>
            <w:tcW w:w="1985" w:type="dxa"/>
          </w:tcPr>
          <w:p w14:paraId="6DE09872" w14:textId="13A005FC" w:rsidR="000477BB" w:rsidRPr="004E3DBE" w:rsidRDefault="000477BB" w:rsidP="000477BB">
            <w:pPr>
              <w:jc w:val="center"/>
            </w:pPr>
            <w:r w:rsidRPr="004E3DBE">
              <w:t>2,050,786</w:t>
            </w:r>
          </w:p>
        </w:tc>
      </w:tr>
      <w:tr w:rsidR="000477BB" w:rsidRPr="00050253" w14:paraId="2DECA448" w14:textId="77777777" w:rsidTr="00C9653D">
        <w:tc>
          <w:tcPr>
            <w:tcW w:w="1701" w:type="dxa"/>
          </w:tcPr>
          <w:p w14:paraId="7F319F61" w14:textId="7D125595" w:rsidR="000477BB" w:rsidRPr="004E3DBE" w:rsidRDefault="000477BB" w:rsidP="000477BB">
            <w:pPr>
              <w:jc w:val="center"/>
            </w:pPr>
            <w:r w:rsidRPr="004E3DBE">
              <w:t>2005–2006</w:t>
            </w:r>
          </w:p>
        </w:tc>
        <w:tc>
          <w:tcPr>
            <w:cnfStyle w:val="000010000000" w:firstRow="0" w:lastRow="0" w:firstColumn="0" w:lastColumn="0" w:oddVBand="1" w:evenVBand="0" w:oddHBand="0" w:evenHBand="0" w:firstRowFirstColumn="0" w:firstRowLastColumn="0" w:lastRowFirstColumn="0" w:lastRowLastColumn="0"/>
            <w:tcW w:w="1985" w:type="dxa"/>
          </w:tcPr>
          <w:p w14:paraId="2DBC5A9A" w14:textId="436A2872" w:rsidR="000477BB" w:rsidRPr="004E3DBE" w:rsidRDefault="000477BB" w:rsidP="000477BB">
            <w:pPr>
              <w:jc w:val="center"/>
            </w:pPr>
            <w:r w:rsidRPr="004E3DBE">
              <w:t>1,906,169</w:t>
            </w:r>
          </w:p>
        </w:tc>
      </w:tr>
      <w:tr w:rsidR="000477BB" w:rsidRPr="00050253" w14:paraId="45FBE71A" w14:textId="77777777" w:rsidTr="00C9653D">
        <w:tc>
          <w:tcPr>
            <w:tcW w:w="1701" w:type="dxa"/>
          </w:tcPr>
          <w:p w14:paraId="191BACC7" w14:textId="5A9E65DE" w:rsidR="000477BB" w:rsidRPr="004E3DBE" w:rsidRDefault="000477BB" w:rsidP="000477BB">
            <w:pPr>
              <w:jc w:val="center"/>
            </w:pPr>
            <w:r w:rsidRPr="004E3DBE">
              <w:t>2004–2005</w:t>
            </w:r>
          </w:p>
        </w:tc>
        <w:tc>
          <w:tcPr>
            <w:cnfStyle w:val="000010000000" w:firstRow="0" w:lastRow="0" w:firstColumn="0" w:lastColumn="0" w:oddVBand="1" w:evenVBand="0" w:oddHBand="0" w:evenHBand="0" w:firstRowFirstColumn="0" w:firstRowLastColumn="0" w:lastRowFirstColumn="0" w:lastRowLastColumn="0"/>
            <w:tcW w:w="1985" w:type="dxa"/>
          </w:tcPr>
          <w:p w14:paraId="55C01BEB" w14:textId="09B6E84B" w:rsidR="000477BB" w:rsidRPr="004E3DBE" w:rsidRDefault="000477BB" w:rsidP="000477BB">
            <w:pPr>
              <w:jc w:val="center"/>
            </w:pPr>
            <w:r w:rsidRPr="004E3DBE">
              <w:t>1,731,553</w:t>
            </w:r>
          </w:p>
        </w:tc>
      </w:tr>
    </w:tbl>
    <w:p w14:paraId="3EAE59F3" w14:textId="77777777" w:rsidR="00314A09" w:rsidRDefault="00314A09" w:rsidP="000B0AA9">
      <w:pPr>
        <w:pStyle w:val="BodyText"/>
      </w:pPr>
    </w:p>
    <w:p w14:paraId="44E3ABE9" w14:textId="29532D2E" w:rsidR="00314A09" w:rsidRDefault="002F180D" w:rsidP="000B0AA9">
      <w:pPr>
        <w:pStyle w:val="BodyText"/>
      </w:pPr>
      <w:r>
        <w:br w:type="page"/>
      </w:r>
    </w:p>
    <w:p w14:paraId="6ED30D03" w14:textId="7D37696F" w:rsidR="0033097F" w:rsidRDefault="006A1041">
      <w:pPr>
        <w:pStyle w:val="Heading2"/>
        <w:tabs>
          <w:tab w:val="left" w:pos="5130"/>
        </w:tabs>
      </w:pPr>
      <w:bookmarkStart w:id="36" w:name="_Toc46161454"/>
      <w:bookmarkStart w:id="37" w:name="_Toc77672305"/>
      <w:bookmarkStart w:id="38" w:name="_Toc110323998"/>
      <w:r>
        <w:t>Financial year title searches (by month</w:t>
      </w:r>
      <w:bookmarkEnd w:id="36"/>
      <w:bookmarkEnd w:id="37"/>
      <w:r w:rsidR="0049260D">
        <w:t>)</w:t>
      </w:r>
      <w:bookmarkEnd w:id="38"/>
    </w:p>
    <w:p w14:paraId="6EA9DFF3" w14:textId="77777777" w:rsidR="00243C06" w:rsidRDefault="00243C06" w:rsidP="005C2407">
      <w:pPr>
        <w:pStyle w:val="BodyText"/>
        <w:rPr>
          <w:lang w:eastAsia="en-AU"/>
        </w:rPr>
      </w:pPr>
    </w:p>
    <w:p w14:paraId="6BC4D484" w14:textId="76A473ED" w:rsidR="003B2656" w:rsidRPr="00904A76" w:rsidRDefault="00776BDF" w:rsidP="00442B74">
      <w:pPr>
        <w:pStyle w:val="BodyText"/>
        <w:rPr>
          <w:lang w:eastAsia="en-AU"/>
        </w:rPr>
      </w:pPr>
      <w:r>
        <w:rPr>
          <w:noProof/>
        </w:rPr>
        <w:drawing>
          <wp:inline distT="0" distB="0" distL="0" distR="0" wp14:anchorId="62A870DE" wp14:editId="13CF4CC1">
            <wp:extent cx="6235700" cy="3073400"/>
            <wp:effectExtent l="0" t="0" r="12700" b="12700"/>
            <wp:docPr id="47" name="Chart 47">
              <a:extLst xmlns:a="http://schemas.openxmlformats.org/drawingml/2006/main">
                <a:ext uri="{FF2B5EF4-FFF2-40B4-BE49-F238E27FC236}">
                  <a16:creationId xmlns:a16="http://schemas.microsoft.com/office/drawing/2014/main" id="{00000000-0008-0000-0700-0000C6D7F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Start w:id="39" w:name="_Toc46161455"/>
      <w:bookmarkStart w:id="40" w:name="_Toc77672306"/>
      <w:bookmarkStart w:id="41" w:name="_Toc110323999"/>
    </w:p>
    <w:p w14:paraId="264BD1B8" w14:textId="38A34CC4" w:rsidR="006A1041" w:rsidRDefault="33DD665D" w:rsidP="753B9447">
      <w:pPr>
        <w:pStyle w:val="Heading2"/>
        <w:numPr>
          <w:ilvl w:val="0"/>
          <w:numId w:val="7"/>
        </w:numPr>
        <w:rPr>
          <w:rFonts w:eastAsiaTheme="minorEastAsia" w:cstheme="minorBidi"/>
          <w:color w:val="B3272F" w:themeColor="accent2"/>
        </w:rPr>
      </w:pPr>
      <w:r>
        <w:t>Planning certificates</w:t>
      </w:r>
      <w:bookmarkEnd w:id="39"/>
      <w:bookmarkEnd w:id="40"/>
      <w:bookmarkEnd w:id="41"/>
    </w:p>
    <w:p w14:paraId="43167DF2" w14:textId="0D38B820" w:rsidR="00314A09" w:rsidRPr="00D609FF" w:rsidRDefault="00D609FF" w:rsidP="00AF0470">
      <w:pPr>
        <w:pStyle w:val="CaptionImageorFigure"/>
        <w:spacing w:before="0" w:after="0"/>
        <w:rPr>
          <w:b w:val="0"/>
          <w:bCs w:val="0"/>
          <w:sz w:val="20"/>
        </w:rPr>
      </w:pPr>
      <w:r w:rsidRPr="00D609FF">
        <w:rPr>
          <w:b w:val="0"/>
          <w:bCs w:val="0"/>
          <w:sz w:val="20"/>
        </w:rPr>
        <w:t>Planning certificates increased by 8.82 per cent in the 2021–2022 financial year.</w:t>
      </w:r>
    </w:p>
    <w:p w14:paraId="53FC6556" w14:textId="77777777" w:rsidR="00D609FF" w:rsidRDefault="00D609FF" w:rsidP="00AF0470">
      <w:pPr>
        <w:pStyle w:val="CaptionImageorFigure"/>
        <w:spacing w:before="0" w:after="0"/>
      </w:pPr>
    </w:p>
    <w:tbl>
      <w:tblPr>
        <w:tblStyle w:val="TableGrid"/>
        <w:tblW w:w="0" w:type="auto"/>
        <w:tblLook w:val="00A0" w:firstRow="1" w:lastRow="0" w:firstColumn="1" w:lastColumn="0" w:noHBand="0" w:noVBand="0"/>
      </w:tblPr>
      <w:tblGrid>
        <w:gridCol w:w="1701"/>
        <w:gridCol w:w="1985"/>
      </w:tblGrid>
      <w:tr w:rsidR="002A1ECA" w:rsidRPr="00050253" w14:paraId="0682A31F" w14:textId="77777777" w:rsidTr="00C9653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70DDD553" w14:textId="46E0C46F" w:rsidR="002A1ECA" w:rsidRPr="00050253" w:rsidRDefault="002A1ECA" w:rsidP="002A1ECA">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5" w:type="dxa"/>
          </w:tcPr>
          <w:p w14:paraId="094DBE1A" w14:textId="46E77347" w:rsidR="002A1ECA" w:rsidRPr="00050253" w:rsidRDefault="00314A09" w:rsidP="003C7257">
            <w:pPr>
              <w:pStyle w:val="TableHeadingLeft"/>
              <w:jc w:val="center"/>
            </w:pPr>
            <w:r>
              <w:t>Quantity</w:t>
            </w:r>
          </w:p>
        </w:tc>
      </w:tr>
      <w:tr w:rsidR="00D609FF" w:rsidRPr="00050253" w14:paraId="749D6910" w14:textId="77777777" w:rsidTr="00C9653D">
        <w:tc>
          <w:tcPr>
            <w:tcW w:w="1701" w:type="dxa"/>
          </w:tcPr>
          <w:p w14:paraId="2C11D9DC" w14:textId="18D4F5F6" w:rsidR="00D609FF" w:rsidRDefault="00D609FF" w:rsidP="00C9653D">
            <w:pPr>
              <w:pStyle w:val="BodyText"/>
              <w:spacing w:after="60"/>
            </w:pPr>
            <w:r>
              <w:t>2021-2022</w:t>
            </w:r>
          </w:p>
        </w:tc>
        <w:tc>
          <w:tcPr>
            <w:cnfStyle w:val="000010000000" w:firstRow="0" w:lastRow="0" w:firstColumn="0" w:lastColumn="0" w:oddVBand="1" w:evenVBand="0" w:oddHBand="0" w:evenHBand="0" w:firstRowFirstColumn="0" w:firstRowLastColumn="0" w:lastRowFirstColumn="0" w:lastRowLastColumn="0"/>
            <w:tcW w:w="1985" w:type="dxa"/>
          </w:tcPr>
          <w:p w14:paraId="43DF9D2C" w14:textId="1A59A5CF" w:rsidR="00D609FF" w:rsidRDefault="00D609FF" w:rsidP="00C9653D">
            <w:pPr>
              <w:pStyle w:val="BodyText"/>
              <w:spacing w:after="60"/>
              <w:jc w:val="center"/>
            </w:pPr>
            <w:r>
              <w:t>98,092</w:t>
            </w:r>
          </w:p>
        </w:tc>
      </w:tr>
      <w:tr w:rsidR="006A1041" w:rsidRPr="00050253" w14:paraId="48184190" w14:textId="77777777" w:rsidTr="00C9653D">
        <w:tc>
          <w:tcPr>
            <w:tcW w:w="1701" w:type="dxa"/>
          </w:tcPr>
          <w:p w14:paraId="5CB88E2A" w14:textId="77777777" w:rsidR="006A1041" w:rsidRDefault="006A1041" w:rsidP="00C9653D">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5" w:type="dxa"/>
          </w:tcPr>
          <w:p w14:paraId="2F32BA0D" w14:textId="77777777" w:rsidR="006A1041" w:rsidRDefault="006A1041" w:rsidP="00C9653D">
            <w:pPr>
              <w:pStyle w:val="BodyText"/>
              <w:spacing w:after="60"/>
              <w:jc w:val="center"/>
            </w:pPr>
            <w:r>
              <w:t>90,139</w:t>
            </w:r>
          </w:p>
        </w:tc>
      </w:tr>
      <w:tr w:rsidR="006A1041" w:rsidRPr="00050253" w14:paraId="7CDA55F0" w14:textId="77777777" w:rsidTr="00C9653D">
        <w:tc>
          <w:tcPr>
            <w:tcW w:w="1701" w:type="dxa"/>
          </w:tcPr>
          <w:p w14:paraId="65981E08" w14:textId="77777777" w:rsidR="006A1041" w:rsidRDefault="006A1041" w:rsidP="00C9653D">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5" w:type="dxa"/>
          </w:tcPr>
          <w:p w14:paraId="17C50841" w14:textId="77777777" w:rsidR="006A1041" w:rsidRDefault="006A1041" w:rsidP="00C9653D">
            <w:pPr>
              <w:pStyle w:val="BodyText"/>
              <w:spacing w:after="60"/>
              <w:jc w:val="center"/>
            </w:pPr>
            <w:r>
              <w:t>75,695</w:t>
            </w:r>
          </w:p>
        </w:tc>
      </w:tr>
      <w:tr w:rsidR="006A1041" w:rsidRPr="00050253" w14:paraId="537AC888" w14:textId="77777777" w:rsidTr="00C9653D">
        <w:tc>
          <w:tcPr>
            <w:tcW w:w="1701" w:type="dxa"/>
          </w:tcPr>
          <w:p w14:paraId="5F1FDE75" w14:textId="77777777" w:rsidR="006A1041" w:rsidRPr="00050253" w:rsidRDefault="006A1041" w:rsidP="00C9653D">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5" w:type="dxa"/>
          </w:tcPr>
          <w:p w14:paraId="64A61B86" w14:textId="77777777" w:rsidR="006A1041" w:rsidRPr="00050253" w:rsidRDefault="006A1041" w:rsidP="00C9653D">
            <w:pPr>
              <w:pStyle w:val="BodyText"/>
              <w:spacing w:after="60"/>
              <w:jc w:val="center"/>
            </w:pPr>
            <w:r>
              <w:t>67,658</w:t>
            </w:r>
          </w:p>
        </w:tc>
      </w:tr>
      <w:tr w:rsidR="006A1041" w:rsidRPr="00050253" w14:paraId="3113E501" w14:textId="77777777" w:rsidTr="00C9653D">
        <w:tc>
          <w:tcPr>
            <w:tcW w:w="1701" w:type="dxa"/>
          </w:tcPr>
          <w:p w14:paraId="286BF5FB" w14:textId="77777777" w:rsidR="006A1041" w:rsidRPr="00513E27" w:rsidRDefault="006A1041" w:rsidP="00C9653D">
            <w:pPr>
              <w:pStyle w:val="BodyText"/>
              <w:spacing w:after="60"/>
            </w:pPr>
            <w:r w:rsidRPr="00513E27">
              <w:t>2017-2018</w:t>
            </w:r>
          </w:p>
        </w:tc>
        <w:tc>
          <w:tcPr>
            <w:cnfStyle w:val="000010000000" w:firstRow="0" w:lastRow="0" w:firstColumn="0" w:lastColumn="0" w:oddVBand="1" w:evenVBand="0" w:oddHBand="0" w:evenHBand="0" w:firstRowFirstColumn="0" w:firstRowLastColumn="0" w:lastRowFirstColumn="0" w:lastRowLastColumn="0"/>
            <w:tcW w:w="1985" w:type="dxa"/>
          </w:tcPr>
          <w:p w14:paraId="50C8593A" w14:textId="77777777" w:rsidR="006A1041" w:rsidRPr="00513E27" w:rsidRDefault="006A1041" w:rsidP="003C7257">
            <w:pPr>
              <w:pStyle w:val="TableHeadingLeft"/>
              <w:jc w:val="center"/>
              <w:rPr>
                <w:b w:val="0"/>
                <w:color w:val="363534" w:themeColor="text1"/>
              </w:rPr>
            </w:pPr>
            <w:r w:rsidRPr="00513E27">
              <w:rPr>
                <w:b w:val="0"/>
                <w:color w:val="363534" w:themeColor="text1"/>
              </w:rPr>
              <w:t>71,771</w:t>
            </w:r>
          </w:p>
        </w:tc>
      </w:tr>
      <w:tr w:rsidR="006A1041" w:rsidRPr="00050253" w14:paraId="2BCEF0F1" w14:textId="77777777" w:rsidTr="00C9653D">
        <w:tc>
          <w:tcPr>
            <w:tcW w:w="1701" w:type="dxa"/>
          </w:tcPr>
          <w:p w14:paraId="63453685" w14:textId="77777777" w:rsidR="006A1041" w:rsidRPr="001C1A43" w:rsidRDefault="006A1041" w:rsidP="006A1041">
            <w:r>
              <w:t>2016-2017</w:t>
            </w:r>
          </w:p>
        </w:tc>
        <w:tc>
          <w:tcPr>
            <w:cnfStyle w:val="000010000000" w:firstRow="0" w:lastRow="0" w:firstColumn="0" w:lastColumn="0" w:oddVBand="1" w:evenVBand="0" w:oddHBand="0" w:evenHBand="0" w:firstRowFirstColumn="0" w:firstRowLastColumn="0" w:lastRowFirstColumn="0" w:lastRowLastColumn="0"/>
            <w:tcW w:w="1985" w:type="dxa"/>
          </w:tcPr>
          <w:p w14:paraId="71498061" w14:textId="77777777" w:rsidR="006A1041" w:rsidRPr="001C1A43" w:rsidRDefault="006A1041" w:rsidP="003C7257">
            <w:pPr>
              <w:jc w:val="center"/>
            </w:pPr>
            <w:r>
              <w:t>63,161</w:t>
            </w:r>
          </w:p>
        </w:tc>
      </w:tr>
      <w:tr w:rsidR="006A1041" w:rsidRPr="00050253" w14:paraId="4E414081" w14:textId="77777777" w:rsidTr="00C9653D">
        <w:tc>
          <w:tcPr>
            <w:tcW w:w="1701" w:type="dxa"/>
          </w:tcPr>
          <w:p w14:paraId="3CFE1003" w14:textId="77777777" w:rsidR="006A1041" w:rsidRPr="001C1A43" w:rsidRDefault="006A1041" w:rsidP="006A1041">
            <w:r w:rsidRPr="001C1A43">
              <w:t>2015-2016</w:t>
            </w:r>
          </w:p>
        </w:tc>
        <w:tc>
          <w:tcPr>
            <w:cnfStyle w:val="000010000000" w:firstRow="0" w:lastRow="0" w:firstColumn="0" w:lastColumn="0" w:oddVBand="1" w:evenVBand="0" w:oddHBand="0" w:evenHBand="0" w:firstRowFirstColumn="0" w:firstRowLastColumn="0" w:lastRowFirstColumn="0" w:lastRowLastColumn="0"/>
            <w:tcW w:w="1985" w:type="dxa"/>
          </w:tcPr>
          <w:p w14:paraId="79B92159" w14:textId="77777777" w:rsidR="006A1041" w:rsidRPr="001C1A43" w:rsidRDefault="006A1041" w:rsidP="003C7257">
            <w:pPr>
              <w:jc w:val="center"/>
            </w:pPr>
            <w:r w:rsidRPr="001C1A43">
              <w:t>57,078</w:t>
            </w:r>
          </w:p>
        </w:tc>
      </w:tr>
      <w:tr w:rsidR="006A1041" w:rsidRPr="00050253" w14:paraId="5530BBAA" w14:textId="77777777" w:rsidTr="00C9653D">
        <w:tc>
          <w:tcPr>
            <w:tcW w:w="1701" w:type="dxa"/>
          </w:tcPr>
          <w:p w14:paraId="3854615E" w14:textId="77777777" w:rsidR="006A1041" w:rsidRPr="001C1A43" w:rsidRDefault="006A1041" w:rsidP="006A1041">
            <w:r w:rsidRPr="001C1A43">
              <w:t>2014-2015</w:t>
            </w:r>
          </w:p>
        </w:tc>
        <w:tc>
          <w:tcPr>
            <w:cnfStyle w:val="000010000000" w:firstRow="0" w:lastRow="0" w:firstColumn="0" w:lastColumn="0" w:oddVBand="1" w:evenVBand="0" w:oddHBand="0" w:evenHBand="0" w:firstRowFirstColumn="0" w:firstRowLastColumn="0" w:lastRowFirstColumn="0" w:lastRowLastColumn="0"/>
            <w:tcW w:w="1985" w:type="dxa"/>
          </w:tcPr>
          <w:p w14:paraId="18281816" w14:textId="77777777" w:rsidR="006A1041" w:rsidRPr="001C1A43" w:rsidRDefault="006A1041" w:rsidP="003C7257">
            <w:pPr>
              <w:jc w:val="center"/>
            </w:pPr>
            <w:r w:rsidRPr="001C1A43">
              <w:t>55,461</w:t>
            </w:r>
          </w:p>
        </w:tc>
      </w:tr>
      <w:tr w:rsidR="006A1041" w:rsidRPr="00050253" w14:paraId="20101C4D" w14:textId="77777777" w:rsidTr="00C9653D">
        <w:tc>
          <w:tcPr>
            <w:tcW w:w="1701" w:type="dxa"/>
          </w:tcPr>
          <w:p w14:paraId="499C4106" w14:textId="77777777" w:rsidR="006A1041" w:rsidRPr="001C1A43" w:rsidRDefault="006A1041" w:rsidP="006A1041">
            <w:r w:rsidRPr="001C1A43">
              <w:t>2013–2014</w:t>
            </w:r>
          </w:p>
        </w:tc>
        <w:tc>
          <w:tcPr>
            <w:cnfStyle w:val="000010000000" w:firstRow="0" w:lastRow="0" w:firstColumn="0" w:lastColumn="0" w:oddVBand="1" w:evenVBand="0" w:oddHBand="0" w:evenHBand="0" w:firstRowFirstColumn="0" w:firstRowLastColumn="0" w:lastRowFirstColumn="0" w:lastRowLastColumn="0"/>
            <w:tcW w:w="1985" w:type="dxa"/>
          </w:tcPr>
          <w:p w14:paraId="0A775BF9" w14:textId="77777777" w:rsidR="006A1041" w:rsidRPr="001C1A43" w:rsidRDefault="006A1041" w:rsidP="003C7257">
            <w:pPr>
              <w:jc w:val="center"/>
            </w:pPr>
            <w:r w:rsidRPr="001C1A43">
              <w:t>50,090</w:t>
            </w:r>
          </w:p>
        </w:tc>
      </w:tr>
      <w:tr w:rsidR="006A1041" w:rsidRPr="00050253" w14:paraId="70887B9C" w14:textId="77777777" w:rsidTr="00C9653D">
        <w:tc>
          <w:tcPr>
            <w:tcW w:w="1701" w:type="dxa"/>
          </w:tcPr>
          <w:p w14:paraId="251A7C55" w14:textId="77777777" w:rsidR="006A1041" w:rsidRPr="001C1A43" w:rsidRDefault="006A1041" w:rsidP="006A1041">
            <w:r w:rsidRPr="001C1A43">
              <w:t>2012–2013</w:t>
            </w:r>
          </w:p>
        </w:tc>
        <w:tc>
          <w:tcPr>
            <w:cnfStyle w:val="000010000000" w:firstRow="0" w:lastRow="0" w:firstColumn="0" w:lastColumn="0" w:oddVBand="1" w:evenVBand="0" w:oddHBand="0" w:evenHBand="0" w:firstRowFirstColumn="0" w:firstRowLastColumn="0" w:lastRowFirstColumn="0" w:lastRowLastColumn="0"/>
            <w:tcW w:w="1985" w:type="dxa"/>
          </w:tcPr>
          <w:p w14:paraId="042091DD" w14:textId="77777777" w:rsidR="006A1041" w:rsidRPr="001C1A43" w:rsidRDefault="006A1041" w:rsidP="003C7257">
            <w:pPr>
              <w:jc w:val="center"/>
            </w:pPr>
            <w:r w:rsidRPr="001C1A43">
              <w:t>42,018</w:t>
            </w:r>
          </w:p>
        </w:tc>
      </w:tr>
      <w:tr w:rsidR="006A1041" w:rsidRPr="00050253" w14:paraId="4013E4E5" w14:textId="77777777" w:rsidTr="00C9653D">
        <w:tc>
          <w:tcPr>
            <w:tcW w:w="1701" w:type="dxa"/>
          </w:tcPr>
          <w:p w14:paraId="3EFB15F2" w14:textId="77777777" w:rsidR="006A1041" w:rsidRPr="001C1A43" w:rsidRDefault="006A1041" w:rsidP="006A1041">
            <w:r w:rsidRPr="001C1A43">
              <w:t>2011–2012</w:t>
            </w:r>
          </w:p>
        </w:tc>
        <w:tc>
          <w:tcPr>
            <w:cnfStyle w:val="000010000000" w:firstRow="0" w:lastRow="0" w:firstColumn="0" w:lastColumn="0" w:oddVBand="1" w:evenVBand="0" w:oddHBand="0" w:evenHBand="0" w:firstRowFirstColumn="0" w:firstRowLastColumn="0" w:lastRowFirstColumn="0" w:lastRowLastColumn="0"/>
            <w:tcW w:w="1985" w:type="dxa"/>
          </w:tcPr>
          <w:p w14:paraId="4185AB92" w14:textId="77777777" w:rsidR="006A1041" w:rsidRPr="001C1A43" w:rsidRDefault="006A1041" w:rsidP="003C7257">
            <w:pPr>
              <w:jc w:val="center"/>
            </w:pPr>
            <w:r w:rsidRPr="001C1A43">
              <w:t>38,196</w:t>
            </w:r>
          </w:p>
        </w:tc>
      </w:tr>
      <w:tr w:rsidR="006A1041" w:rsidRPr="00050253" w14:paraId="1E0D52CE" w14:textId="77777777" w:rsidTr="00C9653D">
        <w:tc>
          <w:tcPr>
            <w:tcW w:w="1701" w:type="dxa"/>
          </w:tcPr>
          <w:p w14:paraId="5640EB66" w14:textId="77777777" w:rsidR="006A1041" w:rsidRPr="001C1A43" w:rsidRDefault="006A1041" w:rsidP="006A1041">
            <w:r w:rsidRPr="001C1A43">
              <w:t>2010–2011</w:t>
            </w:r>
          </w:p>
        </w:tc>
        <w:tc>
          <w:tcPr>
            <w:cnfStyle w:val="000010000000" w:firstRow="0" w:lastRow="0" w:firstColumn="0" w:lastColumn="0" w:oddVBand="1" w:evenVBand="0" w:oddHBand="0" w:evenHBand="0" w:firstRowFirstColumn="0" w:firstRowLastColumn="0" w:lastRowFirstColumn="0" w:lastRowLastColumn="0"/>
            <w:tcW w:w="1985" w:type="dxa"/>
          </w:tcPr>
          <w:p w14:paraId="13938977" w14:textId="77777777" w:rsidR="006A1041" w:rsidRPr="001C1A43" w:rsidRDefault="006A1041" w:rsidP="003C7257">
            <w:pPr>
              <w:jc w:val="center"/>
            </w:pPr>
            <w:r w:rsidRPr="001C1A43">
              <w:t>37,131</w:t>
            </w:r>
          </w:p>
        </w:tc>
      </w:tr>
      <w:tr w:rsidR="006A1041" w:rsidRPr="00050253" w14:paraId="399975ED" w14:textId="77777777" w:rsidTr="00C9653D">
        <w:tc>
          <w:tcPr>
            <w:tcW w:w="1701" w:type="dxa"/>
          </w:tcPr>
          <w:p w14:paraId="002E61A3" w14:textId="77777777" w:rsidR="006A1041" w:rsidRPr="001C1A43" w:rsidRDefault="006A1041" w:rsidP="006A1041">
            <w:r w:rsidRPr="001C1A43">
              <w:t>2009–2010</w:t>
            </w:r>
          </w:p>
        </w:tc>
        <w:tc>
          <w:tcPr>
            <w:cnfStyle w:val="000010000000" w:firstRow="0" w:lastRow="0" w:firstColumn="0" w:lastColumn="0" w:oddVBand="1" w:evenVBand="0" w:oddHBand="0" w:evenHBand="0" w:firstRowFirstColumn="0" w:firstRowLastColumn="0" w:lastRowFirstColumn="0" w:lastRowLastColumn="0"/>
            <w:tcW w:w="1985" w:type="dxa"/>
          </w:tcPr>
          <w:p w14:paraId="0E64518E" w14:textId="77777777" w:rsidR="006A1041" w:rsidRPr="001C1A43" w:rsidRDefault="006A1041" w:rsidP="003C7257">
            <w:pPr>
              <w:jc w:val="center"/>
            </w:pPr>
            <w:r w:rsidRPr="001C1A43">
              <w:t>37,695</w:t>
            </w:r>
          </w:p>
        </w:tc>
      </w:tr>
      <w:tr w:rsidR="006A1041" w:rsidRPr="00050253" w14:paraId="500D41ED" w14:textId="77777777" w:rsidTr="00C9653D">
        <w:tc>
          <w:tcPr>
            <w:tcW w:w="1701" w:type="dxa"/>
          </w:tcPr>
          <w:p w14:paraId="4F4DD5ED" w14:textId="77777777" w:rsidR="006A1041" w:rsidRPr="001C1A43" w:rsidRDefault="006A1041" w:rsidP="006A1041">
            <w:r w:rsidRPr="001C1A43">
              <w:t>2008–2009</w:t>
            </w:r>
          </w:p>
        </w:tc>
        <w:tc>
          <w:tcPr>
            <w:cnfStyle w:val="000010000000" w:firstRow="0" w:lastRow="0" w:firstColumn="0" w:lastColumn="0" w:oddVBand="1" w:evenVBand="0" w:oddHBand="0" w:evenHBand="0" w:firstRowFirstColumn="0" w:firstRowLastColumn="0" w:lastRowFirstColumn="0" w:lastRowLastColumn="0"/>
            <w:tcW w:w="1985" w:type="dxa"/>
          </w:tcPr>
          <w:p w14:paraId="7814C66D" w14:textId="77777777" w:rsidR="006A1041" w:rsidRPr="001C1A43" w:rsidRDefault="006A1041" w:rsidP="003C7257">
            <w:pPr>
              <w:jc w:val="center"/>
            </w:pPr>
            <w:r w:rsidRPr="001C1A43">
              <w:t>32,893</w:t>
            </w:r>
          </w:p>
        </w:tc>
      </w:tr>
      <w:tr w:rsidR="000477BB" w:rsidRPr="00050253" w14:paraId="4052552D" w14:textId="77777777" w:rsidTr="00C9653D">
        <w:tc>
          <w:tcPr>
            <w:tcW w:w="1701" w:type="dxa"/>
          </w:tcPr>
          <w:p w14:paraId="1B33D7DA" w14:textId="5F2ED1F5" w:rsidR="000477BB" w:rsidRPr="001C1A43" w:rsidRDefault="000477BB" w:rsidP="000477BB">
            <w:r w:rsidRPr="001C1A43">
              <w:t>2007–2008</w:t>
            </w:r>
          </w:p>
        </w:tc>
        <w:tc>
          <w:tcPr>
            <w:cnfStyle w:val="000010000000" w:firstRow="0" w:lastRow="0" w:firstColumn="0" w:lastColumn="0" w:oddVBand="1" w:evenVBand="0" w:oddHBand="0" w:evenHBand="0" w:firstRowFirstColumn="0" w:firstRowLastColumn="0" w:lastRowFirstColumn="0" w:lastRowLastColumn="0"/>
            <w:tcW w:w="1985" w:type="dxa"/>
          </w:tcPr>
          <w:p w14:paraId="2EEC7507" w14:textId="22397B4C" w:rsidR="000477BB" w:rsidRPr="001C1A43" w:rsidRDefault="000477BB" w:rsidP="003C7257">
            <w:pPr>
              <w:jc w:val="center"/>
            </w:pPr>
            <w:r w:rsidRPr="001C1A43">
              <w:t>40,716</w:t>
            </w:r>
          </w:p>
        </w:tc>
      </w:tr>
      <w:tr w:rsidR="000477BB" w:rsidRPr="00050253" w14:paraId="31043B8A" w14:textId="77777777" w:rsidTr="00C9653D">
        <w:tc>
          <w:tcPr>
            <w:tcW w:w="1701" w:type="dxa"/>
          </w:tcPr>
          <w:p w14:paraId="17FC5830" w14:textId="123BDD8A" w:rsidR="000477BB" w:rsidRPr="001C1A43" w:rsidRDefault="000477BB" w:rsidP="000477BB">
            <w:r w:rsidRPr="001C1A43">
              <w:t>2006–2007</w:t>
            </w:r>
          </w:p>
        </w:tc>
        <w:tc>
          <w:tcPr>
            <w:cnfStyle w:val="000010000000" w:firstRow="0" w:lastRow="0" w:firstColumn="0" w:lastColumn="0" w:oddVBand="1" w:evenVBand="0" w:oddHBand="0" w:evenHBand="0" w:firstRowFirstColumn="0" w:firstRowLastColumn="0" w:lastRowFirstColumn="0" w:lastRowLastColumn="0"/>
            <w:tcW w:w="1985" w:type="dxa"/>
          </w:tcPr>
          <w:p w14:paraId="46CFE801" w14:textId="1DAEC330" w:rsidR="000477BB" w:rsidRPr="001C1A43" w:rsidRDefault="000477BB" w:rsidP="003C7257">
            <w:pPr>
              <w:jc w:val="center"/>
            </w:pPr>
            <w:r w:rsidRPr="001C1A43">
              <w:t>33,259</w:t>
            </w:r>
          </w:p>
        </w:tc>
      </w:tr>
      <w:tr w:rsidR="000477BB" w:rsidRPr="00050253" w14:paraId="5B1C2077" w14:textId="77777777" w:rsidTr="00C9653D">
        <w:tc>
          <w:tcPr>
            <w:tcW w:w="1701" w:type="dxa"/>
          </w:tcPr>
          <w:p w14:paraId="24E3AF3E" w14:textId="5482C9ED" w:rsidR="000477BB" w:rsidRPr="001C1A43" w:rsidRDefault="000477BB" w:rsidP="000477BB">
            <w:r w:rsidRPr="001C1A43">
              <w:t>2005–2006</w:t>
            </w:r>
          </w:p>
        </w:tc>
        <w:tc>
          <w:tcPr>
            <w:cnfStyle w:val="000010000000" w:firstRow="0" w:lastRow="0" w:firstColumn="0" w:lastColumn="0" w:oddVBand="1" w:evenVBand="0" w:oddHBand="0" w:evenHBand="0" w:firstRowFirstColumn="0" w:firstRowLastColumn="0" w:lastRowFirstColumn="0" w:lastRowLastColumn="0"/>
            <w:tcW w:w="1985" w:type="dxa"/>
          </w:tcPr>
          <w:p w14:paraId="4DC6B50A" w14:textId="3889597F" w:rsidR="000477BB" w:rsidRPr="001C1A43" w:rsidRDefault="000477BB" w:rsidP="003C7257">
            <w:pPr>
              <w:jc w:val="center"/>
            </w:pPr>
            <w:r w:rsidRPr="001C1A43">
              <w:t>37,301</w:t>
            </w:r>
          </w:p>
        </w:tc>
      </w:tr>
    </w:tbl>
    <w:p w14:paraId="27A70488" w14:textId="35144535" w:rsidR="006A1041" w:rsidRDefault="33DD665D" w:rsidP="006A1041">
      <w:pPr>
        <w:pStyle w:val="Heading2"/>
        <w:numPr>
          <w:ilvl w:val="0"/>
          <w:numId w:val="7"/>
        </w:numPr>
      </w:pPr>
      <w:bookmarkStart w:id="42" w:name="_Toc46161456"/>
      <w:bookmarkStart w:id="43" w:name="_Toc77672307"/>
      <w:bookmarkStart w:id="44" w:name="_Toc110324000"/>
      <w:r>
        <w:t>Instrument searches</w:t>
      </w:r>
      <w:bookmarkEnd w:id="42"/>
      <w:bookmarkEnd w:id="43"/>
      <w:bookmarkEnd w:id="44"/>
    </w:p>
    <w:p w14:paraId="26CFDAFC" w14:textId="77777777" w:rsidR="00DC55CB" w:rsidRDefault="5FEDA6F5" w:rsidP="00DC55CB">
      <w:pPr>
        <w:pStyle w:val="BodyText"/>
        <w:numPr>
          <w:ilvl w:val="0"/>
          <w:numId w:val="7"/>
        </w:numPr>
      </w:pPr>
      <w:r>
        <w:t>Instrument searches decreased by 9.77 per cent in the 2021-2022 financial year.</w:t>
      </w:r>
    </w:p>
    <w:p w14:paraId="74A74889" w14:textId="77777777" w:rsidR="00314A09" w:rsidRDefault="00314A09" w:rsidP="00AF0470">
      <w:pPr>
        <w:pStyle w:val="CaptionImageorFigure"/>
        <w:spacing w:before="0" w:after="0"/>
      </w:pPr>
    </w:p>
    <w:tbl>
      <w:tblPr>
        <w:tblStyle w:val="TableGrid"/>
        <w:tblW w:w="0" w:type="auto"/>
        <w:tblLook w:val="00A0" w:firstRow="1" w:lastRow="0" w:firstColumn="1" w:lastColumn="0" w:noHBand="0" w:noVBand="0"/>
      </w:tblPr>
      <w:tblGrid>
        <w:gridCol w:w="1701"/>
        <w:gridCol w:w="1985"/>
      </w:tblGrid>
      <w:tr w:rsidR="006A1041" w:rsidRPr="00050253" w14:paraId="55096BDE" w14:textId="77777777" w:rsidTr="00C9653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701" w:type="dxa"/>
          </w:tcPr>
          <w:p w14:paraId="4B77B551" w14:textId="7A17DB64" w:rsidR="006A1041" w:rsidRPr="00050253" w:rsidRDefault="000B0AA9" w:rsidP="006A1041">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5" w:type="dxa"/>
          </w:tcPr>
          <w:p w14:paraId="4A73BC3E" w14:textId="3E25F691" w:rsidR="006A1041" w:rsidRPr="00050253" w:rsidRDefault="00314A09" w:rsidP="003C7257">
            <w:pPr>
              <w:pStyle w:val="TableHeadingLeft"/>
              <w:jc w:val="center"/>
            </w:pPr>
            <w:r>
              <w:t>Quantity</w:t>
            </w:r>
          </w:p>
        </w:tc>
      </w:tr>
      <w:tr w:rsidR="006A1041" w:rsidRPr="00050253" w14:paraId="11E94941" w14:textId="77777777" w:rsidTr="00C9653D">
        <w:tc>
          <w:tcPr>
            <w:tcW w:w="1701" w:type="dxa"/>
          </w:tcPr>
          <w:p w14:paraId="657BF937" w14:textId="3048A72F" w:rsidR="006A1041" w:rsidRDefault="00DC55CB" w:rsidP="00C9653D">
            <w:pPr>
              <w:pStyle w:val="BodyText"/>
              <w:spacing w:after="60"/>
            </w:pPr>
            <w:r>
              <w:t>2021-2022</w:t>
            </w:r>
          </w:p>
        </w:tc>
        <w:tc>
          <w:tcPr>
            <w:cnfStyle w:val="000010000000" w:firstRow="0" w:lastRow="0" w:firstColumn="0" w:lastColumn="0" w:oddVBand="1" w:evenVBand="0" w:oddHBand="0" w:evenHBand="0" w:firstRowFirstColumn="0" w:firstRowLastColumn="0" w:lastRowFirstColumn="0" w:lastRowLastColumn="0"/>
            <w:tcW w:w="1985" w:type="dxa"/>
          </w:tcPr>
          <w:p w14:paraId="60149D74" w14:textId="3EE0A7EF" w:rsidR="006A1041" w:rsidRDefault="00DC55CB" w:rsidP="00C9653D">
            <w:pPr>
              <w:pStyle w:val="BodyText"/>
              <w:spacing w:after="60"/>
              <w:jc w:val="center"/>
            </w:pPr>
            <w:r>
              <w:t>545,272</w:t>
            </w:r>
          </w:p>
        </w:tc>
      </w:tr>
      <w:tr w:rsidR="00DC55CB" w:rsidRPr="00050253" w14:paraId="6DC9FCAC" w14:textId="77777777" w:rsidTr="00C9653D">
        <w:tc>
          <w:tcPr>
            <w:tcW w:w="1701" w:type="dxa"/>
          </w:tcPr>
          <w:p w14:paraId="7D56599C" w14:textId="51E28121" w:rsidR="00DC55CB" w:rsidRDefault="00DC55CB" w:rsidP="00DC55CB">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5" w:type="dxa"/>
          </w:tcPr>
          <w:p w14:paraId="74B8BA24" w14:textId="7980A8F9" w:rsidR="00DC55CB" w:rsidRDefault="00DC55CB" w:rsidP="00DC55CB">
            <w:pPr>
              <w:pStyle w:val="BodyText"/>
              <w:spacing w:after="60"/>
              <w:jc w:val="center"/>
            </w:pPr>
            <w:r>
              <w:t>604,336</w:t>
            </w:r>
          </w:p>
        </w:tc>
      </w:tr>
      <w:tr w:rsidR="00DC55CB" w:rsidRPr="00050253" w14:paraId="487E880F" w14:textId="77777777" w:rsidTr="00C9653D">
        <w:tc>
          <w:tcPr>
            <w:tcW w:w="1701" w:type="dxa"/>
          </w:tcPr>
          <w:p w14:paraId="3DABFB7C" w14:textId="77777777" w:rsidR="00DC55CB" w:rsidRDefault="00DC55CB" w:rsidP="00DC55CB">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5" w:type="dxa"/>
          </w:tcPr>
          <w:p w14:paraId="09DB98B8" w14:textId="77777777" w:rsidR="00DC55CB" w:rsidRDefault="00DC55CB" w:rsidP="00DC55CB">
            <w:pPr>
              <w:pStyle w:val="BodyText"/>
              <w:spacing w:after="60"/>
              <w:jc w:val="center"/>
            </w:pPr>
            <w:r>
              <w:t>466,912</w:t>
            </w:r>
          </w:p>
        </w:tc>
      </w:tr>
      <w:tr w:rsidR="00DC55CB" w:rsidRPr="00050253" w14:paraId="35AC7D90" w14:textId="77777777" w:rsidTr="00C9653D">
        <w:tc>
          <w:tcPr>
            <w:tcW w:w="1701" w:type="dxa"/>
          </w:tcPr>
          <w:p w14:paraId="393690A6" w14:textId="77777777" w:rsidR="00DC55CB" w:rsidRPr="00050253" w:rsidRDefault="00DC55CB" w:rsidP="00DC55CB">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5" w:type="dxa"/>
          </w:tcPr>
          <w:p w14:paraId="7D580B0A" w14:textId="77777777" w:rsidR="00DC55CB" w:rsidRPr="00050253" w:rsidRDefault="00DC55CB" w:rsidP="00DC55CB">
            <w:pPr>
              <w:pStyle w:val="BodyText"/>
              <w:spacing w:after="60"/>
              <w:jc w:val="center"/>
            </w:pPr>
            <w:r>
              <w:t>582,125</w:t>
            </w:r>
          </w:p>
        </w:tc>
      </w:tr>
      <w:tr w:rsidR="00DC55CB" w:rsidRPr="00050253" w14:paraId="5C80661D" w14:textId="77777777" w:rsidTr="00C9653D">
        <w:tc>
          <w:tcPr>
            <w:tcW w:w="1701" w:type="dxa"/>
          </w:tcPr>
          <w:p w14:paraId="3559CBC3" w14:textId="77777777" w:rsidR="00DC55CB" w:rsidRDefault="00DC55CB" w:rsidP="00DC55CB">
            <w:r>
              <w:t>2017-2018</w:t>
            </w:r>
          </w:p>
        </w:tc>
        <w:tc>
          <w:tcPr>
            <w:cnfStyle w:val="000010000000" w:firstRow="0" w:lastRow="0" w:firstColumn="0" w:lastColumn="0" w:oddVBand="1" w:evenVBand="0" w:oddHBand="0" w:evenHBand="0" w:firstRowFirstColumn="0" w:firstRowLastColumn="0" w:lastRowFirstColumn="0" w:lastRowLastColumn="0"/>
            <w:tcW w:w="1985" w:type="dxa"/>
          </w:tcPr>
          <w:p w14:paraId="50EAD87F" w14:textId="77777777" w:rsidR="00DC55CB" w:rsidRDefault="00DC55CB" w:rsidP="00DC55CB">
            <w:pPr>
              <w:jc w:val="center"/>
            </w:pPr>
            <w:r>
              <w:t>677,407</w:t>
            </w:r>
          </w:p>
        </w:tc>
      </w:tr>
      <w:tr w:rsidR="00DC55CB" w:rsidRPr="00050253" w14:paraId="62530E54" w14:textId="77777777" w:rsidTr="00C9653D">
        <w:tc>
          <w:tcPr>
            <w:tcW w:w="1701" w:type="dxa"/>
          </w:tcPr>
          <w:p w14:paraId="44DA488B" w14:textId="77777777" w:rsidR="00DC55CB" w:rsidRPr="009924C6" w:rsidRDefault="00DC55CB" w:rsidP="00DC55CB">
            <w:r>
              <w:t>2016-2017</w:t>
            </w:r>
          </w:p>
        </w:tc>
        <w:tc>
          <w:tcPr>
            <w:cnfStyle w:val="000010000000" w:firstRow="0" w:lastRow="0" w:firstColumn="0" w:lastColumn="0" w:oddVBand="1" w:evenVBand="0" w:oddHBand="0" w:evenHBand="0" w:firstRowFirstColumn="0" w:firstRowLastColumn="0" w:lastRowFirstColumn="0" w:lastRowLastColumn="0"/>
            <w:tcW w:w="1985" w:type="dxa"/>
          </w:tcPr>
          <w:p w14:paraId="051DC674" w14:textId="77777777" w:rsidR="00DC55CB" w:rsidRPr="009924C6" w:rsidRDefault="00DC55CB" w:rsidP="00DC55CB">
            <w:pPr>
              <w:jc w:val="center"/>
            </w:pPr>
            <w:r>
              <w:t>673,628</w:t>
            </w:r>
          </w:p>
        </w:tc>
      </w:tr>
      <w:tr w:rsidR="00DC55CB" w:rsidRPr="00050253" w14:paraId="577A8AAE" w14:textId="77777777" w:rsidTr="00C9653D">
        <w:tc>
          <w:tcPr>
            <w:tcW w:w="1701" w:type="dxa"/>
          </w:tcPr>
          <w:p w14:paraId="2759A394" w14:textId="77777777" w:rsidR="00DC55CB" w:rsidRPr="009924C6" w:rsidRDefault="00DC55CB" w:rsidP="00DC55CB">
            <w:r w:rsidRPr="009924C6">
              <w:t>2015-2016</w:t>
            </w:r>
          </w:p>
        </w:tc>
        <w:tc>
          <w:tcPr>
            <w:cnfStyle w:val="000010000000" w:firstRow="0" w:lastRow="0" w:firstColumn="0" w:lastColumn="0" w:oddVBand="1" w:evenVBand="0" w:oddHBand="0" w:evenHBand="0" w:firstRowFirstColumn="0" w:firstRowLastColumn="0" w:lastRowFirstColumn="0" w:lastRowLastColumn="0"/>
            <w:tcW w:w="1985" w:type="dxa"/>
          </w:tcPr>
          <w:p w14:paraId="34E5304B" w14:textId="77777777" w:rsidR="00DC55CB" w:rsidRPr="009924C6" w:rsidRDefault="00DC55CB" w:rsidP="00DC55CB">
            <w:pPr>
              <w:jc w:val="center"/>
            </w:pPr>
            <w:r w:rsidRPr="009924C6">
              <w:t>667,018</w:t>
            </w:r>
          </w:p>
        </w:tc>
      </w:tr>
      <w:tr w:rsidR="00DC55CB" w:rsidRPr="00050253" w14:paraId="428C18C3" w14:textId="77777777" w:rsidTr="00C9653D">
        <w:tc>
          <w:tcPr>
            <w:tcW w:w="1701" w:type="dxa"/>
          </w:tcPr>
          <w:p w14:paraId="13272276" w14:textId="77777777" w:rsidR="00DC55CB" w:rsidRPr="009924C6" w:rsidRDefault="00DC55CB" w:rsidP="00DC55CB">
            <w:r w:rsidRPr="009924C6">
              <w:t>2014-2015</w:t>
            </w:r>
          </w:p>
        </w:tc>
        <w:tc>
          <w:tcPr>
            <w:cnfStyle w:val="000010000000" w:firstRow="0" w:lastRow="0" w:firstColumn="0" w:lastColumn="0" w:oddVBand="1" w:evenVBand="0" w:oddHBand="0" w:evenHBand="0" w:firstRowFirstColumn="0" w:firstRowLastColumn="0" w:lastRowFirstColumn="0" w:lastRowLastColumn="0"/>
            <w:tcW w:w="1985" w:type="dxa"/>
          </w:tcPr>
          <w:p w14:paraId="5F61B5E6" w14:textId="77777777" w:rsidR="00DC55CB" w:rsidRPr="009924C6" w:rsidRDefault="00DC55CB" w:rsidP="00DC55CB">
            <w:pPr>
              <w:jc w:val="center"/>
            </w:pPr>
            <w:r w:rsidRPr="009924C6">
              <w:t>667,648</w:t>
            </w:r>
          </w:p>
        </w:tc>
      </w:tr>
      <w:tr w:rsidR="00DC55CB" w:rsidRPr="00050253" w14:paraId="0EDE20D0" w14:textId="77777777" w:rsidTr="00C9653D">
        <w:tc>
          <w:tcPr>
            <w:tcW w:w="1701" w:type="dxa"/>
          </w:tcPr>
          <w:p w14:paraId="139ED360" w14:textId="77777777" w:rsidR="00DC55CB" w:rsidRPr="009924C6" w:rsidRDefault="00DC55CB" w:rsidP="00DC55CB">
            <w:r w:rsidRPr="009924C6">
              <w:t>2013–2014</w:t>
            </w:r>
          </w:p>
        </w:tc>
        <w:tc>
          <w:tcPr>
            <w:cnfStyle w:val="000010000000" w:firstRow="0" w:lastRow="0" w:firstColumn="0" w:lastColumn="0" w:oddVBand="1" w:evenVBand="0" w:oddHBand="0" w:evenHBand="0" w:firstRowFirstColumn="0" w:firstRowLastColumn="0" w:lastRowFirstColumn="0" w:lastRowLastColumn="0"/>
            <w:tcW w:w="1985" w:type="dxa"/>
          </w:tcPr>
          <w:p w14:paraId="4F1FB7E1" w14:textId="77777777" w:rsidR="00DC55CB" w:rsidRPr="009924C6" w:rsidRDefault="00DC55CB" w:rsidP="00DC55CB">
            <w:pPr>
              <w:jc w:val="center"/>
            </w:pPr>
            <w:r w:rsidRPr="009924C6">
              <w:t>682,478</w:t>
            </w:r>
          </w:p>
        </w:tc>
      </w:tr>
      <w:tr w:rsidR="00DC55CB" w:rsidRPr="00050253" w14:paraId="62CFB150" w14:textId="77777777" w:rsidTr="00C9653D">
        <w:tc>
          <w:tcPr>
            <w:tcW w:w="1701" w:type="dxa"/>
          </w:tcPr>
          <w:p w14:paraId="7A9D7884" w14:textId="77777777" w:rsidR="00DC55CB" w:rsidRPr="009924C6" w:rsidRDefault="00DC55CB" w:rsidP="00DC55CB">
            <w:r w:rsidRPr="009924C6">
              <w:t>2012–2013</w:t>
            </w:r>
          </w:p>
        </w:tc>
        <w:tc>
          <w:tcPr>
            <w:cnfStyle w:val="000010000000" w:firstRow="0" w:lastRow="0" w:firstColumn="0" w:lastColumn="0" w:oddVBand="1" w:evenVBand="0" w:oddHBand="0" w:evenHBand="0" w:firstRowFirstColumn="0" w:firstRowLastColumn="0" w:lastRowFirstColumn="0" w:lastRowLastColumn="0"/>
            <w:tcW w:w="1985" w:type="dxa"/>
          </w:tcPr>
          <w:p w14:paraId="06255F8F" w14:textId="77777777" w:rsidR="00DC55CB" w:rsidRPr="009924C6" w:rsidRDefault="00DC55CB" w:rsidP="00DC55CB">
            <w:pPr>
              <w:jc w:val="center"/>
            </w:pPr>
            <w:r w:rsidRPr="009924C6">
              <w:t>683,604</w:t>
            </w:r>
          </w:p>
        </w:tc>
      </w:tr>
      <w:tr w:rsidR="00DC55CB" w:rsidRPr="00050253" w14:paraId="55CD7C9B" w14:textId="77777777" w:rsidTr="00C9653D">
        <w:tc>
          <w:tcPr>
            <w:tcW w:w="1701" w:type="dxa"/>
          </w:tcPr>
          <w:p w14:paraId="54D22506" w14:textId="77777777" w:rsidR="00DC55CB" w:rsidRPr="009924C6" w:rsidRDefault="00DC55CB" w:rsidP="00DC55CB">
            <w:r w:rsidRPr="009924C6">
              <w:t>2011–2012</w:t>
            </w:r>
          </w:p>
        </w:tc>
        <w:tc>
          <w:tcPr>
            <w:cnfStyle w:val="000010000000" w:firstRow="0" w:lastRow="0" w:firstColumn="0" w:lastColumn="0" w:oddVBand="1" w:evenVBand="0" w:oddHBand="0" w:evenHBand="0" w:firstRowFirstColumn="0" w:firstRowLastColumn="0" w:lastRowFirstColumn="0" w:lastRowLastColumn="0"/>
            <w:tcW w:w="1985" w:type="dxa"/>
          </w:tcPr>
          <w:p w14:paraId="1CE344A7" w14:textId="77777777" w:rsidR="00DC55CB" w:rsidRPr="009924C6" w:rsidRDefault="00DC55CB" w:rsidP="00DC55CB">
            <w:pPr>
              <w:jc w:val="center"/>
            </w:pPr>
            <w:r w:rsidRPr="009924C6">
              <w:t>668,858</w:t>
            </w:r>
          </w:p>
        </w:tc>
      </w:tr>
      <w:tr w:rsidR="00DC55CB" w:rsidRPr="00050253" w14:paraId="0244C176" w14:textId="77777777" w:rsidTr="00C9653D">
        <w:tc>
          <w:tcPr>
            <w:tcW w:w="1701" w:type="dxa"/>
          </w:tcPr>
          <w:p w14:paraId="47321A27" w14:textId="77777777" w:rsidR="00DC55CB" w:rsidRPr="009924C6" w:rsidRDefault="00DC55CB" w:rsidP="00DC55CB">
            <w:r w:rsidRPr="009924C6">
              <w:t>2010–2011</w:t>
            </w:r>
          </w:p>
        </w:tc>
        <w:tc>
          <w:tcPr>
            <w:cnfStyle w:val="000010000000" w:firstRow="0" w:lastRow="0" w:firstColumn="0" w:lastColumn="0" w:oddVBand="1" w:evenVBand="0" w:oddHBand="0" w:evenHBand="0" w:firstRowFirstColumn="0" w:firstRowLastColumn="0" w:lastRowFirstColumn="0" w:lastRowLastColumn="0"/>
            <w:tcW w:w="1985" w:type="dxa"/>
          </w:tcPr>
          <w:p w14:paraId="68222DD2" w14:textId="77777777" w:rsidR="00DC55CB" w:rsidRPr="009924C6" w:rsidRDefault="00DC55CB" w:rsidP="00DC55CB">
            <w:pPr>
              <w:jc w:val="center"/>
            </w:pPr>
            <w:r w:rsidRPr="009924C6">
              <w:t>721,380</w:t>
            </w:r>
          </w:p>
        </w:tc>
      </w:tr>
      <w:tr w:rsidR="00DC55CB" w:rsidRPr="00050253" w14:paraId="763ECEAB" w14:textId="77777777" w:rsidTr="00C9653D">
        <w:tc>
          <w:tcPr>
            <w:tcW w:w="1701" w:type="dxa"/>
          </w:tcPr>
          <w:p w14:paraId="22BE7C20" w14:textId="77777777" w:rsidR="00DC55CB" w:rsidRPr="009924C6" w:rsidRDefault="00DC55CB" w:rsidP="00DC55CB">
            <w:r w:rsidRPr="009924C6">
              <w:t>2009–2010</w:t>
            </w:r>
          </w:p>
        </w:tc>
        <w:tc>
          <w:tcPr>
            <w:cnfStyle w:val="000010000000" w:firstRow="0" w:lastRow="0" w:firstColumn="0" w:lastColumn="0" w:oddVBand="1" w:evenVBand="0" w:oddHBand="0" w:evenHBand="0" w:firstRowFirstColumn="0" w:firstRowLastColumn="0" w:lastRowFirstColumn="0" w:lastRowLastColumn="0"/>
            <w:tcW w:w="1985" w:type="dxa"/>
          </w:tcPr>
          <w:p w14:paraId="00AC8A35" w14:textId="77777777" w:rsidR="00DC55CB" w:rsidRPr="009924C6" w:rsidRDefault="00DC55CB" w:rsidP="00DC55CB">
            <w:pPr>
              <w:jc w:val="center"/>
            </w:pPr>
            <w:r w:rsidRPr="009924C6">
              <w:t>757,195</w:t>
            </w:r>
          </w:p>
        </w:tc>
      </w:tr>
      <w:tr w:rsidR="00DC55CB" w:rsidRPr="00050253" w14:paraId="201E16D5" w14:textId="77777777" w:rsidTr="00C9653D">
        <w:tc>
          <w:tcPr>
            <w:tcW w:w="1701" w:type="dxa"/>
          </w:tcPr>
          <w:p w14:paraId="628B77E5" w14:textId="77777777" w:rsidR="00DC55CB" w:rsidRPr="009924C6" w:rsidRDefault="00DC55CB" w:rsidP="00DC55CB">
            <w:r w:rsidRPr="009924C6">
              <w:t>2008–2009</w:t>
            </w:r>
          </w:p>
        </w:tc>
        <w:tc>
          <w:tcPr>
            <w:cnfStyle w:val="000010000000" w:firstRow="0" w:lastRow="0" w:firstColumn="0" w:lastColumn="0" w:oddVBand="1" w:evenVBand="0" w:oddHBand="0" w:evenHBand="0" w:firstRowFirstColumn="0" w:firstRowLastColumn="0" w:lastRowFirstColumn="0" w:lastRowLastColumn="0"/>
            <w:tcW w:w="1985" w:type="dxa"/>
          </w:tcPr>
          <w:p w14:paraId="1B8388A6" w14:textId="77777777" w:rsidR="00DC55CB" w:rsidRPr="009924C6" w:rsidRDefault="00DC55CB" w:rsidP="00DC55CB">
            <w:pPr>
              <w:jc w:val="center"/>
            </w:pPr>
            <w:r w:rsidRPr="009924C6">
              <w:t>618,854</w:t>
            </w:r>
          </w:p>
        </w:tc>
      </w:tr>
      <w:tr w:rsidR="00DC55CB" w:rsidRPr="00050253" w14:paraId="44127556" w14:textId="77777777" w:rsidTr="00C9653D">
        <w:tc>
          <w:tcPr>
            <w:tcW w:w="1701" w:type="dxa"/>
          </w:tcPr>
          <w:p w14:paraId="3118CBE4" w14:textId="42DD44F6" w:rsidR="00DC55CB" w:rsidRPr="009924C6" w:rsidRDefault="00DC55CB" w:rsidP="00DC55CB">
            <w:r w:rsidRPr="009924C6">
              <w:t>2007–2008</w:t>
            </w:r>
          </w:p>
        </w:tc>
        <w:tc>
          <w:tcPr>
            <w:cnfStyle w:val="000010000000" w:firstRow="0" w:lastRow="0" w:firstColumn="0" w:lastColumn="0" w:oddVBand="1" w:evenVBand="0" w:oddHBand="0" w:evenHBand="0" w:firstRowFirstColumn="0" w:firstRowLastColumn="0" w:lastRowFirstColumn="0" w:lastRowLastColumn="0"/>
            <w:tcW w:w="1985" w:type="dxa"/>
          </w:tcPr>
          <w:p w14:paraId="1F52BC67" w14:textId="3DAB79E5" w:rsidR="00DC55CB" w:rsidRPr="009924C6" w:rsidRDefault="00DC55CB" w:rsidP="00DC55CB">
            <w:pPr>
              <w:jc w:val="center"/>
            </w:pPr>
            <w:r w:rsidRPr="009924C6">
              <w:t>613,296</w:t>
            </w:r>
          </w:p>
        </w:tc>
      </w:tr>
      <w:tr w:rsidR="00DC55CB" w:rsidRPr="00050253" w14:paraId="0F275647" w14:textId="77777777" w:rsidTr="00C9653D">
        <w:tc>
          <w:tcPr>
            <w:tcW w:w="1701" w:type="dxa"/>
          </w:tcPr>
          <w:p w14:paraId="02525CC7" w14:textId="76700893" w:rsidR="00DC55CB" w:rsidRPr="009924C6" w:rsidRDefault="00DC55CB" w:rsidP="00DC55CB">
            <w:r w:rsidRPr="009924C6">
              <w:t>2006–2007</w:t>
            </w:r>
          </w:p>
        </w:tc>
        <w:tc>
          <w:tcPr>
            <w:cnfStyle w:val="000010000000" w:firstRow="0" w:lastRow="0" w:firstColumn="0" w:lastColumn="0" w:oddVBand="1" w:evenVBand="0" w:oddHBand="0" w:evenHBand="0" w:firstRowFirstColumn="0" w:firstRowLastColumn="0" w:lastRowFirstColumn="0" w:lastRowLastColumn="0"/>
            <w:tcW w:w="1985" w:type="dxa"/>
          </w:tcPr>
          <w:p w14:paraId="2CBDF9DD" w14:textId="4305ED0F" w:rsidR="00DC55CB" w:rsidRPr="009924C6" w:rsidRDefault="00DC55CB" w:rsidP="00DC55CB">
            <w:pPr>
              <w:jc w:val="center"/>
            </w:pPr>
            <w:r w:rsidRPr="009924C6">
              <w:t>587,682</w:t>
            </w:r>
          </w:p>
        </w:tc>
      </w:tr>
    </w:tbl>
    <w:p w14:paraId="73C5376E" w14:textId="77777777" w:rsidR="006A1041" w:rsidRDefault="006A1041" w:rsidP="006A1041">
      <w:pPr>
        <w:pStyle w:val="BodyText100ThemeColour"/>
        <w:rPr>
          <w:b/>
          <w:bCs/>
          <w:sz w:val="24"/>
          <w:szCs w:val="24"/>
        </w:rPr>
      </w:pPr>
    </w:p>
    <w:p w14:paraId="5EEC0943" w14:textId="10B0BD7A" w:rsidR="006A1041" w:rsidRPr="000B0AA9" w:rsidRDefault="000B0AA9" w:rsidP="000B0AA9">
      <w:pPr>
        <w:pStyle w:val="Heading2"/>
      </w:pPr>
      <w:bookmarkStart w:id="45" w:name="_Toc110324001"/>
      <w:r w:rsidRPr="000B0AA9">
        <w:t>P</w:t>
      </w:r>
      <w:r w:rsidR="006A1041" w:rsidRPr="000B0AA9">
        <w:t>roperty certificates</w:t>
      </w:r>
      <w:bookmarkEnd w:id="45"/>
    </w:p>
    <w:p w14:paraId="74038C54" w14:textId="77777777" w:rsidR="00DC55CB" w:rsidRDefault="00DC55CB" w:rsidP="00DC55CB">
      <w:pPr>
        <w:pStyle w:val="BodyText"/>
      </w:pPr>
      <w:r>
        <w:t>Property certificates increased by 13.07 per cent in the 2021–2022 financial year.</w:t>
      </w:r>
    </w:p>
    <w:p w14:paraId="4051308C" w14:textId="77777777" w:rsidR="00314A09" w:rsidRDefault="00314A09" w:rsidP="00AF0470">
      <w:pPr>
        <w:pStyle w:val="CaptionImageorFigure"/>
        <w:spacing w:before="0" w:after="0"/>
      </w:pPr>
    </w:p>
    <w:tbl>
      <w:tblPr>
        <w:tblStyle w:val="TableGrid"/>
        <w:tblW w:w="0" w:type="auto"/>
        <w:tblLook w:val="00A0" w:firstRow="1" w:lastRow="0" w:firstColumn="1" w:lastColumn="0" w:noHBand="0" w:noVBand="0"/>
      </w:tblPr>
      <w:tblGrid>
        <w:gridCol w:w="1701"/>
        <w:gridCol w:w="1985"/>
      </w:tblGrid>
      <w:tr w:rsidR="002A1ECA" w:rsidRPr="00050253" w14:paraId="12CC11CC" w14:textId="77777777" w:rsidTr="00BA08A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701" w:type="dxa"/>
          </w:tcPr>
          <w:p w14:paraId="58C7604C" w14:textId="5D8D180B" w:rsidR="002A1ECA" w:rsidRPr="00050253" w:rsidRDefault="002A1ECA" w:rsidP="002A1ECA">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5" w:type="dxa"/>
          </w:tcPr>
          <w:p w14:paraId="73C62025" w14:textId="09615E15" w:rsidR="002A1ECA" w:rsidRPr="00050253" w:rsidRDefault="002A1ECA" w:rsidP="003C7257">
            <w:pPr>
              <w:pStyle w:val="TableHeadingLeft"/>
              <w:jc w:val="center"/>
            </w:pPr>
            <w:r>
              <w:t xml:space="preserve">Total </w:t>
            </w:r>
            <w:r w:rsidR="007233B9">
              <w:t>searches</w:t>
            </w:r>
          </w:p>
        </w:tc>
      </w:tr>
      <w:tr w:rsidR="006A1041" w:rsidRPr="00050253" w14:paraId="55F6BBA6" w14:textId="77777777" w:rsidTr="00C9653D">
        <w:tc>
          <w:tcPr>
            <w:tcW w:w="1701" w:type="dxa"/>
          </w:tcPr>
          <w:p w14:paraId="39D37762" w14:textId="34720862" w:rsidR="006A1041" w:rsidRDefault="00DC55CB" w:rsidP="00C9653D">
            <w:pPr>
              <w:pStyle w:val="BodyText"/>
              <w:spacing w:after="60"/>
            </w:pPr>
            <w:r>
              <w:t>2021-2022</w:t>
            </w:r>
          </w:p>
        </w:tc>
        <w:tc>
          <w:tcPr>
            <w:cnfStyle w:val="000010000000" w:firstRow="0" w:lastRow="0" w:firstColumn="0" w:lastColumn="0" w:oddVBand="1" w:evenVBand="0" w:oddHBand="0" w:evenHBand="0" w:firstRowFirstColumn="0" w:firstRowLastColumn="0" w:lastRowFirstColumn="0" w:lastRowLastColumn="0"/>
            <w:tcW w:w="1985" w:type="dxa"/>
          </w:tcPr>
          <w:p w14:paraId="0097ADE4" w14:textId="7FA31543" w:rsidR="006A1041" w:rsidRDefault="00DC55CB" w:rsidP="003C7257">
            <w:pPr>
              <w:jc w:val="center"/>
            </w:pPr>
            <w:r>
              <w:t>938,347</w:t>
            </w:r>
          </w:p>
        </w:tc>
      </w:tr>
      <w:tr w:rsidR="00DC55CB" w:rsidRPr="00050253" w14:paraId="1360630F" w14:textId="77777777" w:rsidTr="00C9653D">
        <w:tc>
          <w:tcPr>
            <w:tcW w:w="1701" w:type="dxa"/>
          </w:tcPr>
          <w:p w14:paraId="7B448627" w14:textId="6BD39C24" w:rsidR="00DC55CB" w:rsidRDefault="00DC55CB" w:rsidP="00DC55CB">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5" w:type="dxa"/>
          </w:tcPr>
          <w:p w14:paraId="0EDB6FE5" w14:textId="301A14F4" w:rsidR="00DC55CB" w:rsidRDefault="00DC55CB" w:rsidP="00DC55CB">
            <w:pPr>
              <w:jc w:val="center"/>
            </w:pPr>
            <w:r>
              <w:t>815,614</w:t>
            </w:r>
          </w:p>
        </w:tc>
      </w:tr>
      <w:tr w:rsidR="00DC55CB" w:rsidRPr="00050253" w14:paraId="417FB819" w14:textId="77777777" w:rsidTr="00C9653D">
        <w:tc>
          <w:tcPr>
            <w:tcW w:w="1701" w:type="dxa"/>
          </w:tcPr>
          <w:p w14:paraId="7589B581" w14:textId="77777777" w:rsidR="00DC55CB" w:rsidRDefault="00DC55CB" w:rsidP="00DC55CB">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5" w:type="dxa"/>
          </w:tcPr>
          <w:p w14:paraId="3F05183D" w14:textId="77777777" w:rsidR="00DC55CB" w:rsidRDefault="00DC55CB" w:rsidP="00DC55CB">
            <w:pPr>
              <w:jc w:val="center"/>
            </w:pPr>
            <w:r>
              <w:t>663,119</w:t>
            </w:r>
          </w:p>
        </w:tc>
      </w:tr>
      <w:tr w:rsidR="00DC55CB" w:rsidRPr="00050253" w14:paraId="42348F47" w14:textId="77777777" w:rsidTr="00C9653D">
        <w:tc>
          <w:tcPr>
            <w:tcW w:w="1701" w:type="dxa"/>
          </w:tcPr>
          <w:p w14:paraId="5BC66C0D" w14:textId="77777777" w:rsidR="00DC55CB" w:rsidRDefault="00DC55CB" w:rsidP="00DC55CB">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5" w:type="dxa"/>
          </w:tcPr>
          <w:p w14:paraId="662C07CF" w14:textId="77777777" w:rsidR="00DC55CB" w:rsidRDefault="00DC55CB" w:rsidP="00DC55CB">
            <w:pPr>
              <w:jc w:val="center"/>
            </w:pPr>
            <w:r>
              <w:t>622,465</w:t>
            </w:r>
          </w:p>
        </w:tc>
      </w:tr>
      <w:tr w:rsidR="00DC55CB" w:rsidRPr="00050253" w14:paraId="5970D2B8" w14:textId="77777777" w:rsidTr="00C9653D">
        <w:tc>
          <w:tcPr>
            <w:tcW w:w="1701" w:type="dxa"/>
          </w:tcPr>
          <w:p w14:paraId="75697307" w14:textId="77777777" w:rsidR="00DC55CB" w:rsidRDefault="00DC55CB" w:rsidP="00DC55CB">
            <w:r>
              <w:t>2017-2018</w:t>
            </w:r>
          </w:p>
        </w:tc>
        <w:tc>
          <w:tcPr>
            <w:cnfStyle w:val="000010000000" w:firstRow="0" w:lastRow="0" w:firstColumn="0" w:lastColumn="0" w:oddVBand="1" w:evenVBand="0" w:oddHBand="0" w:evenHBand="0" w:firstRowFirstColumn="0" w:firstRowLastColumn="0" w:lastRowFirstColumn="0" w:lastRowLastColumn="0"/>
            <w:tcW w:w="1985" w:type="dxa"/>
          </w:tcPr>
          <w:p w14:paraId="696EC462" w14:textId="77777777" w:rsidR="00DC55CB" w:rsidRDefault="00DC55CB" w:rsidP="00DC55CB">
            <w:pPr>
              <w:jc w:val="center"/>
            </w:pPr>
            <w:r>
              <w:t>630,885</w:t>
            </w:r>
          </w:p>
        </w:tc>
      </w:tr>
      <w:tr w:rsidR="00DC55CB" w:rsidRPr="00050253" w14:paraId="422D3065" w14:textId="77777777" w:rsidTr="00C9653D">
        <w:tc>
          <w:tcPr>
            <w:tcW w:w="1701" w:type="dxa"/>
          </w:tcPr>
          <w:p w14:paraId="5850C4FE" w14:textId="77777777" w:rsidR="00DC55CB" w:rsidRPr="00922575" w:rsidRDefault="00DC55CB" w:rsidP="00DC55CB">
            <w:r>
              <w:t>2016-2017</w:t>
            </w:r>
          </w:p>
        </w:tc>
        <w:tc>
          <w:tcPr>
            <w:cnfStyle w:val="000010000000" w:firstRow="0" w:lastRow="0" w:firstColumn="0" w:lastColumn="0" w:oddVBand="1" w:evenVBand="0" w:oddHBand="0" w:evenHBand="0" w:firstRowFirstColumn="0" w:firstRowLastColumn="0" w:lastRowFirstColumn="0" w:lastRowLastColumn="0"/>
            <w:tcW w:w="1985" w:type="dxa"/>
          </w:tcPr>
          <w:p w14:paraId="2DA2308C" w14:textId="77777777" w:rsidR="00DC55CB" w:rsidRPr="00922575" w:rsidRDefault="00DC55CB" w:rsidP="00DC55CB">
            <w:pPr>
              <w:jc w:val="center"/>
            </w:pPr>
            <w:r>
              <w:t>619,212</w:t>
            </w:r>
          </w:p>
        </w:tc>
      </w:tr>
      <w:tr w:rsidR="00DC55CB" w:rsidRPr="00050253" w14:paraId="047B8427" w14:textId="77777777" w:rsidTr="00C9653D">
        <w:tc>
          <w:tcPr>
            <w:tcW w:w="1701" w:type="dxa"/>
          </w:tcPr>
          <w:p w14:paraId="5AA65BBF" w14:textId="77777777" w:rsidR="00DC55CB" w:rsidRPr="00922575" w:rsidRDefault="00DC55CB" w:rsidP="00DC55CB">
            <w:r w:rsidRPr="00922575">
              <w:t>2015-2016</w:t>
            </w:r>
          </w:p>
        </w:tc>
        <w:tc>
          <w:tcPr>
            <w:cnfStyle w:val="000010000000" w:firstRow="0" w:lastRow="0" w:firstColumn="0" w:lastColumn="0" w:oddVBand="1" w:evenVBand="0" w:oddHBand="0" w:evenHBand="0" w:firstRowFirstColumn="0" w:firstRowLastColumn="0" w:lastRowFirstColumn="0" w:lastRowLastColumn="0"/>
            <w:tcW w:w="1985" w:type="dxa"/>
          </w:tcPr>
          <w:p w14:paraId="3B1A8C0C" w14:textId="77777777" w:rsidR="00DC55CB" w:rsidRPr="00922575" w:rsidRDefault="00DC55CB" w:rsidP="00DC55CB">
            <w:pPr>
              <w:jc w:val="center"/>
            </w:pPr>
            <w:r w:rsidRPr="00922575">
              <w:t>541,176</w:t>
            </w:r>
          </w:p>
        </w:tc>
      </w:tr>
      <w:tr w:rsidR="00DC55CB" w:rsidRPr="00050253" w14:paraId="7417C3DE" w14:textId="77777777" w:rsidTr="00C9653D">
        <w:tc>
          <w:tcPr>
            <w:tcW w:w="1701" w:type="dxa"/>
          </w:tcPr>
          <w:p w14:paraId="11896CD7" w14:textId="77777777" w:rsidR="00DC55CB" w:rsidRPr="00922575" w:rsidRDefault="00DC55CB" w:rsidP="00DC55CB">
            <w:r w:rsidRPr="00922575">
              <w:t>2014-2015</w:t>
            </w:r>
          </w:p>
        </w:tc>
        <w:tc>
          <w:tcPr>
            <w:cnfStyle w:val="000010000000" w:firstRow="0" w:lastRow="0" w:firstColumn="0" w:lastColumn="0" w:oddVBand="1" w:evenVBand="0" w:oddHBand="0" w:evenHBand="0" w:firstRowFirstColumn="0" w:firstRowLastColumn="0" w:lastRowFirstColumn="0" w:lastRowLastColumn="0"/>
            <w:tcW w:w="1985" w:type="dxa"/>
          </w:tcPr>
          <w:p w14:paraId="60212F13" w14:textId="77777777" w:rsidR="00DC55CB" w:rsidRPr="00922575" w:rsidRDefault="00DC55CB" w:rsidP="00DC55CB">
            <w:pPr>
              <w:jc w:val="center"/>
            </w:pPr>
            <w:r w:rsidRPr="00922575">
              <w:t>521,891</w:t>
            </w:r>
          </w:p>
        </w:tc>
      </w:tr>
      <w:tr w:rsidR="00DC55CB" w:rsidRPr="00050253" w14:paraId="3E49931D" w14:textId="77777777" w:rsidTr="00C9653D">
        <w:tc>
          <w:tcPr>
            <w:tcW w:w="1701" w:type="dxa"/>
          </w:tcPr>
          <w:p w14:paraId="4EC1FEEE" w14:textId="77777777" w:rsidR="00DC55CB" w:rsidRPr="00922575" w:rsidRDefault="00DC55CB" w:rsidP="00DC55CB">
            <w:r w:rsidRPr="00922575">
              <w:t>2013–2014</w:t>
            </w:r>
          </w:p>
        </w:tc>
        <w:tc>
          <w:tcPr>
            <w:cnfStyle w:val="000010000000" w:firstRow="0" w:lastRow="0" w:firstColumn="0" w:lastColumn="0" w:oddVBand="1" w:evenVBand="0" w:oddHBand="0" w:evenHBand="0" w:firstRowFirstColumn="0" w:firstRowLastColumn="0" w:lastRowFirstColumn="0" w:lastRowLastColumn="0"/>
            <w:tcW w:w="1985" w:type="dxa"/>
          </w:tcPr>
          <w:p w14:paraId="035DBDDE" w14:textId="77777777" w:rsidR="00DC55CB" w:rsidRPr="00922575" w:rsidRDefault="00DC55CB" w:rsidP="00DC55CB">
            <w:pPr>
              <w:jc w:val="center"/>
            </w:pPr>
            <w:r w:rsidRPr="00922575">
              <w:t>367,172</w:t>
            </w:r>
          </w:p>
        </w:tc>
      </w:tr>
      <w:tr w:rsidR="00DC55CB" w:rsidRPr="00050253" w14:paraId="781FCB4E" w14:textId="77777777" w:rsidTr="00C9653D">
        <w:tc>
          <w:tcPr>
            <w:tcW w:w="1701" w:type="dxa"/>
          </w:tcPr>
          <w:p w14:paraId="279D927C" w14:textId="77777777" w:rsidR="00DC55CB" w:rsidRPr="00922575" w:rsidRDefault="00DC55CB" w:rsidP="00DC55CB">
            <w:r w:rsidRPr="00922575">
              <w:t>2012–2013</w:t>
            </w:r>
          </w:p>
        </w:tc>
        <w:tc>
          <w:tcPr>
            <w:cnfStyle w:val="000010000000" w:firstRow="0" w:lastRow="0" w:firstColumn="0" w:lastColumn="0" w:oddVBand="1" w:evenVBand="0" w:oddHBand="0" w:evenHBand="0" w:firstRowFirstColumn="0" w:firstRowLastColumn="0" w:lastRowFirstColumn="0" w:lastRowLastColumn="0"/>
            <w:tcW w:w="1985" w:type="dxa"/>
          </w:tcPr>
          <w:p w14:paraId="63095571" w14:textId="77777777" w:rsidR="00DC55CB" w:rsidRPr="00922575" w:rsidRDefault="00DC55CB" w:rsidP="00DC55CB">
            <w:pPr>
              <w:jc w:val="center"/>
            </w:pPr>
            <w:r w:rsidRPr="00922575">
              <w:t>271,449</w:t>
            </w:r>
          </w:p>
        </w:tc>
      </w:tr>
      <w:tr w:rsidR="00DC55CB" w:rsidRPr="00050253" w14:paraId="6165678F" w14:textId="77777777" w:rsidTr="00C9653D">
        <w:tc>
          <w:tcPr>
            <w:tcW w:w="1701" w:type="dxa"/>
          </w:tcPr>
          <w:p w14:paraId="76C767D1" w14:textId="77777777" w:rsidR="00DC55CB" w:rsidRPr="00922575" w:rsidRDefault="00DC55CB" w:rsidP="00DC55CB">
            <w:r w:rsidRPr="00922575">
              <w:t>2011–2012</w:t>
            </w:r>
          </w:p>
        </w:tc>
        <w:tc>
          <w:tcPr>
            <w:cnfStyle w:val="000010000000" w:firstRow="0" w:lastRow="0" w:firstColumn="0" w:lastColumn="0" w:oddVBand="1" w:evenVBand="0" w:oddHBand="0" w:evenHBand="0" w:firstRowFirstColumn="0" w:firstRowLastColumn="0" w:lastRowFirstColumn="0" w:lastRowLastColumn="0"/>
            <w:tcW w:w="1985" w:type="dxa"/>
          </w:tcPr>
          <w:p w14:paraId="5AE6C020" w14:textId="77777777" w:rsidR="00DC55CB" w:rsidRPr="00922575" w:rsidRDefault="00DC55CB" w:rsidP="00DC55CB">
            <w:pPr>
              <w:jc w:val="center"/>
            </w:pPr>
            <w:r w:rsidRPr="00922575">
              <w:t>213,692</w:t>
            </w:r>
          </w:p>
        </w:tc>
      </w:tr>
      <w:tr w:rsidR="00DC55CB" w:rsidRPr="00050253" w14:paraId="05DAF49B" w14:textId="77777777" w:rsidTr="00C9653D">
        <w:tc>
          <w:tcPr>
            <w:tcW w:w="1701" w:type="dxa"/>
          </w:tcPr>
          <w:p w14:paraId="0A42D449" w14:textId="77777777" w:rsidR="00DC55CB" w:rsidRPr="00922575" w:rsidRDefault="00DC55CB" w:rsidP="00DC55CB">
            <w:r w:rsidRPr="00922575">
              <w:t>2010–2011</w:t>
            </w:r>
          </w:p>
        </w:tc>
        <w:tc>
          <w:tcPr>
            <w:cnfStyle w:val="000010000000" w:firstRow="0" w:lastRow="0" w:firstColumn="0" w:lastColumn="0" w:oddVBand="1" w:evenVBand="0" w:oddHBand="0" w:evenHBand="0" w:firstRowFirstColumn="0" w:firstRowLastColumn="0" w:lastRowFirstColumn="0" w:lastRowLastColumn="0"/>
            <w:tcW w:w="1985" w:type="dxa"/>
          </w:tcPr>
          <w:p w14:paraId="40D6A73F" w14:textId="77777777" w:rsidR="00DC55CB" w:rsidRPr="00922575" w:rsidRDefault="00DC55CB" w:rsidP="00DC55CB">
            <w:pPr>
              <w:jc w:val="center"/>
            </w:pPr>
            <w:r w:rsidRPr="00922575">
              <w:t>243,917</w:t>
            </w:r>
          </w:p>
        </w:tc>
      </w:tr>
      <w:tr w:rsidR="00DC55CB" w:rsidRPr="00050253" w14:paraId="1242A532" w14:textId="77777777" w:rsidTr="00C9653D">
        <w:tc>
          <w:tcPr>
            <w:tcW w:w="1701" w:type="dxa"/>
          </w:tcPr>
          <w:p w14:paraId="3BE6942F" w14:textId="77777777" w:rsidR="00DC55CB" w:rsidRPr="00922575" w:rsidRDefault="00DC55CB" w:rsidP="00DC55CB">
            <w:r w:rsidRPr="00922575">
              <w:t>2009–2010</w:t>
            </w:r>
          </w:p>
        </w:tc>
        <w:tc>
          <w:tcPr>
            <w:cnfStyle w:val="000010000000" w:firstRow="0" w:lastRow="0" w:firstColumn="0" w:lastColumn="0" w:oddVBand="1" w:evenVBand="0" w:oddHBand="0" w:evenHBand="0" w:firstRowFirstColumn="0" w:firstRowLastColumn="0" w:lastRowFirstColumn="0" w:lastRowLastColumn="0"/>
            <w:tcW w:w="1985" w:type="dxa"/>
          </w:tcPr>
          <w:p w14:paraId="17CF998E" w14:textId="77777777" w:rsidR="00DC55CB" w:rsidRPr="00922575" w:rsidRDefault="00DC55CB" w:rsidP="00DC55CB">
            <w:pPr>
              <w:jc w:val="center"/>
            </w:pPr>
            <w:r w:rsidRPr="00922575">
              <w:t>188,155</w:t>
            </w:r>
          </w:p>
        </w:tc>
      </w:tr>
      <w:tr w:rsidR="00DC55CB" w:rsidRPr="00050253" w14:paraId="5146E518" w14:textId="77777777" w:rsidTr="00C9653D">
        <w:tc>
          <w:tcPr>
            <w:tcW w:w="1701" w:type="dxa"/>
          </w:tcPr>
          <w:p w14:paraId="21C82304" w14:textId="77777777" w:rsidR="00DC55CB" w:rsidRPr="00922575" w:rsidRDefault="00DC55CB" w:rsidP="00DC55CB">
            <w:r w:rsidRPr="00922575">
              <w:t>2008–2009</w:t>
            </w:r>
          </w:p>
        </w:tc>
        <w:tc>
          <w:tcPr>
            <w:cnfStyle w:val="000010000000" w:firstRow="0" w:lastRow="0" w:firstColumn="0" w:lastColumn="0" w:oddVBand="1" w:evenVBand="0" w:oddHBand="0" w:evenHBand="0" w:firstRowFirstColumn="0" w:firstRowLastColumn="0" w:lastRowFirstColumn="0" w:lastRowLastColumn="0"/>
            <w:tcW w:w="1985" w:type="dxa"/>
          </w:tcPr>
          <w:p w14:paraId="15F41E9B" w14:textId="77777777" w:rsidR="00DC55CB" w:rsidRPr="00922575" w:rsidRDefault="00DC55CB" w:rsidP="00DC55CB">
            <w:pPr>
              <w:jc w:val="center"/>
            </w:pPr>
            <w:r w:rsidRPr="00922575">
              <w:t>126,380</w:t>
            </w:r>
          </w:p>
        </w:tc>
      </w:tr>
      <w:tr w:rsidR="00DC55CB" w:rsidRPr="00050253" w14:paraId="233F9E63" w14:textId="77777777" w:rsidTr="00C9653D">
        <w:tc>
          <w:tcPr>
            <w:tcW w:w="1701" w:type="dxa"/>
          </w:tcPr>
          <w:p w14:paraId="599D1BBF" w14:textId="7D278241" w:rsidR="00DC55CB" w:rsidRPr="00922575" w:rsidRDefault="00DC55CB" w:rsidP="00DC55CB">
            <w:r w:rsidRPr="00922575">
              <w:t>2007–2008</w:t>
            </w:r>
          </w:p>
        </w:tc>
        <w:tc>
          <w:tcPr>
            <w:cnfStyle w:val="000010000000" w:firstRow="0" w:lastRow="0" w:firstColumn="0" w:lastColumn="0" w:oddVBand="1" w:evenVBand="0" w:oddHBand="0" w:evenHBand="0" w:firstRowFirstColumn="0" w:firstRowLastColumn="0" w:lastRowFirstColumn="0" w:lastRowLastColumn="0"/>
            <w:tcW w:w="1985" w:type="dxa"/>
          </w:tcPr>
          <w:p w14:paraId="7B3E61EC" w14:textId="6FBCF3B1" w:rsidR="00DC55CB" w:rsidRPr="00922575" w:rsidRDefault="00DC55CB" w:rsidP="00DC55CB">
            <w:pPr>
              <w:jc w:val="center"/>
            </w:pPr>
            <w:r w:rsidRPr="00922575">
              <w:t>134,288</w:t>
            </w:r>
          </w:p>
        </w:tc>
      </w:tr>
      <w:tr w:rsidR="00DC55CB" w:rsidRPr="00050253" w14:paraId="5286073B" w14:textId="77777777" w:rsidTr="00C9653D">
        <w:tc>
          <w:tcPr>
            <w:tcW w:w="1701" w:type="dxa"/>
          </w:tcPr>
          <w:p w14:paraId="39C0FEE5" w14:textId="3EDDC5B6" w:rsidR="00DC55CB" w:rsidRPr="00922575" w:rsidRDefault="00DC55CB" w:rsidP="00DC55CB">
            <w:r w:rsidRPr="00922575">
              <w:t>2006–2007</w:t>
            </w:r>
          </w:p>
        </w:tc>
        <w:tc>
          <w:tcPr>
            <w:cnfStyle w:val="000010000000" w:firstRow="0" w:lastRow="0" w:firstColumn="0" w:lastColumn="0" w:oddVBand="1" w:evenVBand="0" w:oddHBand="0" w:evenHBand="0" w:firstRowFirstColumn="0" w:firstRowLastColumn="0" w:lastRowFirstColumn="0" w:lastRowLastColumn="0"/>
            <w:tcW w:w="1985" w:type="dxa"/>
          </w:tcPr>
          <w:p w14:paraId="3BFF7706" w14:textId="5CF6AD0F" w:rsidR="00DC55CB" w:rsidRPr="00922575" w:rsidRDefault="00DC55CB" w:rsidP="00DC55CB">
            <w:pPr>
              <w:jc w:val="center"/>
            </w:pPr>
            <w:r w:rsidRPr="00922575">
              <w:t>109,355</w:t>
            </w:r>
          </w:p>
        </w:tc>
      </w:tr>
    </w:tbl>
    <w:p w14:paraId="27CF99D2" w14:textId="5D36DA62" w:rsidR="006A1041" w:rsidRDefault="33DD665D" w:rsidP="006A1041">
      <w:pPr>
        <w:pStyle w:val="Heading2"/>
        <w:numPr>
          <w:ilvl w:val="0"/>
          <w:numId w:val="7"/>
        </w:numPr>
      </w:pPr>
      <w:bookmarkStart w:id="46" w:name="_Toc46161457"/>
      <w:bookmarkStart w:id="47" w:name="_Toc77672308"/>
      <w:bookmarkStart w:id="48" w:name="_Toc110324002"/>
      <w:r>
        <w:t>Land Index searches</w:t>
      </w:r>
      <w:bookmarkEnd w:id="46"/>
      <w:bookmarkEnd w:id="47"/>
      <w:bookmarkEnd w:id="48"/>
    </w:p>
    <w:p w14:paraId="5ED02E13" w14:textId="77777777" w:rsidR="00DC55CB" w:rsidRDefault="5FEDA6F5" w:rsidP="00DC55CB">
      <w:pPr>
        <w:pStyle w:val="BodyText"/>
        <w:numPr>
          <w:ilvl w:val="0"/>
          <w:numId w:val="7"/>
        </w:numPr>
      </w:pPr>
      <w:r>
        <w:t>Land Index searches increased by 12.40 per cent in the 2021–2022 financial year.</w:t>
      </w:r>
    </w:p>
    <w:p w14:paraId="37D48543" w14:textId="77777777" w:rsidR="00AF0470" w:rsidRDefault="00AF0470" w:rsidP="00AF0470">
      <w:pPr>
        <w:pStyle w:val="CaptionImageorFigure"/>
        <w:spacing w:before="0" w:after="0"/>
      </w:pPr>
    </w:p>
    <w:tbl>
      <w:tblPr>
        <w:tblStyle w:val="TableGrid"/>
        <w:tblW w:w="0" w:type="auto"/>
        <w:tblLook w:val="00A0" w:firstRow="1" w:lastRow="0" w:firstColumn="1" w:lastColumn="0" w:noHBand="0" w:noVBand="0"/>
      </w:tblPr>
      <w:tblGrid>
        <w:gridCol w:w="1701"/>
        <w:gridCol w:w="1985"/>
      </w:tblGrid>
      <w:tr w:rsidR="002A1ECA" w:rsidRPr="00050253" w14:paraId="6F5A0179" w14:textId="77777777" w:rsidTr="00C9653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701" w:type="dxa"/>
          </w:tcPr>
          <w:p w14:paraId="368BC55E" w14:textId="4B10CCE5" w:rsidR="002A1ECA" w:rsidRPr="00050253" w:rsidRDefault="002A1ECA" w:rsidP="002A1ECA">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5" w:type="dxa"/>
          </w:tcPr>
          <w:p w14:paraId="2B1F6B09" w14:textId="21018138" w:rsidR="002A1ECA" w:rsidRPr="00050253" w:rsidRDefault="002A1ECA" w:rsidP="003C7257">
            <w:pPr>
              <w:pStyle w:val="TableHeadingLeft"/>
              <w:jc w:val="center"/>
            </w:pPr>
            <w:r>
              <w:t xml:space="preserve">Total </w:t>
            </w:r>
            <w:r w:rsidR="007233B9">
              <w:t>searches</w:t>
            </w:r>
          </w:p>
        </w:tc>
      </w:tr>
      <w:tr w:rsidR="00DC55CB" w:rsidRPr="00050253" w14:paraId="1109706F" w14:textId="77777777" w:rsidTr="00C9653D">
        <w:tc>
          <w:tcPr>
            <w:tcW w:w="1701" w:type="dxa"/>
          </w:tcPr>
          <w:p w14:paraId="06875966" w14:textId="2572E570" w:rsidR="00DC55CB" w:rsidRDefault="00DC55CB" w:rsidP="00C9653D">
            <w:pPr>
              <w:pStyle w:val="BodyText"/>
              <w:spacing w:after="60"/>
            </w:pPr>
            <w:r>
              <w:t>2021-2022</w:t>
            </w:r>
          </w:p>
        </w:tc>
        <w:tc>
          <w:tcPr>
            <w:cnfStyle w:val="000010000000" w:firstRow="0" w:lastRow="0" w:firstColumn="0" w:lastColumn="0" w:oddVBand="1" w:evenVBand="0" w:oddHBand="0" w:evenHBand="0" w:firstRowFirstColumn="0" w:firstRowLastColumn="0" w:lastRowFirstColumn="0" w:lastRowLastColumn="0"/>
            <w:tcW w:w="1985" w:type="dxa"/>
          </w:tcPr>
          <w:p w14:paraId="117D5A9A" w14:textId="028DD656" w:rsidR="00DC55CB" w:rsidRDefault="00DC55CB" w:rsidP="00C9653D">
            <w:pPr>
              <w:pStyle w:val="BodyText"/>
              <w:spacing w:after="60"/>
              <w:jc w:val="center"/>
            </w:pPr>
            <w:r>
              <w:t>1,618,908</w:t>
            </w:r>
          </w:p>
        </w:tc>
      </w:tr>
      <w:tr w:rsidR="002A1ECA" w:rsidRPr="00050253" w14:paraId="41FBE935" w14:textId="77777777" w:rsidTr="00C9653D">
        <w:tc>
          <w:tcPr>
            <w:tcW w:w="1701" w:type="dxa"/>
          </w:tcPr>
          <w:p w14:paraId="6AF76A8D" w14:textId="77777777" w:rsidR="002A1ECA" w:rsidRDefault="002A1ECA" w:rsidP="00C9653D">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5" w:type="dxa"/>
          </w:tcPr>
          <w:p w14:paraId="30BF9D22" w14:textId="77777777" w:rsidR="002A1ECA" w:rsidRDefault="002A1ECA" w:rsidP="00C9653D">
            <w:pPr>
              <w:pStyle w:val="BodyText"/>
              <w:spacing w:after="60"/>
              <w:jc w:val="center"/>
            </w:pPr>
            <w:r>
              <w:t>1,440,211</w:t>
            </w:r>
          </w:p>
        </w:tc>
      </w:tr>
      <w:tr w:rsidR="002A1ECA" w:rsidRPr="00050253" w14:paraId="3A2F3AF8" w14:textId="77777777" w:rsidTr="00C9653D">
        <w:tc>
          <w:tcPr>
            <w:tcW w:w="1701" w:type="dxa"/>
          </w:tcPr>
          <w:p w14:paraId="782E7782" w14:textId="77777777" w:rsidR="002A1ECA" w:rsidRDefault="002A1ECA" w:rsidP="00C9653D">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5" w:type="dxa"/>
          </w:tcPr>
          <w:p w14:paraId="29ABAD97" w14:textId="77777777" w:rsidR="002A1ECA" w:rsidRDefault="002A1ECA" w:rsidP="00C9653D">
            <w:pPr>
              <w:pStyle w:val="BodyText"/>
              <w:spacing w:after="60"/>
              <w:jc w:val="center"/>
            </w:pPr>
            <w:r>
              <w:t>1,352,415</w:t>
            </w:r>
          </w:p>
        </w:tc>
      </w:tr>
      <w:tr w:rsidR="002A1ECA" w:rsidRPr="00050253" w14:paraId="05D38B2B" w14:textId="77777777" w:rsidTr="00C9653D">
        <w:tc>
          <w:tcPr>
            <w:tcW w:w="1701" w:type="dxa"/>
          </w:tcPr>
          <w:p w14:paraId="40F61004" w14:textId="77777777" w:rsidR="002A1ECA" w:rsidRPr="00050253" w:rsidRDefault="002A1ECA" w:rsidP="00C9653D">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5" w:type="dxa"/>
          </w:tcPr>
          <w:p w14:paraId="3AD12DB7" w14:textId="77777777" w:rsidR="002A1ECA" w:rsidRPr="00050253" w:rsidRDefault="002A1ECA" w:rsidP="00C9653D">
            <w:pPr>
              <w:pStyle w:val="BodyText"/>
              <w:spacing w:after="60"/>
              <w:jc w:val="center"/>
            </w:pPr>
            <w:r>
              <w:t>1,319,785</w:t>
            </w:r>
          </w:p>
        </w:tc>
      </w:tr>
      <w:tr w:rsidR="002A1ECA" w:rsidRPr="00050253" w14:paraId="792D21A8" w14:textId="77777777" w:rsidTr="00C9653D">
        <w:tc>
          <w:tcPr>
            <w:tcW w:w="1701" w:type="dxa"/>
          </w:tcPr>
          <w:p w14:paraId="1F8EA140" w14:textId="77777777" w:rsidR="002A1ECA" w:rsidRDefault="002A1ECA" w:rsidP="002A1ECA">
            <w:r>
              <w:t>2017-2018</w:t>
            </w:r>
          </w:p>
        </w:tc>
        <w:tc>
          <w:tcPr>
            <w:cnfStyle w:val="000010000000" w:firstRow="0" w:lastRow="0" w:firstColumn="0" w:lastColumn="0" w:oddVBand="1" w:evenVBand="0" w:oddHBand="0" w:evenHBand="0" w:firstRowFirstColumn="0" w:firstRowLastColumn="0" w:lastRowFirstColumn="0" w:lastRowLastColumn="0"/>
            <w:tcW w:w="1985" w:type="dxa"/>
          </w:tcPr>
          <w:p w14:paraId="3DCCE9AB" w14:textId="77777777" w:rsidR="002A1ECA" w:rsidRDefault="002A1ECA" w:rsidP="003C7257">
            <w:pPr>
              <w:jc w:val="center"/>
            </w:pPr>
            <w:r>
              <w:t>1,374,961</w:t>
            </w:r>
          </w:p>
        </w:tc>
      </w:tr>
      <w:tr w:rsidR="002A1ECA" w:rsidRPr="00050253" w14:paraId="77C20D71" w14:textId="77777777" w:rsidTr="00C9653D">
        <w:tc>
          <w:tcPr>
            <w:tcW w:w="1701" w:type="dxa"/>
          </w:tcPr>
          <w:p w14:paraId="53711062" w14:textId="77777777" w:rsidR="002A1ECA" w:rsidRPr="000A4595" w:rsidRDefault="002A1ECA" w:rsidP="002A1ECA">
            <w:r>
              <w:t>2016-2017</w:t>
            </w:r>
          </w:p>
        </w:tc>
        <w:tc>
          <w:tcPr>
            <w:cnfStyle w:val="000010000000" w:firstRow="0" w:lastRow="0" w:firstColumn="0" w:lastColumn="0" w:oddVBand="1" w:evenVBand="0" w:oddHBand="0" w:evenHBand="0" w:firstRowFirstColumn="0" w:firstRowLastColumn="0" w:lastRowFirstColumn="0" w:lastRowLastColumn="0"/>
            <w:tcW w:w="1985" w:type="dxa"/>
          </w:tcPr>
          <w:p w14:paraId="338E5E3D" w14:textId="77777777" w:rsidR="002A1ECA" w:rsidRPr="000A4595" w:rsidRDefault="002A1ECA" w:rsidP="003C7257">
            <w:pPr>
              <w:jc w:val="center"/>
            </w:pPr>
            <w:r>
              <w:t>1,345,345</w:t>
            </w:r>
          </w:p>
        </w:tc>
      </w:tr>
      <w:tr w:rsidR="002A1ECA" w:rsidRPr="00050253" w14:paraId="24608271" w14:textId="77777777" w:rsidTr="00C9653D">
        <w:tc>
          <w:tcPr>
            <w:tcW w:w="1701" w:type="dxa"/>
          </w:tcPr>
          <w:p w14:paraId="6A8AAC99" w14:textId="77777777" w:rsidR="002A1ECA" w:rsidRPr="000A4595" w:rsidRDefault="002A1ECA" w:rsidP="002A1ECA">
            <w:r w:rsidRPr="000A4595">
              <w:t>2015-2016</w:t>
            </w:r>
          </w:p>
        </w:tc>
        <w:tc>
          <w:tcPr>
            <w:cnfStyle w:val="000010000000" w:firstRow="0" w:lastRow="0" w:firstColumn="0" w:lastColumn="0" w:oddVBand="1" w:evenVBand="0" w:oddHBand="0" w:evenHBand="0" w:firstRowFirstColumn="0" w:firstRowLastColumn="0" w:lastRowFirstColumn="0" w:lastRowLastColumn="0"/>
            <w:tcW w:w="1985" w:type="dxa"/>
          </w:tcPr>
          <w:p w14:paraId="650C4FDB" w14:textId="77777777" w:rsidR="002A1ECA" w:rsidRPr="000A4595" w:rsidRDefault="002A1ECA" w:rsidP="003C7257">
            <w:pPr>
              <w:jc w:val="center"/>
            </w:pPr>
            <w:r w:rsidRPr="000A4595">
              <w:t>1,153,439</w:t>
            </w:r>
          </w:p>
        </w:tc>
      </w:tr>
      <w:tr w:rsidR="002A1ECA" w:rsidRPr="00050253" w14:paraId="1E437520" w14:textId="77777777" w:rsidTr="00C9653D">
        <w:tc>
          <w:tcPr>
            <w:tcW w:w="1701" w:type="dxa"/>
          </w:tcPr>
          <w:p w14:paraId="2578E286" w14:textId="77777777" w:rsidR="002A1ECA" w:rsidRPr="000A4595" w:rsidRDefault="002A1ECA" w:rsidP="002A1ECA">
            <w:r w:rsidRPr="000A4595">
              <w:t>2014-2015</w:t>
            </w:r>
          </w:p>
        </w:tc>
        <w:tc>
          <w:tcPr>
            <w:cnfStyle w:val="000010000000" w:firstRow="0" w:lastRow="0" w:firstColumn="0" w:lastColumn="0" w:oddVBand="1" w:evenVBand="0" w:oddHBand="0" w:evenHBand="0" w:firstRowFirstColumn="0" w:firstRowLastColumn="0" w:lastRowFirstColumn="0" w:lastRowLastColumn="0"/>
            <w:tcW w:w="1985" w:type="dxa"/>
          </w:tcPr>
          <w:p w14:paraId="2996EE5F" w14:textId="77777777" w:rsidR="002A1ECA" w:rsidRPr="000A4595" w:rsidRDefault="002A1ECA" w:rsidP="003C7257">
            <w:pPr>
              <w:jc w:val="center"/>
            </w:pPr>
            <w:r w:rsidRPr="000A4595">
              <w:t>1,070,323</w:t>
            </w:r>
          </w:p>
        </w:tc>
      </w:tr>
      <w:tr w:rsidR="002A1ECA" w:rsidRPr="00050253" w14:paraId="1AEA2A81" w14:textId="77777777" w:rsidTr="00C9653D">
        <w:tc>
          <w:tcPr>
            <w:tcW w:w="1701" w:type="dxa"/>
          </w:tcPr>
          <w:p w14:paraId="1CF11276" w14:textId="77777777" w:rsidR="002A1ECA" w:rsidRPr="000A4595" w:rsidRDefault="002A1ECA" w:rsidP="002A1ECA">
            <w:r w:rsidRPr="000A4595">
              <w:t>2013–2014</w:t>
            </w:r>
          </w:p>
        </w:tc>
        <w:tc>
          <w:tcPr>
            <w:cnfStyle w:val="000010000000" w:firstRow="0" w:lastRow="0" w:firstColumn="0" w:lastColumn="0" w:oddVBand="1" w:evenVBand="0" w:oddHBand="0" w:evenHBand="0" w:firstRowFirstColumn="0" w:firstRowLastColumn="0" w:lastRowFirstColumn="0" w:lastRowLastColumn="0"/>
            <w:tcW w:w="1985" w:type="dxa"/>
          </w:tcPr>
          <w:p w14:paraId="675DF76E" w14:textId="77777777" w:rsidR="002A1ECA" w:rsidRPr="000A4595" w:rsidRDefault="002A1ECA" w:rsidP="003C7257">
            <w:pPr>
              <w:jc w:val="center"/>
            </w:pPr>
            <w:r w:rsidRPr="000A4595">
              <w:t>998,803</w:t>
            </w:r>
          </w:p>
        </w:tc>
      </w:tr>
      <w:tr w:rsidR="002A1ECA" w:rsidRPr="00050253" w14:paraId="1A162D28" w14:textId="77777777" w:rsidTr="00C9653D">
        <w:tc>
          <w:tcPr>
            <w:tcW w:w="1701" w:type="dxa"/>
          </w:tcPr>
          <w:p w14:paraId="246D4DCA" w14:textId="77777777" w:rsidR="002A1ECA" w:rsidRPr="000A4595" w:rsidRDefault="002A1ECA" w:rsidP="002A1ECA">
            <w:r w:rsidRPr="000A4595">
              <w:t>2012–2013</w:t>
            </w:r>
          </w:p>
        </w:tc>
        <w:tc>
          <w:tcPr>
            <w:cnfStyle w:val="000010000000" w:firstRow="0" w:lastRow="0" w:firstColumn="0" w:lastColumn="0" w:oddVBand="1" w:evenVBand="0" w:oddHBand="0" w:evenHBand="0" w:firstRowFirstColumn="0" w:firstRowLastColumn="0" w:lastRowFirstColumn="0" w:lastRowLastColumn="0"/>
            <w:tcW w:w="1985" w:type="dxa"/>
          </w:tcPr>
          <w:p w14:paraId="104DF755" w14:textId="77777777" w:rsidR="002A1ECA" w:rsidRPr="000A4595" w:rsidRDefault="002A1ECA" w:rsidP="003C7257">
            <w:pPr>
              <w:jc w:val="center"/>
            </w:pPr>
            <w:r w:rsidRPr="000A4595">
              <w:t>1,056,131</w:t>
            </w:r>
          </w:p>
        </w:tc>
      </w:tr>
      <w:tr w:rsidR="002A1ECA" w:rsidRPr="00050253" w14:paraId="79A3B13E" w14:textId="77777777" w:rsidTr="00C9653D">
        <w:tc>
          <w:tcPr>
            <w:tcW w:w="1701" w:type="dxa"/>
          </w:tcPr>
          <w:p w14:paraId="5FCF10A0" w14:textId="77777777" w:rsidR="002A1ECA" w:rsidRPr="000A4595" w:rsidRDefault="002A1ECA" w:rsidP="002A1ECA">
            <w:r w:rsidRPr="000A4595">
              <w:t>2011–2012</w:t>
            </w:r>
          </w:p>
        </w:tc>
        <w:tc>
          <w:tcPr>
            <w:cnfStyle w:val="000010000000" w:firstRow="0" w:lastRow="0" w:firstColumn="0" w:lastColumn="0" w:oddVBand="1" w:evenVBand="0" w:oddHBand="0" w:evenHBand="0" w:firstRowFirstColumn="0" w:firstRowLastColumn="0" w:lastRowFirstColumn="0" w:lastRowLastColumn="0"/>
            <w:tcW w:w="1985" w:type="dxa"/>
          </w:tcPr>
          <w:p w14:paraId="25BDB3B3" w14:textId="77777777" w:rsidR="002A1ECA" w:rsidRPr="000A4595" w:rsidRDefault="002A1ECA" w:rsidP="003C7257">
            <w:pPr>
              <w:jc w:val="center"/>
            </w:pPr>
            <w:r w:rsidRPr="000A4595">
              <w:t>1,053,140</w:t>
            </w:r>
          </w:p>
        </w:tc>
      </w:tr>
      <w:tr w:rsidR="002A1ECA" w:rsidRPr="00050253" w14:paraId="4F7317B6" w14:textId="77777777" w:rsidTr="00C9653D">
        <w:tc>
          <w:tcPr>
            <w:tcW w:w="1701" w:type="dxa"/>
          </w:tcPr>
          <w:p w14:paraId="17D381D9" w14:textId="77777777" w:rsidR="002A1ECA" w:rsidRPr="000A4595" w:rsidRDefault="002A1ECA" w:rsidP="002A1ECA">
            <w:r w:rsidRPr="000A4595">
              <w:t>2010–2011</w:t>
            </w:r>
          </w:p>
        </w:tc>
        <w:tc>
          <w:tcPr>
            <w:cnfStyle w:val="000010000000" w:firstRow="0" w:lastRow="0" w:firstColumn="0" w:lastColumn="0" w:oddVBand="1" w:evenVBand="0" w:oddHBand="0" w:evenHBand="0" w:firstRowFirstColumn="0" w:firstRowLastColumn="0" w:lastRowFirstColumn="0" w:lastRowLastColumn="0"/>
            <w:tcW w:w="1985" w:type="dxa"/>
          </w:tcPr>
          <w:p w14:paraId="28293215" w14:textId="77777777" w:rsidR="002A1ECA" w:rsidRPr="000A4595" w:rsidRDefault="002A1ECA" w:rsidP="003C7257">
            <w:pPr>
              <w:jc w:val="center"/>
            </w:pPr>
            <w:r w:rsidRPr="000A4595">
              <w:t>1,103,887</w:t>
            </w:r>
          </w:p>
        </w:tc>
      </w:tr>
      <w:tr w:rsidR="002A1ECA" w:rsidRPr="00050253" w14:paraId="1C148AE4" w14:textId="77777777" w:rsidTr="00C9653D">
        <w:tc>
          <w:tcPr>
            <w:tcW w:w="1701" w:type="dxa"/>
          </w:tcPr>
          <w:p w14:paraId="0D6170EB" w14:textId="77777777" w:rsidR="002A1ECA" w:rsidRPr="000A4595" w:rsidRDefault="002A1ECA" w:rsidP="002A1ECA">
            <w:r w:rsidRPr="000A4595">
              <w:t>2009–2010</w:t>
            </w:r>
          </w:p>
        </w:tc>
        <w:tc>
          <w:tcPr>
            <w:cnfStyle w:val="000010000000" w:firstRow="0" w:lastRow="0" w:firstColumn="0" w:lastColumn="0" w:oddVBand="1" w:evenVBand="0" w:oddHBand="0" w:evenHBand="0" w:firstRowFirstColumn="0" w:firstRowLastColumn="0" w:lastRowFirstColumn="0" w:lastRowLastColumn="0"/>
            <w:tcW w:w="1985" w:type="dxa"/>
          </w:tcPr>
          <w:p w14:paraId="6E35AC01" w14:textId="77777777" w:rsidR="002A1ECA" w:rsidRPr="000A4595" w:rsidRDefault="002A1ECA" w:rsidP="003C7257">
            <w:pPr>
              <w:jc w:val="center"/>
            </w:pPr>
            <w:r w:rsidRPr="000A4595">
              <w:t>1,137,876</w:t>
            </w:r>
          </w:p>
        </w:tc>
      </w:tr>
      <w:tr w:rsidR="002A1ECA" w:rsidRPr="00050253" w14:paraId="272C1A40" w14:textId="77777777" w:rsidTr="00C9653D">
        <w:tc>
          <w:tcPr>
            <w:tcW w:w="1701" w:type="dxa"/>
          </w:tcPr>
          <w:p w14:paraId="5B210F4A" w14:textId="77777777" w:rsidR="002A1ECA" w:rsidRPr="000A4595" w:rsidRDefault="002A1ECA" w:rsidP="002A1ECA">
            <w:r w:rsidRPr="000A4595">
              <w:t>2008–2009</w:t>
            </w:r>
          </w:p>
        </w:tc>
        <w:tc>
          <w:tcPr>
            <w:cnfStyle w:val="000010000000" w:firstRow="0" w:lastRow="0" w:firstColumn="0" w:lastColumn="0" w:oddVBand="1" w:evenVBand="0" w:oddHBand="0" w:evenHBand="0" w:firstRowFirstColumn="0" w:firstRowLastColumn="0" w:lastRowFirstColumn="0" w:lastRowLastColumn="0"/>
            <w:tcW w:w="1985" w:type="dxa"/>
          </w:tcPr>
          <w:p w14:paraId="1E546825" w14:textId="77777777" w:rsidR="002A1ECA" w:rsidRPr="000A4595" w:rsidRDefault="002A1ECA" w:rsidP="003C7257">
            <w:pPr>
              <w:jc w:val="center"/>
            </w:pPr>
            <w:r w:rsidRPr="000A4595">
              <w:t>1,278,727</w:t>
            </w:r>
          </w:p>
        </w:tc>
      </w:tr>
      <w:tr w:rsidR="00314A09" w:rsidRPr="00050253" w14:paraId="7B08E399" w14:textId="77777777" w:rsidTr="00C9653D">
        <w:tc>
          <w:tcPr>
            <w:tcW w:w="1701" w:type="dxa"/>
          </w:tcPr>
          <w:p w14:paraId="0FDB97AF" w14:textId="49A92AF5" w:rsidR="00314A09" w:rsidRPr="000A4595" w:rsidRDefault="00314A09" w:rsidP="00314A09">
            <w:r w:rsidRPr="000A4595">
              <w:t>2007–2008</w:t>
            </w:r>
          </w:p>
        </w:tc>
        <w:tc>
          <w:tcPr>
            <w:cnfStyle w:val="000010000000" w:firstRow="0" w:lastRow="0" w:firstColumn="0" w:lastColumn="0" w:oddVBand="1" w:evenVBand="0" w:oddHBand="0" w:evenHBand="0" w:firstRowFirstColumn="0" w:firstRowLastColumn="0" w:lastRowFirstColumn="0" w:lastRowLastColumn="0"/>
            <w:tcW w:w="1985" w:type="dxa"/>
          </w:tcPr>
          <w:p w14:paraId="7656CD24" w14:textId="79E1E56C" w:rsidR="00314A09" w:rsidRPr="000A4595" w:rsidRDefault="00314A09" w:rsidP="003C7257">
            <w:pPr>
              <w:jc w:val="center"/>
            </w:pPr>
            <w:r w:rsidRPr="000A4595">
              <w:t>1,488,230</w:t>
            </w:r>
          </w:p>
        </w:tc>
      </w:tr>
      <w:tr w:rsidR="00314A09" w:rsidRPr="00050253" w14:paraId="3065CD88" w14:textId="77777777" w:rsidTr="00C9653D">
        <w:tc>
          <w:tcPr>
            <w:tcW w:w="1701" w:type="dxa"/>
          </w:tcPr>
          <w:p w14:paraId="1D0B0935" w14:textId="6A2B5A11" w:rsidR="00314A09" w:rsidRPr="000A4595" w:rsidRDefault="00314A09" w:rsidP="00314A09">
            <w:r w:rsidRPr="000A4595">
              <w:t>2006–2007</w:t>
            </w:r>
          </w:p>
        </w:tc>
        <w:tc>
          <w:tcPr>
            <w:cnfStyle w:val="000010000000" w:firstRow="0" w:lastRow="0" w:firstColumn="0" w:lastColumn="0" w:oddVBand="1" w:evenVBand="0" w:oddHBand="0" w:evenHBand="0" w:firstRowFirstColumn="0" w:firstRowLastColumn="0" w:lastRowFirstColumn="0" w:lastRowLastColumn="0"/>
            <w:tcW w:w="1985" w:type="dxa"/>
          </w:tcPr>
          <w:p w14:paraId="4B6D0501" w14:textId="1C2B2581" w:rsidR="00314A09" w:rsidRPr="000A4595" w:rsidRDefault="00314A09" w:rsidP="003C7257">
            <w:pPr>
              <w:jc w:val="center"/>
            </w:pPr>
            <w:r w:rsidRPr="000A4595">
              <w:t>1,466,544</w:t>
            </w:r>
          </w:p>
        </w:tc>
      </w:tr>
    </w:tbl>
    <w:p w14:paraId="61F7D5AD" w14:textId="77777777" w:rsidR="006A1041" w:rsidRDefault="006A1041" w:rsidP="006A1041"/>
    <w:p w14:paraId="7BCD322C" w14:textId="4B83B3E3" w:rsidR="006A1041" w:rsidRDefault="006A1041" w:rsidP="006A1041">
      <w:pPr>
        <w:pStyle w:val="Heading2"/>
        <w:numPr>
          <w:ilvl w:val="0"/>
          <w:numId w:val="7"/>
        </w:numPr>
      </w:pPr>
      <w:r>
        <w:br w:type="page"/>
      </w:r>
      <w:bookmarkStart w:id="49" w:name="_Toc77672309"/>
      <w:bookmarkStart w:id="50" w:name="_Toc110324003"/>
      <w:bookmarkStart w:id="51" w:name="_Toc45977540"/>
      <w:bookmarkStart w:id="52" w:name="_Toc46161458"/>
      <w:proofErr w:type="spellStart"/>
      <w:r w:rsidR="33DD665D">
        <w:t>Lodgment</w:t>
      </w:r>
      <w:proofErr w:type="spellEnd"/>
      <w:r w:rsidR="33DD665D">
        <w:t xml:space="preserve"> and Support Services 1 (LSS1)</w:t>
      </w:r>
      <w:bookmarkEnd w:id="49"/>
      <w:bookmarkEnd w:id="50"/>
    </w:p>
    <w:p w14:paraId="0A0ACA82" w14:textId="1F897BC5" w:rsidR="006A1041" w:rsidRDefault="006A1041" w:rsidP="006A1041">
      <w:pPr>
        <w:pStyle w:val="BodyText"/>
        <w:rPr>
          <w:lang w:eastAsia="en-AU"/>
        </w:rPr>
      </w:pPr>
      <w:r>
        <w:rPr>
          <w:lang w:eastAsia="en-AU"/>
        </w:rPr>
        <w:t xml:space="preserve">This statistic refers to services provided to Electronic </w:t>
      </w:r>
      <w:proofErr w:type="spellStart"/>
      <w:r w:rsidR="00D73E12">
        <w:rPr>
          <w:lang w:eastAsia="en-AU"/>
        </w:rPr>
        <w:t>Lodgment</w:t>
      </w:r>
      <w:proofErr w:type="spellEnd"/>
      <w:r>
        <w:rPr>
          <w:lang w:eastAsia="en-AU"/>
        </w:rPr>
        <w:t xml:space="preserve"> Networks (ELN) on the creation of a   workspace, consisting of pre-popula</w:t>
      </w:r>
      <w:r w:rsidR="005846C5">
        <w:rPr>
          <w:lang w:eastAsia="en-AU"/>
        </w:rPr>
        <w:t>t</w:t>
      </w:r>
      <w:r>
        <w:rPr>
          <w:lang w:eastAsia="en-AU"/>
        </w:rPr>
        <w:t xml:space="preserve">ion of title data, title activity checks and </w:t>
      </w:r>
      <w:proofErr w:type="spellStart"/>
      <w:r w:rsidR="00D73E12">
        <w:rPr>
          <w:lang w:eastAsia="en-AU"/>
        </w:rPr>
        <w:t>lodgment</w:t>
      </w:r>
      <w:proofErr w:type="spellEnd"/>
      <w:r>
        <w:rPr>
          <w:lang w:eastAsia="en-AU"/>
        </w:rPr>
        <w:t xml:space="preserve"> verification.  As LSS1 is required on the creation of a workspace in an ELN, this statistic is a measure of the number of such workspaces created.</w:t>
      </w:r>
    </w:p>
    <w:p w14:paraId="08169265" w14:textId="77777777" w:rsidR="002A1ECA" w:rsidRPr="00E57AE9" w:rsidRDefault="002A1ECA" w:rsidP="006A1041">
      <w:pPr>
        <w:pStyle w:val="BodyText"/>
      </w:pPr>
    </w:p>
    <w:tbl>
      <w:tblPr>
        <w:tblStyle w:val="TableGrid"/>
        <w:tblW w:w="0" w:type="auto"/>
        <w:tblLook w:val="00A0" w:firstRow="1" w:lastRow="0" w:firstColumn="1" w:lastColumn="0" w:noHBand="0" w:noVBand="0"/>
      </w:tblPr>
      <w:tblGrid>
        <w:gridCol w:w="1701"/>
        <w:gridCol w:w="1985"/>
      </w:tblGrid>
      <w:tr w:rsidR="002A1ECA" w:rsidRPr="00050253" w14:paraId="084C20D4" w14:textId="77777777" w:rsidTr="00C9653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5B078EE7" w14:textId="52E84C26" w:rsidR="002A1ECA" w:rsidRPr="00050253" w:rsidRDefault="002A1ECA" w:rsidP="002A1ECA">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5" w:type="dxa"/>
          </w:tcPr>
          <w:p w14:paraId="4C021E2A" w14:textId="3BA6222E" w:rsidR="002A1ECA" w:rsidRPr="00050253" w:rsidRDefault="002A1ECA" w:rsidP="003C7257">
            <w:pPr>
              <w:pStyle w:val="TableHeadingLeft"/>
              <w:jc w:val="center"/>
            </w:pPr>
            <w:r>
              <w:t xml:space="preserve">Total </w:t>
            </w:r>
            <w:r w:rsidR="001B13F4">
              <w:t>LSS1</w:t>
            </w:r>
          </w:p>
        </w:tc>
      </w:tr>
      <w:tr w:rsidR="00DC55CB" w14:paraId="29B3A560" w14:textId="77777777" w:rsidTr="00C9653D">
        <w:tc>
          <w:tcPr>
            <w:tcW w:w="1701" w:type="dxa"/>
          </w:tcPr>
          <w:p w14:paraId="50EC964C" w14:textId="120EC589" w:rsidR="00DC55CB" w:rsidRDefault="00DC55CB" w:rsidP="00C9653D">
            <w:pPr>
              <w:pStyle w:val="BodyText"/>
              <w:spacing w:after="60"/>
            </w:pPr>
            <w:r>
              <w:t>2021-2022</w:t>
            </w:r>
          </w:p>
        </w:tc>
        <w:tc>
          <w:tcPr>
            <w:cnfStyle w:val="000010000000" w:firstRow="0" w:lastRow="0" w:firstColumn="0" w:lastColumn="0" w:oddVBand="1" w:evenVBand="0" w:oddHBand="0" w:evenHBand="0" w:firstRowFirstColumn="0" w:firstRowLastColumn="0" w:lastRowFirstColumn="0" w:lastRowLastColumn="0"/>
            <w:tcW w:w="1985" w:type="dxa"/>
          </w:tcPr>
          <w:p w14:paraId="1F4EB648" w14:textId="3FE27F40" w:rsidR="00DC55CB" w:rsidRDefault="00DC55CB" w:rsidP="00C9653D">
            <w:pPr>
              <w:pStyle w:val="BodyText"/>
              <w:spacing w:after="60"/>
              <w:jc w:val="center"/>
            </w:pPr>
            <w:r>
              <w:t>570,488</w:t>
            </w:r>
          </w:p>
        </w:tc>
      </w:tr>
      <w:tr w:rsidR="002A1ECA" w14:paraId="7662D5F6" w14:textId="77777777" w:rsidTr="00C9653D">
        <w:tc>
          <w:tcPr>
            <w:tcW w:w="1701" w:type="dxa"/>
          </w:tcPr>
          <w:p w14:paraId="6B942A3F" w14:textId="77777777" w:rsidR="002A1ECA" w:rsidRDefault="002A1ECA" w:rsidP="00C9653D">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5" w:type="dxa"/>
          </w:tcPr>
          <w:p w14:paraId="2E25ACCC" w14:textId="77777777" w:rsidR="002A1ECA" w:rsidRDefault="002A1ECA" w:rsidP="00C9653D">
            <w:pPr>
              <w:pStyle w:val="BodyText"/>
              <w:spacing w:after="60"/>
              <w:jc w:val="center"/>
            </w:pPr>
            <w:r>
              <w:t>528,675</w:t>
            </w:r>
          </w:p>
        </w:tc>
      </w:tr>
      <w:tr w:rsidR="002A1ECA" w14:paraId="65152A6C" w14:textId="77777777" w:rsidTr="00C9653D">
        <w:tc>
          <w:tcPr>
            <w:tcW w:w="1701" w:type="dxa"/>
          </w:tcPr>
          <w:p w14:paraId="48B745FD" w14:textId="77777777" w:rsidR="002A1ECA" w:rsidRDefault="002A1ECA" w:rsidP="00C9653D">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5" w:type="dxa"/>
          </w:tcPr>
          <w:p w14:paraId="3A04CC0F" w14:textId="77777777" w:rsidR="002A1ECA" w:rsidRDefault="002A1ECA" w:rsidP="00C9653D">
            <w:pPr>
              <w:pStyle w:val="BodyText"/>
              <w:spacing w:after="60"/>
              <w:jc w:val="center"/>
            </w:pPr>
            <w:r>
              <w:t>476,167</w:t>
            </w:r>
          </w:p>
        </w:tc>
      </w:tr>
    </w:tbl>
    <w:p w14:paraId="1A270BD5" w14:textId="735B8C45" w:rsidR="006A1041" w:rsidRDefault="33DD665D" w:rsidP="006A1041">
      <w:pPr>
        <w:pStyle w:val="Heading1"/>
        <w:numPr>
          <w:ilvl w:val="0"/>
          <w:numId w:val="7"/>
        </w:numPr>
      </w:pPr>
      <w:bookmarkStart w:id="53" w:name="_Toc77672310"/>
      <w:bookmarkStart w:id="54" w:name="_Toc110324004"/>
      <w:proofErr w:type="spellStart"/>
      <w:r>
        <w:t>Landata</w:t>
      </w:r>
      <w:proofErr w:type="spellEnd"/>
      <w:r>
        <w:t xml:space="preserve"> </w:t>
      </w:r>
      <w:r w:rsidR="2B2B1010">
        <w:t>s</w:t>
      </w:r>
      <w:r>
        <w:t>tatistics with trend line</w:t>
      </w:r>
      <w:bookmarkEnd w:id="51"/>
      <w:bookmarkEnd w:id="52"/>
      <w:r>
        <w:t>s</w:t>
      </w:r>
      <w:bookmarkEnd w:id="53"/>
      <w:bookmarkEnd w:id="54"/>
    </w:p>
    <w:p w14:paraId="2AC7F005" w14:textId="1CFB785A" w:rsidR="004409A4" w:rsidRPr="0095436D" w:rsidRDefault="00495749" w:rsidP="0095436D">
      <w:pPr>
        <w:pStyle w:val="BodyText"/>
        <w:rPr>
          <w:lang w:eastAsia="en-AU"/>
        </w:rPr>
      </w:pPr>
      <w:r>
        <w:rPr>
          <w:noProof/>
        </w:rPr>
        <w:drawing>
          <wp:inline distT="0" distB="0" distL="0" distR="0" wp14:anchorId="7644C818" wp14:editId="32871FBE">
            <wp:extent cx="6267450" cy="3644900"/>
            <wp:effectExtent l="0" t="0" r="0" b="12700"/>
            <wp:docPr id="29" name="Chart 29">
              <a:extLst xmlns:a="http://schemas.openxmlformats.org/drawingml/2006/main">
                <a:ext uri="{FF2B5EF4-FFF2-40B4-BE49-F238E27FC236}">
                  <a16:creationId xmlns:a16="http://schemas.microsoft.com/office/drawing/2014/main" id="{DA97599E-0A17-4C1C-B328-23B578FC6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6FDA8A4" w14:textId="458F8A8C" w:rsidR="006A1041" w:rsidRDefault="006A1041" w:rsidP="006A1041">
      <w:pPr>
        <w:rPr>
          <w:rFonts w:cs="Times New Roman"/>
          <w:lang w:eastAsia="en-US"/>
        </w:rPr>
      </w:pPr>
    </w:p>
    <w:p w14:paraId="562CE887" w14:textId="77777777" w:rsidR="003A2ADC" w:rsidRDefault="003A2ADC" w:rsidP="006A1041">
      <w:pPr>
        <w:pStyle w:val="BodyText100ThemeColour"/>
        <w:rPr>
          <w:b/>
          <w:bCs/>
          <w:sz w:val="40"/>
          <w:szCs w:val="40"/>
        </w:rPr>
      </w:pPr>
      <w:r>
        <w:rPr>
          <w:b/>
          <w:bCs/>
          <w:sz w:val="40"/>
          <w:szCs w:val="40"/>
        </w:rPr>
        <w:br w:type="page"/>
      </w:r>
    </w:p>
    <w:p w14:paraId="4B20160B" w14:textId="33A1830A" w:rsidR="006A1041" w:rsidRPr="0064342E" w:rsidRDefault="006A1041" w:rsidP="00105DE4">
      <w:pPr>
        <w:pStyle w:val="Heading1"/>
        <w:rPr>
          <w:b w:val="0"/>
          <w:szCs w:val="40"/>
        </w:rPr>
      </w:pPr>
      <w:bookmarkStart w:id="55" w:name="_Toc110324005"/>
      <w:r w:rsidRPr="0064342E">
        <w:t>Water Register</w:t>
      </w:r>
      <w:bookmarkEnd w:id="55"/>
    </w:p>
    <w:p w14:paraId="141CA79B" w14:textId="77777777" w:rsidR="00466E19" w:rsidRPr="002A6509" w:rsidRDefault="00466E19" w:rsidP="00466E19">
      <w:pPr>
        <w:pStyle w:val="BodyText"/>
      </w:pPr>
      <w:r>
        <w:t>Water share records searches increased by 15.69 per cent in the 2021–2022 financial year.</w:t>
      </w:r>
    </w:p>
    <w:p w14:paraId="3DB4B640" w14:textId="77777777" w:rsidR="00314A09" w:rsidRPr="002A6509" w:rsidRDefault="00314A09" w:rsidP="00AF0470">
      <w:pPr>
        <w:pStyle w:val="CaptionImageorFigure"/>
        <w:spacing w:before="0" w:after="0"/>
      </w:pPr>
    </w:p>
    <w:tbl>
      <w:tblPr>
        <w:tblStyle w:val="TableGrid"/>
        <w:tblW w:w="0" w:type="auto"/>
        <w:tblLook w:val="00A0" w:firstRow="1" w:lastRow="0" w:firstColumn="1" w:lastColumn="0" w:noHBand="0" w:noVBand="0"/>
      </w:tblPr>
      <w:tblGrid>
        <w:gridCol w:w="1701"/>
        <w:gridCol w:w="1985"/>
      </w:tblGrid>
      <w:tr w:rsidR="006A1041" w:rsidRPr="00050253" w14:paraId="12E2390F" w14:textId="77777777" w:rsidTr="00C9653D">
        <w:trPr>
          <w:cnfStyle w:val="100000000000" w:firstRow="1" w:lastRow="0" w:firstColumn="0" w:lastColumn="0" w:oddVBand="0" w:evenVBand="0" w:oddHBand="0" w:evenHBand="0" w:firstRowFirstColumn="0" w:firstRowLastColumn="0" w:lastRowFirstColumn="0" w:lastRowLastColumn="0"/>
          <w:trHeight w:val="95"/>
          <w:tblHeader/>
        </w:trPr>
        <w:tc>
          <w:tcPr>
            <w:cnfStyle w:val="000000000100" w:firstRow="0" w:lastRow="0" w:firstColumn="0" w:lastColumn="0" w:oddVBand="0" w:evenVBand="0" w:oddHBand="0" w:evenHBand="0" w:firstRowFirstColumn="1" w:firstRowLastColumn="0" w:lastRowFirstColumn="0" w:lastRowLastColumn="0"/>
            <w:tcW w:w="1701" w:type="dxa"/>
          </w:tcPr>
          <w:p w14:paraId="2B69FB8C" w14:textId="6EFA50A5" w:rsidR="006A1041" w:rsidRPr="00050253" w:rsidRDefault="002A1ECA" w:rsidP="006A1041">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5" w:type="dxa"/>
          </w:tcPr>
          <w:p w14:paraId="1BE3F2B1" w14:textId="4CB5DA14" w:rsidR="006A1041" w:rsidRPr="00050253" w:rsidRDefault="00314A09" w:rsidP="00047E93">
            <w:pPr>
              <w:pStyle w:val="TableHeadingLeft"/>
              <w:jc w:val="center"/>
            </w:pPr>
            <w:r>
              <w:t>Quantity</w:t>
            </w:r>
          </w:p>
        </w:tc>
      </w:tr>
      <w:tr w:rsidR="001B6EC3" w:rsidRPr="00050253" w14:paraId="04C9461B" w14:textId="77777777" w:rsidTr="00C9653D">
        <w:tc>
          <w:tcPr>
            <w:tcW w:w="1701" w:type="dxa"/>
          </w:tcPr>
          <w:p w14:paraId="5341DF0D" w14:textId="36153DA5" w:rsidR="001B6EC3" w:rsidRDefault="00F01FA6" w:rsidP="00C9653D">
            <w:pPr>
              <w:pStyle w:val="BodyText"/>
              <w:spacing w:after="60"/>
            </w:pPr>
            <w:r>
              <w:t>2021-2022</w:t>
            </w:r>
          </w:p>
        </w:tc>
        <w:tc>
          <w:tcPr>
            <w:cnfStyle w:val="000010000000" w:firstRow="0" w:lastRow="0" w:firstColumn="0" w:lastColumn="0" w:oddVBand="1" w:evenVBand="0" w:oddHBand="0" w:evenHBand="0" w:firstRowFirstColumn="0" w:firstRowLastColumn="0" w:lastRowFirstColumn="0" w:lastRowLastColumn="0"/>
            <w:tcW w:w="1985" w:type="dxa"/>
          </w:tcPr>
          <w:p w14:paraId="2116DA81" w14:textId="0A87F1B4" w:rsidR="001B6EC3" w:rsidRDefault="00F01FA6" w:rsidP="00C9653D">
            <w:pPr>
              <w:pStyle w:val="BodyText"/>
              <w:spacing w:after="60"/>
              <w:jc w:val="center"/>
            </w:pPr>
            <w:r>
              <w:t>8,195</w:t>
            </w:r>
          </w:p>
        </w:tc>
      </w:tr>
      <w:tr w:rsidR="006A1041" w:rsidRPr="00050253" w14:paraId="5A396012" w14:textId="77777777" w:rsidTr="00C9653D">
        <w:tc>
          <w:tcPr>
            <w:tcW w:w="1701" w:type="dxa"/>
          </w:tcPr>
          <w:p w14:paraId="0BB3B63D" w14:textId="77777777" w:rsidR="006A1041" w:rsidRDefault="006A1041" w:rsidP="00C9653D">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5" w:type="dxa"/>
          </w:tcPr>
          <w:p w14:paraId="08630812" w14:textId="77777777" w:rsidR="006A1041" w:rsidRDefault="006A1041" w:rsidP="00C9653D">
            <w:pPr>
              <w:pStyle w:val="BodyText"/>
              <w:spacing w:after="60"/>
              <w:jc w:val="center"/>
            </w:pPr>
            <w:r>
              <w:t>7,083</w:t>
            </w:r>
          </w:p>
        </w:tc>
      </w:tr>
      <w:tr w:rsidR="006A1041" w:rsidRPr="00050253" w14:paraId="7662628B" w14:textId="77777777" w:rsidTr="00C9653D">
        <w:tc>
          <w:tcPr>
            <w:tcW w:w="1701" w:type="dxa"/>
          </w:tcPr>
          <w:p w14:paraId="662781F5" w14:textId="77777777" w:rsidR="006A1041" w:rsidRDefault="006A1041" w:rsidP="00C9653D">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5" w:type="dxa"/>
          </w:tcPr>
          <w:p w14:paraId="14B171AB" w14:textId="77777777" w:rsidR="006A1041" w:rsidRDefault="006A1041" w:rsidP="00C9653D">
            <w:pPr>
              <w:pStyle w:val="BodyText"/>
              <w:spacing w:after="60"/>
              <w:jc w:val="center"/>
            </w:pPr>
            <w:r>
              <w:t>7,491</w:t>
            </w:r>
          </w:p>
        </w:tc>
      </w:tr>
      <w:tr w:rsidR="006A1041" w:rsidRPr="00050253" w14:paraId="216BCBDD" w14:textId="77777777" w:rsidTr="00C9653D">
        <w:tc>
          <w:tcPr>
            <w:tcW w:w="1701" w:type="dxa"/>
          </w:tcPr>
          <w:p w14:paraId="376B5BE4" w14:textId="77777777" w:rsidR="006A1041" w:rsidRPr="00050253" w:rsidRDefault="006A1041" w:rsidP="00C9653D">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5" w:type="dxa"/>
          </w:tcPr>
          <w:p w14:paraId="2CB11B29" w14:textId="77777777" w:rsidR="006A1041" w:rsidRPr="00050253" w:rsidRDefault="006A1041" w:rsidP="00C9653D">
            <w:pPr>
              <w:pStyle w:val="BodyText"/>
              <w:spacing w:after="60"/>
              <w:jc w:val="center"/>
            </w:pPr>
            <w:r>
              <w:t>11,876</w:t>
            </w:r>
          </w:p>
        </w:tc>
      </w:tr>
      <w:tr w:rsidR="006A1041" w:rsidRPr="00050253" w14:paraId="45834B34" w14:textId="77777777" w:rsidTr="00C9653D">
        <w:tc>
          <w:tcPr>
            <w:tcW w:w="1701" w:type="dxa"/>
          </w:tcPr>
          <w:p w14:paraId="3F789A34" w14:textId="77777777" w:rsidR="006A1041" w:rsidRDefault="006A1041" w:rsidP="006A1041">
            <w:r>
              <w:t>2017-2018</w:t>
            </w:r>
          </w:p>
        </w:tc>
        <w:tc>
          <w:tcPr>
            <w:cnfStyle w:val="000010000000" w:firstRow="0" w:lastRow="0" w:firstColumn="0" w:lastColumn="0" w:oddVBand="1" w:evenVBand="0" w:oddHBand="0" w:evenHBand="0" w:firstRowFirstColumn="0" w:firstRowLastColumn="0" w:lastRowFirstColumn="0" w:lastRowLastColumn="0"/>
            <w:tcW w:w="1985" w:type="dxa"/>
          </w:tcPr>
          <w:p w14:paraId="10C08A38" w14:textId="77777777" w:rsidR="006A1041" w:rsidRDefault="006A1041" w:rsidP="00047E93">
            <w:pPr>
              <w:jc w:val="center"/>
            </w:pPr>
            <w:r>
              <w:t>9,648</w:t>
            </w:r>
          </w:p>
        </w:tc>
      </w:tr>
      <w:tr w:rsidR="006A1041" w:rsidRPr="00050253" w14:paraId="34281BBF" w14:textId="77777777" w:rsidTr="00C9653D">
        <w:tc>
          <w:tcPr>
            <w:tcW w:w="1701" w:type="dxa"/>
          </w:tcPr>
          <w:p w14:paraId="58E8E0F5" w14:textId="77777777" w:rsidR="006A1041" w:rsidRPr="002F09E5" w:rsidRDefault="006A1041" w:rsidP="006A1041">
            <w:r>
              <w:t>2016-2017</w:t>
            </w:r>
          </w:p>
        </w:tc>
        <w:tc>
          <w:tcPr>
            <w:cnfStyle w:val="000010000000" w:firstRow="0" w:lastRow="0" w:firstColumn="0" w:lastColumn="0" w:oddVBand="1" w:evenVBand="0" w:oddHBand="0" w:evenHBand="0" w:firstRowFirstColumn="0" w:firstRowLastColumn="0" w:lastRowFirstColumn="0" w:lastRowLastColumn="0"/>
            <w:tcW w:w="1985" w:type="dxa"/>
          </w:tcPr>
          <w:p w14:paraId="790AF363" w14:textId="77777777" w:rsidR="006A1041" w:rsidRPr="002F09E5" w:rsidRDefault="006A1041" w:rsidP="00047E93">
            <w:pPr>
              <w:jc w:val="center"/>
            </w:pPr>
            <w:r>
              <w:t>6,162</w:t>
            </w:r>
          </w:p>
        </w:tc>
      </w:tr>
      <w:tr w:rsidR="006A1041" w:rsidRPr="00050253" w14:paraId="01867198" w14:textId="77777777" w:rsidTr="00C9653D">
        <w:tc>
          <w:tcPr>
            <w:tcW w:w="1701" w:type="dxa"/>
          </w:tcPr>
          <w:p w14:paraId="01BD2EC1" w14:textId="77777777" w:rsidR="006A1041" w:rsidRPr="002F09E5" w:rsidRDefault="006A1041" w:rsidP="006A1041">
            <w:r w:rsidRPr="002F09E5">
              <w:t>2015-2016</w:t>
            </w:r>
          </w:p>
        </w:tc>
        <w:tc>
          <w:tcPr>
            <w:cnfStyle w:val="000010000000" w:firstRow="0" w:lastRow="0" w:firstColumn="0" w:lastColumn="0" w:oddVBand="1" w:evenVBand="0" w:oddHBand="0" w:evenHBand="0" w:firstRowFirstColumn="0" w:firstRowLastColumn="0" w:lastRowFirstColumn="0" w:lastRowLastColumn="0"/>
            <w:tcW w:w="1985" w:type="dxa"/>
          </w:tcPr>
          <w:p w14:paraId="51B756B6" w14:textId="77777777" w:rsidR="006A1041" w:rsidRPr="002F09E5" w:rsidRDefault="006A1041" w:rsidP="00047E93">
            <w:pPr>
              <w:jc w:val="center"/>
            </w:pPr>
            <w:r w:rsidRPr="002F09E5">
              <w:t>7,013</w:t>
            </w:r>
          </w:p>
        </w:tc>
      </w:tr>
      <w:tr w:rsidR="006A1041" w:rsidRPr="00050253" w14:paraId="62AE9672" w14:textId="77777777" w:rsidTr="00C9653D">
        <w:tc>
          <w:tcPr>
            <w:tcW w:w="1701" w:type="dxa"/>
          </w:tcPr>
          <w:p w14:paraId="1DC086CC" w14:textId="77777777" w:rsidR="006A1041" w:rsidRPr="002F09E5" w:rsidRDefault="006A1041" w:rsidP="006A1041">
            <w:r w:rsidRPr="002F09E5">
              <w:t xml:space="preserve">2014-2015  </w:t>
            </w:r>
          </w:p>
        </w:tc>
        <w:tc>
          <w:tcPr>
            <w:cnfStyle w:val="000010000000" w:firstRow="0" w:lastRow="0" w:firstColumn="0" w:lastColumn="0" w:oddVBand="1" w:evenVBand="0" w:oddHBand="0" w:evenHBand="0" w:firstRowFirstColumn="0" w:firstRowLastColumn="0" w:lastRowFirstColumn="0" w:lastRowLastColumn="0"/>
            <w:tcW w:w="1985" w:type="dxa"/>
          </w:tcPr>
          <w:p w14:paraId="7E000AE3" w14:textId="77777777" w:rsidR="006A1041" w:rsidRPr="002F09E5" w:rsidRDefault="006A1041" w:rsidP="00047E93">
            <w:pPr>
              <w:jc w:val="center"/>
            </w:pPr>
            <w:r w:rsidRPr="002F09E5">
              <w:t>7,670</w:t>
            </w:r>
          </w:p>
        </w:tc>
      </w:tr>
      <w:tr w:rsidR="006A1041" w:rsidRPr="00050253" w14:paraId="341CDFE1" w14:textId="77777777" w:rsidTr="00C9653D">
        <w:tc>
          <w:tcPr>
            <w:tcW w:w="1701" w:type="dxa"/>
          </w:tcPr>
          <w:p w14:paraId="5ECE6BE7" w14:textId="77777777" w:rsidR="006A1041" w:rsidRPr="002F09E5" w:rsidRDefault="006A1041" w:rsidP="006A1041">
            <w:r w:rsidRPr="002F09E5">
              <w:t>2013–2014</w:t>
            </w:r>
          </w:p>
        </w:tc>
        <w:tc>
          <w:tcPr>
            <w:cnfStyle w:val="000010000000" w:firstRow="0" w:lastRow="0" w:firstColumn="0" w:lastColumn="0" w:oddVBand="1" w:evenVBand="0" w:oddHBand="0" w:evenHBand="0" w:firstRowFirstColumn="0" w:firstRowLastColumn="0" w:lastRowFirstColumn="0" w:lastRowLastColumn="0"/>
            <w:tcW w:w="1985" w:type="dxa"/>
          </w:tcPr>
          <w:p w14:paraId="300E6A9D" w14:textId="77777777" w:rsidR="006A1041" w:rsidRPr="002F09E5" w:rsidRDefault="006A1041" w:rsidP="00047E93">
            <w:pPr>
              <w:jc w:val="center"/>
            </w:pPr>
            <w:r w:rsidRPr="002F09E5">
              <w:t>7,529</w:t>
            </w:r>
          </w:p>
        </w:tc>
      </w:tr>
      <w:tr w:rsidR="006A1041" w:rsidRPr="00050253" w14:paraId="66B021DD" w14:textId="77777777" w:rsidTr="00C9653D">
        <w:tc>
          <w:tcPr>
            <w:tcW w:w="1701" w:type="dxa"/>
          </w:tcPr>
          <w:p w14:paraId="52C58238" w14:textId="77777777" w:rsidR="006A1041" w:rsidRPr="002F09E5" w:rsidRDefault="006A1041" w:rsidP="006A1041">
            <w:r w:rsidRPr="002F09E5">
              <w:t>2012–2013</w:t>
            </w:r>
          </w:p>
        </w:tc>
        <w:tc>
          <w:tcPr>
            <w:cnfStyle w:val="000010000000" w:firstRow="0" w:lastRow="0" w:firstColumn="0" w:lastColumn="0" w:oddVBand="1" w:evenVBand="0" w:oddHBand="0" w:evenHBand="0" w:firstRowFirstColumn="0" w:firstRowLastColumn="0" w:lastRowFirstColumn="0" w:lastRowLastColumn="0"/>
            <w:tcW w:w="1985" w:type="dxa"/>
          </w:tcPr>
          <w:p w14:paraId="7E21831E" w14:textId="77777777" w:rsidR="006A1041" w:rsidRPr="002F09E5" w:rsidRDefault="006A1041" w:rsidP="00047E93">
            <w:pPr>
              <w:jc w:val="center"/>
            </w:pPr>
            <w:r w:rsidRPr="002F09E5">
              <w:t>8,800</w:t>
            </w:r>
          </w:p>
        </w:tc>
      </w:tr>
      <w:tr w:rsidR="006A1041" w:rsidRPr="00050253" w14:paraId="5E1D29F1" w14:textId="77777777" w:rsidTr="00C9653D">
        <w:tc>
          <w:tcPr>
            <w:tcW w:w="1701" w:type="dxa"/>
          </w:tcPr>
          <w:p w14:paraId="0E1000D1" w14:textId="77777777" w:rsidR="006A1041" w:rsidRPr="002F09E5" w:rsidRDefault="006A1041" w:rsidP="006A1041">
            <w:r w:rsidRPr="002F09E5">
              <w:t>2011–2012</w:t>
            </w:r>
          </w:p>
        </w:tc>
        <w:tc>
          <w:tcPr>
            <w:cnfStyle w:val="000010000000" w:firstRow="0" w:lastRow="0" w:firstColumn="0" w:lastColumn="0" w:oddVBand="1" w:evenVBand="0" w:oddHBand="0" w:evenHBand="0" w:firstRowFirstColumn="0" w:firstRowLastColumn="0" w:lastRowFirstColumn="0" w:lastRowLastColumn="0"/>
            <w:tcW w:w="1985" w:type="dxa"/>
          </w:tcPr>
          <w:p w14:paraId="16FC0A20" w14:textId="77777777" w:rsidR="006A1041" w:rsidRPr="002F09E5" w:rsidRDefault="006A1041" w:rsidP="00047E93">
            <w:pPr>
              <w:jc w:val="center"/>
            </w:pPr>
            <w:r w:rsidRPr="002F09E5">
              <w:t>9,871</w:t>
            </w:r>
          </w:p>
        </w:tc>
      </w:tr>
      <w:tr w:rsidR="006A1041" w:rsidRPr="00050253" w14:paraId="74362908" w14:textId="77777777" w:rsidTr="00C9653D">
        <w:tc>
          <w:tcPr>
            <w:tcW w:w="1701" w:type="dxa"/>
          </w:tcPr>
          <w:p w14:paraId="1FDEE4DC" w14:textId="77777777" w:rsidR="006A1041" w:rsidRPr="002F09E5" w:rsidRDefault="006A1041" w:rsidP="006A1041">
            <w:r w:rsidRPr="002F09E5">
              <w:t>2010–2011</w:t>
            </w:r>
          </w:p>
        </w:tc>
        <w:tc>
          <w:tcPr>
            <w:cnfStyle w:val="000010000000" w:firstRow="0" w:lastRow="0" w:firstColumn="0" w:lastColumn="0" w:oddVBand="1" w:evenVBand="0" w:oddHBand="0" w:evenHBand="0" w:firstRowFirstColumn="0" w:firstRowLastColumn="0" w:lastRowFirstColumn="0" w:lastRowLastColumn="0"/>
            <w:tcW w:w="1985" w:type="dxa"/>
          </w:tcPr>
          <w:p w14:paraId="44FE8B63" w14:textId="77777777" w:rsidR="006A1041" w:rsidRPr="002F09E5" w:rsidRDefault="006A1041" w:rsidP="00047E93">
            <w:pPr>
              <w:jc w:val="center"/>
            </w:pPr>
            <w:r w:rsidRPr="002F09E5">
              <w:t>9,990</w:t>
            </w:r>
          </w:p>
        </w:tc>
      </w:tr>
      <w:tr w:rsidR="006A1041" w:rsidRPr="00050253" w14:paraId="2DA5D5E2" w14:textId="77777777" w:rsidTr="00C9653D">
        <w:tc>
          <w:tcPr>
            <w:tcW w:w="1701" w:type="dxa"/>
          </w:tcPr>
          <w:p w14:paraId="5CD11077" w14:textId="77777777" w:rsidR="006A1041" w:rsidRPr="002F09E5" w:rsidRDefault="006A1041" w:rsidP="006A1041">
            <w:r w:rsidRPr="002F09E5">
              <w:t>2009–2010</w:t>
            </w:r>
          </w:p>
        </w:tc>
        <w:tc>
          <w:tcPr>
            <w:cnfStyle w:val="000010000000" w:firstRow="0" w:lastRow="0" w:firstColumn="0" w:lastColumn="0" w:oddVBand="1" w:evenVBand="0" w:oddHBand="0" w:evenHBand="0" w:firstRowFirstColumn="0" w:firstRowLastColumn="0" w:lastRowFirstColumn="0" w:lastRowLastColumn="0"/>
            <w:tcW w:w="1985" w:type="dxa"/>
          </w:tcPr>
          <w:p w14:paraId="5B71891C" w14:textId="77777777" w:rsidR="006A1041" w:rsidRPr="002F09E5" w:rsidRDefault="006A1041" w:rsidP="00047E93">
            <w:pPr>
              <w:jc w:val="center"/>
            </w:pPr>
            <w:r w:rsidRPr="002F09E5">
              <w:t>10,983</w:t>
            </w:r>
          </w:p>
        </w:tc>
      </w:tr>
      <w:tr w:rsidR="006A1041" w:rsidRPr="00050253" w14:paraId="058E05D8" w14:textId="77777777" w:rsidTr="00C9653D">
        <w:tc>
          <w:tcPr>
            <w:tcW w:w="1701" w:type="dxa"/>
          </w:tcPr>
          <w:p w14:paraId="4E0B095B" w14:textId="77777777" w:rsidR="006A1041" w:rsidRPr="002F09E5" w:rsidRDefault="006A1041" w:rsidP="006A1041">
            <w:r w:rsidRPr="002F09E5">
              <w:t>2008–2009</w:t>
            </w:r>
          </w:p>
        </w:tc>
        <w:tc>
          <w:tcPr>
            <w:cnfStyle w:val="000010000000" w:firstRow="0" w:lastRow="0" w:firstColumn="0" w:lastColumn="0" w:oddVBand="1" w:evenVBand="0" w:oddHBand="0" w:evenHBand="0" w:firstRowFirstColumn="0" w:firstRowLastColumn="0" w:lastRowFirstColumn="0" w:lastRowLastColumn="0"/>
            <w:tcW w:w="1985" w:type="dxa"/>
          </w:tcPr>
          <w:p w14:paraId="1872C220" w14:textId="77777777" w:rsidR="006A1041" w:rsidRPr="002F09E5" w:rsidRDefault="006A1041" w:rsidP="00047E93">
            <w:pPr>
              <w:jc w:val="center"/>
            </w:pPr>
            <w:r w:rsidRPr="002F09E5">
              <w:t>13,391</w:t>
            </w:r>
          </w:p>
        </w:tc>
      </w:tr>
      <w:tr w:rsidR="006A1041" w:rsidRPr="00050253" w14:paraId="15AAAB95" w14:textId="77777777" w:rsidTr="00C9653D">
        <w:tc>
          <w:tcPr>
            <w:tcW w:w="1701" w:type="dxa"/>
          </w:tcPr>
          <w:p w14:paraId="3482D622" w14:textId="77777777" w:rsidR="006A1041" w:rsidRPr="002F09E5" w:rsidRDefault="006A1041" w:rsidP="006A1041">
            <w:r w:rsidRPr="002F09E5">
              <w:t>2007–2008</w:t>
            </w:r>
          </w:p>
        </w:tc>
        <w:tc>
          <w:tcPr>
            <w:cnfStyle w:val="000010000000" w:firstRow="0" w:lastRow="0" w:firstColumn="0" w:lastColumn="0" w:oddVBand="1" w:evenVBand="0" w:oddHBand="0" w:evenHBand="0" w:firstRowFirstColumn="0" w:firstRowLastColumn="0" w:lastRowFirstColumn="0" w:lastRowLastColumn="0"/>
            <w:tcW w:w="1985" w:type="dxa"/>
          </w:tcPr>
          <w:p w14:paraId="1A5DA5B4" w14:textId="77777777" w:rsidR="006A1041" w:rsidRDefault="006A1041" w:rsidP="00047E93">
            <w:pPr>
              <w:jc w:val="center"/>
            </w:pPr>
            <w:r w:rsidRPr="002F09E5">
              <w:t>5,259</w:t>
            </w:r>
          </w:p>
        </w:tc>
      </w:tr>
    </w:tbl>
    <w:p w14:paraId="424F182C" w14:textId="77777777" w:rsidR="006A1041" w:rsidRDefault="006A1041" w:rsidP="006A1041">
      <w:pPr>
        <w:pStyle w:val="BodyText"/>
        <w:tabs>
          <w:tab w:val="left" w:pos="1701"/>
        </w:tabs>
      </w:pPr>
    </w:p>
    <w:p w14:paraId="6F5F160A" w14:textId="77777777" w:rsidR="006A1041" w:rsidRDefault="006A1041" w:rsidP="006A1041">
      <w:pPr>
        <w:rPr>
          <w:b/>
          <w:bCs/>
          <w:iCs/>
          <w:color w:val="B3272F" w:themeColor="text2"/>
          <w:kern w:val="20"/>
          <w:sz w:val="24"/>
          <w:szCs w:val="28"/>
        </w:rPr>
      </w:pPr>
      <w:r>
        <w:br w:type="page"/>
      </w:r>
    </w:p>
    <w:p w14:paraId="2DDD7778" w14:textId="77777777" w:rsidR="006A1041" w:rsidRDefault="33DD665D" w:rsidP="006A1041">
      <w:pPr>
        <w:pStyle w:val="Heading2"/>
        <w:numPr>
          <w:ilvl w:val="0"/>
          <w:numId w:val="7"/>
        </w:numPr>
      </w:pPr>
      <w:bookmarkStart w:id="56" w:name="_Toc46161459"/>
      <w:bookmarkStart w:id="57" w:name="_Toc77672311"/>
      <w:bookmarkStart w:id="58" w:name="_Toc110324006"/>
      <w:r>
        <w:t>Water share transactions</w:t>
      </w:r>
      <w:bookmarkEnd w:id="56"/>
      <w:bookmarkEnd w:id="57"/>
      <w:bookmarkEnd w:id="58"/>
    </w:p>
    <w:p w14:paraId="243CF78F" w14:textId="77777777" w:rsidR="006A1041" w:rsidRDefault="006A1041" w:rsidP="006A1041">
      <w:pPr>
        <w:pStyle w:val="BodyText"/>
      </w:pPr>
      <w:r>
        <w:t>There are a number of water share transactions recorded each year. The total numbers in each category are shown below.</w:t>
      </w:r>
    </w:p>
    <w:p w14:paraId="178723B9" w14:textId="77777777" w:rsidR="00DC55CB" w:rsidRDefault="00DC55CB" w:rsidP="003D2568">
      <w:pPr>
        <w:pStyle w:val="Heading4"/>
        <w:tabs>
          <w:tab w:val="right" w:pos="6804"/>
        </w:tabs>
        <w:spacing w:before="240" w:after="120"/>
        <w:rPr>
          <w:rFonts w:eastAsia="Times New Roman"/>
        </w:rPr>
      </w:pPr>
      <w:r>
        <w:rPr>
          <w:rFonts w:eastAsia="Times New Roman"/>
        </w:rPr>
        <w:t>Transfers</w:t>
      </w:r>
    </w:p>
    <w:p w14:paraId="367235F7" w14:textId="3E5A5D13" w:rsidR="00DC55CB" w:rsidRDefault="00DC55CB" w:rsidP="003D2568">
      <w:pPr>
        <w:pStyle w:val="BodyText"/>
        <w:tabs>
          <w:tab w:val="right" w:pos="6804"/>
        </w:tabs>
        <w:rPr>
          <w:rFonts w:eastAsiaTheme="minorHAnsi"/>
        </w:rPr>
      </w:pPr>
      <w:r>
        <w:t>Transfer within authority (including limited term transfers)</w:t>
      </w:r>
      <w:r>
        <w:tab/>
        <w:t>2767</w:t>
      </w:r>
    </w:p>
    <w:p w14:paraId="568D22B1" w14:textId="360AC42C" w:rsidR="00DC55CB" w:rsidRDefault="00DC55CB" w:rsidP="003D2568">
      <w:pPr>
        <w:pStyle w:val="BodyText"/>
        <w:tabs>
          <w:tab w:val="right" w:pos="6804"/>
        </w:tabs>
      </w:pPr>
      <w:r>
        <w:t>Transfer between authority (including limited term transfers)</w:t>
      </w:r>
      <w:r>
        <w:tab/>
        <w:t>337</w:t>
      </w:r>
    </w:p>
    <w:p w14:paraId="7F78B198" w14:textId="465A5B5B" w:rsidR="00DC55CB" w:rsidRPr="00312CF9" w:rsidRDefault="00DC55CB" w:rsidP="006B053C">
      <w:pPr>
        <w:pStyle w:val="Heading4"/>
        <w:keepNext w:val="0"/>
        <w:keepLines w:val="0"/>
        <w:tabs>
          <w:tab w:val="clear" w:pos="1418"/>
          <w:tab w:val="clear" w:pos="1701"/>
          <w:tab w:val="clear" w:pos="1985"/>
          <w:tab w:val="left" w:pos="1787"/>
          <w:tab w:val="right" w:pos="6804"/>
        </w:tabs>
        <w:spacing w:before="0" w:after="0"/>
        <w:rPr>
          <w:rFonts w:eastAsia="Times New Roman"/>
          <w:i w:val="0"/>
        </w:rPr>
      </w:pPr>
      <w:r w:rsidRPr="5C5352A2">
        <w:rPr>
          <w:rFonts w:eastAsia="Times New Roman"/>
          <w:i w:val="0"/>
        </w:rPr>
        <w:t>Total Transfer</w:t>
      </w:r>
      <w:r w:rsidR="00F648EB">
        <w:rPr>
          <w:rFonts w:eastAsia="Times New Roman"/>
          <w:i w:val="0"/>
        </w:rPr>
        <w:t>s</w:t>
      </w:r>
      <w:r w:rsidR="00625E39">
        <w:t xml:space="preserve">              </w:t>
      </w:r>
      <w:r w:rsidR="007A62EE">
        <w:t xml:space="preserve">         </w:t>
      </w:r>
      <w:r w:rsidR="00D94FCC">
        <w:t xml:space="preserve">                                                                 </w:t>
      </w:r>
      <w:r w:rsidR="00190464">
        <w:t>3104</w:t>
      </w:r>
      <w:r w:rsidR="00190464">
        <w:tab/>
      </w:r>
    </w:p>
    <w:p w14:paraId="5442177E" w14:textId="77777777" w:rsidR="00DC55CB" w:rsidRDefault="00DC55CB" w:rsidP="003D2568">
      <w:pPr>
        <w:pStyle w:val="Heading4"/>
        <w:tabs>
          <w:tab w:val="right" w:pos="6804"/>
        </w:tabs>
        <w:spacing w:before="240" w:after="120"/>
        <w:rPr>
          <w:rFonts w:eastAsia="Times New Roman"/>
        </w:rPr>
      </w:pPr>
      <w:r>
        <w:rPr>
          <w:rFonts w:eastAsia="Times New Roman"/>
        </w:rPr>
        <w:t>Party amendments</w:t>
      </w:r>
    </w:p>
    <w:p w14:paraId="068C1F9C" w14:textId="538C5CF7" w:rsidR="00DC55CB" w:rsidRDefault="00DC55CB" w:rsidP="003D2568">
      <w:pPr>
        <w:pStyle w:val="BodyText"/>
        <w:tabs>
          <w:tab w:val="right" w:pos="6804"/>
        </w:tabs>
        <w:rPr>
          <w:rFonts w:eastAsiaTheme="minorHAnsi"/>
        </w:rPr>
      </w:pPr>
      <w:r>
        <w:t>Address amendment</w:t>
      </w:r>
      <w:r>
        <w:tab/>
        <w:t>3620</w:t>
      </w:r>
    </w:p>
    <w:p w14:paraId="48A54730" w14:textId="4330950D" w:rsidR="00DC55CB" w:rsidRDefault="00DC55CB" w:rsidP="003D2568">
      <w:pPr>
        <w:pStyle w:val="BodyText"/>
        <w:tabs>
          <w:tab w:val="right" w:pos="6804"/>
        </w:tabs>
      </w:pPr>
      <w:r>
        <w:t>Name and address amendment</w:t>
      </w:r>
      <w:r w:rsidR="00365CA6">
        <w:tab/>
      </w:r>
      <w:r>
        <w:t>44</w:t>
      </w:r>
    </w:p>
    <w:p w14:paraId="07A8DA07" w14:textId="6D15B1CA" w:rsidR="00DC55CB" w:rsidRDefault="00DC55CB" w:rsidP="003D2568">
      <w:pPr>
        <w:pStyle w:val="BodyText"/>
        <w:tabs>
          <w:tab w:val="right" w:pos="6804"/>
        </w:tabs>
      </w:pPr>
      <w:r>
        <w:t>Party merge</w:t>
      </w:r>
      <w:r w:rsidR="00365CA6">
        <w:tab/>
      </w:r>
      <w:r>
        <w:t>0</w:t>
      </w:r>
    </w:p>
    <w:p w14:paraId="73C0ECFF" w14:textId="4AC39114" w:rsidR="00DC55CB" w:rsidRPr="00480644" w:rsidRDefault="00DC55CB" w:rsidP="003D2568">
      <w:pPr>
        <w:pStyle w:val="Heading4"/>
        <w:keepNext w:val="0"/>
        <w:keepLines w:val="0"/>
        <w:tabs>
          <w:tab w:val="clear" w:pos="1418"/>
          <w:tab w:val="clear" w:pos="1701"/>
          <w:tab w:val="clear" w:pos="1985"/>
          <w:tab w:val="right" w:pos="6804"/>
        </w:tabs>
        <w:spacing w:before="0" w:after="0"/>
        <w:rPr>
          <w:rFonts w:eastAsia="Times New Roman"/>
          <w:i w:val="0"/>
        </w:rPr>
      </w:pPr>
      <w:r w:rsidRPr="00480644">
        <w:rPr>
          <w:rFonts w:eastAsia="Times New Roman"/>
          <w:i w:val="0"/>
        </w:rPr>
        <w:t>Total party amendments</w:t>
      </w:r>
      <w:r w:rsidR="00190464">
        <w:rPr>
          <w:rFonts w:eastAsia="Times New Roman"/>
          <w:i w:val="0"/>
        </w:rPr>
        <w:t xml:space="preserve"> </w:t>
      </w:r>
      <w:r w:rsidR="00EC109F">
        <w:rPr>
          <w:rFonts w:eastAsia="Times New Roman"/>
          <w:i w:val="0"/>
        </w:rPr>
        <w:t xml:space="preserve">   </w:t>
      </w:r>
      <w:r w:rsidR="00794C9F">
        <w:rPr>
          <w:rFonts w:eastAsia="Times New Roman"/>
          <w:i w:val="0"/>
        </w:rPr>
        <w:t xml:space="preserve">                                                                  </w:t>
      </w:r>
      <w:r w:rsidR="00EC109F">
        <w:rPr>
          <w:rFonts w:eastAsia="Times New Roman"/>
          <w:i w:val="0"/>
        </w:rPr>
        <w:t xml:space="preserve"> </w:t>
      </w:r>
      <w:r w:rsidR="00190464">
        <w:rPr>
          <w:rFonts w:eastAsia="Times New Roman"/>
          <w:i w:val="0"/>
        </w:rPr>
        <w:t>3,664</w:t>
      </w:r>
      <w:r w:rsidR="003D2568" w:rsidRPr="00480644">
        <w:rPr>
          <w:rFonts w:eastAsia="Times New Roman"/>
          <w:i w:val="0"/>
        </w:rPr>
        <w:tab/>
      </w:r>
    </w:p>
    <w:p w14:paraId="4B50E427" w14:textId="6637F71C" w:rsidR="00DC55CB" w:rsidRDefault="00DC55CB" w:rsidP="003D2568">
      <w:pPr>
        <w:pStyle w:val="Heading4"/>
        <w:tabs>
          <w:tab w:val="right" w:pos="6804"/>
        </w:tabs>
        <w:spacing w:before="240" w:after="120"/>
        <w:rPr>
          <w:rFonts w:eastAsia="Times New Roman"/>
        </w:rPr>
      </w:pPr>
      <w:r>
        <w:rPr>
          <w:rFonts w:eastAsia="Times New Roman"/>
        </w:rPr>
        <w:t>Mortgages</w:t>
      </w:r>
    </w:p>
    <w:p w14:paraId="794D8D32" w14:textId="753761DA" w:rsidR="00DC55CB" w:rsidRDefault="00DC55CB" w:rsidP="003D2568">
      <w:pPr>
        <w:pStyle w:val="BodyText"/>
        <w:tabs>
          <w:tab w:val="right" w:pos="6804"/>
        </w:tabs>
        <w:rPr>
          <w:rFonts w:eastAsiaTheme="minorHAnsi"/>
        </w:rPr>
      </w:pPr>
      <w:r>
        <w:t>Mortgage create</w:t>
      </w:r>
      <w:r w:rsidR="003D2568">
        <w:tab/>
      </w:r>
      <w:r>
        <w:t>333</w:t>
      </w:r>
    </w:p>
    <w:p w14:paraId="2F2EBFFC" w14:textId="0A9AF4E9" w:rsidR="00DC55CB" w:rsidRDefault="00DC55CB" w:rsidP="003D2568">
      <w:pPr>
        <w:pStyle w:val="BodyText"/>
        <w:tabs>
          <w:tab w:val="right" w:pos="6804"/>
        </w:tabs>
      </w:pPr>
      <w:r>
        <w:t>Mortgage discharge</w:t>
      </w:r>
      <w:r w:rsidR="003D2568">
        <w:tab/>
      </w:r>
      <w:r>
        <w:t>795</w:t>
      </w:r>
    </w:p>
    <w:p w14:paraId="2F87F419" w14:textId="53D30318" w:rsidR="00DC55CB" w:rsidRDefault="00DC55CB" w:rsidP="003D2568">
      <w:pPr>
        <w:pStyle w:val="BodyText"/>
        <w:tabs>
          <w:tab w:val="right" w:pos="6804"/>
        </w:tabs>
      </w:pPr>
      <w:r>
        <w:t>Mortgage variation</w:t>
      </w:r>
      <w:r w:rsidR="003D2568">
        <w:tab/>
      </w:r>
      <w:r>
        <w:t>0</w:t>
      </w:r>
    </w:p>
    <w:p w14:paraId="0DAC3CD9" w14:textId="3AC623C6" w:rsidR="00DC55CB" w:rsidRDefault="00DC55CB" w:rsidP="003D2568">
      <w:pPr>
        <w:pStyle w:val="BodyText"/>
        <w:tabs>
          <w:tab w:val="right" w:pos="6804"/>
        </w:tabs>
      </w:pPr>
      <w:r>
        <w:t>Mortgage amendment</w:t>
      </w:r>
      <w:r w:rsidR="003D2568">
        <w:tab/>
      </w:r>
      <w:r>
        <w:t>20</w:t>
      </w:r>
    </w:p>
    <w:p w14:paraId="23A71B8A" w14:textId="520E36E5" w:rsidR="00DC55CB" w:rsidRDefault="00DC55CB" w:rsidP="003D2568">
      <w:pPr>
        <w:pStyle w:val="BodyText"/>
        <w:tabs>
          <w:tab w:val="right" w:pos="6804"/>
        </w:tabs>
      </w:pPr>
      <w:r>
        <w:t>Mortgage priority</w:t>
      </w:r>
      <w:r w:rsidR="003D2568">
        <w:tab/>
      </w:r>
      <w:r>
        <w:t>1</w:t>
      </w:r>
    </w:p>
    <w:p w14:paraId="5CD83447" w14:textId="326AB4A1" w:rsidR="00DC55CB" w:rsidRDefault="00DC55CB" w:rsidP="003D2568">
      <w:pPr>
        <w:pStyle w:val="BodyText"/>
        <w:tabs>
          <w:tab w:val="right" w:pos="6804"/>
        </w:tabs>
      </w:pPr>
      <w:r>
        <w:t>Create MCP</w:t>
      </w:r>
      <w:r w:rsidR="003D2568">
        <w:tab/>
      </w:r>
      <w:r>
        <w:t>2</w:t>
      </w:r>
    </w:p>
    <w:p w14:paraId="6D5A7C01" w14:textId="26E3E1D0" w:rsidR="00DC55CB" w:rsidRPr="00480644" w:rsidRDefault="00DC55CB" w:rsidP="003D2568">
      <w:pPr>
        <w:pStyle w:val="Heading4"/>
        <w:keepNext w:val="0"/>
        <w:keepLines w:val="0"/>
        <w:tabs>
          <w:tab w:val="clear" w:pos="1418"/>
          <w:tab w:val="clear" w:pos="1701"/>
          <w:tab w:val="clear" w:pos="1985"/>
          <w:tab w:val="right" w:pos="6804"/>
        </w:tabs>
        <w:spacing w:before="0" w:after="0"/>
        <w:rPr>
          <w:rFonts w:eastAsia="Times New Roman"/>
          <w:i w:val="0"/>
        </w:rPr>
      </w:pPr>
      <w:r w:rsidRPr="00480644">
        <w:rPr>
          <w:rFonts w:eastAsia="Times New Roman"/>
          <w:i w:val="0"/>
        </w:rPr>
        <w:t>Total Mortgages</w:t>
      </w:r>
      <w:r w:rsidR="00625E39">
        <w:rPr>
          <w:rFonts w:eastAsia="Times New Roman"/>
          <w:i w:val="0"/>
        </w:rPr>
        <w:t xml:space="preserve">                 </w:t>
      </w:r>
      <w:r w:rsidR="00794C9F">
        <w:rPr>
          <w:rFonts w:eastAsia="Times New Roman"/>
          <w:i w:val="0"/>
        </w:rPr>
        <w:t xml:space="preserve">                                                                     </w:t>
      </w:r>
      <w:r w:rsidR="00190464">
        <w:rPr>
          <w:rFonts w:eastAsia="Times New Roman"/>
          <w:i w:val="0"/>
        </w:rPr>
        <w:t>1151</w:t>
      </w:r>
      <w:r w:rsidR="003D2568" w:rsidRPr="00480644">
        <w:rPr>
          <w:rFonts w:eastAsia="Times New Roman"/>
          <w:i w:val="0"/>
        </w:rPr>
        <w:tab/>
      </w:r>
    </w:p>
    <w:p w14:paraId="43542800" w14:textId="77777777" w:rsidR="00DC55CB" w:rsidRDefault="00DC55CB" w:rsidP="003D2568">
      <w:pPr>
        <w:pStyle w:val="Heading4"/>
        <w:tabs>
          <w:tab w:val="right" w:pos="6804"/>
        </w:tabs>
        <w:spacing w:before="240" w:after="120"/>
        <w:rPr>
          <w:rFonts w:eastAsia="Times New Roman"/>
        </w:rPr>
      </w:pPr>
      <w:r>
        <w:rPr>
          <w:rFonts w:eastAsia="Times New Roman"/>
        </w:rPr>
        <w:t>Survivorships</w:t>
      </w:r>
    </w:p>
    <w:p w14:paraId="0E8F68BC" w14:textId="0F4F0DB0" w:rsidR="00DC55CB" w:rsidRDefault="00DC55CB" w:rsidP="003D2568">
      <w:pPr>
        <w:pStyle w:val="BodyText"/>
        <w:tabs>
          <w:tab w:val="right" w:pos="6804"/>
        </w:tabs>
        <w:rPr>
          <w:rFonts w:eastAsiaTheme="minorHAnsi"/>
        </w:rPr>
      </w:pPr>
      <w:r>
        <w:t>Recording of LPR</w:t>
      </w:r>
      <w:r w:rsidR="003D2568">
        <w:tab/>
      </w:r>
      <w:r>
        <w:t>155</w:t>
      </w:r>
    </w:p>
    <w:p w14:paraId="2EB1BAE1" w14:textId="3AC078A8" w:rsidR="00DC55CB" w:rsidRDefault="00DC55CB" w:rsidP="003D2568">
      <w:pPr>
        <w:pStyle w:val="BodyText"/>
        <w:tabs>
          <w:tab w:val="right" w:pos="6804"/>
        </w:tabs>
      </w:pPr>
      <w:r>
        <w:t>Recording of survivorship</w:t>
      </w:r>
      <w:r w:rsidR="003D2568">
        <w:tab/>
      </w:r>
      <w:r>
        <w:t>106</w:t>
      </w:r>
    </w:p>
    <w:p w14:paraId="735B279F" w14:textId="5F1FBC9B" w:rsidR="00DC55CB" w:rsidRDefault="00DC55CB" w:rsidP="003D2568">
      <w:pPr>
        <w:pStyle w:val="BodyText"/>
        <w:tabs>
          <w:tab w:val="right" w:pos="6804"/>
        </w:tabs>
      </w:pPr>
      <w:r>
        <w:t>Recording of trustee in Bankruptcy</w:t>
      </w:r>
      <w:r w:rsidR="003D2568">
        <w:tab/>
      </w:r>
      <w:r>
        <w:t>2</w:t>
      </w:r>
    </w:p>
    <w:p w14:paraId="0B0BEF75" w14:textId="32B3294C" w:rsidR="00DC55CB" w:rsidRPr="00480644" w:rsidRDefault="00DC55CB" w:rsidP="003D2568">
      <w:pPr>
        <w:pStyle w:val="Heading4"/>
        <w:keepNext w:val="0"/>
        <w:keepLines w:val="0"/>
        <w:tabs>
          <w:tab w:val="clear" w:pos="1418"/>
          <w:tab w:val="clear" w:pos="1701"/>
          <w:tab w:val="clear" w:pos="1985"/>
          <w:tab w:val="right" w:pos="6804"/>
        </w:tabs>
        <w:spacing w:before="0" w:after="0"/>
        <w:rPr>
          <w:rFonts w:eastAsia="Times New Roman"/>
          <w:i w:val="0"/>
        </w:rPr>
      </w:pPr>
      <w:r w:rsidRPr="00480644">
        <w:rPr>
          <w:rFonts w:eastAsia="Times New Roman"/>
          <w:i w:val="0"/>
        </w:rPr>
        <w:t>Total survivorships</w:t>
      </w:r>
      <w:r w:rsidR="00190464">
        <w:rPr>
          <w:rFonts w:eastAsia="Times New Roman"/>
          <w:i w:val="0"/>
        </w:rPr>
        <w:t xml:space="preserve"> </w:t>
      </w:r>
      <w:r w:rsidR="00625E39">
        <w:rPr>
          <w:rFonts w:eastAsia="Times New Roman"/>
          <w:i w:val="0"/>
        </w:rPr>
        <w:t xml:space="preserve">            </w:t>
      </w:r>
      <w:r w:rsidR="00794C9F">
        <w:rPr>
          <w:rFonts w:eastAsia="Times New Roman"/>
          <w:i w:val="0"/>
        </w:rPr>
        <w:t xml:space="preserve">                                                                      </w:t>
      </w:r>
      <w:r w:rsidR="00190464">
        <w:rPr>
          <w:rFonts w:eastAsia="Times New Roman"/>
          <w:i w:val="0"/>
        </w:rPr>
        <w:t>263</w:t>
      </w:r>
      <w:r w:rsidR="003D2568" w:rsidRPr="00480644">
        <w:rPr>
          <w:rFonts w:eastAsia="Times New Roman"/>
          <w:i w:val="0"/>
        </w:rPr>
        <w:tab/>
      </w:r>
    </w:p>
    <w:p w14:paraId="63EE162C" w14:textId="77777777" w:rsidR="00DC55CB" w:rsidRDefault="00DC55CB" w:rsidP="003D2568">
      <w:pPr>
        <w:pStyle w:val="Heading4"/>
        <w:tabs>
          <w:tab w:val="right" w:pos="6804"/>
        </w:tabs>
        <w:spacing w:before="240" w:after="120"/>
        <w:rPr>
          <w:rFonts w:eastAsia="Times New Roman"/>
        </w:rPr>
      </w:pPr>
      <w:r>
        <w:rPr>
          <w:rFonts w:eastAsia="Times New Roman"/>
        </w:rPr>
        <w:t>Registrar notification on water share</w:t>
      </w:r>
    </w:p>
    <w:p w14:paraId="3FD57871" w14:textId="1C027275" w:rsidR="00DC55CB" w:rsidRDefault="00DC55CB" w:rsidP="003D2568">
      <w:pPr>
        <w:pStyle w:val="BodyText"/>
        <w:tabs>
          <w:tab w:val="right" w:pos="6804"/>
        </w:tabs>
        <w:rPr>
          <w:rFonts w:eastAsiaTheme="minorHAnsi"/>
        </w:rPr>
      </w:pPr>
      <w:r>
        <w:t>Create notification</w:t>
      </w:r>
      <w:r w:rsidR="003D2568">
        <w:tab/>
      </w:r>
      <w:r>
        <w:t>0</w:t>
      </w:r>
    </w:p>
    <w:p w14:paraId="7B7A5473" w14:textId="4F2D1B84" w:rsidR="00DC55CB" w:rsidRDefault="00DC55CB" w:rsidP="003D2568">
      <w:pPr>
        <w:pStyle w:val="BodyText"/>
        <w:tabs>
          <w:tab w:val="right" w:pos="6804"/>
        </w:tabs>
      </w:pPr>
      <w:r>
        <w:t>Remove notification</w:t>
      </w:r>
      <w:r w:rsidR="003D2568">
        <w:tab/>
      </w:r>
      <w:r>
        <w:t>13</w:t>
      </w:r>
    </w:p>
    <w:p w14:paraId="1F06B1F8" w14:textId="76C8749F" w:rsidR="00DC55CB" w:rsidRPr="00480644" w:rsidRDefault="00DC55CB" w:rsidP="003D2568">
      <w:pPr>
        <w:pStyle w:val="Heading4"/>
        <w:keepNext w:val="0"/>
        <w:keepLines w:val="0"/>
        <w:tabs>
          <w:tab w:val="clear" w:pos="1418"/>
          <w:tab w:val="clear" w:pos="1701"/>
          <w:tab w:val="clear" w:pos="1985"/>
          <w:tab w:val="right" w:pos="6804"/>
        </w:tabs>
        <w:spacing w:before="0" w:after="0"/>
        <w:rPr>
          <w:rFonts w:eastAsia="Times New Roman"/>
          <w:i w:val="0"/>
        </w:rPr>
      </w:pPr>
      <w:r w:rsidRPr="00480644">
        <w:rPr>
          <w:rFonts w:eastAsia="Times New Roman"/>
          <w:i w:val="0"/>
        </w:rPr>
        <w:t>Total notifications</w:t>
      </w:r>
      <w:r w:rsidR="00966F98">
        <w:rPr>
          <w:rFonts w:eastAsia="Times New Roman"/>
          <w:i w:val="0"/>
        </w:rPr>
        <w:t xml:space="preserve"> </w:t>
      </w:r>
      <w:r w:rsidR="00625E39">
        <w:rPr>
          <w:rFonts w:eastAsia="Times New Roman"/>
          <w:i w:val="0"/>
        </w:rPr>
        <w:t xml:space="preserve">               </w:t>
      </w:r>
      <w:r w:rsidR="00794C9F">
        <w:rPr>
          <w:rFonts w:eastAsia="Times New Roman"/>
          <w:i w:val="0"/>
        </w:rPr>
        <w:t xml:space="preserve">                                                                       </w:t>
      </w:r>
      <w:r w:rsidR="00966F98">
        <w:rPr>
          <w:rFonts w:eastAsia="Times New Roman"/>
          <w:i w:val="0"/>
        </w:rPr>
        <w:t>13</w:t>
      </w:r>
      <w:r w:rsidR="003D2568" w:rsidRPr="00480644">
        <w:rPr>
          <w:rFonts w:eastAsia="Times New Roman"/>
          <w:i w:val="0"/>
        </w:rPr>
        <w:tab/>
      </w:r>
    </w:p>
    <w:p w14:paraId="049244C6" w14:textId="77777777" w:rsidR="006A1041" w:rsidRDefault="006A1041" w:rsidP="006A1041">
      <w:pPr>
        <w:pStyle w:val="BodyText"/>
        <w:tabs>
          <w:tab w:val="left" w:pos="7371"/>
        </w:tabs>
      </w:pPr>
    </w:p>
    <w:p w14:paraId="7A650637" w14:textId="77777777" w:rsidR="006A1041" w:rsidRDefault="006A1041" w:rsidP="006A1041">
      <w:pPr>
        <w:rPr>
          <w:rFonts w:cs="Times New Roman"/>
          <w:lang w:eastAsia="en-US"/>
        </w:rPr>
      </w:pPr>
      <w:r>
        <w:br w:type="page"/>
      </w:r>
    </w:p>
    <w:p w14:paraId="10AC6538" w14:textId="525D408A" w:rsidR="006A1041" w:rsidRDefault="33DD665D" w:rsidP="006A1041">
      <w:pPr>
        <w:pStyle w:val="Heading1"/>
        <w:numPr>
          <w:ilvl w:val="0"/>
          <w:numId w:val="7"/>
        </w:numPr>
      </w:pPr>
      <w:bookmarkStart w:id="59" w:name="_Toc46161460"/>
      <w:bookmarkStart w:id="60" w:name="_Toc77672312"/>
      <w:bookmarkStart w:id="61" w:name="_Toc110324007"/>
      <w:proofErr w:type="spellStart"/>
      <w:r>
        <w:t>Lodgment</w:t>
      </w:r>
      <w:proofErr w:type="spellEnd"/>
      <w:r>
        <w:t xml:space="preserve"> by specific dealing types</w:t>
      </w:r>
      <w:bookmarkEnd w:id="59"/>
      <w:bookmarkEnd w:id="60"/>
      <w:bookmarkEnd w:id="61"/>
    </w:p>
    <w:p w14:paraId="40B3C4EC" w14:textId="77777777" w:rsidR="006A1041" w:rsidRDefault="33DD665D" w:rsidP="006A1041">
      <w:pPr>
        <w:pStyle w:val="Heading2"/>
        <w:numPr>
          <w:ilvl w:val="0"/>
          <w:numId w:val="7"/>
        </w:numPr>
      </w:pPr>
      <w:bookmarkStart w:id="62" w:name="_Toc46161461"/>
      <w:bookmarkStart w:id="63" w:name="_Toc77672313"/>
      <w:bookmarkStart w:id="64" w:name="_Toc110324008"/>
      <w:r>
        <w:t>Discharges of mortgage</w:t>
      </w:r>
      <w:bookmarkEnd w:id="62"/>
      <w:bookmarkEnd w:id="63"/>
      <w:bookmarkEnd w:id="64"/>
    </w:p>
    <w:p w14:paraId="582F597A" w14:textId="30F82A9A" w:rsidR="00DC55CB" w:rsidRDefault="5FEDA6F5" w:rsidP="00DC55CB">
      <w:pPr>
        <w:pStyle w:val="BodyText"/>
        <w:numPr>
          <w:ilvl w:val="0"/>
          <w:numId w:val="7"/>
        </w:numPr>
      </w:pPr>
      <w:r>
        <w:t xml:space="preserve">For the 2021–2022 financial year, discharges of mortgage were 32.65 per cent of all dealings lodged. </w:t>
      </w:r>
    </w:p>
    <w:p w14:paraId="3B873448" w14:textId="31B3FEB1" w:rsidR="007009FF" w:rsidRDefault="007009FF" w:rsidP="007009FF">
      <w:pPr>
        <w:pStyle w:val="BodyText"/>
      </w:pPr>
    </w:p>
    <w:p w14:paraId="613EAAEF" w14:textId="65D2443C" w:rsidR="007009FF" w:rsidRDefault="007009FF" w:rsidP="007009FF">
      <w:pPr>
        <w:pStyle w:val="BodyText"/>
      </w:pPr>
      <w:r>
        <w:rPr>
          <w:noProof/>
        </w:rPr>
        <w:drawing>
          <wp:inline distT="0" distB="0" distL="0" distR="0" wp14:anchorId="4E90A1AA" wp14:editId="3A161810">
            <wp:extent cx="6305550" cy="3016250"/>
            <wp:effectExtent l="0" t="0" r="0" b="12700"/>
            <wp:docPr id="36" name="Chart 36">
              <a:extLst xmlns:a="http://schemas.openxmlformats.org/drawingml/2006/main">
                <a:ext uri="{FF2B5EF4-FFF2-40B4-BE49-F238E27FC236}">
                  <a16:creationId xmlns:a16="http://schemas.microsoft.com/office/drawing/2014/main" id="{00000000-0008-0000-0700-0000D6D7F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AB0102" w14:textId="529DC5F0" w:rsidR="007712EC" w:rsidRDefault="007712EC" w:rsidP="006A1041">
      <w:pPr>
        <w:pStyle w:val="BodyText"/>
      </w:pPr>
    </w:p>
    <w:p w14:paraId="4029ED28" w14:textId="77777777" w:rsidR="006A1041" w:rsidRDefault="33DD665D" w:rsidP="006A1041">
      <w:pPr>
        <w:pStyle w:val="Heading2"/>
        <w:numPr>
          <w:ilvl w:val="0"/>
          <w:numId w:val="7"/>
        </w:numPr>
      </w:pPr>
      <w:bookmarkStart w:id="65" w:name="_Toc46161462"/>
      <w:bookmarkStart w:id="66" w:name="_Toc77672314"/>
      <w:bookmarkStart w:id="67" w:name="_Toc110324009"/>
      <w:r>
        <w:t>Transfers of land</w:t>
      </w:r>
      <w:bookmarkEnd w:id="65"/>
      <w:bookmarkEnd w:id="66"/>
      <w:bookmarkEnd w:id="67"/>
    </w:p>
    <w:p w14:paraId="040CCFBD" w14:textId="77777777" w:rsidR="00243286" w:rsidRDefault="470D7143" w:rsidP="00243286">
      <w:pPr>
        <w:pStyle w:val="BodyText"/>
        <w:numPr>
          <w:ilvl w:val="0"/>
          <w:numId w:val="7"/>
        </w:numPr>
      </w:pPr>
      <w:r>
        <w:t>For the 2021–2022 financial year, transfers (45 and 45NM) were 25.24 per cent of all dealings lodged</w:t>
      </w:r>
    </w:p>
    <w:p w14:paraId="6F981AE4" w14:textId="0DCF9B3B" w:rsidR="00B71FB1" w:rsidRDefault="00B71FB1" w:rsidP="006A1041">
      <w:pPr>
        <w:pStyle w:val="BodyText"/>
      </w:pPr>
    </w:p>
    <w:p w14:paraId="5E916DA6" w14:textId="08CFB459" w:rsidR="0048423F" w:rsidDel="00F648EB" w:rsidRDefault="00993423" w:rsidP="006A1041">
      <w:pPr>
        <w:pStyle w:val="BodyText"/>
        <w:rPr>
          <w:del w:id="68" w:author="Amy C Walker (DELWP)" w:date="2022-08-04T16:35:00Z"/>
        </w:rPr>
      </w:pPr>
      <w:r>
        <w:rPr>
          <w:noProof/>
        </w:rPr>
        <w:drawing>
          <wp:inline distT="0" distB="0" distL="0" distR="0" wp14:anchorId="503B0DFF" wp14:editId="38E794B4">
            <wp:extent cx="6330950" cy="3105150"/>
            <wp:effectExtent l="0" t="0" r="12700" b="0"/>
            <wp:docPr id="25" name="Chart 25">
              <a:extLst xmlns:a="http://schemas.openxmlformats.org/drawingml/2006/main">
                <a:ext uri="{FF2B5EF4-FFF2-40B4-BE49-F238E27FC236}">
                  <a16:creationId xmlns:a16="http://schemas.microsoft.com/office/drawing/2014/main" id="{00000000-0008-0000-0700-0000D7D7F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D6F3CB9" w14:textId="25987695" w:rsidR="006A1041" w:rsidRDefault="33DD665D" w:rsidP="00696A18">
      <w:pPr>
        <w:pStyle w:val="Heading2"/>
      </w:pPr>
      <w:bookmarkStart w:id="69" w:name="_Toc46161463"/>
      <w:bookmarkStart w:id="70" w:name="_Toc77672315"/>
      <w:bookmarkStart w:id="71" w:name="_Toc110324010"/>
      <w:r>
        <w:t>Mortgages</w:t>
      </w:r>
      <w:bookmarkEnd w:id="69"/>
      <w:bookmarkEnd w:id="70"/>
      <w:bookmarkEnd w:id="71"/>
      <w:r>
        <w:t xml:space="preserve"> </w:t>
      </w:r>
    </w:p>
    <w:p w14:paraId="4E82CC30" w14:textId="77777777" w:rsidR="00DC55CB" w:rsidRDefault="5FEDA6F5" w:rsidP="00DC55CB">
      <w:pPr>
        <w:pStyle w:val="BodyText"/>
        <w:numPr>
          <w:ilvl w:val="0"/>
          <w:numId w:val="7"/>
        </w:numPr>
      </w:pPr>
      <w:r>
        <w:t>For the 2021–2022 financial year, mortgages (includes 74 and 74D) were 32.44 per cent of all dealings lodged.</w:t>
      </w:r>
    </w:p>
    <w:p w14:paraId="05D35278" w14:textId="63D4A046" w:rsidR="000421BA" w:rsidRDefault="00190968" w:rsidP="006A1041">
      <w:pPr>
        <w:pStyle w:val="BodyText"/>
      </w:pPr>
      <w:r>
        <w:rPr>
          <w:noProof/>
        </w:rPr>
        <w:drawing>
          <wp:inline distT="0" distB="0" distL="0" distR="0" wp14:anchorId="498C0B5E" wp14:editId="26EDC7D3">
            <wp:extent cx="6305550" cy="3067050"/>
            <wp:effectExtent l="0" t="0" r="0" b="0"/>
            <wp:docPr id="32" name="Chart 32">
              <a:extLst xmlns:a="http://schemas.openxmlformats.org/drawingml/2006/main">
                <a:ext uri="{FF2B5EF4-FFF2-40B4-BE49-F238E27FC236}">
                  <a16:creationId xmlns:a16="http://schemas.microsoft.com/office/drawing/2014/main" id="{00000000-0008-0000-0700-0000D8D7F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537CD3C" w14:textId="77777777" w:rsidR="00AF0470" w:rsidRDefault="00AF0470" w:rsidP="006A1041">
      <w:pPr>
        <w:pStyle w:val="BodyText"/>
      </w:pPr>
    </w:p>
    <w:p w14:paraId="7244CA85" w14:textId="77777777" w:rsidR="006A1041" w:rsidRDefault="006A1041" w:rsidP="006A1041">
      <w:pPr>
        <w:pStyle w:val="Heading2"/>
      </w:pPr>
      <w:bookmarkStart w:id="72" w:name="_Toc46161464"/>
      <w:bookmarkStart w:id="73" w:name="_Toc77672316"/>
      <w:bookmarkStart w:id="74" w:name="_Toc110324011"/>
      <w:r>
        <w:t>Differences in lodging levels and percentages of discharges, transfers and mortgages</w:t>
      </w:r>
      <w:bookmarkEnd w:id="72"/>
      <w:bookmarkEnd w:id="73"/>
      <w:bookmarkEnd w:id="74"/>
    </w:p>
    <w:p w14:paraId="541A3518" w14:textId="48D79A6C" w:rsidR="006A1041" w:rsidRDefault="006A1041" w:rsidP="006A1041">
      <w:pPr>
        <w:pStyle w:val="BodyText"/>
      </w:pPr>
      <w:r>
        <w:t xml:space="preserve">Over time, the number and relative percentages in the </w:t>
      </w:r>
      <w:proofErr w:type="spellStart"/>
      <w:r w:rsidR="00D73E12">
        <w:t>lodgment</w:t>
      </w:r>
      <w:proofErr w:type="spellEnd"/>
      <w:r>
        <w:t xml:space="preserve"> levels of the three most common transactions vary.</w:t>
      </w:r>
    </w:p>
    <w:p w14:paraId="0C73BF66" w14:textId="77777777" w:rsidR="006A1041" w:rsidRDefault="006A1041" w:rsidP="006A1041">
      <w:pPr>
        <w:pStyle w:val="BodyText"/>
      </w:pPr>
      <w:r>
        <w:t>These variations are shown below.</w:t>
      </w:r>
    </w:p>
    <w:p w14:paraId="4F827230" w14:textId="22E6C03E" w:rsidR="006A1041" w:rsidRDefault="006A1041" w:rsidP="006A1041">
      <w:pPr>
        <w:pStyle w:val="BodyText"/>
      </w:pPr>
      <w:r>
        <w:t>The average for each of the dealing types for this financial year is as follows:</w:t>
      </w:r>
    </w:p>
    <w:p w14:paraId="0969C32C" w14:textId="77777777" w:rsidR="002A1ECA" w:rsidRDefault="002A1ECA" w:rsidP="00AF0470">
      <w:pPr>
        <w:pStyle w:val="CaptionImageorFigure"/>
        <w:spacing w:before="0" w:after="0"/>
      </w:pPr>
    </w:p>
    <w:tbl>
      <w:tblPr>
        <w:tblStyle w:val="TableGrid"/>
        <w:tblW w:w="0" w:type="auto"/>
        <w:tblLook w:val="00A0" w:firstRow="1" w:lastRow="0" w:firstColumn="1" w:lastColumn="0" w:noHBand="0" w:noVBand="0"/>
      </w:tblPr>
      <w:tblGrid>
        <w:gridCol w:w="1984"/>
        <w:gridCol w:w="1984"/>
      </w:tblGrid>
      <w:tr w:rsidR="006A1041" w:rsidRPr="00050253" w14:paraId="10AD5BC0" w14:textId="77777777" w:rsidTr="006E3CC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84" w:type="dxa"/>
          </w:tcPr>
          <w:p w14:paraId="5A6375E0" w14:textId="483A9B12" w:rsidR="006A1041" w:rsidRPr="00050253" w:rsidRDefault="002A1ECA" w:rsidP="006A1041">
            <w:pPr>
              <w:pStyle w:val="TableHeadingLeft"/>
            </w:pPr>
            <w:r>
              <w:t>Dealing type</w:t>
            </w:r>
          </w:p>
        </w:tc>
        <w:tc>
          <w:tcPr>
            <w:cnfStyle w:val="000010000000" w:firstRow="0" w:lastRow="0" w:firstColumn="0" w:lastColumn="0" w:oddVBand="1" w:evenVBand="0" w:oddHBand="0" w:evenHBand="0" w:firstRowFirstColumn="0" w:firstRowLastColumn="0" w:lastRowFirstColumn="0" w:lastRowLastColumn="0"/>
            <w:tcW w:w="1984" w:type="dxa"/>
          </w:tcPr>
          <w:p w14:paraId="34ADF56E" w14:textId="243F13C9" w:rsidR="006A1041" w:rsidRPr="00050253" w:rsidRDefault="002A1ECA" w:rsidP="006E3CCF">
            <w:pPr>
              <w:pStyle w:val="TableHeadingLeft"/>
              <w:jc w:val="center"/>
            </w:pPr>
            <w:r>
              <w:t>Percentage</w:t>
            </w:r>
          </w:p>
        </w:tc>
      </w:tr>
      <w:tr w:rsidR="006A1041" w:rsidRPr="00050253" w14:paraId="1603C2FD" w14:textId="77777777" w:rsidTr="006E3CCF">
        <w:tc>
          <w:tcPr>
            <w:tcW w:w="1984" w:type="dxa"/>
          </w:tcPr>
          <w:p w14:paraId="65A57F9B" w14:textId="77777777" w:rsidR="006A1041" w:rsidRPr="00FC134F" w:rsidRDefault="006A1041" w:rsidP="006A1041">
            <w:r w:rsidRPr="00FC134F">
              <w:t>Transfers</w:t>
            </w:r>
          </w:p>
        </w:tc>
        <w:tc>
          <w:tcPr>
            <w:cnfStyle w:val="000010000000" w:firstRow="0" w:lastRow="0" w:firstColumn="0" w:lastColumn="0" w:oddVBand="1" w:evenVBand="0" w:oddHBand="0" w:evenHBand="0" w:firstRowFirstColumn="0" w:firstRowLastColumn="0" w:lastRowFirstColumn="0" w:lastRowLastColumn="0"/>
            <w:tcW w:w="1984" w:type="dxa"/>
          </w:tcPr>
          <w:p w14:paraId="191D599E" w14:textId="37511AD2" w:rsidR="006A1041" w:rsidRPr="00FC134F" w:rsidRDefault="6C6F7D18" w:rsidP="006E3CCF">
            <w:pPr>
              <w:jc w:val="center"/>
            </w:pPr>
            <w:r>
              <w:t>25.24</w:t>
            </w:r>
          </w:p>
        </w:tc>
      </w:tr>
      <w:tr w:rsidR="006A1041" w:rsidRPr="00050253" w14:paraId="53219C75" w14:textId="77777777" w:rsidTr="006E3CCF">
        <w:tc>
          <w:tcPr>
            <w:tcW w:w="1984" w:type="dxa"/>
          </w:tcPr>
          <w:p w14:paraId="295C2D6B" w14:textId="77777777" w:rsidR="006A1041" w:rsidRPr="00FC134F" w:rsidRDefault="006A1041" w:rsidP="006A1041">
            <w:r w:rsidRPr="00FC134F">
              <w:t>Discharges</w:t>
            </w:r>
          </w:p>
        </w:tc>
        <w:tc>
          <w:tcPr>
            <w:cnfStyle w:val="000010000000" w:firstRow="0" w:lastRow="0" w:firstColumn="0" w:lastColumn="0" w:oddVBand="1" w:evenVBand="0" w:oddHBand="0" w:evenHBand="0" w:firstRowFirstColumn="0" w:firstRowLastColumn="0" w:lastRowFirstColumn="0" w:lastRowLastColumn="0"/>
            <w:tcW w:w="1984" w:type="dxa"/>
          </w:tcPr>
          <w:p w14:paraId="50471C9D" w14:textId="6867B18C" w:rsidR="006A1041" w:rsidRPr="00FC134F" w:rsidRDefault="00DC55CB" w:rsidP="006E3CCF">
            <w:pPr>
              <w:jc w:val="center"/>
            </w:pPr>
            <w:r>
              <w:t>32.65</w:t>
            </w:r>
          </w:p>
        </w:tc>
      </w:tr>
      <w:tr w:rsidR="006A1041" w:rsidRPr="00050253" w14:paraId="76852626" w14:textId="77777777" w:rsidTr="006E3CCF">
        <w:tc>
          <w:tcPr>
            <w:tcW w:w="1984" w:type="dxa"/>
          </w:tcPr>
          <w:p w14:paraId="4B7C2426" w14:textId="77777777" w:rsidR="006A1041" w:rsidRPr="00FC134F" w:rsidRDefault="006A1041" w:rsidP="006A1041">
            <w:r w:rsidRPr="00FC134F">
              <w:t>Mortgages</w:t>
            </w:r>
          </w:p>
        </w:tc>
        <w:tc>
          <w:tcPr>
            <w:cnfStyle w:val="000010000000" w:firstRow="0" w:lastRow="0" w:firstColumn="0" w:lastColumn="0" w:oddVBand="1" w:evenVBand="0" w:oddHBand="0" w:evenHBand="0" w:firstRowFirstColumn="0" w:firstRowLastColumn="0" w:lastRowFirstColumn="0" w:lastRowLastColumn="0"/>
            <w:tcW w:w="1984" w:type="dxa"/>
          </w:tcPr>
          <w:p w14:paraId="74839201" w14:textId="24074EED" w:rsidR="006A1041" w:rsidRDefault="00DC55CB" w:rsidP="006E3CCF">
            <w:pPr>
              <w:jc w:val="center"/>
            </w:pPr>
            <w:r>
              <w:t>32.44</w:t>
            </w:r>
          </w:p>
        </w:tc>
      </w:tr>
    </w:tbl>
    <w:p w14:paraId="6D156E52" w14:textId="29BD254E" w:rsidR="006A1041" w:rsidRDefault="006A1041" w:rsidP="006A1041">
      <w:pPr>
        <w:pStyle w:val="BodyText"/>
      </w:pPr>
    </w:p>
    <w:p w14:paraId="584CD99B" w14:textId="4C0FAD30" w:rsidR="00AF0470" w:rsidRDefault="00AF0470" w:rsidP="006A1041">
      <w:pPr>
        <w:pStyle w:val="BodyText"/>
      </w:pPr>
      <w:r>
        <w:br w:type="page"/>
      </w:r>
    </w:p>
    <w:p w14:paraId="3ABB74A2" w14:textId="32019581" w:rsidR="00DC55CB" w:rsidRDefault="00DC55CB" w:rsidP="00DC55CB">
      <w:r>
        <w:t>The three main dealing types as a percentage of all dealings lodged since 200</w:t>
      </w:r>
      <w:r w:rsidR="00BB5629">
        <w:t>0/</w:t>
      </w:r>
      <w:r>
        <w:t>01 is shown below.</w:t>
      </w:r>
    </w:p>
    <w:p w14:paraId="41980CB4" w14:textId="77777777" w:rsidR="004B078C" w:rsidRPr="00791AEA" w:rsidRDefault="004B078C" w:rsidP="00AF0470">
      <w:pPr>
        <w:pStyle w:val="CaptionImageorFigure"/>
        <w:spacing w:before="0" w:after="0"/>
      </w:pPr>
    </w:p>
    <w:tbl>
      <w:tblPr>
        <w:tblStyle w:val="TableGrid"/>
        <w:tblpPr w:leftFromText="180" w:rightFromText="180" w:vertAnchor="text" w:tblpY="1"/>
        <w:tblOverlap w:val="never"/>
        <w:tblW w:w="0" w:type="auto"/>
        <w:tblLook w:val="00A0" w:firstRow="1" w:lastRow="0" w:firstColumn="1" w:lastColumn="0" w:noHBand="0" w:noVBand="0"/>
      </w:tblPr>
      <w:tblGrid>
        <w:gridCol w:w="1701"/>
        <w:gridCol w:w="1701"/>
        <w:gridCol w:w="1701"/>
        <w:gridCol w:w="1701"/>
      </w:tblGrid>
      <w:tr w:rsidR="00E37190" w:rsidRPr="00050253" w14:paraId="421E6AFD" w14:textId="77777777" w:rsidTr="00FD359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7159ED2E" w14:textId="2AEE67DD" w:rsidR="00E37190" w:rsidRPr="00050253" w:rsidRDefault="00EB410F" w:rsidP="00FD3590">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701" w:type="dxa"/>
          </w:tcPr>
          <w:p w14:paraId="21ECE63D" w14:textId="193712F7" w:rsidR="00E37190" w:rsidRPr="00050253" w:rsidRDefault="00E37190" w:rsidP="00FD3590">
            <w:pPr>
              <w:pStyle w:val="TableHeadingLeft"/>
              <w:jc w:val="center"/>
            </w:pPr>
            <w:r>
              <w:t>Transfers</w:t>
            </w:r>
            <w:r w:rsidR="00500AE3">
              <w:t xml:space="preserve"> (%)</w:t>
            </w:r>
          </w:p>
        </w:tc>
        <w:tc>
          <w:tcPr>
            <w:tcW w:w="1701" w:type="dxa"/>
          </w:tcPr>
          <w:p w14:paraId="184974A0" w14:textId="11B68303" w:rsidR="00E37190" w:rsidRPr="00050253" w:rsidRDefault="00E37190" w:rsidP="00FD3590">
            <w:pPr>
              <w:pStyle w:val="TableHeadingLeft"/>
              <w:jc w:val="center"/>
              <w:cnfStyle w:val="100000000000" w:firstRow="1" w:lastRow="0" w:firstColumn="0" w:lastColumn="0" w:oddVBand="0" w:evenVBand="0" w:oddHBand="0" w:evenHBand="0" w:firstRowFirstColumn="0" w:firstRowLastColumn="0" w:lastRowFirstColumn="0" w:lastRowLastColumn="0"/>
            </w:pPr>
            <w:r>
              <w:t>Discharges</w:t>
            </w:r>
            <w:r w:rsidR="00500AE3">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14:paraId="550BD605" w14:textId="7D624715" w:rsidR="00E37190" w:rsidRPr="00050253" w:rsidRDefault="00E37190" w:rsidP="00FD3590">
            <w:pPr>
              <w:pStyle w:val="TableHeadingLeft"/>
              <w:jc w:val="center"/>
            </w:pPr>
            <w:r>
              <w:t>Mortgages</w:t>
            </w:r>
            <w:r w:rsidR="00500AE3">
              <w:t xml:space="preserve"> (%)</w:t>
            </w:r>
          </w:p>
        </w:tc>
      </w:tr>
      <w:tr w:rsidR="00DC55CB" w:rsidRPr="00050253" w14:paraId="759AF636" w14:textId="77777777" w:rsidTr="00FD3590">
        <w:tc>
          <w:tcPr>
            <w:tcW w:w="1701" w:type="dxa"/>
          </w:tcPr>
          <w:p w14:paraId="72B7DB2D" w14:textId="651C34E8" w:rsidR="00DC55CB" w:rsidRDefault="00DC55CB" w:rsidP="00381C51">
            <w:r>
              <w:t>2021-22</w:t>
            </w:r>
          </w:p>
        </w:tc>
        <w:tc>
          <w:tcPr>
            <w:cnfStyle w:val="000010000000" w:firstRow="0" w:lastRow="0" w:firstColumn="0" w:lastColumn="0" w:oddVBand="1" w:evenVBand="0" w:oddHBand="0" w:evenHBand="0" w:firstRowFirstColumn="0" w:firstRowLastColumn="0" w:lastRowFirstColumn="0" w:lastRowLastColumn="0"/>
            <w:tcW w:w="1701" w:type="dxa"/>
          </w:tcPr>
          <w:p w14:paraId="126039FF" w14:textId="0D494B59" w:rsidR="00DC55CB" w:rsidRDefault="6C6F7D18" w:rsidP="00381C51">
            <w:pPr>
              <w:jc w:val="center"/>
            </w:pPr>
            <w:r>
              <w:t>25.24</w:t>
            </w:r>
          </w:p>
        </w:tc>
        <w:tc>
          <w:tcPr>
            <w:tcW w:w="1701" w:type="dxa"/>
          </w:tcPr>
          <w:p w14:paraId="109DADCD" w14:textId="1EA1BCAF" w:rsidR="00DC55CB" w:rsidRDefault="00DC55CB" w:rsidP="00381C51">
            <w:pPr>
              <w:jc w:val="center"/>
              <w:cnfStyle w:val="000000000000" w:firstRow="0" w:lastRow="0" w:firstColumn="0" w:lastColumn="0" w:oddVBand="0" w:evenVBand="0" w:oddHBand="0" w:evenHBand="0" w:firstRowFirstColumn="0" w:firstRowLastColumn="0" w:lastRowFirstColumn="0" w:lastRowLastColumn="0"/>
            </w:pPr>
            <w:r>
              <w:t>32.65</w:t>
            </w:r>
          </w:p>
        </w:tc>
        <w:tc>
          <w:tcPr>
            <w:cnfStyle w:val="000010000000" w:firstRow="0" w:lastRow="0" w:firstColumn="0" w:lastColumn="0" w:oddVBand="1" w:evenVBand="0" w:oddHBand="0" w:evenHBand="0" w:firstRowFirstColumn="0" w:firstRowLastColumn="0" w:lastRowFirstColumn="0" w:lastRowLastColumn="0"/>
            <w:tcW w:w="1701" w:type="dxa"/>
          </w:tcPr>
          <w:p w14:paraId="0C2153DD" w14:textId="32EB7C20" w:rsidR="00DC55CB" w:rsidRDefault="00DC55CB" w:rsidP="00381C51">
            <w:pPr>
              <w:jc w:val="center"/>
            </w:pPr>
            <w:r>
              <w:t>32.44</w:t>
            </w:r>
          </w:p>
        </w:tc>
      </w:tr>
      <w:tr w:rsidR="00381C51" w:rsidRPr="00050253" w14:paraId="63F2EAA2" w14:textId="77777777" w:rsidTr="00FD3590">
        <w:tc>
          <w:tcPr>
            <w:tcW w:w="1701" w:type="dxa"/>
          </w:tcPr>
          <w:p w14:paraId="19C09349" w14:textId="6A4F86EA" w:rsidR="00381C51" w:rsidRPr="00757DD5" w:rsidRDefault="00381C51" w:rsidP="00381C51">
            <w:r>
              <w:t>2020</w:t>
            </w:r>
            <w:r w:rsidR="00FD0125">
              <w:t>-</w:t>
            </w:r>
            <w:r>
              <w:t>21</w:t>
            </w:r>
          </w:p>
        </w:tc>
        <w:tc>
          <w:tcPr>
            <w:cnfStyle w:val="000010000000" w:firstRow="0" w:lastRow="0" w:firstColumn="0" w:lastColumn="0" w:oddVBand="1" w:evenVBand="0" w:oddHBand="0" w:evenHBand="0" w:firstRowFirstColumn="0" w:firstRowLastColumn="0" w:lastRowFirstColumn="0" w:lastRowLastColumn="0"/>
            <w:tcW w:w="1701" w:type="dxa"/>
          </w:tcPr>
          <w:p w14:paraId="0BDF1CC2" w14:textId="3E4DF46E" w:rsidR="00381C51" w:rsidRPr="00757DD5" w:rsidRDefault="00381C51" w:rsidP="00381C51">
            <w:pPr>
              <w:jc w:val="center"/>
            </w:pPr>
            <w:r>
              <w:t>25.75</w:t>
            </w:r>
          </w:p>
        </w:tc>
        <w:tc>
          <w:tcPr>
            <w:tcW w:w="1701" w:type="dxa"/>
          </w:tcPr>
          <w:p w14:paraId="095EEBA9" w14:textId="21DD2DF2"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t>33.35</w:t>
            </w:r>
          </w:p>
        </w:tc>
        <w:tc>
          <w:tcPr>
            <w:cnfStyle w:val="000010000000" w:firstRow="0" w:lastRow="0" w:firstColumn="0" w:lastColumn="0" w:oddVBand="1" w:evenVBand="0" w:oddHBand="0" w:evenHBand="0" w:firstRowFirstColumn="0" w:firstRowLastColumn="0" w:lastRowFirstColumn="0" w:lastRowLastColumn="0"/>
            <w:tcW w:w="1701" w:type="dxa"/>
          </w:tcPr>
          <w:p w14:paraId="19837A2E" w14:textId="12649AFE" w:rsidR="00381C51" w:rsidRPr="00757DD5" w:rsidRDefault="00381C51" w:rsidP="00381C51">
            <w:pPr>
              <w:jc w:val="center"/>
            </w:pPr>
            <w:r>
              <w:t>33.25</w:t>
            </w:r>
          </w:p>
        </w:tc>
      </w:tr>
      <w:tr w:rsidR="00381C51" w:rsidRPr="00050253" w14:paraId="4685FEC5" w14:textId="77777777" w:rsidTr="00FD3590">
        <w:tc>
          <w:tcPr>
            <w:tcW w:w="1701" w:type="dxa"/>
          </w:tcPr>
          <w:p w14:paraId="79204455" w14:textId="412C98EA" w:rsidR="00381C51" w:rsidRPr="00757DD5" w:rsidRDefault="00381C51" w:rsidP="00381C51">
            <w:r>
              <w:t>2019</w:t>
            </w:r>
            <w:r w:rsidR="00FD0125">
              <w:t>-</w:t>
            </w:r>
            <w:r>
              <w:t>20</w:t>
            </w:r>
          </w:p>
        </w:tc>
        <w:tc>
          <w:tcPr>
            <w:cnfStyle w:val="000010000000" w:firstRow="0" w:lastRow="0" w:firstColumn="0" w:lastColumn="0" w:oddVBand="1" w:evenVBand="0" w:oddHBand="0" w:evenHBand="0" w:firstRowFirstColumn="0" w:firstRowLastColumn="0" w:lastRowFirstColumn="0" w:lastRowLastColumn="0"/>
            <w:tcW w:w="1701" w:type="dxa"/>
          </w:tcPr>
          <w:p w14:paraId="65EA57E7" w14:textId="4FA6E6EB" w:rsidR="00381C51" w:rsidRPr="00757DD5" w:rsidRDefault="00381C51" w:rsidP="00381C51">
            <w:pPr>
              <w:jc w:val="center"/>
            </w:pPr>
            <w:r>
              <w:t>23.72</w:t>
            </w:r>
          </w:p>
        </w:tc>
        <w:tc>
          <w:tcPr>
            <w:tcW w:w="1701" w:type="dxa"/>
          </w:tcPr>
          <w:p w14:paraId="6A3B2FD4" w14:textId="3D385EA0"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t>31.98</w:t>
            </w:r>
          </w:p>
        </w:tc>
        <w:tc>
          <w:tcPr>
            <w:cnfStyle w:val="000010000000" w:firstRow="0" w:lastRow="0" w:firstColumn="0" w:lastColumn="0" w:oddVBand="1" w:evenVBand="0" w:oddHBand="0" w:evenHBand="0" w:firstRowFirstColumn="0" w:firstRowLastColumn="0" w:lastRowFirstColumn="0" w:lastRowLastColumn="0"/>
            <w:tcW w:w="1701" w:type="dxa"/>
          </w:tcPr>
          <w:p w14:paraId="7BA6BBF7" w14:textId="389AB35A" w:rsidR="00381C51" w:rsidRPr="00757DD5" w:rsidRDefault="00381C51" w:rsidP="00381C51">
            <w:pPr>
              <w:jc w:val="center"/>
            </w:pPr>
            <w:r>
              <w:t>30.80</w:t>
            </w:r>
          </w:p>
        </w:tc>
      </w:tr>
      <w:tr w:rsidR="00381C51" w:rsidRPr="00050253" w14:paraId="08F582DB" w14:textId="77777777" w:rsidTr="00FD3590">
        <w:tc>
          <w:tcPr>
            <w:tcW w:w="1701" w:type="dxa"/>
          </w:tcPr>
          <w:p w14:paraId="1D8BB824" w14:textId="1AE2959B" w:rsidR="00381C51" w:rsidRPr="00757DD5" w:rsidRDefault="00381C51" w:rsidP="00381C51">
            <w:r>
              <w:t>2018</w:t>
            </w:r>
            <w:r w:rsidR="00FD0125">
              <w:t>-</w:t>
            </w:r>
            <w:r>
              <w:t>19</w:t>
            </w:r>
          </w:p>
        </w:tc>
        <w:tc>
          <w:tcPr>
            <w:cnfStyle w:val="000010000000" w:firstRow="0" w:lastRow="0" w:firstColumn="0" w:lastColumn="0" w:oddVBand="1" w:evenVBand="0" w:oddHBand="0" w:evenHBand="0" w:firstRowFirstColumn="0" w:firstRowLastColumn="0" w:lastRowFirstColumn="0" w:lastRowLastColumn="0"/>
            <w:tcW w:w="1701" w:type="dxa"/>
          </w:tcPr>
          <w:p w14:paraId="1423F820" w14:textId="50F59FBC" w:rsidR="00381C51" w:rsidRPr="00757DD5" w:rsidRDefault="00381C51" w:rsidP="00381C51">
            <w:pPr>
              <w:jc w:val="center"/>
            </w:pPr>
            <w:r>
              <w:t>23.03</w:t>
            </w:r>
          </w:p>
        </w:tc>
        <w:tc>
          <w:tcPr>
            <w:tcW w:w="1701" w:type="dxa"/>
          </w:tcPr>
          <w:p w14:paraId="42F29C32" w14:textId="3693056E"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t>29.22</w:t>
            </w:r>
          </w:p>
        </w:tc>
        <w:tc>
          <w:tcPr>
            <w:cnfStyle w:val="000010000000" w:firstRow="0" w:lastRow="0" w:firstColumn="0" w:lastColumn="0" w:oddVBand="1" w:evenVBand="0" w:oddHBand="0" w:evenHBand="0" w:firstRowFirstColumn="0" w:firstRowLastColumn="0" w:lastRowFirstColumn="0" w:lastRowLastColumn="0"/>
            <w:tcW w:w="1701" w:type="dxa"/>
          </w:tcPr>
          <w:p w14:paraId="705F0952" w14:textId="21DF5C90" w:rsidR="00381C51" w:rsidRPr="00757DD5" w:rsidRDefault="00381C51" w:rsidP="00381C51">
            <w:pPr>
              <w:jc w:val="center"/>
            </w:pPr>
            <w:r>
              <w:t>27.72</w:t>
            </w:r>
          </w:p>
        </w:tc>
      </w:tr>
      <w:tr w:rsidR="00381C51" w:rsidRPr="00050253" w14:paraId="62425ED4" w14:textId="77777777" w:rsidTr="00FD3590">
        <w:tc>
          <w:tcPr>
            <w:tcW w:w="1701" w:type="dxa"/>
          </w:tcPr>
          <w:p w14:paraId="4DA9CCF8" w14:textId="5F029C03" w:rsidR="00381C51" w:rsidRPr="00757DD5" w:rsidRDefault="00381C51" w:rsidP="00381C51">
            <w:r>
              <w:t>2017</w:t>
            </w:r>
            <w:r w:rsidR="00FD0125">
              <w:t>-</w:t>
            </w:r>
            <w:r>
              <w:t>18</w:t>
            </w:r>
          </w:p>
        </w:tc>
        <w:tc>
          <w:tcPr>
            <w:cnfStyle w:val="000010000000" w:firstRow="0" w:lastRow="0" w:firstColumn="0" w:lastColumn="0" w:oddVBand="1" w:evenVBand="0" w:oddHBand="0" w:evenHBand="0" w:firstRowFirstColumn="0" w:firstRowLastColumn="0" w:lastRowFirstColumn="0" w:lastRowLastColumn="0"/>
            <w:tcW w:w="1701" w:type="dxa"/>
          </w:tcPr>
          <w:p w14:paraId="062935E4" w14:textId="79FDCB61" w:rsidR="00381C51" w:rsidRPr="00757DD5" w:rsidRDefault="00381C51" w:rsidP="00381C51">
            <w:pPr>
              <w:jc w:val="center"/>
            </w:pPr>
            <w:r>
              <w:t>25.90</w:t>
            </w:r>
          </w:p>
        </w:tc>
        <w:tc>
          <w:tcPr>
            <w:tcW w:w="1701" w:type="dxa"/>
          </w:tcPr>
          <w:p w14:paraId="76051F9A" w14:textId="4144169E"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t>30.57</w:t>
            </w:r>
          </w:p>
        </w:tc>
        <w:tc>
          <w:tcPr>
            <w:cnfStyle w:val="000010000000" w:firstRow="0" w:lastRow="0" w:firstColumn="0" w:lastColumn="0" w:oddVBand="1" w:evenVBand="0" w:oddHBand="0" w:evenHBand="0" w:firstRowFirstColumn="0" w:firstRowLastColumn="0" w:lastRowFirstColumn="0" w:lastRowLastColumn="0"/>
            <w:tcW w:w="1701" w:type="dxa"/>
          </w:tcPr>
          <w:p w14:paraId="3D9A447E" w14:textId="10EEC420" w:rsidR="00381C51" w:rsidRPr="00757DD5" w:rsidRDefault="00381C51" w:rsidP="00381C51">
            <w:pPr>
              <w:jc w:val="center"/>
            </w:pPr>
            <w:r>
              <w:t>28.66</w:t>
            </w:r>
          </w:p>
        </w:tc>
      </w:tr>
      <w:tr w:rsidR="00381C51" w:rsidRPr="00050253" w14:paraId="7F100A4E" w14:textId="77777777" w:rsidTr="00FD3590">
        <w:tc>
          <w:tcPr>
            <w:tcW w:w="1701" w:type="dxa"/>
          </w:tcPr>
          <w:p w14:paraId="273CC8AE" w14:textId="559EFBE7" w:rsidR="00381C51" w:rsidRPr="00757DD5" w:rsidRDefault="00381C51" w:rsidP="00381C51">
            <w:r>
              <w:t>2016</w:t>
            </w:r>
            <w:r w:rsidR="00FD0125">
              <w:t>-</w:t>
            </w:r>
            <w:r>
              <w:t>17</w:t>
            </w:r>
          </w:p>
        </w:tc>
        <w:tc>
          <w:tcPr>
            <w:cnfStyle w:val="000010000000" w:firstRow="0" w:lastRow="0" w:firstColumn="0" w:lastColumn="0" w:oddVBand="1" w:evenVBand="0" w:oddHBand="0" w:evenHBand="0" w:firstRowFirstColumn="0" w:firstRowLastColumn="0" w:lastRowFirstColumn="0" w:lastRowLastColumn="0"/>
            <w:tcW w:w="1701" w:type="dxa"/>
          </w:tcPr>
          <w:p w14:paraId="61EB70A2" w14:textId="18705182" w:rsidR="00381C51" w:rsidRPr="00757DD5" w:rsidRDefault="00381C51" w:rsidP="00381C51">
            <w:pPr>
              <w:jc w:val="center"/>
            </w:pPr>
            <w:r>
              <w:t>28.05</w:t>
            </w:r>
          </w:p>
        </w:tc>
        <w:tc>
          <w:tcPr>
            <w:tcW w:w="1701" w:type="dxa"/>
          </w:tcPr>
          <w:p w14:paraId="204CE440" w14:textId="6C247414"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t>30.60</w:t>
            </w:r>
          </w:p>
        </w:tc>
        <w:tc>
          <w:tcPr>
            <w:cnfStyle w:val="000010000000" w:firstRow="0" w:lastRow="0" w:firstColumn="0" w:lastColumn="0" w:oddVBand="1" w:evenVBand="0" w:oddHBand="0" w:evenHBand="0" w:firstRowFirstColumn="0" w:firstRowLastColumn="0" w:lastRowFirstColumn="0" w:lastRowLastColumn="0"/>
            <w:tcW w:w="1701" w:type="dxa"/>
          </w:tcPr>
          <w:p w14:paraId="40DD2638" w14:textId="32E6C1DD" w:rsidR="00381C51" w:rsidRPr="00757DD5" w:rsidRDefault="00381C51" w:rsidP="00381C51">
            <w:pPr>
              <w:jc w:val="center"/>
            </w:pPr>
            <w:r>
              <w:t>28.69</w:t>
            </w:r>
          </w:p>
        </w:tc>
      </w:tr>
      <w:tr w:rsidR="00381C51" w:rsidRPr="00050253" w14:paraId="706B880E" w14:textId="77777777" w:rsidTr="00FD3590">
        <w:tc>
          <w:tcPr>
            <w:tcW w:w="1701" w:type="dxa"/>
          </w:tcPr>
          <w:p w14:paraId="25685BFB" w14:textId="65F4E07C" w:rsidR="00381C51" w:rsidRPr="00757DD5" w:rsidRDefault="00381C51" w:rsidP="00381C51">
            <w:r w:rsidRPr="00910668">
              <w:t>2015</w:t>
            </w:r>
            <w:r w:rsidR="00FD0125">
              <w:t>-</w:t>
            </w:r>
            <w:r w:rsidRPr="00910668">
              <w:t>16</w:t>
            </w:r>
          </w:p>
        </w:tc>
        <w:tc>
          <w:tcPr>
            <w:cnfStyle w:val="000010000000" w:firstRow="0" w:lastRow="0" w:firstColumn="0" w:lastColumn="0" w:oddVBand="1" w:evenVBand="0" w:oddHBand="0" w:evenHBand="0" w:firstRowFirstColumn="0" w:firstRowLastColumn="0" w:lastRowFirstColumn="0" w:lastRowLastColumn="0"/>
            <w:tcW w:w="1701" w:type="dxa"/>
          </w:tcPr>
          <w:p w14:paraId="2F9D7996" w14:textId="27F3B913" w:rsidR="00381C51" w:rsidRPr="00757DD5" w:rsidRDefault="00381C51" w:rsidP="00381C51">
            <w:pPr>
              <w:jc w:val="center"/>
            </w:pPr>
            <w:r w:rsidRPr="00910668">
              <w:t>23.90</w:t>
            </w:r>
          </w:p>
        </w:tc>
        <w:tc>
          <w:tcPr>
            <w:tcW w:w="1701" w:type="dxa"/>
          </w:tcPr>
          <w:p w14:paraId="474E3B52" w14:textId="4D860472"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910668">
              <w:t>29.90</w:t>
            </w:r>
          </w:p>
        </w:tc>
        <w:tc>
          <w:tcPr>
            <w:cnfStyle w:val="000010000000" w:firstRow="0" w:lastRow="0" w:firstColumn="0" w:lastColumn="0" w:oddVBand="1" w:evenVBand="0" w:oddHBand="0" w:evenHBand="0" w:firstRowFirstColumn="0" w:firstRowLastColumn="0" w:lastRowFirstColumn="0" w:lastRowLastColumn="0"/>
            <w:tcW w:w="1701" w:type="dxa"/>
          </w:tcPr>
          <w:p w14:paraId="1F468BBD" w14:textId="59A804A4" w:rsidR="00381C51" w:rsidRPr="00757DD5" w:rsidRDefault="00381C51" w:rsidP="00381C51">
            <w:pPr>
              <w:jc w:val="center"/>
            </w:pPr>
            <w:r w:rsidRPr="00910668">
              <w:t>29.20</w:t>
            </w:r>
          </w:p>
        </w:tc>
      </w:tr>
      <w:tr w:rsidR="00381C51" w:rsidRPr="00050253" w14:paraId="52566BF6" w14:textId="77777777" w:rsidTr="00FD3590">
        <w:tc>
          <w:tcPr>
            <w:tcW w:w="1701" w:type="dxa"/>
          </w:tcPr>
          <w:p w14:paraId="684F7C57" w14:textId="19C20769" w:rsidR="00381C51" w:rsidRPr="00757DD5" w:rsidRDefault="00381C51" w:rsidP="00381C51">
            <w:r w:rsidRPr="00757DD5">
              <w:t>2014</w:t>
            </w:r>
            <w:r w:rsidR="00FD0125">
              <w:t>-</w:t>
            </w:r>
            <w:r w:rsidRPr="00757DD5">
              <w:t>15</w:t>
            </w:r>
          </w:p>
        </w:tc>
        <w:tc>
          <w:tcPr>
            <w:cnfStyle w:val="000010000000" w:firstRow="0" w:lastRow="0" w:firstColumn="0" w:lastColumn="0" w:oddVBand="1" w:evenVBand="0" w:oddHBand="0" w:evenHBand="0" w:firstRowFirstColumn="0" w:firstRowLastColumn="0" w:lastRowFirstColumn="0" w:lastRowLastColumn="0"/>
            <w:tcW w:w="1701" w:type="dxa"/>
          </w:tcPr>
          <w:p w14:paraId="4C620E2A" w14:textId="4C0FE75E" w:rsidR="00381C51" w:rsidRPr="00757DD5" w:rsidRDefault="00381C51" w:rsidP="00381C51">
            <w:pPr>
              <w:jc w:val="center"/>
            </w:pPr>
            <w:r w:rsidRPr="00757DD5">
              <w:t>25.44</w:t>
            </w:r>
          </w:p>
        </w:tc>
        <w:tc>
          <w:tcPr>
            <w:tcW w:w="1701" w:type="dxa"/>
          </w:tcPr>
          <w:p w14:paraId="68C6450F" w14:textId="296579E2"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29.15</w:t>
            </w:r>
          </w:p>
        </w:tc>
        <w:tc>
          <w:tcPr>
            <w:cnfStyle w:val="000010000000" w:firstRow="0" w:lastRow="0" w:firstColumn="0" w:lastColumn="0" w:oddVBand="1" w:evenVBand="0" w:oddHBand="0" w:evenHBand="0" w:firstRowFirstColumn="0" w:firstRowLastColumn="0" w:lastRowFirstColumn="0" w:lastRowLastColumn="0"/>
            <w:tcW w:w="1701" w:type="dxa"/>
          </w:tcPr>
          <w:p w14:paraId="19544E8E" w14:textId="1DC6DAC0" w:rsidR="00381C51" w:rsidRPr="00757DD5" w:rsidRDefault="00381C51" w:rsidP="00381C51">
            <w:pPr>
              <w:jc w:val="center"/>
            </w:pPr>
            <w:r w:rsidRPr="00757DD5">
              <w:t>28.25</w:t>
            </w:r>
          </w:p>
        </w:tc>
      </w:tr>
      <w:tr w:rsidR="00381C51" w:rsidRPr="00050253" w14:paraId="2B14943B" w14:textId="77777777" w:rsidTr="00FD3590">
        <w:tc>
          <w:tcPr>
            <w:tcW w:w="1701" w:type="dxa"/>
          </w:tcPr>
          <w:p w14:paraId="5878960E" w14:textId="613E575C" w:rsidR="00381C51" w:rsidRPr="00757DD5" w:rsidRDefault="00381C51" w:rsidP="00381C51">
            <w:r w:rsidRPr="00757DD5">
              <w:t>2013</w:t>
            </w:r>
            <w:r w:rsidR="00FD0125">
              <w:t>-</w:t>
            </w:r>
            <w:r w:rsidRPr="00757DD5">
              <w:t>14</w:t>
            </w:r>
          </w:p>
        </w:tc>
        <w:tc>
          <w:tcPr>
            <w:cnfStyle w:val="000010000000" w:firstRow="0" w:lastRow="0" w:firstColumn="0" w:lastColumn="0" w:oddVBand="1" w:evenVBand="0" w:oddHBand="0" w:evenHBand="0" w:firstRowFirstColumn="0" w:firstRowLastColumn="0" w:lastRowFirstColumn="0" w:lastRowLastColumn="0"/>
            <w:tcW w:w="1701" w:type="dxa"/>
          </w:tcPr>
          <w:p w14:paraId="25218130" w14:textId="192BD658" w:rsidR="00381C51" w:rsidRPr="00757DD5" w:rsidRDefault="00381C51" w:rsidP="00381C51">
            <w:pPr>
              <w:jc w:val="center"/>
            </w:pPr>
            <w:r w:rsidRPr="00757DD5">
              <w:t>25.76</w:t>
            </w:r>
          </w:p>
        </w:tc>
        <w:tc>
          <w:tcPr>
            <w:tcW w:w="1701" w:type="dxa"/>
          </w:tcPr>
          <w:p w14:paraId="1165C9B5" w14:textId="35019F3B"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28.54</w:t>
            </w:r>
          </w:p>
        </w:tc>
        <w:tc>
          <w:tcPr>
            <w:cnfStyle w:val="000010000000" w:firstRow="0" w:lastRow="0" w:firstColumn="0" w:lastColumn="0" w:oddVBand="1" w:evenVBand="0" w:oddHBand="0" w:evenHBand="0" w:firstRowFirstColumn="0" w:firstRowLastColumn="0" w:lastRowFirstColumn="0" w:lastRowLastColumn="0"/>
            <w:tcW w:w="1701" w:type="dxa"/>
          </w:tcPr>
          <w:p w14:paraId="08F7F23C" w14:textId="70C2C30D" w:rsidR="00381C51" w:rsidRPr="00757DD5" w:rsidRDefault="00381C51" w:rsidP="00381C51">
            <w:pPr>
              <w:jc w:val="center"/>
            </w:pPr>
            <w:r w:rsidRPr="00757DD5">
              <w:t>27.74</w:t>
            </w:r>
          </w:p>
        </w:tc>
      </w:tr>
      <w:tr w:rsidR="00381C51" w:rsidRPr="00050253" w14:paraId="1B7E8B9B" w14:textId="77777777" w:rsidTr="00FD3590">
        <w:tc>
          <w:tcPr>
            <w:tcW w:w="1701" w:type="dxa"/>
          </w:tcPr>
          <w:p w14:paraId="4F876A42" w14:textId="33230AFE" w:rsidR="00381C51" w:rsidRPr="00757DD5" w:rsidRDefault="00381C51" w:rsidP="00381C51">
            <w:r w:rsidRPr="00757DD5">
              <w:t>2012</w:t>
            </w:r>
            <w:r w:rsidR="00FD0125">
              <w:t>-</w:t>
            </w:r>
            <w:r w:rsidRPr="00757DD5">
              <w:t>13</w:t>
            </w:r>
          </w:p>
        </w:tc>
        <w:tc>
          <w:tcPr>
            <w:cnfStyle w:val="000010000000" w:firstRow="0" w:lastRow="0" w:firstColumn="0" w:lastColumn="0" w:oddVBand="1" w:evenVBand="0" w:oddHBand="0" w:evenHBand="0" w:firstRowFirstColumn="0" w:firstRowLastColumn="0" w:lastRowFirstColumn="0" w:lastRowLastColumn="0"/>
            <w:tcW w:w="1701" w:type="dxa"/>
          </w:tcPr>
          <w:p w14:paraId="1904431D" w14:textId="41CAB59A" w:rsidR="00381C51" w:rsidRPr="00757DD5" w:rsidRDefault="00381C51" w:rsidP="00381C51">
            <w:pPr>
              <w:jc w:val="center"/>
            </w:pPr>
            <w:r w:rsidRPr="00757DD5">
              <w:t>25.04</w:t>
            </w:r>
          </w:p>
        </w:tc>
        <w:tc>
          <w:tcPr>
            <w:tcW w:w="1701" w:type="dxa"/>
          </w:tcPr>
          <w:p w14:paraId="538F80E8" w14:textId="1A4662E4"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28.15</w:t>
            </w:r>
          </w:p>
        </w:tc>
        <w:tc>
          <w:tcPr>
            <w:cnfStyle w:val="000010000000" w:firstRow="0" w:lastRow="0" w:firstColumn="0" w:lastColumn="0" w:oddVBand="1" w:evenVBand="0" w:oddHBand="0" w:evenHBand="0" w:firstRowFirstColumn="0" w:firstRowLastColumn="0" w:lastRowFirstColumn="0" w:lastRowLastColumn="0"/>
            <w:tcW w:w="1701" w:type="dxa"/>
          </w:tcPr>
          <w:p w14:paraId="43512829" w14:textId="7AC1B89D" w:rsidR="00381C51" w:rsidRPr="00757DD5" w:rsidRDefault="00381C51" w:rsidP="00381C51">
            <w:pPr>
              <w:jc w:val="center"/>
            </w:pPr>
            <w:r w:rsidRPr="00757DD5">
              <w:t>27.80</w:t>
            </w:r>
          </w:p>
        </w:tc>
      </w:tr>
      <w:tr w:rsidR="00381C51" w:rsidRPr="00050253" w14:paraId="6E2FBDF8" w14:textId="77777777" w:rsidTr="00FD3590">
        <w:tc>
          <w:tcPr>
            <w:tcW w:w="1701" w:type="dxa"/>
          </w:tcPr>
          <w:p w14:paraId="60BE8390" w14:textId="056D8F01" w:rsidR="00381C51" w:rsidRPr="00757DD5" w:rsidRDefault="00381C51" w:rsidP="00381C51">
            <w:r w:rsidRPr="00757DD5">
              <w:t>2011</w:t>
            </w:r>
            <w:r w:rsidR="00FD0125">
              <w:t>-</w:t>
            </w:r>
            <w:r w:rsidRPr="00757DD5">
              <w:t>12</w:t>
            </w:r>
          </w:p>
        </w:tc>
        <w:tc>
          <w:tcPr>
            <w:cnfStyle w:val="000010000000" w:firstRow="0" w:lastRow="0" w:firstColumn="0" w:lastColumn="0" w:oddVBand="1" w:evenVBand="0" w:oddHBand="0" w:evenHBand="0" w:firstRowFirstColumn="0" w:firstRowLastColumn="0" w:lastRowFirstColumn="0" w:lastRowLastColumn="0"/>
            <w:tcW w:w="1701" w:type="dxa"/>
          </w:tcPr>
          <w:p w14:paraId="07CA0561" w14:textId="18A5A14D" w:rsidR="00381C51" w:rsidRPr="00757DD5" w:rsidRDefault="00381C51" w:rsidP="00381C51">
            <w:pPr>
              <w:jc w:val="center"/>
            </w:pPr>
            <w:r w:rsidRPr="00757DD5">
              <w:t>25.24</w:t>
            </w:r>
          </w:p>
        </w:tc>
        <w:tc>
          <w:tcPr>
            <w:tcW w:w="1701" w:type="dxa"/>
          </w:tcPr>
          <w:p w14:paraId="6C3D1A73" w14:textId="194C911C"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28.28</w:t>
            </w:r>
          </w:p>
        </w:tc>
        <w:tc>
          <w:tcPr>
            <w:cnfStyle w:val="000010000000" w:firstRow="0" w:lastRow="0" w:firstColumn="0" w:lastColumn="0" w:oddVBand="1" w:evenVBand="0" w:oddHBand="0" w:evenHBand="0" w:firstRowFirstColumn="0" w:firstRowLastColumn="0" w:lastRowFirstColumn="0" w:lastRowLastColumn="0"/>
            <w:tcW w:w="1701" w:type="dxa"/>
          </w:tcPr>
          <w:p w14:paraId="7F2CA12A" w14:textId="74D458A4" w:rsidR="00381C51" w:rsidRPr="00757DD5" w:rsidRDefault="00381C51" w:rsidP="00381C51">
            <w:pPr>
              <w:jc w:val="center"/>
            </w:pPr>
            <w:r w:rsidRPr="00757DD5">
              <w:t>28.05</w:t>
            </w:r>
          </w:p>
        </w:tc>
      </w:tr>
      <w:tr w:rsidR="00381C51" w:rsidRPr="00050253" w14:paraId="1F03C2EB" w14:textId="77777777" w:rsidTr="00FD3590">
        <w:tc>
          <w:tcPr>
            <w:tcW w:w="1701" w:type="dxa"/>
          </w:tcPr>
          <w:p w14:paraId="3897BAB8" w14:textId="2F555261" w:rsidR="00381C51" w:rsidRPr="00757DD5" w:rsidRDefault="00381C51" w:rsidP="00381C51">
            <w:r w:rsidRPr="00757DD5">
              <w:t>2010</w:t>
            </w:r>
            <w:r w:rsidR="00FD0125">
              <w:t>-</w:t>
            </w:r>
            <w:r w:rsidRPr="00757DD5">
              <w:t>11</w:t>
            </w:r>
          </w:p>
        </w:tc>
        <w:tc>
          <w:tcPr>
            <w:cnfStyle w:val="000010000000" w:firstRow="0" w:lastRow="0" w:firstColumn="0" w:lastColumn="0" w:oddVBand="1" w:evenVBand="0" w:oddHBand="0" w:evenHBand="0" w:firstRowFirstColumn="0" w:firstRowLastColumn="0" w:lastRowFirstColumn="0" w:lastRowLastColumn="0"/>
            <w:tcW w:w="1701" w:type="dxa"/>
          </w:tcPr>
          <w:p w14:paraId="2FE306C7" w14:textId="2529BDF9" w:rsidR="00381C51" w:rsidRPr="00757DD5" w:rsidRDefault="00381C51" w:rsidP="00381C51">
            <w:pPr>
              <w:jc w:val="center"/>
            </w:pPr>
            <w:r w:rsidRPr="00757DD5">
              <w:t>26.22</w:t>
            </w:r>
          </w:p>
        </w:tc>
        <w:tc>
          <w:tcPr>
            <w:tcW w:w="1701" w:type="dxa"/>
          </w:tcPr>
          <w:p w14:paraId="3387C348" w14:textId="29678F34"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27.20</w:t>
            </w:r>
          </w:p>
        </w:tc>
        <w:tc>
          <w:tcPr>
            <w:cnfStyle w:val="000010000000" w:firstRow="0" w:lastRow="0" w:firstColumn="0" w:lastColumn="0" w:oddVBand="1" w:evenVBand="0" w:oddHBand="0" w:evenHBand="0" w:firstRowFirstColumn="0" w:firstRowLastColumn="0" w:lastRowFirstColumn="0" w:lastRowLastColumn="0"/>
            <w:tcW w:w="1701" w:type="dxa"/>
          </w:tcPr>
          <w:p w14:paraId="7A5B6377" w14:textId="1159844A" w:rsidR="00381C51" w:rsidRPr="00757DD5" w:rsidRDefault="00381C51" w:rsidP="00381C51">
            <w:pPr>
              <w:jc w:val="center"/>
            </w:pPr>
            <w:r w:rsidRPr="00757DD5">
              <w:t>27.68</w:t>
            </w:r>
          </w:p>
        </w:tc>
      </w:tr>
      <w:tr w:rsidR="00381C51" w:rsidRPr="00050253" w14:paraId="72483E5F" w14:textId="77777777" w:rsidTr="00FD3590">
        <w:tc>
          <w:tcPr>
            <w:tcW w:w="1701" w:type="dxa"/>
          </w:tcPr>
          <w:p w14:paraId="6E59806B" w14:textId="59843237" w:rsidR="00381C51" w:rsidRPr="00757DD5" w:rsidRDefault="00381C51" w:rsidP="00381C51">
            <w:r w:rsidRPr="00757DD5">
              <w:t>2009</w:t>
            </w:r>
            <w:r w:rsidR="00FD0125">
              <w:t>-</w:t>
            </w:r>
            <w:r w:rsidRPr="00757DD5">
              <w:t>10</w:t>
            </w:r>
          </w:p>
        </w:tc>
        <w:tc>
          <w:tcPr>
            <w:cnfStyle w:val="000010000000" w:firstRow="0" w:lastRow="0" w:firstColumn="0" w:lastColumn="0" w:oddVBand="1" w:evenVBand="0" w:oddHBand="0" w:evenHBand="0" w:firstRowFirstColumn="0" w:firstRowLastColumn="0" w:lastRowFirstColumn="0" w:lastRowLastColumn="0"/>
            <w:tcW w:w="1701" w:type="dxa"/>
          </w:tcPr>
          <w:p w14:paraId="7AA07AE9" w14:textId="4D69B95F" w:rsidR="00381C51" w:rsidRPr="00757DD5" w:rsidRDefault="00381C51" w:rsidP="00381C51">
            <w:pPr>
              <w:jc w:val="center"/>
            </w:pPr>
            <w:r w:rsidRPr="00757DD5">
              <w:t>26.87</w:t>
            </w:r>
          </w:p>
        </w:tc>
        <w:tc>
          <w:tcPr>
            <w:tcW w:w="1701" w:type="dxa"/>
          </w:tcPr>
          <w:p w14:paraId="7998282A" w14:textId="04ED81EE"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27.16</w:t>
            </w:r>
          </w:p>
        </w:tc>
        <w:tc>
          <w:tcPr>
            <w:cnfStyle w:val="000010000000" w:firstRow="0" w:lastRow="0" w:firstColumn="0" w:lastColumn="0" w:oddVBand="1" w:evenVBand="0" w:oddHBand="0" w:evenHBand="0" w:firstRowFirstColumn="0" w:firstRowLastColumn="0" w:lastRowFirstColumn="0" w:lastRowLastColumn="0"/>
            <w:tcW w:w="1701" w:type="dxa"/>
          </w:tcPr>
          <w:p w14:paraId="5D49C645" w14:textId="3234D656" w:rsidR="00381C51" w:rsidRPr="00757DD5" w:rsidRDefault="00381C51" w:rsidP="00381C51">
            <w:pPr>
              <w:jc w:val="center"/>
            </w:pPr>
            <w:r w:rsidRPr="00757DD5">
              <w:t>28.62</w:t>
            </w:r>
          </w:p>
        </w:tc>
      </w:tr>
      <w:tr w:rsidR="00381C51" w:rsidRPr="00050253" w14:paraId="58E156E5" w14:textId="77777777" w:rsidTr="00FD3590">
        <w:tc>
          <w:tcPr>
            <w:tcW w:w="1701" w:type="dxa"/>
          </w:tcPr>
          <w:p w14:paraId="588DC5A3" w14:textId="42316FC1" w:rsidR="00381C51" w:rsidRPr="00757DD5" w:rsidRDefault="00381C51" w:rsidP="00381C51">
            <w:r w:rsidRPr="00757DD5">
              <w:t>2008</w:t>
            </w:r>
            <w:r w:rsidR="00FD0125">
              <w:t>-</w:t>
            </w:r>
            <w:r w:rsidRPr="00757DD5">
              <w:t>09</w:t>
            </w:r>
          </w:p>
        </w:tc>
        <w:tc>
          <w:tcPr>
            <w:cnfStyle w:val="000010000000" w:firstRow="0" w:lastRow="0" w:firstColumn="0" w:lastColumn="0" w:oddVBand="1" w:evenVBand="0" w:oddHBand="0" w:evenHBand="0" w:firstRowFirstColumn="0" w:firstRowLastColumn="0" w:lastRowFirstColumn="0" w:lastRowLastColumn="0"/>
            <w:tcW w:w="1701" w:type="dxa"/>
          </w:tcPr>
          <w:p w14:paraId="51E3D342" w14:textId="6BF94907" w:rsidR="00381C51" w:rsidRPr="00757DD5" w:rsidRDefault="00381C51" w:rsidP="00381C51">
            <w:pPr>
              <w:jc w:val="center"/>
            </w:pPr>
            <w:r w:rsidRPr="00757DD5">
              <w:t>25.95</w:t>
            </w:r>
          </w:p>
        </w:tc>
        <w:tc>
          <w:tcPr>
            <w:tcW w:w="1701" w:type="dxa"/>
          </w:tcPr>
          <w:p w14:paraId="2C2C6B09" w14:textId="269E383E"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27.21</w:t>
            </w:r>
          </w:p>
        </w:tc>
        <w:tc>
          <w:tcPr>
            <w:cnfStyle w:val="000010000000" w:firstRow="0" w:lastRow="0" w:firstColumn="0" w:lastColumn="0" w:oddVBand="1" w:evenVBand="0" w:oddHBand="0" w:evenHBand="0" w:firstRowFirstColumn="0" w:firstRowLastColumn="0" w:lastRowFirstColumn="0" w:lastRowLastColumn="0"/>
            <w:tcW w:w="1701" w:type="dxa"/>
          </w:tcPr>
          <w:p w14:paraId="3F130CDD" w14:textId="300F77B6" w:rsidR="00381C51" w:rsidRPr="00757DD5" w:rsidRDefault="00381C51" w:rsidP="00381C51">
            <w:pPr>
              <w:jc w:val="center"/>
            </w:pPr>
            <w:r w:rsidRPr="00757DD5">
              <w:t>28.42</w:t>
            </w:r>
          </w:p>
        </w:tc>
      </w:tr>
      <w:tr w:rsidR="00381C51" w:rsidRPr="00050253" w14:paraId="6446022B" w14:textId="77777777" w:rsidTr="00FD3590">
        <w:tc>
          <w:tcPr>
            <w:tcW w:w="1701" w:type="dxa"/>
          </w:tcPr>
          <w:p w14:paraId="57CF7C83" w14:textId="770E46E9" w:rsidR="00381C51" w:rsidRPr="00757DD5" w:rsidRDefault="00381C51" w:rsidP="00381C51">
            <w:r w:rsidRPr="00757DD5">
              <w:t>2007</w:t>
            </w:r>
            <w:r w:rsidR="00FD0125">
              <w:t>-</w:t>
            </w:r>
            <w:r w:rsidRPr="00757DD5">
              <w:t>08</w:t>
            </w:r>
          </w:p>
        </w:tc>
        <w:tc>
          <w:tcPr>
            <w:cnfStyle w:val="000010000000" w:firstRow="0" w:lastRow="0" w:firstColumn="0" w:lastColumn="0" w:oddVBand="1" w:evenVBand="0" w:oddHBand="0" w:evenHBand="0" w:firstRowFirstColumn="0" w:firstRowLastColumn="0" w:lastRowFirstColumn="0" w:lastRowLastColumn="0"/>
            <w:tcW w:w="1701" w:type="dxa"/>
          </w:tcPr>
          <w:p w14:paraId="4DE887F4" w14:textId="55737160" w:rsidR="00381C51" w:rsidRPr="00757DD5" w:rsidRDefault="00381C51" w:rsidP="00381C51">
            <w:pPr>
              <w:jc w:val="center"/>
            </w:pPr>
            <w:r w:rsidRPr="00757DD5">
              <w:t>26.27</w:t>
            </w:r>
          </w:p>
        </w:tc>
        <w:tc>
          <w:tcPr>
            <w:tcW w:w="1701" w:type="dxa"/>
          </w:tcPr>
          <w:p w14:paraId="6CB477BA" w14:textId="1EE05F84"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27.59</w:t>
            </w:r>
          </w:p>
        </w:tc>
        <w:tc>
          <w:tcPr>
            <w:cnfStyle w:val="000010000000" w:firstRow="0" w:lastRow="0" w:firstColumn="0" w:lastColumn="0" w:oddVBand="1" w:evenVBand="0" w:oddHBand="0" w:evenHBand="0" w:firstRowFirstColumn="0" w:firstRowLastColumn="0" w:lastRowFirstColumn="0" w:lastRowLastColumn="0"/>
            <w:tcW w:w="1701" w:type="dxa"/>
          </w:tcPr>
          <w:p w14:paraId="6261FD79" w14:textId="5C704C1E" w:rsidR="00381C51" w:rsidRPr="00757DD5" w:rsidRDefault="00381C51" w:rsidP="00381C51">
            <w:pPr>
              <w:jc w:val="center"/>
            </w:pPr>
            <w:r w:rsidRPr="00757DD5">
              <w:t>29.19</w:t>
            </w:r>
          </w:p>
        </w:tc>
      </w:tr>
      <w:tr w:rsidR="00381C51" w:rsidRPr="00050253" w14:paraId="1F9B7315" w14:textId="77777777" w:rsidTr="00FD3590">
        <w:tc>
          <w:tcPr>
            <w:tcW w:w="1701" w:type="dxa"/>
          </w:tcPr>
          <w:p w14:paraId="6CCE0515" w14:textId="557C56DB" w:rsidR="00381C51" w:rsidRPr="00757DD5" w:rsidRDefault="00381C51" w:rsidP="00381C51">
            <w:r w:rsidRPr="00757DD5">
              <w:t>2006</w:t>
            </w:r>
            <w:r w:rsidR="00FD0125">
              <w:t>-</w:t>
            </w:r>
            <w:r w:rsidRPr="00757DD5">
              <w:t>07</w:t>
            </w:r>
          </w:p>
        </w:tc>
        <w:tc>
          <w:tcPr>
            <w:cnfStyle w:val="000010000000" w:firstRow="0" w:lastRow="0" w:firstColumn="0" w:lastColumn="0" w:oddVBand="1" w:evenVBand="0" w:oddHBand="0" w:evenHBand="0" w:firstRowFirstColumn="0" w:firstRowLastColumn="0" w:lastRowFirstColumn="0" w:lastRowLastColumn="0"/>
            <w:tcW w:w="1701" w:type="dxa"/>
          </w:tcPr>
          <w:p w14:paraId="36A5F230" w14:textId="48D15601" w:rsidR="00381C51" w:rsidRPr="00757DD5" w:rsidRDefault="00381C51" w:rsidP="00381C51">
            <w:pPr>
              <w:jc w:val="center"/>
            </w:pPr>
            <w:r w:rsidRPr="00757DD5">
              <w:t>25.87</w:t>
            </w:r>
          </w:p>
        </w:tc>
        <w:tc>
          <w:tcPr>
            <w:tcW w:w="1701" w:type="dxa"/>
          </w:tcPr>
          <w:p w14:paraId="1748E326" w14:textId="20BD1F40"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28.13</w:t>
            </w:r>
          </w:p>
        </w:tc>
        <w:tc>
          <w:tcPr>
            <w:cnfStyle w:val="000010000000" w:firstRow="0" w:lastRow="0" w:firstColumn="0" w:lastColumn="0" w:oddVBand="1" w:evenVBand="0" w:oddHBand="0" w:evenHBand="0" w:firstRowFirstColumn="0" w:firstRowLastColumn="0" w:lastRowFirstColumn="0" w:lastRowLastColumn="0"/>
            <w:tcW w:w="1701" w:type="dxa"/>
          </w:tcPr>
          <w:p w14:paraId="623ED5C3" w14:textId="5B251448" w:rsidR="00381C51" w:rsidRPr="00757DD5" w:rsidRDefault="00381C51" w:rsidP="00381C51">
            <w:pPr>
              <w:jc w:val="center"/>
            </w:pPr>
            <w:r w:rsidRPr="00757DD5">
              <w:t>29.85</w:t>
            </w:r>
          </w:p>
        </w:tc>
      </w:tr>
      <w:tr w:rsidR="00381C51" w:rsidRPr="00050253" w14:paraId="544BBDD7" w14:textId="77777777" w:rsidTr="00FD3590">
        <w:tc>
          <w:tcPr>
            <w:tcW w:w="1701" w:type="dxa"/>
          </w:tcPr>
          <w:p w14:paraId="299AACEB" w14:textId="00EE8B65" w:rsidR="00381C51" w:rsidRPr="00757DD5" w:rsidRDefault="00381C51" w:rsidP="00381C51">
            <w:r w:rsidRPr="00757DD5">
              <w:t>2005</w:t>
            </w:r>
            <w:r w:rsidR="004B078C">
              <w:t>-</w:t>
            </w:r>
            <w:r w:rsidRPr="00757DD5">
              <w:t>06</w:t>
            </w:r>
          </w:p>
        </w:tc>
        <w:tc>
          <w:tcPr>
            <w:cnfStyle w:val="000010000000" w:firstRow="0" w:lastRow="0" w:firstColumn="0" w:lastColumn="0" w:oddVBand="1" w:evenVBand="0" w:oddHBand="0" w:evenHBand="0" w:firstRowFirstColumn="0" w:firstRowLastColumn="0" w:lastRowFirstColumn="0" w:lastRowLastColumn="0"/>
            <w:tcW w:w="1701" w:type="dxa"/>
          </w:tcPr>
          <w:p w14:paraId="2DE8875E" w14:textId="3887F1E3" w:rsidR="00381C51" w:rsidRPr="00757DD5" w:rsidRDefault="00381C51" w:rsidP="00381C51">
            <w:pPr>
              <w:jc w:val="center"/>
            </w:pPr>
            <w:r w:rsidRPr="00757DD5">
              <w:t>25.49</w:t>
            </w:r>
          </w:p>
        </w:tc>
        <w:tc>
          <w:tcPr>
            <w:tcW w:w="1701" w:type="dxa"/>
          </w:tcPr>
          <w:p w14:paraId="4C9DEC60" w14:textId="3C654A50"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28.36</w:t>
            </w:r>
          </w:p>
        </w:tc>
        <w:tc>
          <w:tcPr>
            <w:cnfStyle w:val="000010000000" w:firstRow="0" w:lastRow="0" w:firstColumn="0" w:lastColumn="0" w:oddVBand="1" w:evenVBand="0" w:oddHBand="0" w:evenHBand="0" w:firstRowFirstColumn="0" w:firstRowLastColumn="0" w:lastRowFirstColumn="0" w:lastRowLastColumn="0"/>
            <w:tcW w:w="1701" w:type="dxa"/>
          </w:tcPr>
          <w:p w14:paraId="618206CC" w14:textId="5680B612" w:rsidR="00381C51" w:rsidRPr="00757DD5" w:rsidRDefault="00381C51" w:rsidP="00381C51">
            <w:pPr>
              <w:jc w:val="center"/>
            </w:pPr>
            <w:r w:rsidRPr="00757DD5">
              <w:t>30.51</w:t>
            </w:r>
          </w:p>
        </w:tc>
      </w:tr>
      <w:tr w:rsidR="00381C51" w:rsidRPr="00050253" w14:paraId="39E91F4E" w14:textId="77777777" w:rsidTr="00FD3590">
        <w:tc>
          <w:tcPr>
            <w:tcW w:w="1701" w:type="dxa"/>
          </w:tcPr>
          <w:p w14:paraId="78BEB300" w14:textId="2018243D" w:rsidR="00381C51" w:rsidRPr="00757DD5" w:rsidRDefault="00381C51" w:rsidP="00381C51">
            <w:r w:rsidRPr="00757DD5">
              <w:t>2004</w:t>
            </w:r>
            <w:r w:rsidR="004B078C">
              <w:t>-</w:t>
            </w:r>
            <w:r w:rsidRPr="00757DD5">
              <w:t>05</w:t>
            </w:r>
          </w:p>
        </w:tc>
        <w:tc>
          <w:tcPr>
            <w:cnfStyle w:val="000010000000" w:firstRow="0" w:lastRow="0" w:firstColumn="0" w:lastColumn="0" w:oddVBand="1" w:evenVBand="0" w:oddHBand="0" w:evenHBand="0" w:firstRowFirstColumn="0" w:firstRowLastColumn="0" w:lastRowFirstColumn="0" w:lastRowLastColumn="0"/>
            <w:tcW w:w="1701" w:type="dxa"/>
          </w:tcPr>
          <w:p w14:paraId="46E5F54B" w14:textId="5257623D" w:rsidR="00381C51" w:rsidRPr="00757DD5" w:rsidRDefault="00381C51" w:rsidP="00381C51">
            <w:pPr>
              <w:jc w:val="center"/>
            </w:pPr>
            <w:r w:rsidRPr="00757DD5">
              <w:t>25.05</w:t>
            </w:r>
          </w:p>
        </w:tc>
        <w:tc>
          <w:tcPr>
            <w:tcW w:w="1701" w:type="dxa"/>
          </w:tcPr>
          <w:p w14:paraId="7F002678" w14:textId="14E0A725"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29.53</w:t>
            </w:r>
          </w:p>
        </w:tc>
        <w:tc>
          <w:tcPr>
            <w:cnfStyle w:val="000010000000" w:firstRow="0" w:lastRow="0" w:firstColumn="0" w:lastColumn="0" w:oddVBand="1" w:evenVBand="0" w:oddHBand="0" w:evenHBand="0" w:firstRowFirstColumn="0" w:firstRowLastColumn="0" w:lastRowFirstColumn="0" w:lastRowLastColumn="0"/>
            <w:tcW w:w="1701" w:type="dxa"/>
          </w:tcPr>
          <w:p w14:paraId="43D0BCD5" w14:textId="22D5A1F3" w:rsidR="00381C51" w:rsidRPr="00757DD5" w:rsidRDefault="00381C51" w:rsidP="00381C51">
            <w:pPr>
              <w:jc w:val="center"/>
            </w:pPr>
            <w:r w:rsidRPr="00757DD5">
              <w:t>26.75</w:t>
            </w:r>
          </w:p>
        </w:tc>
      </w:tr>
      <w:tr w:rsidR="00381C51" w:rsidRPr="00050253" w14:paraId="39EF2843" w14:textId="77777777" w:rsidTr="00FD3590">
        <w:tc>
          <w:tcPr>
            <w:tcW w:w="1701" w:type="dxa"/>
          </w:tcPr>
          <w:p w14:paraId="3F62CAB4" w14:textId="163DE793" w:rsidR="00381C51" w:rsidRPr="00910668" w:rsidRDefault="00381C51" w:rsidP="00381C51">
            <w:r w:rsidRPr="00757DD5">
              <w:t>2003</w:t>
            </w:r>
            <w:r w:rsidR="004B078C">
              <w:t>-</w:t>
            </w:r>
            <w:r w:rsidRPr="00757DD5">
              <w:t>04</w:t>
            </w:r>
          </w:p>
        </w:tc>
        <w:tc>
          <w:tcPr>
            <w:cnfStyle w:val="000010000000" w:firstRow="0" w:lastRow="0" w:firstColumn="0" w:lastColumn="0" w:oddVBand="1" w:evenVBand="0" w:oddHBand="0" w:evenHBand="0" w:firstRowFirstColumn="0" w:firstRowLastColumn="0" w:lastRowFirstColumn="0" w:lastRowLastColumn="0"/>
            <w:tcW w:w="1701" w:type="dxa"/>
          </w:tcPr>
          <w:p w14:paraId="4C072D49" w14:textId="7D6090A7" w:rsidR="00381C51" w:rsidRPr="00910668" w:rsidRDefault="00381C51" w:rsidP="00381C51">
            <w:pPr>
              <w:jc w:val="center"/>
            </w:pPr>
            <w:r w:rsidRPr="00757DD5">
              <w:t>27.15</w:t>
            </w:r>
          </w:p>
        </w:tc>
        <w:tc>
          <w:tcPr>
            <w:tcW w:w="1701" w:type="dxa"/>
          </w:tcPr>
          <w:p w14:paraId="4A6137D0" w14:textId="0979063E" w:rsidR="00381C51" w:rsidRPr="00910668"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30.63</w:t>
            </w:r>
          </w:p>
        </w:tc>
        <w:tc>
          <w:tcPr>
            <w:cnfStyle w:val="000010000000" w:firstRow="0" w:lastRow="0" w:firstColumn="0" w:lastColumn="0" w:oddVBand="1" w:evenVBand="0" w:oddHBand="0" w:evenHBand="0" w:firstRowFirstColumn="0" w:firstRowLastColumn="0" w:lastRowFirstColumn="0" w:lastRowLastColumn="0"/>
            <w:tcW w:w="1701" w:type="dxa"/>
          </w:tcPr>
          <w:p w14:paraId="0EA70ECB" w14:textId="78B2BB7E" w:rsidR="00381C51" w:rsidRDefault="00381C51" w:rsidP="00381C51">
            <w:pPr>
              <w:jc w:val="center"/>
            </w:pPr>
            <w:r w:rsidRPr="00757DD5">
              <w:t>27.79</w:t>
            </w:r>
          </w:p>
        </w:tc>
      </w:tr>
      <w:tr w:rsidR="00381C51" w:rsidRPr="00050253" w14:paraId="6388DFF5" w14:textId="77777777" w:rsidTr="00FD3590">
        <w:tc>
          <w:tcPr>
            <w:tcW w:w="1701" w:type="dxa"/>
          </w:tcPr>
          <w:p w14:paraId="26E853C1" w14:textId="20CFC2F3" w:rsidR="00381C51" w:rsidRPr="00910668" w:rsidRDefault="00381C51" w:rsidP="00381C51">
            <w:r w:rsidRPr="00757DD5">
              <w:t>2002</w:t>
            </w:r>
            <w:r w:rsidR="004B078C">
              <w:t>-</w:t>
            </w:r>
            <w:r w:rsidRPr="00757DD5">
              <w:t>03</w:t>
            </w:r>
          </w:p>
        </w:tc>
        <w:tc>
          <w:tcPr>
            <w:cnfStyle w:val="000010000000" w:firstRow="0" w:lastRow="0" w:firstColumn="0" w:lastColumn="0" w:oddVBand="1" w:evenVBand="0" w:oddHBand="0" w:evenHBand="0" w:firstRowFirstColumn="0" w:firstRowLastColumn="0" w:lastRowFirstColumn="0" w:lastRowLastColumn="0"/>
            <w:tcW w:w="1701" w:type="dxa"/>
          </w:tcPr>
          <w:p w14:paraId="39E1DC8B" w14:textId="7C9A5658" w:rsidR="00381C51" w:rsidRPr="00910668" w:rsidRDefault="00381C51" w:rsidP="00381C51">
            <w:pPr>
              <w:jc w:val="center"/>
            </w:pPr>
            <w:r w:rsidRPr="00757DD5">
              <w:t>27.93</w:t>
            </w:r>
          </w:p>
        </w:tc>
        <w:tc>
          <w:tcPr>
            <w:tcW w:w="1701" w:type="dxa"/>
          </w:tcPr>
          <w:p w14:paraId="28D69AA3" w14:textId="02F13D29" w:rsidR="00381C51" w:rsidRPr="00910668"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30.33</w:t>
            </w:r>
          </w:p>
        </w:tc>
        <w:tc>
          <w:tcPr>
            <w:cnfStyle w:val="000010000000" w:firstRow="0" w:lastRow="0" w:firstColumn="0" w:lastColumn="0" w:oddVBand="1" w:evenVBand="0" w:oddHBand="0" w:evenHBand="0" w:firstRowFirstColumn="0" w:firstRowLastColumn="0" w:lastRowFirstColumn="0" w:lastRowLastColumn="0"/>
            <w:tcW w:w="1701" w:type="dxa"/>
          </w:tcPr>
          <w:p w14:paraId="4BF72665" w14:textId="7BCFD744" w:rsidR="00381C51" w:rsidRPr="00910668" w:rsidRDefault="00381C51" w:rsidP="00381C51">
            <w:pPr>
              <w:jc w:val="center"/>
            </w:pPr>
            <w:r w:rsidRPr="00757DD5">
              <w:t>27.29</w:t>
            </w:r>
          </w:p>
        </w:tc>
      </w:tr>
      <w:tr w:rsidR="00381C51" w:rsidRPr="00050253" w14:paraId="0A6FD3E6" w14:textId="77777777" w:rsidTr="00FD3590">
        <w:tc>
          <w:tcPr>
            <w:tcW w:w="1701" w:type="dxa"/>
          </w:tcPr>
          <w:p w14:paraId="1504B018" w14:textId="2A1B939D" w:rsidR="00381C51" w:rsidRDefault="00381C51" w:rsidP="00381C51">
            <w:r w:rsidRPr="00757DD5">
              <w:t>2001</w:t>
            </w:r>
            <w:r w:rsidR="004B078C">
              <w:t>-</w:t>
            </w:r>
            <w:r w:rsidRPr="00757DD5">
              <w:t>02</w:t>
            </w:r>
          </w:p>
        </w:tc>
        <w:tc>
          <w:tcPr>
            <w:cnfStyle w:val="000010000000" w:firstRow="0" w:lastRow="0" w:firstColumn="0" w:lastColumn="0" w:oddVBand="1" w:evenVBand="0" w:oddHBand="0" w:evenHBand="0" w:firstRowFirstColumn="0" w:firstRowLastColumn="0" w:lastRowFirstColumn="0" w:lastRowLastColumn="0"/>
            <w:tcW w:w="1701" w:type="dxa"/>
          </w:tcPr>
          <w:p w14:paraId="6FE44662" w14:textId="47EF5B97" w:rsidR="00381C51" w:rsidRDefault="00381C51" w:rsidP="00381C51">
            <w:pPr>
              <w:jc w:val="center"/>
            </w:pPr>
            <w:r w:rsidRPr="00757DD5">
              <w:t>28.42</w:t>
            </w:r>
          </w:p>
        </w:tc>
        <w:tc>
          <w:tcPr>
            <w:tcW w:w="1701" w:type="dxa"/>
          </w:tcPr>
          <w:p w14:paraId="236D0A40" w14:textId="7BC4100E" w:rsidR="00381C51"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29.41</w:t>
            </w:r>
          </w:p>
        </w:tc>
        <w:tc>
          <w:tcPr>
            <w:cnfStyle w:val="000010000000" w:firstRow="0" w:lastRow="0" w:firstColumn="0" w:lastColumn="0" w:oddVBand="1" w:evenVBand="0" w:oddHBand="0" w:evenHBand="0" w:firstRowFirstColumn="0" w:firstRowLastColumn="0" w:lastRowFirstColumn="0" w:lastRowLastColumn="0"/>
            <w:tcW w:w="1701" w:type="dxa"/>
          </w:tcPr>
          <w:p w14:paraId="292EFB6A" w14:textId="6F824DB3" w:rsidR="00381C51" w:rsidRDefault="00381C51" w:rsidP="00381C51">
            <w:pPr>
              <w:jc w:val="center"/>
            </w:pPr>
            <w:r w:rsidRPr="00757DD5">
              <w:t>26.30</w:t>
            </w:r>
          </w:p>
        </w:tc>
      </w:tr>
      <w:tr w:rsidR="00381C51" w:rsidRPr="00050253" w14:paraId="424464AF" w14:textId="77777777" w:rsidTr="00FD3590">
        <w:tc>
          <w:tcPr>
            <w:tcW w:w="1701" w:type="dxa"/>
          </w:tcPr>
          <w:p w14:paraId="7F20CF7B" w14:textId="740C827A" w:rsidR="00381C51" w:rsidRDefault="00381C51" w:rsidP="00381C51">
            <w:r w:rsidRPr="00757DD5">
              <w:t>2000</w:t>
            </w:r>
            <w:r w:rsidR="004B078C">
              <w:t>-</w:t>
            </w:r>
            <w:r w:rsidRPr="00757DD5">
              <w:t>01</w:t>
            </w:r>
          </w:p>
        </w:tc>
        <w:tc>
          <w:tcPr>
            <w:cnfStyle w:val="000010000000" w:firstRow="0" w:lastRow="0" w:firstColumn="0" w:lastColumn="0" w:oddVBand="1" w:evenVBand="0" w:oddHBand="0" w:evenHBand="0" w:firstRowFirstColumn="0" w:firstRowLastColumn="0" w:lastRowFirstColumn="0" w:lastRowLastColumn="0"/>
            <w:tcW w:w="1701" w:type="dxa"/>
          </w:tcPr>
          <w:p w14:paraId="28C492FA" w14:textId="44997FCE" w:rsidR="00381C51" w:rsidRDefault="00381C51" w:rsidP="00381C51">
            <w:pPr>
              <w:jc w:val="center"/>
            </w:pPr>
            <w:r w:rsidRPr="00757DD5">
              <w:t>28.81</w:t>
            </w:r>
          </w:p>
        </w:tc>
        <w:tc>
          <w:tcPr>
            <w:tcW w:w="1701" w:type="dxa"/>
          </w:tcPr>
          <w:p w14:paraId="18474CE0" w14:textId="2BA8D1D7" w:rsidR="00381C51"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29.74</w:t>
            </w:r>
          </w:p>
        </w:tc>
        <w:tc>
          <w:tcPr>
            <w:cnfStyle w:val="000010000000" w:firstRow="0" w:lastRow="0" w:firstColumn="0" w:lastColumn="0" w:oddVBand="1" w:evenVBand="0" w:oddHBand="0" w:evenHBand="0" w:firstRowFirstColumn="0" w:firstRowLastColumn="0" w:lastRowFirstColumn="0" w:lastRowLastColumn="0"/>
            <w:tcW w:w="1701" w:type="dxa"/>
          </w:tcPr>
          <w:p w14:paraId="025CEEDE" w14:textId="74EBD1EC" w:rsidR="00381C51" w:rsidRDefault="00381C51" w:rsidP="00381C51">
            <w:pPr>
              <w:jc w:val="center"/>
            </w:pPr>
            <w:r w:rsidRPr="00757DD5">
              <w:t>26.14</w:t>
            </w:r>
          </w:p>
        </w:tc>
      </w:tr>
    </w:tbl>
    <w:p w14:paraId="6F1A9A13" w14:textId="77777777" w:rsidR="00381C51" w:rsidRPr="00791AEA" w:rsidRDefault="00381C51" w:rsidP="006A1041">
      <w:pPr>
        <w:rPr>
          <w:lang w:eastAsia="en-US"/>
        </w:rPr>
      </w:pPr>
    </w:p>
    <w:p w14:paraId="3EB76DDD" w14:textId="524F061A" w:rsidR="00696B27" w:rsidRDefault="00696B27" w:rsidP="002F1A5D">
      <w:pPr>
        <w:rPr>
          <w:rStyle w:val="Heading2Char"/>
        </w:rPr>
      </w:pPr>
    </w:p>
    <w:p w14:paraId="4A0C8A8E" w14:textId="5E2C4B37" w:rsidR="00696B27" w:rsidRDefault="00696B27" w:rsidP="002F1A5D">
      <w:pPr>
        <w:rPr>
          <w:rStyle w:val="Heading2Char"/>
        </w:rPr>
      </w:pPr>
    </w:p>
    <w:p w14:paraId="644E70D1" w14:textId="622F164D" w:rsidR="00696B27" w:rsidRDefault="00696B27" w:rsidP="002F1A5D">
      <w:pPr>
        <w:rPr>
          <w:rStyle w:val="Heading2Char"/>
        </w:rPr>
      </w:pPr>
    </w:p>
    <w:p w14:paraId="787B9B2E" w14:textId="38FD3DF4" w:rsidR="00696B27" w:rsidRDefault="00696B27" w:rsidP="002F1A5D">
      <w:pPr>
        <w:rPr>
          <w:rStyle w:val="Heading2Char"/>
        </w:rPr>
      </w:pPr>
    </w:p>
    <w:p w14:paraId="663E986C" w14:textId="7D27D5D9" w:rsidR="00696B27" w:rsidRDefault="005C1165" w:rsidP="002F1A5D">
      <w:pPr>
        <w:rPr>
          <w:rStyle w:val="Heading2Char"/>
        </w:rPr>
      </w:pPr>
      <w:r>
        <w:rPr>
          <w:noProof/>
        </w:rPr>
        <w:drawing>
          <wp:inline distT="0" distB="0" distL="0" distR="0" wp14:anchorId="7C43E0B6" wp14:editId="0D0511F0">
            <wp:extent cx="6483350" cy="3124200"/>
            <wp:effectExtent l="0" t="0" r="12700" b="0"/>
            <wp:docPr id="28" name="Chart 28">
              <a:extLst xmlns:a="http://schemas.openxmlformats.org/drawingml/2006/main">
                <a:ext uri="{FF2B5EF4-FFF2-40B4-BE49-F238E27FC236}">
                  <a16:creationId xmlns:a16="http://schemas.microsoft.com/office/drawing/2014/main" id="{00000000-0008-0000-0700-0000CED7F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FDF3BAA" w14:textId="77777777" w:rsidR="005C1165" w:rsidRDefault="005C1165" w:rsidP="002F1A5D">
      <w:pPr>
        <w:rPr>
          <w:rStyle w:val="Heading2Char"/>
        </w:rPr>
      </w:pPr>
    </w:p>
    <w:p w14:paraId="3477FF43" w14:textId="77777777" w:rsidR="005C1165" w:rsidRDefault="005C1165" w:rsidP="002F1A5D">
      <w:pPr>
        <w:rPr>
          <w:rStyle w:val="Heading2Char"/>
        </w:rPr>
      </w:pPr>
    </w:p>
    <w:p w14:paraId="1200CD4B" w14:textId="1DFE90FA" w:rsidR="006A1041" w:rsidRPr="00664D55" w:rsidRDefault="006A1041" w:rsidP="002F1A5D">
      <w:pPr>
        <w:rPr>
          <w:rFonts w:cstheme="minorHAnsi"/>
          <w:b/>
          <w:bCs/>
          <w:sz w:val="24"/>
          <w:szCs w:val="24"/>
        </w:rPr>
      </w:pPr>
      <w:bookmarkStart w:id="75" w:name="_Toc110324012"/>
      <w:r w:rsidRPr="002F1A5D">
        <w:rPr>
          <w:rStyle w:val="Heading2Char"/>
        </w:rPr>
        <w:t>Plans of subdivisions</w:t>
      </w:r>
      <w:bookmarkEnd w:id="75"/>
      <w:r w:rsidRPr="00664D55">
        <w:rPr>
          <w:rFonts w:cstheme="minorHAnsi"/>
          <w:b/>
          <w:bCs/>
          <w:sz w:val="24"/>
          <w:szCs w:val="24"/>
        </w:rPr>
        <w:t xml:space="preserve"> </w:t>
      </w:r>
    </w:p>
    <w:p w14:paraId="2DC54343" w14:textId="77777777" w:rsidR="002F1A5D" w:rsidRDefault="002F1A5D" w:rsidP="002F1A5D">
      <w:pPr>
        <w:rPr>
          <w:rFonts w:cstheme="minorHAnsi"/>
          <w:b/>
          <w:bCs/>
          <w:sz w:val="24"/>
          <w:szCs w:val="24"/>
        </w:rPr>
      </w:pPr>
    </w:p>
    <w:p w14:paraId="50673F05" w14:textId="57E6666F" w:rsidR="006A1041" w:rsidRPr="002F1A5D" w:rsidRDefault="000E4D0C" w:rsidP="002F1A5D">
      <w:pPr>
        <w:rPr>
          <w:rFonts w:cs="Times New Roman"/>
          <w:lang w:eastAsia="en-US"/>
        </w:rPr>
      </w:pPr>
      <w:r>
        <w:t xml:space="preserve">There </w:t>
      </w:r>
      <w:r w:rsidR="18288DA6">
        <w:t>were 7</w:t>
      </w:r>
      <w:r w:rsidR="53684102">
        <w:t xml:space="preserve">,536 </w:t>
      </w:r>
      <w:r>
        <w:t>plans</w:t>
      </w:r>
      <w:r w:rsidR="006A1041">
        <w:t xml:space="preserve"> of subdivision </w:t>
      </w:r>
      <w:r>
        <w:t>lodged</w:t>
      </w:r>
      <w:r w:rsidR="000308DB">
        <w:t xml:space="preserve"> in the 202</w:t>
      </w:r>
      <w:r w:rsidR="00DC55CB">
        <w:t>1</w:t>
      </w:r>
      <w:r w:rsidR="000308DB">
        <w:t>-202</w:t>
      </w:r>
      <w:r w:rsidR="00DC55CB">
        <w:t>2</w:t>
      </w:r>
      <w:r w:rsidR="000308DB">
        <w:t xml:space="preserve"> financial year</w:t>
      </w:r>
      <w:r>
        <w:t xml:space="preserve">, representing </w:t>
      </w:r>
      <w:r w:rsidR="006A1041">
        <w:t>0.8 per cent of all dealings lodged.</w:t>
      </w:r>
      <w:r w:rsidR="00836F06">
        <w:t xml:space="preserve">  </w:t>
      </w:r>
      <w:r w:rsidR="006A1041">
        <w:t>These plans of subdivision are captured in the Victorian Online Title</w:t>
      </w:r>
      <w:r w:rsidR="006238E1">
        <w:t>s</w:t>
      </w:r>
      <w:r w:rsidR="006A1041">
        <w:t xml:space="preserve"> System (VOTS) as ‘PS’ transaction types.</w:t>
      </w:r>
    </w:p>
    <w:p w14:paraId="44B80B43" w14:textId="6D29C864" w:rsidR="00FA4388" w:rsidRDefault="00FA4388" w:rsidP="006A1041">
      <w:pPr>
        <w:pStyle w:val="BodyText"/>
        <w:keepNext/>
      </w:pPr>
    </w:p>
    <w:p w14:paraId="76F996A1" w14:textId="444067A7" w:rsidR="0048423F" w:rsidRDefault="0048423F" w:rsidP="006A1041">
      <w:pPr>
        <w:pStyle w:val="BodyText"/>
        <w:keepNext/>
      </w:pPr>
      <w:r>
        <w:rPr>
          <w:noProof/>
        </w:rPr>
        <w:drawing>
          <wp:inline distT="0" distB="0" distL="0" distR="0" wp14:anchorId="75D555B2" wp14:editId="190DA9C1">
            <wp:extent cx="6502400" cy="2978150"/>
            <wp:effectExtent l="0" t="0" r="12700" b="12700"/>
            <wp:docPr id="45" name="Chart 45">
              <a:extLst xmlns:a="http://schemas.openxmlformats.org/drawingml/2006/main">
                <a:ext uri="{FF2B5EF4-FFF2-40B4-BE49-F238E27FC236}">
                  <a16:creationId xmlns:a16="http://schemas.microsoft.com/office/drawing/2014/main" id="{00000000-0008-0000-0700-0000D9D7F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4CC6F7D" w14:textId="6EFCBD96" w:rsidR="008048CA" w:rsidRDefault="008048CA" w:rsidP="006A1041">
      <w:pPr>
        <w:pStyle w:val="BodyText"/>
        <w:keepNext/>
      </w:pPr>
    </w:p>
    <w:p w14:paraId="3950E2E5" w14:textId="4E2535A6" w:rsidR="00C54973" w:rsidRDefault="00C54973" w:rsidP="006A1041">
      <w:pPr>
        <w:pStyle w:val="BodyText"/>
        <w:keepNext/>
      </w:pPr>
      <w:r>
        <w:br w:type="page"/>
      </w:r>
    </w:p>
    <w:p w14:paraId="4F2F2CE7" w14:textId="58FA54D8" w:rsidR="006A1041" w:rsidRDefault="00F9423A" w:rsidP="006A1041">
      <w:pPr>
        <w:pStyle w:val="BodyText"/>
        <w:keepNext/>
      </w:pPr>
      <w:r>
        <w:t xml:space="preserve">Another plan type of transaction is captured as a ‘PS35’. In the 2021-2022 Financial year there were 140 of this transaction lodged. These are for compulsory acquisitions of property to assist with, for example, the building of major roads. </w:t>
      </w:r>
    </w:p>
    <w:p w14:paraId="6DB5FAA5" w14:textId="77777777" w:rsidR="00F9423A" w:rsidRDefault="00F9423A" w:rsidP="00F9423A">
      <w:pPr>
        <w:pStyle w:val="BodyText"/>
        <w:keepNext/>
      </w:pPr>
      <w:r>
        <w:t xml:space="preserve">A further plan type of transaction is a ‘SA32PS’. This plan type transaction occurs typically in the redevelopment of a plan with an owners corporation. In the 2021-2022 financial year there were 176 of this transaction lodged, a decrease from 2020-2021 financial year, when 207 of this transaction were lodged. </w:t>
      </w:r>
    </w:p>
    <w:p w14:paraId="1B6C5E95" w14:textId="41D313FB" w:rsidR="006A1041" w:rsidRDefault="33DD665D" w:rsidP="006A1041">
      <w:pPr>
        <w:pStyle w:val="Heading2"/>
        <w:numPr>
          <w:ilvl w:val="0"/>
          <w:numId w:val="7"/>
        </w:numPr>
      </w:pPr>
      <w:bookmarkStart w:id="76" w:name="_Toc46161465"/>
      <w:bookmarkStart w:id="77" w:name="_Toc77672317"/>
      <w:bookmarkStart w:id="78" w:name="_Toc110324013"/>
      <w:r>
        <w:t>Number of plans of subdivision lodged</w:t>
      </w:r>
      <w:bookmarkEnd w:id="76"/>
      <w:bookmarkEnd w:id="77"/>
      <w:bookmarkEnd w:id="78"/>
    </w:p>
    <w:p w14:paraId="5D8BFD19" w14:textId="77777777" w:rsidR="00F9423A" w:rsidRDefault="73E1F12A" w:rsidP="00F9423A">
      <w:pPr>
        <w:pStyle w:val="BodyText"/>
        <w:keepNext/>
        <w:numPr>
          <w:ilvl w:val="0"/>
          <w:numId w:val="7"/>
        </w:numPr>
      </w:pPr>
      <w:r>
        <w:t>The number of plans of subdivision lodged for the 2021–2022 financial year was 7,536</w:t>
      </w:r>
    </w:p>
    <w:p w14:paraId="5E798C2F" w14:textId="77777777" w:rsidR="00F9423A" w:rsidRDefault="73E1F12A" w:rsidP="00F9423A">
      <w:pPr>
        <w:pStyle w:val="BodyText"/>
        <w:keepNext/>
        <w:numPr>
          <w:ilvl w:val="0"/>
          <w:numId w:val="7"/>
        </w:numPr>
      </w:pPr>
      <w:r>
        <w:t>Recent financial year’s lodgings have been:</w:t>
      </w:r>
    </w:p>
    <w:p w14:paraId="79852915" w14:textId="77777777" w:rsidR="00056C06" w:rsidRDefault="00056C06" w:rsidP="00C54973">
      <w:pPr>
        <w:pStyle w:val="CaptionImageorFigure"/>
        <w:spacing w:before="0" w:after="0"/>
      </w:pPr>
    </w:p>
    <w:tbl>
      <w:tblPr>
        <w:tblStyle w:val="TableGrid"/>
        <w:tblW w:w="0" w:type="auto"/>
        <w:tblLook w:val="00A0" w:firstRow="1" w:lastRow="0" w:firstColumn="1" w:lastColumn="0" w:noHBand="0" w:noVBand="0"/>
      </w:tblPr>
      <w:tblGrid>
        <w:gridCol w:w="1701"/>
        <w:gridCol w:w="1984"/>
      </w:tblGrid>
      <w:tr w:rsidR="006A1041" w:rsidRPr="00050253" w14:paraId="38C35EA0" w14:textId="77777777" w:rsidTr="006E3CC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1984C37F" w14:textId="79675793" w:rsidR="006A1041" w:rsidRPr="00050253" w:rsidRDefault="00E53783" w:rsidP="006A1041">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4" w:type="dxa"/>
          </w:tcPr>
          <w:p w14:paraId="154CA785" w14:textId="72355E71" w:rsidR="006A1041" w:rsidRPr="00050253" w:rsidRDefault="00E53783" w:rsidP="006E3CCF">
            <w:pPr>
              <w:pStyle w:val="TableHeadingLeft"/>
              <w:jc w:val="center"/>
            </w:pPr>
            <w:r>
              <w:t>Quantity</w:t>
            </w:r>
          </w:p>
        </w:tc>
      </w:tr>
      <w:tr w:rsidR="00F9423A" w:rsidRPr="00050253" w14:paraId="13A4E2F9" w14:textId="77777777" w:rsidTr="006E3CCF">
        <w:tc>
          <w:tcPr>
            <w:tcW w:w="1701" w:type="dxa"/>
          </w:tcPr>
          <w:p w14:paraId="64F12E73" w14:textId="335EAC86" w:rsidR="00F9423A" w:rsidRDefault="00F9423A" w:rsidP="006E3CCF">
            <w:pPr>
              <w:pStyle w:val="BodyText"/>
              <w:spacing w:after="60"/>
            </w:pPr>
            <w:r>
              <w:t>2021-2022</w:t>
            </w:r>
          </w:p>
        </w:tc>
        <w:tc>
          <w:tcPr>
            <w:cnfStyle w:val="000010000000" w:firstRow="0" w:lastRow="0" w:firstColumn="0" w:lastColumn="0" w:oddVBand="1" w:evenVBand="0" w:oddHBand="0" w:evenHBand="0" w:firstRowFirstColumn="0" w:firstRowLastColumn="0" w:lastRowFirstColumn="0" w:lastRowLastColumn="0"/>
            <w:tcW w:w="1984" w:type="dxa"/>
          </w:tcPr>
          <w:p w14:paraId="138FEDDD" w14:textId="2A665E58" w:rsidR="00F9423A" w:rsidRDefault="00F9423A" w:rsidP="006E3CCF">
            <w:pPr>
              <w:pStyle w:val="BodyText"/>
              <w:spacing w:after="60"/>
              <w:jc w:val="center"/>
            </w:pPr>
            <w:r>
              <w:t>7,536</w:t>
            </w:r>
          </w:p>
        </w:tc>
      </w:tr>
      <w:tr w:rsidR="006A1041" w:rsidRPr="00050253" w14:paraId="663FE3D2" w14:textId="77777777" w:rsidTr="006E3CCF">
        <w:tc>
          <w:tcPr>
            <w:tcW w:w="1701" w:type="dxa"/>
          </w:tcPr>
          <w:p w14:paraId="3A11FAA4" w14:textId="77777777" w:rsidR="006A1041" w:rsidRDefault="006A1041" w:rsidP="006E3CCF">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4" w:type="dxa"/>
          </w:tcPr>
          <w:p w14:paraId="5EC9293D" w14:textId="77777777" w:rsidR="006A1041" w:rsidRDefault="006A1041" w:rsidP="006E3CCF">
            <w:pPr>
              <w:pStyle w:val="BodyText"/>
              <w:spacing w:after="60"/>
              <w:jc w:val="center"/>
            </w:pPr>
            <w:r>
              <w:t>8,220</w:t>
            </w:r>
          </w:p>
        </w:tc>
      </w:tr>
      <w:tr w:rsidR="006A1041" w:rsidRPr="00050253" w14:paraId="7C0C1CD4" w14:textId="77777777" w:rsidTr="006E3CCF">
        <w:tc>
          <w:tcPr>
            <w:tcW w:w="1701" w:type="dxa"/>
          </w:tcPr>
          <w:p w14:paraId="3C13E740" w14:textId="77777777" w:rsidR="006A1041" w:rsidRDefault="006A1041" w:rsidP="006E3CCF">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4" w:type="dxa"/>
          </w:tcPr>
          <w:p w14:paraId="629B54AB" w14:textId="77777777" w:rsidR="006A1041" w:rsidRDefault="006A1041" w:rsidP="006E3CCF">
            <w:pPr>
              <w:pStyle w:val="BodyText"/>
              <w:spacing w:after="60"/>
              <w:jc w:val="center"/>
            </w:pPr>
            <w:r>
              <w:t>8,541</w:t>
            </w:r>
          </w:p>
        </w:tc>
      </w:tr>
      <w:tr w:rsidR="006A1041" w:rsidRPr="00050253" w14:paraId="496A34C3" w14:textId="77777777" w:rsidTr="006E3CCF">
        <w:tc>
          <w:tcPr>
            <w:tcW w:w="1701" w:type="dxa"/>
          </w:tcPr>
          <w:p w14:paraId="77BAE2C1" w14:textId="77777777" w:rsidR="006A1041" w:rsidRPr="00050253" w:rsidRDefault="006A1041" w:rsidP="006E3CCF">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4" w:type="dxa"/>
          </w:tcPr>
          <w:p w14:paraId="5799FC20" w14:textId="77777777" w:rsidR="006A1041" w:rsidRPr="00050253" w:rsidRDefault="006A1041" w:rsidP="006E3CCF">
            <w:pPr>
              <w:pStyle w:val="BodyText"/>
              <w:spacing w:after="60"/>
              <w:jc w:val="center"/>
            </w:pPr>
            <w:r>
              <w:t>8,249</w:t>
            </w:r>
          </w:p>
        </w:tc>
      </w:tr>
      <w:tr w:rsidR="006A1041" w:rsidRPr="00050253" w14:paraId="2617F3D9" w14:textId="77777777" w:rsidTr="006E3CCF">
        <w:tc>
          <w:tcPr>
            <w:tcW w:w="1701" w:type="dxa"/>
          </w:tcPr>
          <w:p w14:paraId="0A76EE37" w14:textId="77777777" w:rsidR="006A1041" w:rsidRDefault="006A1041" w:rsidP="006A1041">
            <w:r>
              <w:t>2017-2018</w:t>
            </w:r>
          </w:p>
        </w:tc>
        <w:tc>
          <w:tcPr>
            <w:cnfStyle w:val="000010000000" w:firstRow="0" w:lastRow="0" w:firstColumn="0" w:lastColumn="0" w:oddVBand="1" w:evenVBand="0" w:oddHBand="0" w:evenHBand="0" w:firstRowFirstColumn="0" w:firstRowLastColumn="0" w:lastRowFirstColumn="0" w:lastRowLastColumn="0"/>
            <w:tcW w:w="1984" w:type="dxa"/>
          </w:tcPr>
          <w:p w14:paraId="0F9D7180" w14:textId="77777777" w:rsidR="006A1041" w:rsidRDefault="006A1041" w:rsidP="006E3CCF">
            <w:pPr>
              <w:jc w:val="center"/>
            </w:pPr>
            <w:r>
              <w:t>8,340</w:t>
            </w:r>
          </w:p>
        </w:tc>
      </w:tr>
      <w:tr w:rsidR="006A1041" w:rsidRPr="00050253" w14:paraId="4DC693D0" w14:textId="77777777" w:rsidTr="006E3CCF">
        <w:tc>
          <w:tcPr>
            <w:tcW w:w="1701" w:type="dxa"/>
          </w:tcPr>
          <w:p w14:paraId="7FF29615" w14:textId="77777777" w:rsidR="006A1041" w:rsidRPr="0053110B" w:rsidRDefault="006A1041" w:rsidP="006A1041">
            <w:r>
              <w:t>2016-2017</w:t>
            </w:r>
          </w:p>
        </w:tc>
        <w:tc>
          <w:tcPr>
            <w:cnfStyle w:val="000010000000" w:firstRow="0" w:lastRow="0" w:firstColumn="0" w:lastColumn="0" w:oddVBand="1" w:evenVBand="0" w:oddHBand="0" w:evenHBand="0" w:firstRowFirstColumn="0" w:firstRowLastColumn="0" w:lastRowFirstColumn="0" w:lastRowLastColumn="0"/>
            <w:tcW w:w="1984" w:type="dxa"/>
          </w:tcPr>
          <w:p w14:paraId="1874A40F" w14:textId="77777777" w:rsidR="006A1041" w:rsidRPr="0053110B" w:rsidRDefault="006A1041" w:rsidP="006E3CCF">
            <w:pPr>
              <w:jc w:val="center"/>
            </w:pPr>
            <w:r>
              <w:t>8,376</w:t>
            </w:r>
          </w:p>
        </w:tc>
      </w:tr>
      <w:tr w:rsidR="006A1041" w:rsidRPr="00050253" w14:paraId="7D13E91A" w14:textId="77777777" w:rsidTr="006E3CCF">
        <w:tc>
          <w:tcPr>
            <w:tcW w:w="1701" w:type="dxa"/>
          </w:tcPr>
          <w:p w14:paraId="56216D86" w14:textId="77777777" w:rsidR="006A1041" w:rsidRPr="0053110B" w:rsidRDefault="006A1041" w:rsidP="006A1041">
            <w:r w:rsidRPr="0053110B">
              <w:t>2015-2016</w:t>
            </w:r>
          </w:p>
        </w:tc>
        <w:tc>
          <w:tcPr>
            <w:cnfStyle w:val="000010000000" w:firstRow="0" w:lastRow="0" w:firstColumn="0" w:lastColumn="0" w:oddVBand="1" w:evenVBand="0" w:oddHBand="0" w:evenHBand="0" w:firstRowFirstColumn="0" w:firstRowLastColumn="0" w:lastRowFirstColumn="0" w:lastRowLastColumn="0"/>
            <w:tcW w:w="1984" w:type="dxa"/>
          </w:tcPr>
          <w:p w14:paraId="5B739B26" w14:textId="77777777" w:rsidR="006A1041" w:rsidRPr="0053110B" w:rsidRDefault="006A1041" w:rsidP="006E3CCF">
            <w:pPr>
              <w:jc w:val="center"/>
            </w:pPr>
            <w:r w:rsidRPr="0053110B">
              <w:t>8</w:t>
            </w:r>
            <w:r>
              <w:t>,</w:t>
            </w:r>
            <w:r w:rsidRPr="0053110B">
              <w:t>970</w:t>
            </w:r>
          </w:p>
        </w:tc>
      </w:tr>
      <w:tr w:rsidR="006A1041" w:rsidRPr="00050253" w14:paraId="38EBBFE7" w14:textId="77777777" w:rsidTr="006E3CCF">
        <w:tc>
          <w:tcPr>
            <w:tcW w:w="1701" w:type="dxa"/>
          </w:tcPr>
          <w:p w14:paraId="7FE284A6" w14:textId="77777777" w:rsidR="006A1041" w:rsidRPr="0053110B" w:rsidRDefault="006A1041" w:rsidP="006A1041">
            <w:r w:rsidRPr="0053110B">
              <w:t>2014-2015</w:t>
            </w:r>
          </w:p>
        </w:tc>
        <w:tc>
          <w:tcPr>
            <w:cnfStyle w:val="000010000000" w:firstRow="0" w:lastRow="0" w:firstColumn="0" w:lastColumn="0" w:oddVBand="1" w:evenVBand="0" w:oddHBand="0" w:evenHBand="0" w:firstRowFirstColumn="0" w:firstRowLastColumn="0" w:lastRowFirstColumn="0" w:lastRowLastColumn="0"/>
            <w:tcW w:w="1984" w:type="dxa"/>
          </w:tcPr>
          <w:p w14:paraId="3007DE66" w14:textId="77777777" w:rsidR="006A1041" w:rsidRPr="0053110B" w:rsidRDefault="006A1041" w:rsidP="006E3CCF">
            <w:pPr>
              <w:jc w:val="center"/>
            </w:pPr>
            <w:r w:rsidRPr="0053110B">
              <w:t>8</w:t>
            </w:r>
            <w:r>
              <w:t>,</w:t>
            </w:r>
            <w:r w:rsidRPr="0053110B">
              <w:t>252</w:t>
            </w:r>
          </w:p>
        </w:tc>
      </w:tr>
      <w:tr w:rsidR="006A1041" w:rsidRPr="00050253" w14:paraId="6CB477BD" w14:textId="77777777" w:rsidTr="006E3CCF">
        <w:tc>
          <w:tcPr>
            <w:tcW w:w="1701" w:type="dxa"/>
          </w:tcPr>
          <w:p w14:paraId="472DDA62" w14:textId="77777777" w:rsidR="006A1041" w:rsidRPr="0053110B" w:rsidRDefault="006A1041" w:rsidP="006A1041">
            <w:r w:rsidRPr="0053110B">
              <w:t>2013–2014</w:t>
            </w:r>
          </w:p>
        </w:tc>
        <w:tc>
          <w:tcPr>
            <w:cnfStyle w:val="000010000000" w:firstRow="0" w:lastRow="0" w:firstColumn="0" w:lastColumn="0" w:oddVBand="1" w:evenVBand="0" w:oddHBand="0" w:evenHBand="0" w:firstRowFirstColumn="0" w:firstRowLastColumn="0" w:lastRowFirstColumn="0" w:lastRowLastColumn="0"/>
            <w:tcW w:w="1984" w:type="dxa"/>
          </w:tcPr>
          <w:p w14:paraId="451FB6CC" w14:textId="77777777" w:rsidR="006A1041" w:rsidRPr="0053110B" w:rsidRDefault="006A1041" w:rsidP="006E3CCF">
            <w:pPr>
              <w:jc w:val="center"/>
            </w:pPr>
            <w:r w:rsidRPr="0053110B">
              <w:t>8</w:t>
            </w:r>
            <w:r>
              <w:t>,</w:t>
            </w:r>
            <w:r w:rsidRPr="0053110B">
              <w:t>001</w:t>
            </w:r>
          </w:p>
        </w:tc>
      </w:tr>
      <w:tr w:rsidR="006A1041" w:rsidRPr="00050253" w14:paraId="775583F1" w14:textId="77777777" w:rsidTr="006E3CCF">
        <w:tc>
          <w:tcPr>
            <w:tcW w:w="1701" w:type="dxa"/>
          </w:tcPr>
          <w:p w14:paraId="62628060" w14:textId="77777777" w:rsidR="006A1041" w:rsidRPr="0053110B" w:rsidRDefault="006A1041" w:rsidP="006A1041">
            <w:r w:rsidRPr="0053110B">
              <w:t>2012–2013</w:t>
            </w:r>
          </w:p>
        </w:tc>
        <w:tc>
          <w:tcPr>
            <w:cnfStyle w:val="000010000000" w:firstRow="0" w:lastRow="0" w:firstColumn="0" w:lastColumn="0" w:oddVBand="1" w:evenVBand="0" w:oddHBand="0" w:evenHBand="0" w:firstRowFirstColumn="0" w:firstRowLastColumn="0" w:lastRowFirstColumn="0" w:lastRowLastColumn="0"/>
            <w:tcW w:w="1984" w:type="dxa"/>
          </w:tcPr>
          <w:p w14:paraId="77E3C04F" w14:textId="77777777" w:rsidR="006A1041" w:rsidRPr="0053110B" w:rsidRDefault="006A1041" w:rsidP="006E3CCF">
            <w:pPr>
              <w:jc w:val="center"/>
            </w:pPr>
            <w:r w:rsidRPr="0053110B">
              <w:t>7</w:t>
            </w:r>
            <w:r>
              <w:t>,</w:t>
            </w:r>
            <w:r w:rsidRPr="0053110B">
              <w:t>896</w:t>
            </w:r>
          </w:p>
        </w:tc>
      </w:tr>
      <w:tr w:rsidR="006A1041" w:rsidRPr="00050253" w14:paraId="57471676" w14:textId="77777777" w:rsidTr="006E3CCF">
        <w:tc>
          <w:tcPr>
            <w:tcW w:w="1701" w:type="dxa"/>
          </w:tcPr>
          <w:p w14:paraId="26B3AE76" w14:textId="77777777" w:rsidR="006A1041" w:rsidRPr="0053110B" w:rsidRDefault="006A1041" w:rsidP="006A1041">
            <w:r w:rsidRPr="0053110B">
              <w:t>2011–2012</w:t>
            </w:r>
          </w:p>
        </w:tc>
        <w:tc>
          <w:tcPr>
            <w:cnfStyle w:val="000010000000" w:firstRow="0" w:lastRow="0" w:firstColumn="0" w:lastColumn="0" w:oddVBand="1" w:evenVBand="0" w:oddHBand="0" w:evenHBand="0" w:firstRowFirstColumn="0" w:firstRowLastColumn="0" w:lastRowFirstColumn="0" w:lastRowLastColumn="0"/>
            <w:tcW w:w="1984" w:type="dxa"/>
          </w:tcPr>
          <w:p w14:paraId="5638ACB9" w14:textId="77777777" w:rsidR="006A1041" w:rsidRPr="0053110B" w:rsidRDefault="006A1041" w:rsidP="006E3CCF">
            <w:pPr>
              <w:jc w:val="center"/>
            </w:pPr>
            <w:r w:rsidRPr="0053110B">
              <w:t>8</w:t>
            </w:r>
            <w:r>
              <w:t>,</w:t>
            </w:r>
            <w:r w:rsidRPr="0053110B">
              <w:t>088</w:t>
            </w:r>
          </w:p>
        </w:tc>
      </w:tr>
      <w:tr w:rsidR="006A1041" w:rsidRPr="00050253" w14:paraId="4BB8EAE8" w14:textId="77777777" w:rsidTr="006E3CCF">
        <w:tc>
          <w:tcPr>
            <w:tcW w:w="1701" w:type="dxa"/>
          </w:tcPr>
          <w:p w14:paraId="5D35A43A" w14:textId="77777777" w:rsidR="006A1041" w:rsidRPr="0053110B" w:rsidRDefault="006A1041" w:rsidP="006A1041">
            <w:r w:rsidRPr="0053110B">
              <w:t>2010–2011</w:t>
            </w:r>
          </w:p>
        </w:tc>
        <w:tc>
          <w:tcPr>
            <w:cnfStyle w:val="000010000000" w:firstRow="0" w:lastRow="0" w:firstColumn="0" w:lastColumn="0" w:oddVBand="1" w:evenVBand="0" w:oddHBand="0" w:evenHBand="0" w:firstRowFirstColumn="0" w:firstRowLastColumn="0" w:lastRowFirstColumn="0" w:lastRowLastColumn="0"/>
            <w:tcW w:w="1984" w:type="dxa"/>
          </w:tcPr>
          <w:p w14:paraId="6DEA2C78" w14:textId="77777777" w:rsidR="006A1041" w:rsidRPr="0053110B" w:rsidRDefault="006A1041" w:rsidP="006E3CCF">
            <w:pPr>
              <w:jc w:val="center"/>
            </w:pPr>
            <w:r w:rsidRPr="0053110B">
              <w:t>7</w:t>
            </w:r>
            <w:r>
              <w:t>,</w:t>
            </w:r>
            <w:r w:rsidRPr="0053110B">
              <w:t>699</w:t>
            </w:r>
          </w:p>
        </w:tc>
      </w:tr>
      <w:tr w:rsidR="006A1041" w:rsidRPr="00050253" w14:paraId="5685F999" w14:textId="77777777" w:rsidTr="006E3CCF">
        <w:tc>
          <w:tcPr>
            <w:tcW w:w="1701" w:type="dxa"/>
          </w:tcPr>
          <w:p w14:paraId="1018B51A" w14:textId="77777777" w:rsidR="006A1041" w:rsidRPr="0053110B" w:rsidRDefault="006A1041" w:rsidP="006A1041">
            <w:r w:rsidRPr="0053110B">
              <w:t>2009–2010</w:t>
            </w:r>
          </w:p>
        </w:tc>
        <w:tc>
          <w:tcPr>
            <w:cnfStyle w:val="000010000000" w:firstRow="0" w:lastRow="0" w:firstColumn="0" w:lastColumn="0" w:oddVBand="1" w:evenVBand="0" w:oddHBand="0" w:evenHBand="0" w:firstRowFirstColumn="0" w:firstRowLastColumn="0" w:lastRowFirstColumn="0" w:lastRowLastColumn="0"/>
            <w:tcW w:w="1984" w:type="dxa"/>
          </w:tcPr>
          <w:p w14:paraId="1EE872BA" w14:textId="77777777" w:rsidR="006A1041" w:rsidRPr="0053110B" w:rsidRDefault="006A1041" w:rsidP="006E3CCF">
            <w:pPr>
              <w:jc w:val="center"/>
            </w:pPr>
            <w:r w:rsidRPr="0053110B">
              <w:t>7</w:t>
            </w:r>
            <w:r>
              <w:t>,</w:t>
            </w:r>
            <w:r w:rsidRPr="0053110B">
              <w:t>988</w:t>
            </w:r>
          </w:p>
        </w:tc>
      </w:tr>
      <w:tr w:rsidR="006A1041" w:rsidRPr="00050253" w14:paraId="3DAA2395" w14:textId="77777777" w:rsidTr="006E3CCF">
        <w:tc>
          <w:tcPr>
            <w:tcW w:w="1701" w:type="dxa"/>
          </w:tcPr>
          <w:p w14:paraId="6CC54CFA" w14:textId="77777777" w:rsidR="006A1041" w:rsidRPr="0053110B" w:rsidRDefault="006A1041" w:rsidP="006A1041">
            <w:r w:rsidRPr="0053110B">
              <w:t>2008–2009</w:t>
            </w:r>
          </w:p>
        </w:tc>
        <w:tc>
          <w:tcPr>
            <w:cnfStyle w:val="000010000000" w:firstRow="0" w:lastRow="0" w:firstColumn="0" w:lastColumn="0" w:oddVBand="1" w:evenVBand="0" w:oddHBand="0" w:evenHBand="0" w:firstRowFirstColumn="0" w:firstRowLastColumn="0" w:lastRowFirstColumn="0" w:lastRowLastColumn="0"/>
            <w:tcW w:w="1984" w:type="dxa"/>
          </w:tcPr>
          <w:p w14:paraId="68271053" w14:textId="77777777" w:rsidR="006A1041" w:rsidRPr="0053110B" w:rsidRDefault="006A1041" w:rsidP="006E3CCF">
            <w:pPr>
              <w:jc w:val="center"/>
            </w:pPr>
            <w:r w:rsidRPr="0053110B">
              <w:t>7</w:t>
            </w:r>
            <w:r>
              <w:t>,</w:t>
            </w:r>
            <w:r w:rsidRPr="0053110B">
              <w:t>719</w:t>
            </w:r>
          </w:p>
        </w:tc>
      </w:tr>
      <w:tr w:rsidR="006A1041" w:rsidRPr="00050253" w14:paraId="69504783" w14:textId="77777777" w:rsidTr="006E3CCF">
        <w:tc>
          <w:tcPr>
            <w:tcW w:w="1701" w:type="dxa"/>
          </w:tcPr>
          <w:p w14:paraId="4323E664" w14:textId="77777777" w:rsidR="006A1041" w:rsidRPr="0053110B" w:rsidRDefault="006A1041" w:rsidP="006A1041">
            <w:r w:rsidRPr="0053110B">
              <w:t>2007–2008</w:t>
            </w:r>
          </w:p>
        </w:tc>
        <w:tc>
          <w:tcPr>
            <w:cnfStyle w:val="000010000000" w:firstRow="0" w:lastRow="0" w:firstColumn="0" w:lastColumn="0" w:oddVBand="1" w:evenVBand="0" w:oddHBand="0" w:evenHBand="0" w:firstRowFirstColumn="0" w:firstRowLastColumn="0" w:lastRowFirstColumn="0" w:lastRowLastColumn="0"/>
            <w:tcW w:w="1984" w:type="dxa"/>
          </w:tcPr>
          <w:p w14:paraId="534A6D4F" w14:textId="77777777" w:rsidR="006A1041" w:rsidRPr="0053110B" w:rsidRDefault="006A1041" w:rsidP="006E3CCF">
            <w:pPr>
              <w:jc w:val="center"/>
            </w:pPr>
            <w:r w:rsidRPr="0053110B">
              <w:t>8</w:t>
            </w:r>
            <w:r>
              <w:t>,</w:t>
            </w:r>
            <w:r w:rsidRPr="0053110B">
              <w:t>048</w:t>
            </w:r>
          </w:p>
        </w:tc>
      </w:tr>
      <w:tr w:rsidR="006A1041" w:rsidRPr="00050253" w14:paraId="59E405D2" w14:textId="77777777" w:rsidTr="006E3CCF">
        <w:tc>
          <w:tcPr>
            <w:tcW w:w="1701" w:type="dxa"/>
          </w:tcPr>
          <w:p w14:paraId="47D4684C" w14:textId="77777777" w:rsidR="006A1041" w:rsidRPr="0053110B" w:rsidRDefault="006A1041" w:rsidP="006A1041">
            <w:r w:rsidRPr="0053110B">
              <w:t>2006–2007</w:t>
            </w:r>
          </w:p>
        </w:tc>
        <w:tc>
          <w:tcPr>
            <w:cnfStyle w:val="000010000000" w:firstRow="0" w:lastRow="0" w:firstColumn="0" w:lastColumn="0" w:oddVBand="1" w:evenVBand="0" w:oddHBand="0" w:evenHBand="0" w:firstRowFirstColumn="0" w:firstRowLastColumn="0" w:lastRowFirstColumn="0" w:lastRowLastColumn="0"/>
            <w:tcW w:w="1984" w:type="dxa"/>
          </w:tcPr>
          <w:p w14:paraId="3AB2012E" w14:textId="77777777" w:rsidR="006A1041" w:rsidRPr="0053110B" w:rsidRDefault="006A1041" w:rsidP="006E3CCF">
            <w:pPr>
              <w:jc w:val="center"/>
            </w:pPr>
            <w:r w:rsidRPr="0053110B">
              <w:t>8</w:t>
            </w:r>
            <w:r>
              <w:t>,</w:t>
            </w:r>
            <w:r w:rsidRPr="0053110B">
              <w:t>304</w:t>
            </w:r>
          </w:p>
        </w:tc>
      </w:tr>
      <w:tr w:rsidR="006A1041" w:rsidRPr="00050253" w14:paraId="61EC128D" w14:textId="77777777" w:rsidTr="006E3CCF">
        <w:tc>
          <w:tcPr>
            <w:tcW w:w="1701" w:type="dxa"/>
          </w:tcPr>
          <w:p w14:paraId="1BC02767" w14:textId="77777777" w:rsidR="006A1041" w:rsidRPr="0053110B" w:rsidRDefault="006A1041" w:rsidP="006A1041">
            <w:r w:rsidRPr="0053110B">
              <w:t>2005–2006</w:t>
            </w:r>
          </w:p>
        </w:tc>
        <w:tc>
          <w:tcPr>
            <w:cnfStyle w:val="000010000000" w:firstRow="0" w:lastRow="0" w:firstColumn="0" w:lastColumn="0" w:oddVBand="1" w:evenVBand="0" w:oddHBand="0" w:evenHBand="0" w:firstRowFirstColumn="0" w:firstRowLastColumn="0" w:lastRowFirstColumn="0" w:lastRowLastColumn="0"/>
            <w:tcW w:w="1984" w:type="dxa"/>
          </w:tcPr>
          <w:p w14:paraId="35B4534A" w14:textId="77777777" w:rsidR="006A1041" w:rsidRPr="0053110B" w:rsidRDefault="006A1041" w:rsidP="006E3CCF">
            <w:pPr>
              <w:jc w:val="center"/>
            </w:pPr>
            <w:r w:rsidRPr="0053110B">
              <w:t>8</w:t>
            </w:r>
            <w:r>
              <w:t>,</w:t>
            </w:r>
            <w:r w:rsidRPr="0053110B">
              <w:t>547</w:t>
            </w:r>
          </w:p>
        </w:tc>
      </w:tr>
      <w:tr w:rsidR="006A1041" w:rsidRPr="00050253" w14:paraId="083B9C3A" w14:textId="77777777" w:rsidTr="006E3CCF">
        <w:tc>
          <w:tcPr>
            <w:tcW w:w="1701" w:type="dxa"/>
          </w:tcPr>
          <w:p w14:paraId="38908ECE" w14:textId="77777777" w:rsidR="006A1041" w:rsidRPr="0053110B" w:rsidRDefault="006A1041" w:rsidP="006A1041">
            <w:r w:rsidRPr="0053110B">
              <w:t>2004–2005</w:t>
            </w:r>
          </w:p>
        </w:tc>
        <w:tc>
          <w:tcPr>
            <w:cnfStyle w:val="000010000000" w:firstRow="0" w:lastRow="0" w:firstColumn="0" w:lastColumn="0" w:oddVBand="1" w:evenVBand="0" w:oddHBand="0" w:evenHBand="0" w:firstRowFirstColumn="0" w:firstRowLastColumn="0" w:lastRowFirstColumn="0" w:lastRowLastColumn="0"/>
            <w:tcW w:w="1984" w:type="dxa"/>
          </w:tcPr>
          <w:p w14:paraId="1CC337AD" w14:textId="77777777" w:rsidR="006A1041" w:rsidRPr="0053110B" w:rsidRDefault="006A1041" w:rsidP="006E3CCF">
            <w:pPr>
              <w:jc w:val="center"/>
            </w:pPr>
            <w:r w:rsidRPr="0053110B">
              <w:t>8</w:t>
            </w:r>
            <w:r>
              <w:t>,</w:t>
            </w:r>
            <w:r w:rsidRPr="0053110B">
              <w:t>349</w:t>
            </w:r>
          </w:p>
        </w:tc>
      </w:tr>
      <w:tr w:rsidR="006A1041" w:rsidRPr="00050253" w14:paraId="21ACDEBB" w14:textId="77777777" w:rsidTr="006E3CCF">
        <w:tc>
          <w:tcPr>
            <w:tcW w:w="1701" w:type="dxa"/>
          </w:tcPr>
          <w:p w14:paraId="71E50F45" w14:textId="77777777" w:rsidR="006A1041" w:rsidRPr="0053110B" w:rsidRDefault="006A1041" w:rsidP="006A1041">
            <w:r w:rsidRPr="0053110B">
              <w:t>2003–2004</w:t>
            </w:r>
          </w:p>
        </w:tc>
        <w:tc>
          <w:tcPr>
            <w:cnfStyle w:val="000010000000" w:firstRow="0" w:lastRow="0" w:firstColumn="0" w:lastColumn="0" w:oddVBand="1" w:evenVBand="0" w:oddHBand="0" w:evenHBand="0" w:firstRowFirstColumn="0" w:firstRowLastColumn="0" w:lastRowFirstColumn="0" w:lastRowLastColumn="0"/>
            <w:tcW w:w="1984" w:type="dxa"/>
          </w:tcPr>
          <w:p w14:paraId="7B87BEBA" w14:textId="77777777" w:rsidR="006A1041" w:rsidRPr="0053110B" w:rsidRDefault="006A1041" w:rsidP="006E3CCF">
            <w:pPr>
              <w:jc w:val="center"/>
            </w:pPr>
            <w:r w:rsidRPr="0053110B">
              <w:t>8</w:t>
            </w:r>
            <w:r>
              <w:t>,</w:t>
            </w:r>
            <w:r w:rsidRPr="0053110B">
              <w:t>052</w:t>
            </w:r>
          </w:p>
        </w:tc>
      </w:tr>
      <w:tr w:rsidR="006A1041" w:rsidRPr="00050253" w14:paraId="74835F4C" w14:textId="77777777" w:rsidTr="006E3CCF">
        <w:tc>
          <w:tcPr>
            <w:tcW w:w="1701" w:type="dxa"/>
          </w:tcPr>
          <w:p w14:paraId="7FE97AD4" w14:textId="77777777" w:rsidR="006A1041" w:rsidRPr="0053110B" w:rsidRDefault="006A1041" w:rsidP="006A1041">
            <w:r w:rsidRPr="0053110B">
              <w:t>2002–2003</w:t>
            </w:r>
          </w:p>
        </w:tc>
        <w:tc>
          <w:tcPr>
            <w:cnfStyle w:val="000010000000" w:firstRow="0" w:lastRow="0" w:firstColumn="0" w:lastColumn="0" w:oddVBand="1" w:evenVBand="0" w:oddHBand="0" w:evenHBand="0" w:firstRowFirstColumn="0" w:firstRowLastColumn="0" w:lastRowFirstColumn="0" w:lastRowLastColumn="0"/>
            <w:tcW w:w="1984" w:type="dxa"/>
          </w:tcPr>
          <w:p w14:paraId="3B1A217C" w14:textId="77777777" w:rsidR="006A1041" w:rsidRPr="0053110B" w:rsidRDefault="006A1041" w:rsidP="006E3CCF">
            <w:pPr>
              <w:jc w:val="center"/>
            </w:pPr>
            <w:r w:rsidRPr="0053110B">
              <w:t>7</w:t>
            </w:r>
            <w:r>
              <w:t>,</w:t>
            </w:r>
            <w:r w:rsidRPr="0053110B">
              <w:t>962</w:t>
            </w:r>
          </w:p>
        </w:tc>
      </w:tr>
      <w:tr w:rsidR="006A1041" w:rsidRPr="00050253" w14:paraId="2F11CCC9" w14:textId="77777777" w:rsidTr="006E3CCF">
        <w:tc>
          <w:tcPr>
            <w:tcW w:w="1701" w:type="dxa"/>
          </w:tcPr>
          <w:p w14:paraId="6EEBCADC" w14:textId="77777777" w:rsidR="006A1041" w:rsidRPr="0053110B" w:rsidRDefault="006A1041" w:rsidP="006A1041">
            <w:r w:rsidRPr="0053110B">
              <w:t>2001–2002</w:t>
            </w:r>
          </w:p>
        </w:tc>
        <w:tc>
          <w:tcPr>
            <w:cnfStyle w:val="000010000000" w:firstRow="0" w:lastRow="0" w:firstColumn="0" w:lastColumn="0" w:oddVBand="1" w:evenVBand="0" w:oddHBand="0" w:evenHBand="0" w:firstRowFirstColumn="0" w:firstRowLastColumn="0" w:lastRowFirstColumn="0" w:lastRowLastColumn="0"/>
            <w:tcW w:w="1984" w:type="dxa"/>
          </w:tcPr>
          <w:p w14:paraId="66D25B9F" w14:textId="77777777" w:rsidR="006A1041" w:rsidRPr="0053110B" w:rsidRDefault="006A1041" w:rsidP="006E3CCF">
            <w:pPr>
              <w:jc w:val="center"/>
            </w:pPr>
            <w:r w:rsidRPr="0053110B">
              <w:t>8</w:t>
            </w:r>
            <w:r>
              <w:t>,</w:t>
            </w:r>
            <w:r w:rsidRPr="0053110B">
              <w:t>477</w:t>
            </w:r>
          </w:p>
        </w:tc>
      </w:tr>
      <w:tr w:rsidR="006A1041" w:rsidRPr="00050253" w14:paraId="102FE669" w14:textId="77777777" w:rsidTr="006E3CCF">
        <w:tc>
          <w:tcPr>
            <w:tcW w:w="1701" w:type="dxa"/>
          </w:tcPr>
          <w:p w14:paraId="58EA15AE" w14:textId="77777777" w:rsidR="006A1041" w:rsidRPr="0053110B" w:rsidRDefault="006A1041" w:rsidP="006A1041">
            <w:r w:rsidRPr="0053110B">
              <w:t>2000–2001</w:t>
            </w:r>
          </w:p>
        </w:tc>
        <w:tc>
          <w:tcPr>
            <w:cnfStyle w:val="000010000000" w:firstRow="0" w:lastRow="0" w:firstColumn="0" w:lastColumn="0" w:oddVBand="1" w:evenVBand="0" w:oddHBand="0" w:evenHBand="0" w:firstRowFirstColumn="0" w:firstRowLastColumn="0" w:lastRowFirstColumn="0" w:lastRowLastColumn="0"/>
            <w:tcW w:w="1984" w:type="dxa"/>
          </w:tcPr>
          <w:p w14:paraId="274EAC2C" w14:textId="77777777" w:rsidR="006A1041" w:rsidRDefault="006A1041" w:rsidP="006E3CCF">
            <w:pPr>
              <w:jc w:val="center"/>
            </w:pPr>
            <w:r w:rsidRPr="0053110B">
              <w:t>8</w:t>
            </w:r>
            <w:r>
              <w:t>,</w:t>
            </w:r>
            <w:r w:rsidRPr="0053110B">
              <w:t>126</w:t>
            </w:r>
          </w:p>
        </w:tc>
      </w:tr>
    </w:tbl>
    <w:p w14:paraId="6664D8D5" w14:textId="77777777" w:rsidR="006A1041" w:rsidRDefault="006A1041" w:rsidP="00C54973">
      <w:pPr>
        <w:pStyle w:val="CaptionImageorFigure"/>
        <w:spacing w:before="0" w:after="0"/>
      </w:pPr>
    </w:p>
    <w:p w14:paraId="1892673A" w14:textId="77777777" w:rsidR="00055A47" w:rsidRDefault="00055A47" w:rsidP="006A1041">
      <w:pPr>
        <w:pStyle w:val="Heading2"/>
        <w:numPr>
          <w:ilvl w:val="0"/>
          <w:numId w:val="7"/>
        </w:numPr>
      </w:pPr>
      <w:bookmarkStart w:id="79" w:name="_Toc77672318"/>
      <w:r>
        <w:br w:type="page"/>
      </w:r>
    </w:p>
    <w:p w14:paraId="583D1B5D" w14:textId="53357F9C" w:rsidR="006A1041" w:rsidRDefault="33DD665D" w:rsidP="006A1041">
      <w:pPr>
        <w:pStyle w:val="Heading2"/>
        <w:numPr>
          <w:ilvl w:val="0"/>
          <w:numId w:val="7"/>
        </w:numPr>
      </w:pPr>
      <w:bookmarkStart w:id="80" w:name="_Toc110324014"/>
      <w:r>
        <w:t>Number of new parcels created from plans of subdivision</w:t>
      </w:r>
      <w:bookmarkEnd w:id="79"/>
      <w:bookmarkEnd w:id="80"/>
    </w:p>
    <w:p w14:paraId="26DCAE2D" w14:textId="46E209EE" w:rsidR="004B3A3A" w:rsidRDefault="36C21BEA" w:rsidP="004B3A3A">
      <w:pPr>
        <w:pStyle w:val="BodyText"/>
        <w:keepNext/>
        <w:numPr>
          <w:ilvl w:val="0"/>
          <w:numId w:val="7"/>
        </w:numPr>
      </w:pPr>
      <w:r>
        <w:t xml:space="preserve">The number of parcels created from </w:t>
      </w:r>
      <w:r w:rsidR="710EE3BA">
        <w:t>plans of subdivision</w:t>
      </w:r>
      <w:r>
        <w:t xml:space="preserve"> for the 202</w:t>
      </w:r>
      <w:r w:rsidR="73E1F12A">
        <w:t>1</w:t>
      </w:r>
      <w:r>
        <w:t>–202</w:t>
      </w:r>
      <w:r w:rsidR="73E1F12A">
        <w:t>2</w:t>
      </w:r>
      <w:r>
        <w:t xml:space="preserve"> financial year was </w:t>
      </w:r>
      <w:r w:rsidR="39780C07">
        <w:t>60,803</w:t>
      </w:r>
      <w:r>
        <w:t>. This compares to previous financial years as follows:</w:t>
      </w:r>
    </w:p>
    <w:tbl>
      <w:tblPr>
        <w:tblStyle w:val="TableGrid"/>
        <w:tblW w:w="0" w:type="auto"/>
        <w:tblLook w:val="00A0" w:firstRow="1" w:lastRow="0" w:firstColumn="1" w:lastColumn="0" w:noHBand="0" w:noVBand="0"/>
      </w:tblPr>
      <w:tblGrid>
        <w:gridCol w:w="1701"/>
        <w:gridCol w:w="1984"/>
      </w:tblGrid>
      <w:tr w:rsidR="006A1041" w:rsidRPr="00050253" w14:paraId="4B5562A2" w14:textId="77777777" w:rsidTr="006E3CC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7BD2136D" w14:textId="524E9CEC" w:rsidR="006A1041" w:rsidRPr="00050253" w:rsidRDefault="00E53783" w:rsidP="006A1041">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4" w:type="dxa"/>
          </w:tcPr>
          <w:p w14:paraId="4540359B" w14:textId="4974D3F7" w:rsidR="006A1041" w:rsidRPr="00050253" w:rsidRDefault="00E53783" w:rsidP="006E3CCF">
            <w:pPr>
              <w:pStyle w:val="TableHeadingLeft"/>
              <w:jc w:val="center"/>
            </w:pPr>
            <w:r>
              <w:t>Quantity</w:t>
            </w:r>
          </w:p>
        </w:tc>
      </w:tr>
      <w:tr w:rsidR="00F9423A" w14:paraId="362DF5FE" w14:textId="77777777" w:rsidTr="006E3CCF">
        <w:tc>
          <w:tcPr>
            <w:tcW w:w="1701" w:type="dxa"/>
          </w:tcPr>
          <w:p w14:paraId="13534BBE" w14:textId="718B264E" w:rsidR="00F9423A" w:rsidRDefault="00F9423A" w:rsidP="006E3CCF">
            <w:pPr>
              <w:pStyle w:val="BodyText"/>
              <w:spacing w:after="60"/>
            </w:pPr>
            <w:r>
              <w:t>2021-2022</w:t>
            </w:r>
          </w:p>
        </w:tc>
        <w:tc>
          <w:tcPr>
            <w:cnfStyle w:val="000010000000" w:firstRow="0" w:lastRow="0" w:firstColumn="0" w:lastColumn="0" w:oddVBand="1" w:evenVBand="0" w:oddHBand="0" w:evenHBand="0" w:firstRowFirstColumn="0" w:firstRowLastColumn="0" w:lastRowFirstColumn="0" w:lastRowLastColumn="0"/>
            <w:tcW w:w="1984" w:type="dxa"/>
          </w:tcPr>
          <w:p w14:paraId="7D8D70D1" w14:textId="0B7BEA89" w:rsidR="00F9423A" w:rsidRDefault="005C0CB9" w:rsidP="006E3CCF">
            <w:pPr>
              <w:pStyle w:val="BodyText"/>
              <w:spacing w:after="60"/>
              <w:jc w:val="center"/>
            </w:pPr>
            <w:r>
              <w:t>60,803</w:t>
            </w:r>
          </w:p>
        </w:tc>
      </w:tr>
      <w:tr w:rsidR="006A1041" w14:paraId="4157F9D7" w14:textId="77777777" w:rsidTr="006E3CCF">
        <w:tc>
          <w:tcPr>
            <w:tcW w:w="1701" w:type="dxa"/>
          </w:tcPr>
          <w:p w14:paraId="25B5CD33" w14:textId="77777777" w:rsidR="006A1041" w:rsidRDefault="006A1041" w:rsidP="006E3CCF">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4" w:type="dxa"/>
          </w:tcPr>
          <w:p w14:paraId="4A8DEA07" w14:textId="77777777" w:rsidR="006A1041" w:rsidRDefault="006A1041" w:rsidP="006E3CCF">
            <w:pPr>
              <w:pStyle w:val="BodyText"/>
              <w:spacing w:after="60"/>
              <w:jc w:val="center"/>
            </w:pPr>
            <w:r>
              <w:t>74,352</w:t>
            </w:r>
          </w:p>
        </w:tc>
      </w:tr>
      <w:tr w:rsidR="006A1041" w14:paraId="6BAC54C2" w14:textId="77777777" w:rsidTr="006E3CCF">
        <w:tc>
          <w:tcPr>
            <w:tcW w:w="1701" w:type="dxa"/>
          </w:tcPr>
          <w:p w14:paraId="67188B23" w14:textId="77777777" w:rsidR="006A1041" w:rsidRDefault="006A1041" w:rsidP="006E3CCF">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4" w:type="dxa"/>
          </w:tcPr>
          <w:p w14:paraId="339EBC58" w14:textId="77777777" w:rsidR="006A1041" w:rsidRDefault="006A1041" w:rsidP="006E3CCF">
            <w:pPr>
              <w:pStyle w:val="BodyText"/>
              <w:spacing w:after="60"/>
              <w:jc w:val="center"/>
            </w:pPr>
            <w:r>
              <w:t>82,898</w:t>
            </w:r>
          </w:p>
        </w:tc>
      </w:tr>
      <w:tr w:rsidR="006A1041" w:rsidRPr="00050253" w14:paraId="53053DCE" w14:textId="77777777" w:rsidTr="006E3CCF">
        <w:tc>
          <w:tcPr>
            <w:tcW w:w="1701" w:type="dxa"/>
          </w:tcPr>
          <w:p w14:paraId="4D3C79AE" w14:textId="77777777" w:rsidR="006A1041" w:rsidRPr="00050253" w:rsidRDefault="006A1041" w:rsidP="006E3CCF">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4" w:type="dxa"/>
          </w:tcPr>
          <w:p w14:paraId="2414F4EF" w14:textId="77777777" w:rsidR="006A1041" w:rsidRPr="00050253" w:rsidRDefault="006A1041" w:rsidP="006E3CCF">
            <w:pPr>
              <w:pStyle w:val="BodyText"/>
              <w:spacing w:after="60"/>
              <w:jc w:val="center"/>
            </w:pPr>
            <w:r>
              <w:t>77,602</w:t>
            </w:r>
          </w:p>
        </w:tc>
      </w:tr>
      <w:tr w:rsidR="006A1041" w14:paraId="02C8174D" w14:textId="77777777" w:rsidTr="006E3CCF">
        <w:tc>
          <w:tcPr>
            <w:tcW w:w="1701" w:type="dxa"/>
          </w:tcPr>
          <w:p w14:paraId="0B20DE88" w14:textId="77777777" w:rsidR="006A1041" w:rsidRDefault="006A1041" w:rsidP="006A1041">
            <w:r>
              <w:t>2017-2018</w:t>
            </w:r>
          </w:p>
        </w:tc>
        <w:tc>
          <w:tcPr>
            <w:cnfStyle w:val="000010000000" w:firstRow="0" w:lastRow="0" w:firstColumn="0" w:lastColumn="0" w:oddVBand="1" w:evenVBand="0" w:oddHBand="0" w:evenHBand="0" w:firstRowFirstColumn="0" w:firstRowLastColumn="0" w:lastRowFirstColumn="0" w:lastRowLastColumn="0"/>
            <w:tcW w:w="1984" w:type="dxa"/>
          </w:tcPr>
          <w:p w14:paraId="0705C0F4" w14:textId="77777777" w:rsidR="006A1041" w:rsidRDefault="006A1041" w:rsidP="006E3CCF">
            <w:pPr>
              <w:jc w:val="center"/>
            </w:pPr>
            <w:r>
              <w:t>77,014</w:t>
            </w:r>
          </w:p>
        </w:tc>
      </w:tr>
      <w:tr w:rsidR="006A1041" w:rsidRPr="0053110B" w14:paraId="40570B19" w14:textId="77777777" w:rsidTr="006E3CCF">
        <w:tc>
          <w:tcPr>
            <w:tcW w:w="1701" w:type="dxa"/>
          </w:tcPr>
          <w:p w14:paraId="5132A376" w14:textId="77777777" w:rsidR="006A1041" w:rsidRPr="0053110B" w:rsidRDefault="006A1041" w:rsidP="006A1041">
            <w:r>
              <w:t>2016-2017</w:t>
            </w:r>
          </w:p>
        </w:tc>
        <w:tc>
          <w:tcPr>
            <w:cnfStyle w:val="000010000000" w:firstRow="0" w:lastRow="0" w:firstColumn="0" w:lastColumn="0" w:oddVBand="1" w:evenVBand="0" w:oddHBand="0" w:evenHBand="0" w:firstRowFirstColumn="0" w:firstRowLastColumn="0" w:lastRowFirstColumn="0" w:lastRowLastColumn="0"/>
            <w:tcW w:w="1984" w:type="dxa"/>
          </w:tcPr>
          <w:p w14:paraId="1EB5D271" w14:textId="77777777" w:rsidR="006A1041" w:rsidRPr="0053110B" w:rsidRDefault="006A1041" w:rsidP="006E3CCF">
            <w:pPr>
              <w:jc w:val="center"/>
            </w:pPr>
            <w:r>
              <w:t>79,034</w:t>
            </w:r>
          </w:p>
        </w:tc>
      </w:tr>
      <w:tr w:rsidR="006A1041" w:rsidRPr="0053110B" w14:paraId="098E24F8" w14:textId="77777777" w:rsidTr="006E3CCF">
        <w:tc>
          <w:tcPr>
            <w:tcW w:w="1701" w:type="dxa"/>
          </w:tcPr>
          <w:p w14:paraId="665193F3" w14:textId="77777777" w:rsidR="006A1041" w:rsidRPr="0053110B" w:rsidRDefault="006A1041" w:rsidP="006A1041">
            <w:r w:rsidRPr="0053110B">
              <w:t>2015-2016</w:t>
            </w:r>
          </w:p>
        </w:tc>
        <w:tc>
          <w:tcPr>
            <w:cnfStyle w:val="000010000000" w:firstRow="0" w:lastRow="0" w:firstColumn="0" w:lastColumn="0" w:oddVBand="1" w:evenVBand="0" w:oddHBand="0" w:evenHBand="0" w:firstRowFirstColumn="0" w:firstRowLastColumn="0" w:lastRowFirstColumn="0" w:lastRowLastColumn="0"/>
            <w:tcW w:w="1984" w:type="dxa"/>
          </w:tcPr>
          <w:p w14:paraId="62A5B142" w14:textId="77777777" w:rsidR="006A1041" w:rsidRPr="0053110B" w:rsidRDefault="006A1041" w:rsidP="006E3CCF">
            <w:pPr>
              <w:jc w:val="center"/>
            </w:pPr>
            <w:r>
              <w:t>75,351</w:t>
            </w:r>
          </w:p>
        </w:tc>
      </w:tr>
      <w:tr w:rsidR="00314A09" w:rsidRPr="0053110B" w14:paraId="62E80EE5" w14:textId="77777777" w:rsidTr="006E3CCF">
        <w:tc>
          <w:tcPr>
            <w:tcW w:w="1701" w:type="dxa"/>
          </w:tcPr>
          <w:p w14:paraId="55832BDE" w14:textId="610BA1FF" w:rsidR="00314A09" w:rsidRPr="0053110B" w:rsidRDefault="00314A09" w:rsidP="00314A09">
            <w:r w:rsidRPr="0053110B">
              <w:t>2014-2015</w:t>
            </w:r>
          </w:p>
        </w:tc>
        <w:tc>
          <w:tcPr>
            <w:cnfStyle w:val="000010000000" w:firstRow="0" w:lastRow="0" w:firstColumn="0" w:lastColumn="0" w:oddVBand="1" w:evenVBand="0" w:oddHBand="0" w:evenHBand="0" w:firstRowFirstColumn="0" w:firstRowLastColumn="0" w:lastRowFirstColumn="0" w:lastRowLastColumn="0"/>
            <w:tcW w:w="1984" w:type="dxa"/>
          </w:tcPr>
          <w:p w14:paraId="2436BC71" w14:textId="16528EAD" w:rsidR="00314A09" w:rsidRDefault="00314A09" w:rsidP="006E3CCF">
            <w:pPr>
              <w:jc w:val="center"/>
            </w:pPr>
            <w:r>
              <w:t>61,669</w:t>
            </w:r>
          </w:p>
        </w:tc>
      </w:tr>
    </w:tbl>
    <w:p w14:paraId="6D684475" w14:textId="77777777" w:rsidR="00495F36" w:rsidRDefault="00495F36" w:rsidP="003D2568">
      <w:pPr>
        <w:pStyle w:val="CaptionImageorFigure"/>
        <w:spacing w:before="0" w:after="0"/>
      </w:pPr>
      <w:bookmarkStart w:id="81" w:name="_Toc46161466"/>
      <w:bookmarkStart w:id="82" w:name="_Toc77672319"/>
    </w:p>
    <w:p w14:paraId="3144B3D0" w14:textId="1074D6FC" w:rsidR="006A1041" w:rsidRDefault="33DD665D" w:rsidP="006A1041">
      <w:pPr>
        <w:pStyle w:val="Heading2"/>
        <w:numPr>
          <w:ilvl w:val="0"/>
          <w:numId w:val="7"/>
        </w:numPr>
      </w:pPr>
      <w:bookmarkStart w:id="83" w:name="_Toc110324015"/>
      <w:r>
        <w:t>General law conversion</w:t>
      </w:r>
      <w:bookmarkEnd w:id="81"/>
      <w:bookmarkEnd w:id="82"/>
      <w:bookmarkEnd w:id="83"/>
    </w:p>
    <w:p w14:paraId="4E8BF2DD" w14:textId="77777777" w:rsidR="00F9423A" w:rsidRDefault="73E1F12A" w:rsidP="00F9423A">
      <w:pPr>
        <w:pStyle w:val="BodyText"/>
        <w:keepNext/>
        <w:numPr>
          <w:ilvl w:val="0"/>
          <w:numId w:val="7"/>
        </w:numPr>
      </w:pPr>
      <w:r>
        <w:t>The number of parcels created from General law conversions for the 2021–2022 financial year was 378. This compares to previous financial years as follows:</w:t>
      </w:r>
    </w:p>
    <w:tbl>
      <w:tblPr>
        <w:tblStyle w:val="TableGrid"/>
        <w:tblW w:w="0" w:type="auto"/>
        <w:tblLook w:val="00A0" w:firstRow="1" w:lastRow="0" w:firstColumn="1" w:lastColumn="0" w:noHBand="0" w:noVBand="0"/>
      </w:tblPr>
      <w:tblGrid>
        <w:gridCol w:w="1701"/>
        <w:gridCol w:w="1984"/>
      </w:tblGrid>
      <w:tr w:rsidR="006A1041" w:rsidRPr="00050253" w14:paraId="795ADCA2" w14:textId="77777777" w:rsidTr="003D256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701" w:type="dxa"/>
          </w:tcPr>
          <w:p w14:paraId="778AD61A" w14:textId="0075386F" w:rsidR="006A1041" w:rsidRPr="00050253" w:rsidRDefault="00E53783" w:rsidP="006A1041">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4" w:type="dxa"/>
          </w:tcPr>
          <w:p w14:paraId="2444AAD8" w14:textId="21F493B5" w:rsidR="006A1041" w:rsidRPr="00050253" w:rsidRDefault="00E53783" w:rsidP="006E3CCF">
            <w:pPr>
              <w:pStyle w:val="TableHeadingLeft"/>
              <w:jc w:val="center"/>
            </w:pPr>
            <w:r>
              <w:t>Quantity</w:t>
            </w:r>
          </w:p>
        </w:tc>
      </w:tr>
      <w:tr w:rsidR="00F9423A" w:rsidRPr="00050253" w14:paraId="37C64588" w14:textId="77777777" w:rsidTr="006E3CCF">
        <w:tc>
          <w:tcPr>
            <w:tcW w:w="1701" w:type="dxa"/>
          </w:tcPr>
          <w:p w14:paraId="185286C4" w14:textId="3BB52910" w:rsidR="00F9423A" w:rsidRDefault="00F9423A" w:rsidP="006E3CCF">
            <w:pPr>
              <w:pStyle w:val="BodyText"/>
              <w:spacing w:after="60"/>
            </w:pPr>
            <w:r>
              <w:t>2021-2022</w:t>
            </w:r>
          </w:p>
        </w:tc>
        <w:tc>
          <w:tcPr>
            <w:cnfStyle w:val="000010000000" w:firstRow="0" w:lastRow="0" w:firstColumn="0" w:lastColumn="0" w:oddVBand="1" w:evenVBand="0" w:oddHBand="0" w:evenHBand="0" w:firstRowFirstColumn="0" w:firstRowLastColumn="0" w:lastRowFirstColumn="0" w:lastRowLastColumn="0"/>
            <w:tcW w:w="1984" w:type="dxa"/>
          </w:tcPr>
          <w:p w14:paraId="3108C04E" w14:textId="7D0BE843" w:rsidR="00F9423A" w:rsidRDefault="00F9423A" w:rsidP="006E3CCF">
            <w:pPr>
              <w:pStyle w:val="BodyText"/>
              <w:spacing w:after="60"/>
              <w:jc w:val="center"/>
            </w:pPr>
            <w:r>
              <w:t>378</w:t>
            </w:r>
          </w:p>
        </w:tc>
      </w:tr>
      <w:tr w:rsidR="006A1041" w:rsidRPr="00050253" w14:paraId="31988697" w14:textId="77777777" w:rsidTr="006E3CCF">
        <w:tc>
          <w:tcPr>
            <w:tcW w:w="1701" w:type="dxa"/>
          </w:tcPr>
          <w:p w14:paraId="2DCF2D96" w14:textId="77777777" w:rsidR="006A1041" w:rsidRDefault="006A1041" w:rsidP="006E3CCF">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4" w:type="dxa"/>
          </w:tcPr>
          <w:p w14:paraId="00149B5A" w14:textId="77777777" w:rsidR="006A1041" w:rsidRDefault="006A1041" w:rsidP="006E3CCF">
            <w:pPr>
              <w:pStyle w:val="BodyText"/>
              <w:spacing w:after="60"/>
              <w:jc w:val="center"/>
            </w:pPr>
            <w:r>
              <w:t>482</w:t>
            </w:r>
          </w:p>
        </w:tc>
      </w:tr>
      <w:tr w:rsidR="006A1041" w:rsidRPr="00050253" w14:paraId="1B544400" w14:textId="77777777" w:rsidTr="006E3CCF">
        <w:tc>
          <w:tcPr>
            <w:tcW w:w="1701" w:type="dxa"/>
          </w:tcPr>
          <w:p w14:paraId="43701FDB" w14:textId="77777777" w:rsidR="006A1041" w:rsidRDefault="006A1041" w:rsidP="006E3CCF">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4" w:type="dxa"/>
          </w:tcPr>
          <w:p w14:paraId="3F82E33C" w14:textId="77777777" w:rsidR="006A1041" w:rsidRDefault="006A1041" w:rsidP="006E3CCF">
            <w:pPr>
              <w:pStyle w:val="BodyText"/>
              <w:spacing w:after="60"/>
              <w:jc w:val="center"/>
            </w:pPr>
            <w:r>
              <w:t>1,468</w:t>
            </w:r>
          </w:p>
        </w:tc>
      </w:tr>
      <w:tr w:rsidR="006A1041" w:rsidRPr="00050253" w14:paraId="5C469FFD" w14:textId="77777777" w:rsidTr="006E3CCF">
        <w:tc>
          <w:tcPr>
            <w:tcW w:w="1701" w:type="dxa"/>
          </w:tcPr>
          <w:p w14:paraId="0AC16741" w14:textId="77777777" w:rsidR="006A1041" w:rsidRPr="00050253" w:rsidRDefault="006A1041" w:rsidP="006E3CCF">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4" w:type="dxa"/>
          </w:tcPr>
          <w:p w14:paraId="38A2E562" w14:textId="77777777" w:rsidR="006A1041" w:rsidRPr="00050253" w:rsidRDefault="006A1041" w:rsidP="006E3CCF">
            <w:pPr>
              <w:pStyle w:val="BodyText"/>
              <w:spacing w:after="60"/>
              <w:jc w:val="center"/>
            </w:pPr>
            <w:r>
              <w:t>1,575</w:t>
            </w:r>
          </w:p>
        </w:tc>
      </w:tr>
      <w:tr w:rsidR="006A1041" w:rsidRPr="00050253" w14:paraId="501F903B" w14:textId="77777777" w:rsidTr="006E3CCF">
        <w:tc>
          <w:tcPr>
            <w:tcW w:w="1701" w:type="dxa"/>
          </w:tcPr>
          <w:p w14:paraId="1C74A061" w14:textId="77777777" w:rsidR="006A1041" w:rsidRDefault="006A1041" w:rsidP="006A1041">
            <w:r>
              <w:t>2017-2018</w:t>
            </w:r>
          </w:p>
        </w:tc>
        <w:tc>
          <w:tcPr>
            <w:cnfStyle w:val="000010000000" w:firstRow="0" w:lastRow="0" w:firstColumn="0" w:lastColumn="0" w:oddVBand="1" w:evenVBand="0" w:oddHBand="0" w:evenHBand="0" w:firstRowFirstColumn="0" w:firstRowLastColumn="0" w:lastRowFirstColumn="0" w:lastRowLastColumn="0"/>
            <w:tcW w:w="1984" w:type="dxa"/>
          </w:tcPr>
          <w:p w14:paraId="41395931" w14:textId="77777777" w:rsidR="006A1041" w:rsidRDefault="006A1041" w:rsidP="006E3CCF">
            <w:pPr>
              <w:jc w:val="center"/>
            </w:pPr>
            <w:r>
              <w:t>1,922</w:t>
            </w:r>
          </w:p>
        </w:tc>
      </w:tr>
      <w:tr w:rsidR="006A1041" w:rsidRPr="00050253" w14:paraId="574F16C2" w14:textId="77777777" w:rsidTr="006E3CCF">
        <w:tc>
          <w:tcPr>
            <w:tcW w:w="1701" w:type="dxa"/>
          </w:tcPr>
          <w:p w14:paraId="65ED02B2" w14:textId="77777777" w:rsidR="006A1041" w:rsidRPr="001F137C" w:rsidRDefault="006A1041" w:rsidP="006A1041">
            <w:r>
              <w:t>2016-2017</w:t>
            </w:r>
          </w:p>
        </w:tc>
        <w:tc>
          <w:tcPr>
            <w:cnfStyle w:val="000010000000" w:firstRow="0" w:lastRow="0" w:firstColumn="0" w:lastColumn="0" w:oddVBand="1" w:evenVBand="0" w:oddHBand="0" w:evenHBand="0" w:firstRowFirstColumn="0" w:firstRowLastColumn="0" w:lastRowFirstColumn="0" w:lastRowLastColumn="0"/>
            <w:tcW w:w="1984" w:type="dxa"/>
          </w:tcPr>
          <w:p w14:paraId="508D49A5" w14:textId="77777777" w:rsidR="006A1041" w:rsidRPr="001F137C" w:rsidRDefault="006A1041" w:rsidP="006E3CCF">
            <w:pPr>
              <w:jc w:val="center"/>
            </w:pPr>
            <w:r>
              <w:t>3,228</w:t>
            </w:r>
          </w:p>
        </w:tc>
      </w:tr>
      <w:tr w:rsidR="006A1041" w:rsidRPr="00050253" w14:paraId="49E08208" w14:textId="77777777" w:rsidTr="006E3CCF">
        <w:tc>
          <w:tcPr>
            <w:tcW w:w="1701" w:type="dxa"/>
          </w:tcPr>
          <w:p w14:paraId="1028E5D3" w14:textId="77777777" w:rsidR="006A1041" w:rsidRDefault="006A1041" w:rsidP="006A1041">
            <w:r>
              <w:t>2015-2016</w:t>
            </w:r>
          </w:p>
        </w:tc>
        <w:tc>
          <w:tcPr>
            <w:cnfStyle w:val="000010000000" w:firstRow="0" w:lastRow="0" w:firstColumn="0" w:lastColumn="0" w:oddVBand="1" w:evenVBand="0" w:oddHBand="0" w:evenHBand="0" w:firstRowFirstColumn="0" w:firstRowLastColumn="0" w:lastRowFirstColumn="0" w:lastRowLastColumn="0"/>
            <w:tcW w:w="1984" w:type="dxa"/>
          </w:tcPr>
          <w:p w14:paraId="0C057EDC" w14:textId="77777777" w:rsidR="006A1041" w:rsidRDefault="006A1041" w:rsidP="006E3CCF">
            <w:pPr>
              <w:jc w:val="center"/>
            </w:pPr>
            <w:r>
              <w:t>2,868</w:t>
            </w:r>
          </w:p>
        </w:tc>
      </w:tr>
      <w:tr w:rsidR="006A1041" w:rsidRPr="00050253" w14:paraId="3B66AF9B" w14:textId="77777777" w:rsidTr="006E3CCF">
        <w:tc>
          <w:tcPr>
            <w:tcW w:w="1701" w:type="dxa"/>
          </w:tcPr>
          <w:p w14:paraId="44E94B04" w14:textId="77777777" w:rsidR="006A1041" w:rsidRPr="001F137C" w:rsidRDefault="006A1041" w:rsidP="006A1041">
            <w:r w:rsidRPr="001F137C">
              <w:t>2014-2015</w:t>
            </w:r>
          </w:p>
        </w:tc>
        <w:tc>
          <w:tcPr>
            <w:cnfStyle w:val="000010000000" w:firstRow="0" w:lastRow="0" w:firstColumn="0" w:lastColumn="0" w:oddVBand="1" w:evenVBand="0" w:oddHBand="0" w:evenHBand="0" w:firstRowFirstColumn="0" w:firstRowLastColumn="0" w:lastRowFirstColumn="0" w:lastRowLastColumn="0"/>
            <w:tcW w:w="1984" w:type="dxa"/>
          </w:tcPr>
          <w:p w14:paraId="44EFB7B0" w14:textId="77777777" w:rsidR="006A1041" w:rsidRPr="001F137C" w:rsidRDefault="006A1041" w:rsidP="006E3CCF">
            <w:pPr>
              <w:jc w:val="center"/>
            </w:pPr>
            <w:r w:rsidRPr="001F137C">
              <w:t>2</w:t>
            </w:r>
            <w:r>
              <w:t>,</w:t>
            </w:r>
            <w:r w:rsidRPr="001F137C">
              <w:t>018</w:t>
            </w:r>
          </w:p>
        </w:tc>
      </w:tr>
      <w:tr w:rsidR="006A1041" w:rsidRPr="00050253" w14:paraId="2CDD9D7F" w14:textId="77777777" w:rsidTr="006E3CCF">
        <w:tc>
          <w:tcPr>
            <w:tcW w:w="1701" w:type="dxa"/>
          </w:tcPr>
          <w:p w14:paraId="6D6BB0E3" w14:textId="77777777" w:rsidR="006A1041" w:rsidRPr="001F137C" w:rsidRDefault="006A1041" w:rsidP="006A1041">
            <w:r w:rsidRPr="001F137C">
              <w:t>2013–2014</w:t>
            </w:r>
          </w:p>
        </w:tc>
        <w:tc>
          <w:tcPr>
            <w:cnfStyle w:val="000010000000" w:firstRow="0" w:lastRow="0" w:firstColumn="0" w:lastColumn="0" w:oddVBand="1" w:evenVBand="0" w:oddHBand="0" w:evenHBand="0" w:firstRowFirstColumn="0" w:firstRowLastColumn="0" w:lastRowFirstColumn="0" w:lastRowLastColumn="0"/>
            <w:tcW w:w="1984" w:type="dxa"/>
          </w:tcPr>
          <w:p w14:paraId="576DDDAA" w14:textId="77777777" w:rsidR="006A1041" w:rsidRPr="001F137C" w:rsidRDefault="006A1041" w:rsidP="006E3CCF">
            <w:pPr>
              <w:jc w:val="center"/>
            </w:pPr>
            <w:r w:rsidRPr="001F137C">
              <w:t>3</w:t>
            </w:r>
            <w:r>
              <w:t>,</w:t>
            </w:r>
            <w:r w:rsidRPr="001F137C">
              <w:t>774</w:t>
            </w:r>
          </w:p>
        </w:tc>
      </w:tr>
      <w:tr w:rsidR="006A1041" w:rsidRPr="00050253" w14:paraId="3E879506" w14:textId="77777777" w:rsidTr="006E3CCF">
        <w:tc>
          <w:tcPr>
            <w:tcW w:w="1701" w:type="dxa"/>
          </w:tcPr>
          <w:p w14:paraId="4CEFE9B4" w14:textId="77777777" w:rsidR="006A1041" w:rsidRPr="001F137C" w:rsidRDefault="006A1041" w:rsidP="006A1041">
            <w:r w:rsidRPr="001F137C">
              <w:t>2012–2013</w:t>
            </w:r>
          </w:p>
        </w:tc>
        <w:tc>
          <w:tcPr>
            <w:cnfStyle w:val="000010000000" w:firstRow="0" w:lastRow="0" w:firstColumn="0" w:lastColumn="0" w:oddVBand="1" w:evenVBand="0" w:oddHBand="0" w:evenHBand="0" w:firstRowFirstColumn="0" w:firstRowLastColumn="0" w:lastRowFirstColumn="0" w:lastRowLastColumn="0"/>
            <w:tcW w:w="1984" w:type="dxa"/>
          </w:tcPr>
          <w:p w14:paraId="2AE56CB1" w14:textId="77777777" w:rsidR="006A1041" w:rsidRPr="001F137C" w:rsidRDefault="006A1041" w:rsidP="006E3CCF">
            <w:pPr>
              <w:jc w:val="center"/>
            </w:pPr>
            <w:r w:rsidRPr="001F137C">
              <w:t>1</w:t>
            </w:r>
            <w:r>
              <w:t>,</w:t>
            </w:r>
            <w:r w:rsidRPr="001F137C">
              <w:t>997</w:t>
            </w:r>
          </w:p>
        </w:tc>
      </w:tr>
      <w:tr w:rsidR="006A1041" w:rsidRPr="00050253" w14:paraId="2929A531" w14:textId="77777777" w:rsidTr="006E3CCF">
        <w:tc>
          <w:tcPr>
            <w:tcW w:w="1701" w:type="dxa"/>
          </w:tcPr>
          <w:p w14:paraId="726CCF08" w14:textId="77777777" w:rsidR="006A1041" w:rsidRPr="001F137C" w:rsidRDefault="006A1041" w:rsidP="006A1041">
            <w:r w:rsidRPr="001F137C">
              <w:t>2011–2012</w:t>
            </w:r>
          </w:p>
        </w:tc>
        <w:tc>
          <w:tcPr>
            <w:cnfStyle w:val="000010000000" w:firstRow="0" w:lastRow="0" w:firstColumn="0" w:lastColumn="0" w:oddVBand="1" w:evenVBand="0" w:oddHBand="0" w:evenHBand="0" w:firstRowFirstColumn="0" w:firstRowLastColumn="0" w:lastRowFirstColumn="0" w:lastRowLastColumn="0"/>
            <w:tcW w:w="1984" w:type="dxa"/>
          </w:tcPr>
          <w:p w14:paraId="534F6D87" w14:textId="77777777" w:rsidR="006A1041" w:rsidRPr="001F137C" w:rsidRDefault="006A1041" w:rsidP="006E3CCF">
            <w:pPr>
              <w:jc w:val="center"/>
            </w:pPr>
            <w:r w:rsidRPr="001F137C">
              <w:t>1</w:t>
            </w:r>
            <w:r>
              <w:t>,</w:t>
            </w:r>
            <w:r w:rsidRPr="001F137C">
              <w:t>303</w:t>
            </w:r>
          </w:p>
        </w:tc>
      </w:tr>
      <w:tr w:rsidR="006A1041" w:rsidRPr="00050253" w14:paraId="1E87D97F" w14:textId="77777777" w:rsidTr="006E3CCF">
        <w:tc>
          <w:tcPr>
            <w:tcW w:w="1701" w:type="dxa"/>
          </w:tcPr>
          <w:p w14:paraId="3DB317C7" w14:textId="77777777" w:rsidR="006A1041" w:rsidRPr="001F137C" w:rsidRDefault="006A1041" w:rsidP="006A1041">
            <w:r w:rsidRPr="001F137C">
              <w:t>2010–2011</w:t>
            </w:r>
          </w:p>
        </w:tc>
        <w:tc>
          <w:tcPr>
            <w:cnfStyle w:val="000010000000" w:firstRow="0" w:lastRow="0" w:firstColumn="0" w:lastColumn="0" w:oddVBand="1" w:evenVBand="0" w:oddHBand="0" w:evenHBand="0" w:firstRowFirstColumn="0" w:firstRowLastColumn="0" w:lastRowFirstColumn="0" w:lastRowLastColumn="0"/>
            <w:tcW w:w="1984" w:type="dxa"/>
          </w:tcPr>
          <w:p w14:paraId="1AA3F201" w14:textId="77777777" w:rsidR="006A1041" w:rsidRPr="001F137C" w:rsidRDefault="006A1041" w:rsidP="006E3CCF">
            <w:pPr>
              <w:jc w:val="center"/>
            </w:pPr>
            <w:r w:rsidRPr="001F137C">
              <w:t>2</w:t>
            </w:r>
            <w:r>
              <w:t>,</w:t>
            </w:r>
            <w:r w:rsidRPr="001F137C">
              <w:t>559</w:t>
            </w:r>
          </w:p>
        </w:tc>
      </w:tr>
      <w:tr w:rsidR="006A1041" w:rsidRPr="00050253" w14:paraId="372F9166" w14:textId="77777777" w:rsidTr="006E3CCF">
        <w:tc>
          <w:tcPr>
            <w:tcW w:w="1701" w:type="dxa"/>
          </w:tcPr>
          <w:p w14:paraId="5CAF9B67" w14:textId="77777777" w:rsidR="006A1041" w:rsidRPr="001F137C" w:rsidRDefault="006A1041" w:rsidP="006A1041">
            <w:r w:rsidRPr="001F137C">
              <w:t>2009–2010</w:t>
            </w:r>
          </w:p>
        </w:tc>
        <w:tc>
          <w:tcPr>
            <w:cnfStyle w:val="000010000000" w:firstRow="0" w:lastRow="0" w:firstColumn="0" w:lastColumn="0" w:oddVBand="1" w:evenVBand="0" w:oddHBand="0" w:evenHBand="0" w:firstRowFirstColumn="0" w:firstRowLastColumn="0" w:lastRowFirstColumn="0" w:lastRowLastColumn="0"/>
            <w:tcW w:w="1984" w:type="dxa"/>
          </w:tcPr>
          <w:p w14:paraId="57E99615" w14:textId="77777777" w:rsidR="006A1041" w:rsidRPr="001F137C" w:rsidRDefault="006A1041" w:rsidP="006E3CCF">
            <w:pPr>
              <w:jc w:val="center"/>
            </w:pPr>
            <w:r w:rsidRPr="001F137C">
              <w:t>1</w:t>
            </w:r>
            <w:r>
              <w:t>,</w:t>
            </w:r>
            <w:r w:rsidRPr="001F137C">
              <w:t>559</w:t>
            </w:r>
          </w:p>
        </w:tc>
      </w:tr>
      <w:tr w:rsidR="006A1041" w:rsidRPr="00050253" w14:paraId="7B53C4E0" w14:textId="77777777" w:rsidTr="006E3CCF">
        <w:tc>
          <w:tcPr>
            <w:tcW w:w="1701" w:type="dxa"/>
          </w:tcPr>
          <w:p w14:paraId="36E9D3DE" w14:textId="77777777" w:rsidR="006A1041" w:rsidRPr="001F137C" w:rsidRDefault="006A1041" w:rsidP="006A1041">
            <w:r w:rsidRPr="001F137C">
              <w:t>2008–2009</w:t>
            </w:r>
          </w:p>
        </w:tc>
        <w:tc>
          <w:tcPr>
            <w:cnfStyle w:val="000010000000" w:firstRow="0" w:lastRow="0" w:firstColumn="0" w:lastColumn="0" w:oddVBand="1" w:evenVBand="0" w:oddHBand="0" w:evenHBand="0" w:firstRowFirstColumn="0" w:firstRowLastColumn="0" w:lastRowFirstColumn="0" w:lastRowLastColumn="0"/>
            <w:tcW w:w="1984" w:type="dxa"/>
          </w:tcPr>
          <w:p w14:paraId="4371AF02" w14:textId="77777777" w:rsidR="006A1041" w:rsidRPr="001F137C" w:rsidRDefault="006A1041" w:rsidP="006E3CCF">
            <w:pPr>
              <w:jc w:val="center"/>
            </w:pPr>
            <w:r w:rsidRPr="001F137C">
              <w:t>1</w:t>
            </w:r>
            <w:r>
              <w:t>,</w:t>
            </w:r>
            <w:r w:rsidRPr="001F137C">
              <w:t>023</w:t>
            </w:r>
          </w:p>
        </w:tc>
      </w:tr>
      <w:tr w:rsidR="006A1041" w:rsidRPr="00050253" w14:paraId="585251EB" w14:textId="77777777" w:rsidTr="006E3CCF">
        <w:tc>
          <w:tcPr>
            <w:tcW w:w="1701" w:type="dxa"/>
          </w:tcPr>
          <w:p w14:paraId="57B4CDD1" w14:textId="77777777" w:rsidR="006A1041" w:rsidRPr="001F137C" w:rsidRDefault="006A1041" w:rsidP="006A1041">
            <w:r w:rsidRPr="001F137C">
              <w:t>2007–2008</w:t>
            </w:r>
          </w:p>
        </w:tc>
        <w:tc>
          <w:tcPr>
            <w:cnfStyle w:val="000010000000" w:firstRow="0" w:lastRow="0" w:firstColumn="0" w:lastColumn="0" w:oddVBand="1" w:evenVBand="0" w:oddHBand="0" w:evenHBand="0" w:firstRowFirstColumn="0" w:firstRowLastColumn="0" w:lastRowFirstColumn="0" w:lastRowLastColumn="0"/>
            <w:tcW w:w="1984" w:type="dxa"/>
          </w:tcPr>
          <w:p w14:paraId="4E48C249" w14:textId="77777777" w:rsidR="006A1041" w:rsidRPr="001F137C" w:rsidRDefault="006A1041" w:rsidP="006E3CCF">
            <w:pPr>
              <w:jc w:val="center"/>
            </w:pPr>
            <w:r w:rsidRPr="001F137C">
              <w:t>1</w:t>
            </w:r>
            <w:r>
              <w:t>,</w:t>
            </w:r>
            <w:r w:rsidRPr="001F137C">
              <w:t>238</w:t>
            </w:r>
          </w:p>
        </w:tc>
      </w:tr>
      <w:tr w:rsidR="006A1041" w:rsidRPr="00050253" w14:paraId="51F92619" w14:textId="77777777" w:rsidTr="006E3CCF">
        <w:tc>
          <w:tcPr>
            <w:tcW w:w="1701" w:type="dxa"/>
          </w:tcPr>
          <w:p w14:paraId="691D97AF" w14:textId="77777777" w:rsidR="006A1041" w:rsidRPr="001F137C" w:rsidRDefault="006A1041" w:rsidP="006A1041">
            <w:r w:rsidRPr="001F137C">
              <w:t>2006–2007</w:t>
            </w:r>
          </w:p>
        </w:tc>
        <w:tc>
          <w:tcPr>
            <w:cnfStyle w:val="000010000000" w:firstRow="0" w:lastRow="0" w:firstColumn="0" w:lastColumn="0" w:oddVBand="1" w:evenVBand="0" w:oddHBand="0" w:evenHBand="0" w:firstRowFirstColumn="0" w:firstRowLastColumn="0" w:lastRowFirstColumn="0" w:lastRowLastColumn="0"/>
            <w:tcW w:w="1984" w:type="dxa"/>
          </w:tcPr>
          <w:p w14:paraId="2F510352" w14:textId="77777777" w:rsidR="006A1041" w:rsidRPr="001F137C" w:rsidRDefault="006A1041" w:rsidP="006E3CCF">
            <w:pPr>
              <w:jc w:val="center"/>
            </w:pPr>
            <w:r w:rsidRPr="001F137C">
              <w:t>1</w:t>
            </w:r>
            <w:r>
              <w:t>,</w:t>
            </w:r>
            <w:r w:rsidRPr="001F137C">
              <w:t>309</w:t>
            </w:r>
          </w:p>
        </w:tc>
      </w:tr>
      <w:tr w:rsidR="006A1041" w:rsidRPr="00050253" w14:paraId="7CDE512F" w14:textId="77777777" w:rsidTr="006E3CCF">
        <w:tc>
          <w:tcPr>
            <w:tcW w:w="1701" w:type="dxa"/>
          </w:tcPr>
          <w:p w14:paraId="5E376798" w14:textId="77777777" w:rsidR="006A1041" w:rsidRPr="001F137C" w:rsidRDefault="006A1041" w:rsidP="006A1041">
            <w:r w:rsidRPr="001F137C">
              <w:t>2005–2006</w:t>
            </w:r>
          </w:p>
        </w:tc>
        <w:tc>
          <w:tcPr>
            <w:cnfStyle w:val="000010000000" w:firstRow="0" w:lastRow="0" w:firstColumn="0" w:lastColumn="0" w:oddVBand="1" w:evenVBand="0" w:oddHBand="0" w:evenHBand="0" w:firstRowFirstColumn="0" w:firstRowLastColumn="0" w:lastRowFirstColumn="0" w:lastRowLastColumn="0"/>
            <w:tcW w:w="1984" w:type="dxa"/>
          </w:tcPr>
          <w:p w14:paraId="0E8E1C3F" w14:textId="77777777" w:rsidR="006A1041" w:rsidRPr="001F137C" w:rsidRDefault="006A1041" w:rsidP="006E3CCF">
            <w:pPr>
              <w:jc w:val="center"/>
            </w:pPr>
            <w:r w:rsidRPr="001F137C">
              <w:t>1</w:t>
            </w:r>
            <w:r>
              <w:t>,</w:t>
            </w:r>
            <w:r w:rsidRPr="001F137C">
              <w:t>490</w:t>
            </w:r>
          </w:p>
        </w:tc>
      </w:tr>
      <w:tr w:rsidR="006A1041" w:rsidRPr="00050253" w14:paraId="323EC798" w14:textId="77777777" w:rsidTr="006E3CCF">
        <w:tc>
          <w:tcPr>
            <w:tcW w:w="1701" w:type="dxa"/>
          </w:tcPr>
          <w:p w14:paraId="77DD7008" w14:textId="77777777" w:rsidR="006A1041" w:rsidRPr="001F137C" w:rsidRDefault="006A1041" w:rsidP="006A1041">
            <w:r w:rsidRPr="001F137C">
              <w:t>2004–2005</w:t>
            </w:r>
          </w:p>
        </w:tc>
        <w:tc>
          <w:tcPr>
            <w:cnfStyle w:val="000010000000" w:firstRow="0" w:lastRow="0" w:firstColumn="0" w:lastColumn="0" w:oddVBand="1" w:evenVBand="0" w:oddHBand="0" w:evenHBand="0" w:firstRowFirstColumn="0" w:firstRowLastColumn="0" w:lastRowFirstColumn="0" w:lastRowLastColumn="0"/>
            <w:tcW w:w="1984" w:type="dxa"/>
          </w:tcPr>
          <w:p w14:paraId="051FDBC5" w14:textId="77777777" w:rsidR="006A1041" w:rsidRPr="001F137C" w:rsidRDefault="006A1041" w:rsidP="006E3CCF">
            <w:pPr>
              <w:jc w:val="center"/>
            </w:pPr>
            <w:r w:rsidRPr="001F137C">
              <w:t>1</w:t>
            </w:r>
            <w:r>
              <w:t>,</w:t>
            </w:r>
            <w:r w:rsidRPr="001F137C">
              <w:t>750</w:t>
            </w:r>
          </w:p>
        </w:tc>
      </w:tr>
      <w:tr w:rsidR="006A1041" w:rsidRPr="00050253" w14:paraId="2EF6DA9A" w14:textId="77777777" w:rsidTr="006E3CCF">
        <w:tc>
          <w:tcPr>
            <w:tcW w:w="1701" w:type="dxa"/>
          </w:tcPr>
          <w:p w14:paraId="2D7BE072" w14:textId="77777777" w:rsidR="006A1041" w:rsidRPr="001F137C" w:rsidRDefault="006A1041" w:rsidP="006A1041">
            <w:r w:rsidRPr="001F137C">
              <w:t>2003–2004</w:t>
            </w:r>
          </w:p>
        </w:tc>
        <w:tc>
          <w:tcPr>
            <w:cnfStyle w:val="000010000000" w:firstRow="0" w:lastRow="0" w:firstColumn="0" w:lastColumn="0" w:oddVBand="1" w:evenVBand="0" w:oddHBand="0" w:evenHBand="0" w:firstRowFirstColumn="0" w:firstRowLastColumn="0" w:lastRowFirstColumn="0" w:lastRowLastColumn="0"/>
            <w:tcW w:w="1984" w:type="dxa"/>
          </w:tcPr>
          <w:p w14:paraId="045E412C" w14:textId="77777777" w:rsidR="006A1041" w:rsidRPr="001F137C" w:rsidRDefault="006A1041" w:rsidP="006E3CCF">
            <w:pPr>
              <w:jc w:val="center"/>
            </w:pPr>
            <w:r w:rsidRPr="001F137C">
              <w:t>1</w:t>
            </w:r>
            <w:r>
              <w:t>,</w:t>
            </w:r>
            <w:r w:rsidRPr="001F137C">
              <w:t>996</w:t>
            </w:r>
          </w:p>
        </w:tc>
      </w:tr>
      <w:tr w:rsidR="006A1041" w:rsidRPr="00050253" w14:paraId="65B80064" w14:textId="77777777" w:rsidTr="006E3CCF">
        <w:tc>
          <w:tcPr>
            <w:tcW w:w="1701" w:type="dxa"/>
          </w:tcPr>
          <w:p w14:paraId="4F2D0077" w14:textId="77777777" w:rsidR="006A1041" w:rsidRPr="001F137C" w:rsidRDefault="006A1041" w:rsidP="006A1041">
            <w:r w:rsidRPr="001F137C">
              <w:t>2002–2003</w:t>
            </w:r>
          </w:p>
        </w:tc>
        <w:tc>
          <w:tcPr>
            <w:cnfStyle w:val="000010000000" w:firstRow="0" w:lastRow="0" w:firstColumn="0" w:lastColumn="0" w:oddVBand="1" w:evenVBand="0" w:oddHBand="0" w:evenHBand="0" w:firstRowFirstColumn="0" w:firstRowLastColumn="0" w:lastRowFirstColumn="0" w:lastRowLastColumn="0"/>
            <w:tcW w:w="1984" w:type="dxa"/>
          </w:tcPr>
          <w:p w14:paraId="0C77A9C1" w14:textId="77777777" w:rsidR="006A1041" w:rsidRPr="001F137C" w:rsidRDefault="006A1041" w:rsidP="006E3CCF">
            <w:pPr>
              <w:jc w:val="center"/>
            </w:pPr>
            <w:r w:rsidRPr="001F137C">
              <w:t>2</w:t>
            </w:r>
            <w:r>
              <w:t>,</w:t>
            </w:r>
            <w:r w:rsidRPr="001F137C">
              <w:t>357</w:t>
            </w:r>
          </w:p>
        </w:tc>
      </w:tr>
    </w:tbl>
    <w:p w14:paraId="0A85531A" w14:textId="7343ECC9" w:rsidR="006A1041" w:rsidRDefault="33DD665D" w:rsidP="006A1041">
      <w:pPr>
        <w:pStyle w:val="Heading2"/>
        <w:numPr>
          <w:ilvl w:val="0"/>
          <w:numId w:val="7"/>
        </w:numPr>
      </w:pPr>
      <w:bookmarkStart w:id="84" w:name="_Toc46161467"/>
      <w:bookmarkStart w:id="85" w:name="_Toc77672320"/>
      <w:bookmarkStart w:id="86" w:name="_Toc110324016"/>
      <w:r>
        <w:t>Top 40 dealing types, by number lodged</w:t>
      </w:r>
      <w:bookmarkEnd w:id="84"/>
      <w:bookmarkEnd w:id="85"/>
      <w:bookmarkEnd w:id="86"/>
    </w:p>
    <w:p w14:paraId="37D1CAB6" w14:textId="0485F52E" w:rsidR="006A1041" w:rsidRDefault="006A1041" w:rsidP="006A1041">
      <w:pPr>
        <w:pStyle w:val="BodyText"/>
        <w:keepNext/>
      </w:pPr>
      <w:r>
        <w:t xml:space="preserve">Shown below are the top 40 dealing types lodged in Land Registry Services for the financial year. </w:t>
      </w:r>
    </w:p>
    <w:tbl>
      <w:tblPr>
        <w:tblStyle w:val="TableGrid"/>
        <w:tblW w:w="0" w:type="auto"/>
        <w:tblLook w:val="00A0" w:firstRow="1" w:lastRow="0" w:firstColumn="1" w:lastColumn="0" w:noHBand="0" w:noVBand="0"/>
      </w:tblPr>
      <w:tblGrid>
        <w:gridCol w:w="907"/>
        <w:gridCol w:w="3358"/>
        <w:gridCol w:w="2260"/>
      </w:tblGrid>
      <w:tr w:rsidR="0038388F" w:rsidRPr="00050253" w14:paraId="05B8AD28" w14:textId="77777777" w:rsidTr="00904A7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907" w:type="dxa"/>
          </w:tcPr>
          <w:p w14:paraId="5147082C" w14:textId="77777777" w:rsidR="0038388F" w:rsidRPr="00050253" w:rsidRDefault="0038388F" w:rsidP="001E2A37">
            <w:pPr>
              <w:pStyle w:val="TableHeadingLeft"/>
            </w:pPr>
            <w:r>
              <w:t>Dealing type</w:t>
            </w:r>
          </w:p>
        </w:tc>
        <w:tc>
          <w:tcPr>
            <w:cnfStyle w:val="000010000000" w:firstRow="0" w:lastRow="0" w:firstColumn="0" w:lastColumn="0" w:oddVBand="1" w:evenVBand="0" w:oddHBand="0" w:evenHBand="0" w:firstRowFirstColumn="0" w:firstRowLastColumn="0" w:lastRowFirstColumn="0" w:lastRowLastColumn="0"/>
            <w:tcW w:w="3358" w:type="dxa"/>
          </w:tcPr>
          <w:p w14:paraId="2D115C26" w14:textId="77777777" w:rsidR="0038388F" w:rsidRPr="00050253" w:rsidRDefault="0038388F" w:rsidP="001E2A37">
            <w:pPr>
              <w:pStyle w:val="TableHeadingLeft"/>
            </w:pPr>
            <w:r>
              <w:t>Description</w:t>
            </w:r>
          </w:p>
        </w:tc>
        <w:tc>
          <w:tcPr>
            <w:tcW w:w="2260" w:type="dxa"/>
          </w:tcPr>
          <w:p w14:paraId="0E08E152" w14:textId="77777777" w:rsidR="0038388F" w:rsidRPr="00050253" w:rsidRDefault="0038388F" w:rsidP="001E2A37">
            <w:pPr>
              <w:pStyle w:val="TableHeadingLeft"/>
              <w:cnfStyle w:val="100000000000" w:firstRow="1" w:lastRow="0" w:firstColumn="0" w:lastColumn="0" w:oddVBand="0" w:evenVBand="0" w:oddHBand="0" w:evenHBand="0" w:firstRowFirstColumn="0" w:firstRowLastColumn="0" w:lastRowFirstColumn="0" w:lastRowLastColumn="0"/>
            </w:pPr>
            <w:r>
              <w:t>Lodged</w:t>
            </w:r>
          </w:p>
        </w:tc>
      </w:tr>
      <w:tr w:rsidR="0038388F" w:rsidRPr="00050253" w14:paraId="61A282A3" w14:textId="77777777" w:rsidTr="00904A76">
        <w:trPr>
          <w:trHeight w:val="284"/>
        </w:trPr>
        <w:tc>
          <w:tcPr>
            <w:tcW w:w="907" w:type="dxa"/>
          </w:tcPr>
          <w:p w14:paraId="18D78B02" w14:textId="77777777" w:rsidR="0038388F" w:rsidRPr="005848D7" w:rsidRDefault="0038388F" w:rsidP="001E2A37">
            <w:r w:rsidRPr="005848D7">
              <w:t>84M</w:t>
            </w:r>
          </w:p>
        </w:tc>
        <w:tc>
          <w:tcPr>
            <w:cnfStyle w:val="000010000000" w:firstRow="0" w:lastRow="0" w:firstColumn="0" w:lastColumn="0" w:oddVBand="1" w:evenVBand="0" w:oddHBand="0" w:evenHBand="0" w:firstRowFirstColumn="0" w:firstRowLastColumn="0" w:lastRowFirstColumn="0" w:lastRowLastColumn="0"/>
            <w:tcW w:w="3358" w:type="dxa"/>
          </w:tcPr>
          <w:p w14:paraId="1FFC9D67" w14:textId="77777777" w:rsidR="0038388F" w:rsidRPr="005848D7" w:rsidRDefault="0038388F" w:rsidP="001E2A37">
            <w:r w:rsidRPr="005848D7">
              <w:t>Discharge of mortgage</w:t>
            </w:r>
          </w:p>
        </w:tc>
        <w:tc>
          <w:tcPr>
            <w:tcW w:w="2260" w:type="dxa"/>
          </w:tcPr>
          <w:p w14:paraId="392F2B72" w14:textId="77777777" w:rsidR="0038388F" w:rsidRPr="005848D7" w:rsidRDefault="0038388F" w:rsidP="001E2A37">
            <w:pPr>
              <w:cnfStyle w:val="000000000000" w:firstRow="0" w:lastRow="0" w:firstColumn="0" w:lastColumn="0" w:oddVBand="0" w:evenVBand="0" w:oddHBand="0" w:evenHBand="0" w:firstRowFirstColumn="0" w:firstRowLastColumn="0" w:lastRowFirstColumn="0" w:lastRowLastColumn="0"/>
            </w:pPr>
            <w:r>
              <w:t>333,916</w:t>
            </w:r>
          </w:p>
        </w:tc>
      </w:tr>
      <w:tr w:rsidR="0038388F" w:rsidRPr="00050253" w14:paraId="3A843292" w14:textId="77777777" w:rsidTr="00904A76">
        <w:trPr>
          <w:trHeight w:val="284"/>
        </w:trPr>
        <w:tc>
          <w:tcPr>
            <w:tcW w:w="907" w:type="dxa"/>
          </w:tcPr>
          <w:p w14:paraId="327A9955" w14:textId="77777777" w:rsidR="0038388F" w:rsidRPr="005848D7" w:rsidRDefault="0038388F" w:rsidP="001E2A37">
            <w:r w:rsidRPr="005848D7">
              <w:t>74</w:t>
            </w:r>
          </w:p>
        </w:tc>
        <w:tc>
          <w:tcPr>
            <w:cnfStyle w:val="000010000000" w:firstRow="0" w:lastRow="0" w:firstColumn="0" w:lastColumn="0" w:oddVBand="1" w:evenVBand="0" w:oddHBand="0" w:evenHBand="0" w:firstRowFirstColumn="0" w:firstRowLastColumn="0" w:lastRowFirstColumn="0" w:lastRowLastColumn="0"/>
            <w:tcW w:w="3358" w:type="dxa"/>
          </w:tcPr>
          <w:p w14:paraId="24591DDC" w14:textId="77777777" w:rsidR="0038388F" w:rsidRPr="005848D7" w:rsidRDefault="0038388F" w:rsidP="001E2A37">
            <w:r w:rsidRPr="005848D7">
              <w:t>Mortgage</w:t>
            </w:r>
          </w:p>
        </w:tc>
        <w:tc>
          <w:tcPr>
            <w:tcW w:w="2260" w:type="dxa"/>
          </w:tcPr>
          <w:p w14:paraId="09DB3B72" w14:textId="77777777" w:rsidR="0038388F" w:rsidRPr="005848D7" w:rsidRDefault="0038388F" w:rsidP="001E2A37">
            <w:pPr>
              <w:cnfStyle w:val="000000000000" w:firstRow="0" w:lastRow="0" w:firstColumn="0" w:lastColumn="0" w:oddVBand="0" w:evenVBand="0" w:oddHBand="0" w:evenHBand="0" w:firstRowFirstColumn="0" w:firstRowLastColumn="0" w:lastRowFirstColumn="0" w:lastRowLastColumn="0"/>
            </w:pPr>
            <w:r>
              <w:t>321,319</w:t>
            </w:r>
          </w:p>
        </w:tc>
      </w:tr>
      <w:tr w:rsidR="0038388F" w:rsidRPr="00050253" w14:paraId="10ACB076" w14:textId="77777777" w:rsidTr="00904A76">
        <w:trPr>
          <w:trHeight w:val="284"/>
        </w:trPr>
        <w:tc>
          <w:tcPr>
            <w:tcW w:w="907" w:type="dxa"/>
          </w:tcPr>
          <w:p w14:paraId="7C94E0AE" w14:textId="77777777" w:rsidR="0038388F" w:rsidRPr="005848D7" w:rsidRDefault="0038388F" w:rsidP="001E2A37">
            <w:r w:rsidRPr="005848D7">
              <w:t>45</w:t>
            </w:r>
          </w:p>
        </w:tc>
        <w:tc>
          <w:tcPr>
            <w:cnfStyle w:val="000010000000" w:firstRow="0" w:lastRow="0" w:firstColumn="0" w:lastColumn="0" w:oddVBand="1" w:evenVBand="0" w:oddHBand="0" w:evenHBand="0" w:firstRowFirstColumn="0" w:firstRowLastColumn="0" w:lastRowFirstColumn="0" w:lastRowLastColumn="0"/>
            <w:tcW w:w="3358" w:type="dxa"/>
          </w:tcPr>
          <w:p w14:paraId="767C64A6" w14:textId="77777777" w:rsidR="0038388F" w:rsidRPr="005848D7" w:rsidRDefault="0038388F" w:rsidP="001E2A37">
            <w:r w:rsidRPr="005848D7">
              <w:t>Transfer</w:t>
            </w:r>
          </w:p>
        </w:tc>
        <w:tc>
          <w:tcPr>
            <w:tcW w:w="2260" w:type="dxa"/>
          </w:tcPr>
          <w:p w14:paraId="1D2E34CF" w14:textId="77777777" w:rsidR="0038388F" w:rsidRPr="005848D7" w:rsidRDefault="0038388F" w:rsidP="001E2A37">
            <w:pPr>
              <w:cnfStyle w:val="000000000000" w:firstRow="0" w:lastRow="0" w:firstColumn="0" w:lastColumn="0" w:oddVBand="0" w:evenVBand="0" w:oddHBand="0" w:evenHBand="0" w:firstRowFirstColumn="0" w:firstRowLastColumn="0" w:lastRowFirstColumn="0" w:lastRowLastColumn="0"/>
            </w:pPr>
            <w:r>
              <w:t>216,767</w:t>
            </w:r>
          </w:p>
        </w:tc>
      </w:tr>
      <w:tr w:rsidR="0038388F" w:rsidRPr="00050253" w14:paraId="2A47EC5A" w14:textId="77777777" w:rsidTr="00904A76">
        <w:trPr>
          <w:trHeight w:val="284"/>
        </w:trPr>
        <w:tc>
          <w:tcPr>
            <w:tcW w:w="907" w:type="dxa"/>
          </w:tcPr>
          <w:p w14:paraId="4BFA4861" w14:textId="77777777" w:rsidR="0038388F" w:rsidRPr="005848D7" w:rsidRDefault="0038388F" w:rsidP="001E2A37">
            <w:r w:rsidRPr="005848D7">
              <w:t>89</w:t>
            </w:r>
          </w:p>
        </w:tc>
        <w:tc>
          <w:tcPr>
            <w:cnfStyle w:val="000010000000" w:firstRow="0" w:lastRow="0" w:firstColumn="0" w:lastColumn="0" w:oddVBand="1" w:evenVBand="0" w:oddHBand="0" w:evenHBand="0" w:firstRowFirstColumn="0" w:firstRowLastColumn="0" w:lastRowFirstColumn="0" w:lastRowLastColumn="0"/>
            <w:tcW w:w="3358" w:type="dxa"/>
          </w:tcPr>
          <w:p w14:paraId="5BB77CD7" w14:textId="77777777" w:rsidR="0038388F" w:rsidRPr="005848D7" w:rsidRDefault="0038388F" w:rsidP="001E2A37">
            <w:r w:rsidRPr="005848D7">
              <w:t>Caveat</w:t>
            </w:r>
          </w:p>
        </w:tc>
        <w:tc>
          <w:tcPr>
            <w:tcW w:w="2260" w:type="dxa"/>
          </w:tcPr>
          <w:p w14:paraId="293D2883" w14:textId="77777777" w:rsidR="0038388F" w:rsidRPr="005848D7" w:rsidRDefault="0038388F" w:rsidP="001E2A37">
            <w:pPr>
              <w:cnfStyle w:val="000000000000" w:firstRow="0" w:lastRow="0" w:firstColumn="0" w:lastColumn="0" w:oddVBand="0" w:evenVBand="0" w:oddHBand="0" w:evenHBand="0" w:firstRowFirstColumn="0" w:firstRowLastColumn="0" w:lastRowFirstColumn="0" w:lastRowLastColumn="0"/>
            </w:pPr>
            <w:r>
              <w:t>35,123</w:t>
            </w:r>
          </w:p>
        </w:tc>
      </w:tr>
      <w:tr w:rsidR="0038388F" w:rsidRPr="00050253" w14:paraId="19BD3FDB" w14:textId="77777777" w:rsidTr="00904A76">
        <w:trPr>
          <w:trHeight w:val="284"/>
        </w:trPr>
        <w:tc>
          <w:tcPr>
            <w:tcW w:w="907" w:type="dxa"/>
          </w:tcPr>
          <w:p w14:paraId="24430C78" w14:textId="77777777" w:rsidR="0038388F" w:rsidRPr="005848D7" w:rsidRDefault="0038388F" w:rsidP="001E2A37">
            <w:r w:rsidRPr="005848D7">
              <w:t>45NM</w:t>
            </w:r>
          </w:p>
        </w:tc>
        <w:tc>
          <w:tcPr>
            <w:cnfStyle w:val="000010000000" w:firstRow="0" w:lastRow="0" w:firstColumn="0" w:lastColumn="0" w:oddVBand="1" w:evenVBand="0" w:oddHBand="0" w:evenHBand="0" w:firstRowFirstColumn="0" w:firstRowLastColumn="0" w:lastRowFirstColumn="0" w:lastRowLastColumn="0"/>
            <w:tcW w:w="3358" w:type="dxa"/>
          </w:tcPr>
          <w:p w14:paraId="3B420DEB" w14:textId="2870A792" w:rsidR="0038388F" w:rsidRPr="005848D7" w:rsidRDefault="0038388F" w:rsidP="001E2A37">
            <w:r w:rsidRPr="005848D7">
              <w:t>Transfer</w:t>
            </w:r>
            <w:r>
              <w:t xml:space="preserve"> without monetary consideration</w:t>
            </w:r>
          </w:p>
        </w:tc>
        <w:tc>
          <w:tcPr>
            <w:tcW w:w="2260" w:type="dxa"/>
          </w:tcPr>
          <w:p w14:paraId="701CBE4B" w14:textId="77777777" w:rsidR="0038388F" w:rsidRPr="005848D7" w:rsidRDefault="0038388F" w:rsidP="001E2A37">
            <w:pPr>
              <w:cnfStyle w:val="000000000000" w:firstRow="0" w:lastRow="0" w:firstColumn="0" w:lastColumn="0" w:oddVBand="0" w:evenVBand="0" w:oddHBand="0" w:evenHBand="0" w:firstRowFirstColumn="0" w:firstRowLastColumn="0" w:lastRowFirstColumn="0" w:lastRowLastColumn="0"/>
            </w:pPr>
            <w:r>
              <w:t>22,642</w:t>
            </w:r>
          </w:p>
        </w:tc>
      </w:tr>
      <w:tr w:rsidR="0038388F" w:rsidRPr="00050253" w14:paraId="7EFF9312" w14:textId="77777777" w:rsidTr="00904A76">
        <w:trPr>
          <w:trHeight w:val="284"/>
        </w:trPr>
        <w:tc>
          <w:tcPr>
            <w:tcW w:w="907" w:type="dxa"/>
          </w:tcPr>
          <w:p w14:paraId="0C476ABC" w14:textId="77777777" w:rsidR="0038388F" w:rsidRPr="005848D7" w:rsidRDefault="0038388F" w:rsidP="001E2A37">
            <w:r w:rsidRPr="005848D7">
              <w:t>89W</w:t>
            </w:r>
          </w:p>
        </w:tc>
        <w:tc>
          <w:tcPr>
            <w:cnfStyle w:val="000010000000" w:firstRow="0" w:lastRow="0" w:firstColumn="0" w:lastColumn="0" w:oddVBand="1" w:evenVBand="0" w:oddHBand="0" w:evenHBand="0" w:firstRowFirstColumn="0" w:firstRowLastColumn="0" w:lastRowFirstColumn="0" w:lastRowLastColumn="0"/>
            <w:tcW w:w="3358" w:type="dxa"/>
          </w:tcPr>
          <w:p w14:paraId="2AD66E4A" w14:textId="77777777" w:rsidR="0038388F" w:rsidRPr="005848D7" w:rsidRDefault="0038388F" w:rsidP="001E2A37">
            <w:r w:rsidRPr="005848D7">
              <w:t>Withdrawal of Caveat</w:t>
            </w:r>
          </w:p>
        </w:tc>
        <w:tc>
          <w:tcPr>
            <w:tcW w:w="2260" w:type="dxa"/>
          </w:tcPr>
          <w:p w14:paraId="7F51C500" w14:textId="77777777" w:rsidR="0038388F" w:rsidRPr="005848D7" w:rsidRDefault="0038388F" w:rsidP="001E2A37">
            <w:pPr>
              <w:cnfStyle w:val="000000000000" w:firstRow="0" w:lastRow="0" w:firstColumn="0" w:lastColumn="0" w:oddVBand="0" w:evenVBand="0" w:oddHBand="0" w:evenHBand="0" w:firstRowFirstColumn="0" w:firstRowLastColumn="0" w:lastRowFirstColumn="0" w:lastRowLastColumn="0"/>
            </w:pPr>
            <w:r>
              <w:t>18,969</w:t>
            </w:r>
          </w:p>
        </w:tc>
      </w:tr>
      <w:tr w:rsidR="0038388F" w:rsidRPr="00050253" w14:paraId="56E13844" w14:textId="77777777" w:rsidTr="00904A76">
        <w:trPr>
          <w:trHeight w:val="284"/>
        </w:trPr>
        <w:tc>
          <w:tcPr>
            <w:tcW w:w="907" w:type="dxa"/>
          </w:tcPr>
          <w:p w14:paraId="2DBA2655" w14:textId="77777777" w:rsidR="0038388F" w:rsidRPr="005848D7" w:rsidRDefault="0038388F" w:rsidP="001E2A37">
            <w:r w:rsidRPr="005848D7">
              <w:t>49</w:t>
            </w:r>
          </w:p>
        </w:tc>
        <w:tc>
          <w:tcPr>
            <w:cnfStyle w:val="000010000000" w:firstRow="0" w:lastRow="0" w:firstColumn="0" w:lastColumn="0" w:oddVBand="1" w:evenVBand="0" w:oddHBand="0" w:evenHBand="0" w:firstRowFirstColumn="0" w:firstRowLastColumn="0" w:lastRowFirstColumn="0" w:lastRowLastColumn="0"/>
            <w:tcW w:w="3358" w:type="dxa"/>
          </w:tcPr>
          <w:p w14:paraId="595D4A0B" w14:textId="77777777" w:rsidR="0038388F" w:rsidRPr="005848D7" w:rsidRDefault="0038388F" w:rsidP="001E2A37">
            <w:r w:rsidRPr="005848D7">
              <w:t>Transmission Application</w:t>
            </w:r>
          </w:p>
        </w:tc>
        <w:tc>
          <w:tcPr>
            <w:tcW w:w="2260" w:type="dxa"/>
          </w:tcPr>
          <w:p w14:paraId="6AEE668E" w14:textId="77777777" w:rsidR="0038388F" w:rsidRPr="005848D7" w:rsidRDefault="0038388F" w:rsidP="001E2A37">
            <w:pPr>
              <w:cnfStyle w:val="000000000000" w:firstRow="0" w:lastRow="0" w:firstColumn="0" w:lastColumn="0" w:oddVBand="0" w:evenVBand="0" w:oddHBand="0" w:evenHBand="0" w:firstRowFirstColumn="0" w:firstRowLastColumn="0" w:lastRowFirstColumn="0" w:lastRowLastColumn="0"/>
            </w:pPr>
            <w:r>
              <w:t>14,418</w:t>
            </w:r>
          </w:p>
        </w:tc>
      </w:tr>
      <w:tr w:rsidR="0038388F" w:rsidRPr="00050253" w14:paraId="15D0776F" w14:textId="77777777" w:rsidTr="00904A76">
        <w:trPr>
          <w:trHeight w:val="284"/>
        </w:trPr>
        <w:tc>
          <w:tcPr>
            <w:tcW w:w="907" w:type="dxa"/>
          </w:tcPr>
          <w:p w14:paraId="19386B16" w14:textId="77777777" w:rsidR="0038388F" w:rsidRDefault="0038388F" w:rsidP="001E2A37">
            <w:r>
              <w:t>50</w:t>
            </w:r>
          </w:p>
        </w:tc>
        <w:tc>
          <w:tcPr>
            <w:cnfStyle w:val="000010000000" w:firstRow="0" w:lastRow="0" w:firstColumn="0" w:lastColumn="0" w:oddVBand="1" w:evenVBand="0" w:oddHBand="0" w:evenHBand="0" w:firstRowFirstColumn="0" w:firstRowLastColumn="0" w:lastRowFirstColumn="0" w:lastRowLastColumn="0"/>
            <w:tcW w:w="3358" w:type="dxa"/>
          </w:tcPr>
          <w:p w14:paraId="2470F16D" w14:textId="77777777" w:rsidR="0038388F" w:rsidRDefault="0038388F" w:rsidP="001E2A37">
            <w:r w:rsidRPr="005848D7">
              <w:t>Survivorship Application</w:t>
            </w:r>
          </w:p>
        </w:tc>
        <w:tc>
          <w:tcPr>
            <w:tcW w:w="2260" w:type="dxa"/>
          </w:tcPr>
          <w:p w14:paraId="1BEAB28C"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10,751</w:t>
            </w:r>
          </w:p>
        </w:tc>
      </w:tr>
      <w:tr w:rsidR="0038388F" w:rsidRPr="00050253" w14:paraId="4774290B" w14:textId="77777777" w:rsidTr="00904A76">
        <w:trPr>
          <w:trHeight w:val="284"/>
        </w:trPr>
        <w:tc>
          <w:tcPr>
            <w:tcW w:w="907" w:type="dxa"/>
          </w:tcPr>
          <w:p w14:paraId="7982973E" w14:textId="77777777" w:rsidR="0038388F" w:rsidRPr="005848D7" w:rsidRDefault="0038388F" w:rsidP="001E2A37">
            <w:r>
              <w:t>74D</w:t>
            </w:r>
          </w:p>
        </w:tc>
        <w:tc>
          <w:tcPr>
            <w:cnfStyle w:val="000010000000" w:firstRow="0" w:lastRow="0" w:firstColumn="0" w:lastColumn="0" w:oddVBand="1" w:evenVBand="0" w:oddHBand="0" w:evenHBand="0" w:firstRowFirstColumn="0" w:firstRowLastColumn="0" w:lastRowFirstColumn="0" w:lastRowLastColumn="0"/>
            <w:tcW w:w="3358" w:type="dxa"/>
          </w:tcPr>
          <w:p w14:paraId="21F10F06" w14:textId="395A0C39" w:rsidR="0038388F" w:rsidRPr="005848D7" w:rsidRDefault="0038388F" w:rsidP="001E2A37">
            <w:r>
              <w:t>Mortgage</w:t>
            </w:r>
            <w:r w:rsidR="00DC5865">
              <w:t xml:space="preserve"> with name change</w:t>
            </w:r>
          </w:p>
        </w:tc>
        <w:tc>
          <w:tcPr>
            <w:tcW w:w="2260" w:type="dxa"/>
          </w:tcPr>
          <w:p w14:paraId="37DA296E" w14:textId="77777777" w:rsidR="0038388F" w:rsidRPr="005848D7" w:rsidRDefault="0038388F" w:rsidP="001E2A37">
            <w:pPr>
              <w:cnfStyle w:val="000000000000" w:firstRow="0" w:lastRow="0" w:firstColumn="0" w:lastColumn="0" w:oddVBand="0" w:evenVBand="0" w:oddHBand="0" w:evenHBand="0" w:firstRowFirstColumn="0" w:firstRowLastColumn="0" w:lastRowFirstColumn="0" w:lastRowLastColumn="0"/>
            </w:pPr>
            <w:r>
              <w:t>10,368</w:t>
            </w:r>
          </w:p>
        </w:tc>
      </w:tr>
      <w:tr w:rsidR="0038388F" w:rsidRPr="00050253" w14:paraId="0F19689D" w14:textId="77777777" w:rsidTr="00904A76">
        <w:trPr>
          <w:trHeight w:val="284"/>
        </w:trPr>
        <w:tc>
          <w:tcPr>
            <w:tcW w:w="907" w:type="dxa"/>
          </w:tcPr>
          <w:p w14:paraId="4E575ACB" w14:textId="77777777" w:rsidR="0038388F" w:rsidRPr="005848D7" w:rsidRDefault="0038388F" w:rsidP="001E2A37">
            <w:r>
              <w:t>PS</w:t>
            </w:r>
          </w:p>
        </w:tc>
        <w:tc>
          <w:tcPr>
            <w:cnfStyle w:val="000010000000" w:firstRow="0" w:lastRow="0" w:firstColumn="0" w:lastColumn="0" w:oddVBand="1" w:evenVBand="0" w:oddHBand="0" w:evenHBand="0" w:firstRowFirstColumn="0" w:firstRowLastColumn="0" w:lastRowFirstColumn="0" w:lastRowLastColumn="0"/>
            <w:tcW w:w="3358" w:type="dxa"/>
          </w:tcPr>
          <w:p w14:paraId="084308BF" w14:textId="77777777" w:rsidR="0038388F" w:rsidRPr="005848D7" w:rsidRDefault="0038388F" w:rsidP="001E2A37">
            <w:r w:rsidRPr="005848D7">
              <w:t>Plan of Subdivision</w:t>
            </w:r>
          </w:p>
        </w:tc>
        <w:tc>
          <w:tcPr>
            <w:tcW w:w="2260" w:type="dxa"/>
          </w:tcPr>
          <w:p w14:paraId="0EB3498D" w14:textId="023506FE" w:rsidR="0038388F" w:rsidRPr="005848D7" w:rsidRDefault="0038388F" w:rsidP="001E2A37">
            <w:pPr>
              <w:tabs>
                <w:tab w:val="left" w:pos="1515"/>
              </w:tabs>
              <w:cnfStyle w:val="000000000000" w:firstRow="0" w:lastRow="0" w:firstColumn="0" w:lastColumn="0" w:oddVBand="0" w:evenVBand="0" w:oddHBand="0" w:evenHBand="0" w:firstRowFirstColumn="0" w:firstRowLastColumn="0" w:lastRowFirstColumn="0" w:lastRowLastColumn="0"/>
            </w:pPr>
            <w:r>
              <w:t>7,141</w:t>
            </w:r>
          </w:p>
        </w:tc>
      </w:tr>
      <w:tr w:rsidR="0038388F" w:rsidRPr="00050253" w14:paraId="2604F944" w14:textId="77777777" w:rsidTr="00904A76">
        <w:trPr>
          <w:trHeight w:val="284"/>
        </w:trPr>
        <w:tc>
          <w:tcPr>
            <w:tcW w:w="907" w:type="dxa"/>
          </w:tcPr>
          <w:p w14:paraId="5CCEFFF6" w14:textId="77777777" w:rsidR="0038388F" w:rsidRPr="005848D7" w:rsidRDefault="0038388F" w:rsidP="001E2A37">
            <w:r>
              <w:t>OCAI</w:t>
            </w:r>
          </w:p>
        </w:tc>
        <w:tc>
          <w:tcPr>
            <w:cnfStyle w:val="000010000000" w:firstRow="0" w:lastRow="0" w:firstColumn="0" w:lastColumn="0" w:oddVBand="1" w:evenVBand="0" w:oddHBand="0" w:evenHBand="0" w:firstRowFirstColumn="0" w:firstRowLastColumn="0" w:lastRowFirstColumn="0" w:lastRowLastColumn="0"/>
            <w:tcW w:w="3358" w:type="dxa"/>
          </w:tcPr>
          <w:p w14:paraId="0C3E71AA" w14:textId="3D297B95" w:rsidR="0038388F" w:rsidRPr="005848D7" w:rsidRDefault="0038388F" w:rsidP="001E2A37">
            <w:r>
              <w:t>Owners Corporation</w:t>
            </w:r>
            <w:r w:rsidR="00FC6F7D">
              <w:t xml:space="preserve"> additional information</w:t>
            </w:r>
          </w:p>
        </w:tc>
        <w:tc>
          <w:tcPr>
            <w:tcW w:w="2260" w:type="dxa"/>
          </w:tcPr>
          <w:p w14:paraId="529B2C72"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3,294</w:t>
            </w:r>
          </w:p>
        </w:tc>
      </w:tr>
      <w:tr w:rsidR="0038388F" w:rsidRPr="00050253" w14:paraId="1D1CD7C5" w14:textId="77777777" w:rsidTr="00904A76">
        <w:trPr>
          <w:trHeight w:val="284"/>
        </w:trPr>
        <w:tc>
          <w:tcPr>
            <w:tcW w:w="907" w:type="dxa"/>
          </w:tcPr>
          <w:p w14:paraId="27DB761A" w14:textId="77777777" w:rsidR="0038388F" w:rsidRPr="005848D7" w:rsidRDefault="0038388F" w:rsidP="001E2A37">
            <w:r>
              <w:t>31</w:t>
            </w:r>
          </w:p>
        </w:tc>
        <w:tc>
          <w:tcPr>
            <w:cnfStyle w:val="000010000000" w:firstRow="0" w:lastRow="0" w:firstColumn="0" w:lastColumn="0" w:oddVBand="1" w:evenVBand="0" w:oddHBand="0" w:evenHBand="0" w:firstRowFirstColumn="0" w:firstRowLastColumn="0" w:lastRowFirstColumn="0" w:lastRowLastColumn="0"/>
            <w:tcW w:w="3358" w:type="dxa"/>
          </w:tcPr>
          <w:p w14:paraId="294E9977" w14:textId="301C8114" w:rsidR="0038388F" w:rsidRPr="005848D7" w:rsidRDefault="002858D3" w:rsidP="001E2A37">
            <w:r w:rsidRPr="005848D7">
              <w:t>Application</w:t>
            </w:r>
            <w:r>
              <w:t xml:space="preserve"> to replace</w:t>
            </w:r>
            <w:r w:rsidRPr="005848D7">
              <w:t xml:space="preserve"> </w:t>
            </w:r>
            <w:r>
              <w:t>lost Certificate of Title</w:t>
            </w:r>
          </w:p>
        </w:tc>
        <w:tc>
          <w:tcPr>
            <w:tcW w:w="2260" w:type="dxa"/>
          </w:tcPr>
          <w:p w14:paraId="476231C9"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3,017</w:t>
            </w:r>
          </w:p>
        </w:tc>
      </w:tr>
      <w:tr w:rsidR="0038388F" w:rsidRPr="00050253" w14:paraId="72166C7F" w14:textId="77777777" w:rsidTr="00904A76">
        <w:trPr>
          <w:trHeight w:val="284"/>
        </w:trPr>
        <w:tc>
          <w:tcPr>
            <w:tcW w:w="907" w:type="dxa"/>
          </w:tcPr>
          <w:p w14:paraId="768E5BAF" w14:textId="77777777" w:rsidR="0038388F" w:rsidRPr="005848D7" w:rsidRDefault="0038388F" w:rsidP="001E2A37">
            <w:r w:rsidRPr="005848D7">
              <w:t>173</w:t>
            </w:r>
          </w:p>
        </w:tc>
        <w:tc>
          <w:tcPr>
            <w:cnfStyle w:val="000010000000" w:firstRow="0" w:lastRow="0" w:firstColumn="0" w:lastColumn="0" w:oddVBand="1" w:evenVBand="0" w:oddHBand="0" w:evenHBand="0" w:firstRowFirstColumn="0" w:firstRowLastColumn="0" w:lastRowFirstColumn="0" w:lastRowLastColumn="0"/>
            <w:tcW w:w="3358" w:type="dxa"/>
          </w:tcPr>
          <w:p w14:paraId="4E602E7A" w14:textId="245F6BF2" w:rsidR="0038388F" w:rsidRPr="005848D7" w:rsidRDefault="002858D3" w:rsidP="001E2A37">
            <w:r>
              <w:t xml:space="preserve">Planning </w:t>
            </w:r>
            <w:r w:rsidR="0038388F" w:rsidRPr="005848D7">
              <w:t>Agreement</w:t>
            </w:r>
          </w:p>
        </w:tc>
        <w:tc>
          <w:tcPr>
            <w:tcW w:w="2260" w:type="dxa"/>
          </w:tcPr>
          <w:p w14:paraId="5AE3D95B" w14:textId="77777777" w:rsidR="0038388F" w:rsidRPr="005848D7" w:rsidRDefault="0038388F" w:rsidP="001E2A37">
            <w:pPr>
              <w:cnfStyle w:val="000000000000" w:firstRow="0" w:lastRow="0" w:firstColumn="0" w:lastColumn="0" w:oddVBand="0" w:evenVBand="0" w:oddHBand="0" w:evenHBand="0" w:firstRowFirstColumn="0" w:firstRowLastColumn="0" w:lastRowFirstColumn="0" w:lastRowLastColumn="0"/>
            </w:pPr>
            <w:r>
              <w:t>2,879</w:t>
            </w:r>
          </w:p>
        </w:tc>
      </w:tr>
      <w:tr w:rsidR="0038388F" w:rsidRPr="00050253" w14:paraId="1E91C75C" w14:textId="77777777" w:rsidTr="00904A76">
        <w:trPr>
          <w:trHeight w:val="284"/>
        </w:trPr>
        <w:tc>
          <w:tcPr>
            <w:tcW w:w="907" w:type="dxa"/>
          </w:tcPr>
          <w:p w14:paraId="614D2850" w14:textId="77777777" w:rsidR="0038388F" w:rsidRPr="005848D7" w:rsidRDefault="0038388F" w:rsidP="001E2A37">
            <w:r>
              <w:t>PN</w:t>
            </w:r>
          </w:p>
        </w:tc>
        <w:tc>
          <w:tcPr>
            <w:cnfStyle w:val="000010000000" w:firstRow="0" w:lastRow="0" w:firstColumn="0" w:lastColumn="0" w:oddVBand="1" w:evenVBand="0" w:oddHBand="0" w:evenHBand="0" w:firstRowFirstColumn="0" w:firstRowLastColumn="0" w:lastRowFirstColumn="0" w:lastRowLastColumn="0"/>
            <w:tcW w:w="3358" w:type="dxa"/>
          </w:tcPr>
          <w:p w14:paraId="68107FB8" w14:textId="77777777" w:rsidR="0038388F" w:rsidRPr="005848D7" w:rsidRDefault="0038388F" w:rsidP="001E2A37">
            <w:r>
              <w:t>Priority Notice</w:t>
            </w:r>
          </w:p>
        </w:tc>
        <w:tc>
          <w:tcPr>
            <w:tcW w:w="2260" w:type="dxa"/>
          </w:tcPr>
          <w:p w14:paraId="5C009CF2" w14:textId="77777777" w:rsidR="0038388F" w:rsidRPr="005848D7" w:rsidRDefault="0038388F" w:rsidP="001E2A37">
            <w:pPr>
              <w:cnfStyle w:val="000000000000" w:firstRow="0" w:lastRow="0" w:firstColumn="0" w:lastColumn="0" w:oddVBand="0" w:evenVBand="0" w:oddHBand="0" w:evenHBand="0" w:firstRowFirstColumn="0" w:firstRowLastColumn="0" w:lastRowFirstColumn="0" w:lastRowLastColumn="0"/>
            </w:pPr>
            <w:r>
              <w:t>1,477</w:t>
            </w:r>
          </w:p>
        </w:tc>
      </w:tr>
      <w:tr w:rsidR="0038388F" w:rsidRPr="00050253" w14:paraId="1A0BC076" w14:textId="77777777" w:rsidTr="00904A76">
        <w:trPr>
          <w:trHeight w:val="284"/>
        </w:trPr>
        <w:tc>
          <w:tcPr>
            <w:tcW w:w="907" w:type="dxa"/>
          </w:tcPr>
          <w:p w14:paraId="5999C6EC" w14:textId="77777777" w:rsidR="0038388F" w:rsidRPr="005848D7" w:rsidRDefault="0038388F" w:rsidP="001E2A37">
            <w:r>
              <w:t>MCP</w:t>
            </w:r>
          </w:p>
        </w:tc>
        <w:tc>
          <w:tcPr>
            <w:cnfStyle w:val="000010000000" w:firstRow="0" w:lastRow="0" w:firstColumn="0" w:lastColumn="0" w:oddVBand="1" w:evenVBand="0" w:oddHBand="0" w:evenHBand="0" w:firstRowFirstColumn="0" w:firstRowLastColumn="0" w:lastRowFirstColumn="0" w:lastRowLastColumn="0"/>
            <w:tcW w:w="3358" w:type="dxa"/>
          </w:tcPr>
          <w:p w14:paraId="7B7135E8" w14:textId="557023F4" w:rsidR="0038388F" w:rsidRPr="005848D7" w:rsidRDefault="7D11FCD9" w:rsidP="001E2A37">
            <w:r>
              <w:t>Memorandum</w:t>
            </w:r>
            <w:r w:rsidR="0038388F" w:rsidRPr="005848D7">
              <w:t xml:space="preserve"> of Common Provisions</w:t>
            </w:r>
          </w:p>
        </w:tc>
        <w:tc>
          <w:tcPr>
            <w:tcW w:w="2260" w:type="dxa"/>
          </w:tcPr>
          <w:p w14:paraId="412DEDE2" w14:textId="77777777" w:rsidR="0038388F" w:rsidRPr="005848D7" w:rsidRDefault="0038388F" w:rsidP="001E2A37">
            <w:pPr>
              <w:cnfStyle w:val="000000000000" w:firstRow="0" w:lastRow="0" w:firstColumn="0" w:lastColumn="0" w:oddVBand="0" w:evenVBand="0" w:oddHBand="0" w:evenHBand="0" w:firstRowFirstColumn="0" w:firstRowLastColumn="0" w:lastRowFirstColumn="0" w:lastRowLastColumn="0"/>
            </w:pPr>
            <w:r>
              <w:t>1,069</w:t>
            </w:r>
          </w:p>
        </w:tc>
      </w:tr>
      <w:tr w:rsidR="0038388F" w:rsidRPr="00050253" w14:paraId="2171C546" w14:textId="77777777" w:rsidTr="00904A76">
        <w:trPr>
          <w:trHeight w:val="284"/>
        </w:trPr>
        <w:tc>
          <w:tcPr>
            <w:tcW w:w="907" w:type="dxa"/>
          </w:tcPr>
          <w:p w14:paraId="4FE31BAC" w14:textId="77777777" w:rsidR="0038388F" w:rsidRDefault="0038388F" w:rsidP="001E2A37">
            <w:r w:rsidRPr="005848D7">
              <w:t>LTD</w:t>
            </w:r>
            <w:r>
              <w:tab/>
            </w:r>
          </w:p>
        </w:tc>
        <w:tc>
          <w:tcPr>
            <w:cnfStyle w:val="000010000000" w:firstRow="0" w:lastRow="0" w:firstColumn="0" w:lastColumn="0" w:oddVBand="1" w:evenVBand="0" w:oddHBand="0" w:evenHBand="0" w:firstRowFirstColumn="0" w:firstRowLastColumn="0" w:lastRowFirstColumn="0" w:lastRowLastColumn="0"/>
            <w:tcW w:w="3358" w:type="dxa"/>
          </w:tcPr>
          <w:p w14:paraId="56A98726" w14:textId="1F310F67" w:rsidR="0038388F" w:rsidRPr="005848D7" w:rsidRDefault="10540C49" w:rsidP="001E2A37">
            <w:r>
              <w:t xml:space="preserve">Discharge </w:t>
            </w:r>
            <w:r w:rsidR="0718A688">
              <w:t>of</w:t>
            </w:r>
            <w:ins w:id="87" w:author="Richard Jefferson (DELWP)" w:date="2022-08-04T16:37:00Z">
              <w:r w:rsidR="005253C6">
                <w:t xml:space="preserve"> </w:t>
              </w:r>
            </w:ins>
            <w:r w:rsidR="5407023F">
              <w:t>land</w:t>
            </w:r>
            <w:r>
              <w:t xml:space="preserve"> tax charge</w:t>
            </w:r>
          </w:p>
        </w:tc>
        <w:tc>
          <w:tcPr>
            <w:tcW w:w="2260" w:type="dxa"/>
          </w:tcPr>
          <w:p w14:paraId="40B2ABB3"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1,005</w:t>
            </w:r>
          </w:p>
        </w:tc>
      </w:tr>
      <w:tr w:rsidR="0038388F" w:rsidRPr="00050253" w14:paraId="2AB80878" w14:textId="77777777" w:rsidTr="00904A76">
        <w:trPr>
          <w:trHeight w:val="284"/>
        </w:trPr>
        <w:tc>
          <w:tcPr>
            <w:tcW w:w="907" w:type="dxa"/>
          </w:tcPr>
          <w:p w14:paraId="24A9E0B4" w14:textId="77777777" w:rsidR="0038388F" w:rsidRPr="005848D7" w:rsidRDefault="0038388F" w:rsidP="001E2A37">
            <w:pPr>
              <w:tabs>
                <w:tab w:val="left" w:pos="1198"/>
              </w:tabs>
            </w:pPr>
            <w:r>
              <w:t>89A</w:t>
            </w:r>
          </w:p>
        </w:tc>
        <w:tc>
          <w:tcPr>
            <w:cnfStyle w:val="000010000000" w:firstRow="0" w:lastRow="0" w:firstColumn="0" w:lastColumn="0" w:oddVBand="1" w:evenVBand="0" w:oddHBand="0" w:evenHBand="0" w:firstRowFirstColumn="0" w:firstRowLastColumn="0" w:lastRowFirstColumn="0" w:lastRowLastColumn="0"/>
            <w:tcW w:w="3358" w:type="dxa"/>
          </w:tcPr>
          <w:p w14:paraId="241E1DCD" w14:textId="77777777" w:rsidR="0038388F" w:rsidRPr="005848D7" w:rsidRDefault="0038388F" w:rsidP="001E2A37">
            <w:r>
              <w:t>Removal of caveat</w:t>
            </w:r>
          </w:p>
        </w:tc>
        <w:tc>
          <w:tcPr>
            <w:tcW w:w="2260" w:type="dxa"/>
          </w:tcPr>
          <w:p w14:paraId="326A1518" w14:textId="77777777" w:rsidR="0038388F" w:rsidRPr="005848D7" w:rsidRDefault="0038388F" w:rsidP="001E2A37">
            <w:pPr>
              <w:cnfStyle w:val="000000000000" w:firstRow="0" w:lastRow="0" w:firstColumn="0" w:lastColumn="0" w:oddVBand="0" w:evenVBand="0" w:oddHBand="0" w:evenHBand="0" w:firstRowFirstColumn="0" w:firstRowLastColumn="0" w:lastRowFirstColumn="0" w:lastRowLastColumn="0"/>
            </w:pPr>
            <w:r>
              <w:t>931</w:t>
            </w:r>
          </w:p>
        </w:tc>
      </w:tr>
      <w:tr w:rsidR="0038388F" w:rsidRPr="00050253" w14:paraId="5CE12CB4" w14:textId="77777777" w:rsidTr="00904A76">
        <w:trPr>
          <w:trHeight w:val="284"/>
        </w:trPr>
        <w:tc>
          <w:tcPr>
            <w:tcW w:w="907" w:type="dxa"/>
          </w:tcPr>
          <w:p w14:paraId="7129B9C2" w14:textId="77777777" w:rsidR="0038388F" w:rsidRPr="005848D7" w:rsidRDefault="0038388F" w:rsidP="001E2A37">
            <w:pPr>
              <w:tabs>
                <w:tab w:val="left" w:pos="1198"/>
              </w:tabs>
            </w:pPr>
            <w:r>
              <w:t>27A</w:t>
            </w:r>
          </w:p>
        </w:tc>
        <w:tc>
          <w:tcPr>
            <w:cnfStyle w:val="000010000000" w:firstRow="0" w:lastRow="0" w:firstColumn="0" w:lastColumn="0" w:oddVBand="1" w:evenVBand="0" w:oddHBand="0" w:evenHBand="0" w:firstRowFirstColumn="0" w:firstRowLastColumn="0" w:lastRowFirstColumn="0" w:lastRowLastColumn="0"/>
            <w:tcW w:w="3358" w:type="dxa"/>
          </w:tcPr>
          <w:p w14:paraId="68C84355" w14:textId="0BC8D38E" w:rsidR="0038388F" w:rsidRPr="005848D7" w:rsidRDefault="0038388F" w:rsidP="001E2A37">
            <w:r>
              <w:t xml:space="preserve">Change </w:t>
            </w:r>
            <w:r w:rsidR="7D11FCD9">
              <w:t xml:space="preserve">of </w:t>
            </w:r>
            <w:r>
              <w:t xml:space="preserve">proprietor name </w:t>
            </w:r>
          </w:p>
        </w:tc>
        <w:tc>
          <w:tcPr>
            <w:tcW w:w="2260" w:type="dxa"/>
          </w:tcPr>
          <w:p w14:paraId="65CBF775"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929</w:t>
            </w:r>
          </w:p>
        </w:tc>
      </w:tr>
      <w:tr w:rsidR="0038388F" w:rsidRPr="00050253" w14:paraId="6CB8222F" w14:textId="77777777" w:rsidTr="00904A76">
        <w:trPr>
          <w:trHeight w:val="284"/>
        </w:trPr>
        <w:tc>
          <w:tcPr>
            <w:tcW w:w="907" w:type="dxa"/>
          </w:tcPr>
          <w:p w14:paraId="457CD021" w14:textId="77777777" w:rsidR="0038388F" w:rsidRDefault="0038388F" w:rsidP="001E2A37">
            <w:pPr>
              <w:tabs>
                <w:tab w:val="left" w:pos="1198"/>
              </w:tabs>
            </w:pPr>
            <w:r w:rsidRPr="005848D7">
              <w:t>PC</w:t>
            </w:r>
          </w:p>
        </w:tc>
        <w:tc>
          <w:tcPr>
            <w:cnfStyle w:val="000010000000" w:firstRow="0" w:lastRow="0" w:firstColumn="0" w:lastColumn="0" w:oddVBand="1" w:evenVBand="0" w:oddHBand="0" w:evenHBand="0" w:firstRowFirstColumn="0" w:firstRowLastColumn="0" w:lastRowFirstColumn="0" w:lastRowLastColumn="0"/>
            <w:tcW w:w="3358" w:type="dxa"/>
          </w:tcPr>
          <w:p w14:paraId="60495A8D" w14:textId="77777777" w:rsidR="0038388F" w:rsidRDefault="0038388F" w:rsidP="001E2A37">
            <w:r w:rsidRPr="005848D7">
              <w:t>Plan of consolidation</w:t>
            </w:r>
          </w:p>
        </w:tc>
        <w:tc>
          <w:tcPr>
            <w:tcW w:w="2260" w:type="dxa"/>
          </w:tcPr>
          <w:p w14:paraId="7923C7E2" w14:textId="77777777" w:rsidR="0038388F" w:rsidRPr="00904A76" w:rsidRDefault="0038388F" w:rsidP="001E2A37">
            <w:pPr>
              <w:cnfStyle w:val="000000000000" w:firstRow="0" w:lastRow="0" w:firstColumn="0" w:lastColumn="0" w:oddVBand="0" w:evenVBand="0" w:oddHBand="0" w:evenHBand="0" w:firstRowFirstColumn="0" w:firstRowLastColumn="0" w:lastRowFirstColumn="0" w:lastRowLastColumn="0"/>
            </w:pPr>
            <w:r w:rsidRPr="00904A76">
              <w:t>6</w:t>
            </w:r>
            <w:r w:rsidR="00904A76">
              <w:t>68</w:t>
            </w:r>
          </w:p>
        </w:tc>
      </w:tr>
      <w:tr w:rsidR="0038388F" w:rsidRPr="00050253" w14:paraId="14A5C716" w14:textId="77777777" w:rsidTr="00904A76">
        <w:trPr>
          <w:trHeight w:val="284"/>
        </w:trPr>
        <w:tc>
          <w:tcPr>
            <w:tcW w:w="907" w:type="dxa"/>
          </w:tcPr>
          <w:p w14:paraId="6F04534B" w14:textId="5B946AC3" w:rsidR="0038388F" w:rsidRDefault="00F325E2" w:rsidP="001E2A37">
            <w:pPr>
              <w:tabs>
                <w:tab w:val="left" w:pos="1198"/>
              </w:tabs>
            </w:pPr>
            <w:r>
              <w:t>LTC</w:t>
            </w:r>
          </w:p>
        </w:tc>
        <w:tc>
          <w:tcPr>
            <w:cnfStyle w:val="000010000000" w:firstRow="0" w:lastRow="0" w:firstColumn="0" w:lastColumn="0" w:oddVBand="1" w:evenVBand="0" w:oddHBand="0" w:evenHBand="0" w:firstRowFirstColumn="0" w:firstRowLastColumn="0" w:lastRowFirstColumn="0" w:lastRowLastColumn="0"/>
            <w:tcW w:w="3358" w:type="dxa"/>
          </w:tcPr>
          <w:p w14:paraId="13FC4595" w14:textId="08936273" w:rsidR="0038388F" w:rsidRDefault="00F325E2" w:rsidP="001E2A37">
            <w:r>
              <w:t xml:space="preserve">Land tax charge </w:t>
            </w:r>
          </w:p>
        </w:tc>
        <w:tc>
          <w:tcPr>
            <w:tcW w:w="2260" w:type="dxa"/>
          </w:tcPr>
          <w:p w14:paraId="500616CE" w14:textId="19348F40" w:rsidR="0038388F" w:rsidRPr="00904A76" w:rsidRDefault="00EB0012" w:rsidP="001E2A37">
            <w:pPr>
              <w:cnfStyle w:val="000000000000" w:firstRow="0" w:lastRow="0" w:firstColumn="0" w:lastColumn="0" w:oddVBand="0" w:evenVBand="0" w:oddHBand="0" w:evenHBand="0" w:firstRowFirstColumn="0" w:firstRowLastColumn="0" w:lastRowFirstColumn="0" w:lastRowLastColumn="0"/>
            </w:pPr>
            <w:r w:rsidRPr="00904A76">
              <w:t>615</w:t>
            </w:r>
          </w:p>
        </w:tc>
      </w:tr>
      <w:tr w:rsidR="0038388F" w:rsidRPr="00050253" w14:paraId="37D64ABF" w14:textId="77777777" w:rsidTr="00904A76">
        <w:trPr>
          <w:trHeight w:val="202"/>
        </w:trPr>
        <w:tc>
          <w:tcPr>
            <w:tcW w:w="907" w:type="dxa"/>
          </w:tcPr>
          <w:p w14:paraId="36D36033" w14:textId="106849F1" w:rsidR="0038388F" w:rsidRPr="005848D7" w:rsidRDefault="00EB0012" w:rsidP="001E2A37">
            <w:r>
              <w:t>54</w:t>
            </w:r>
          </w:p>
        </w:tc>
        <w:tc>
          <w:tcPr>
            <w:cnfStyle w:val="000010000000" w:firstRow="0" w:lastRow="0" w:firstColumn="0" w:lastColumn="0" w:oddVBand="1" w:evenVBand="0" w:oddHBand="0" w:evenHBand="0" w:firstRowFirstColumn="0" w:firstRowLastColumn="0" w:lastRowFirstColumn="0" w:lastRowLastColumn="0"/>
            <w:tcW w:w="3358" w:type="dxa"/>
          </w:tcPr>
          <w:p w14:paraId="661E49C2" w14:textId="0BE9652A" w:rsidR="0038388F" w:rsidRPr="005848D7" w:rsidRDefault="006352CF" w:rsidP="001E2A37">
            <w:r>
              <w:t>A</w:t>
            </w:r>
            <w:r w:rsidR="00DF02BD">
              <w:t>c</w:t>
            </w:r>
            <w:r>
              <w:t xml:space="preserve">quisition by authority </w:t>
            </w:r>
          </w:p>
        </w:tc>
        <w:tc>
          <w:tcPr>
            <w:tcW w:w="2260" w:type="dxa"/>
          </w:tcPr>
          <w:p w14:paraId="33009163" w14:textId="13DAC218" w:rsidR="0038388F" w:rsidRPr="00904A76" w:rsidRDefault="00A364B8" w:rsidP="001E2A37">
            <w:pPr>
              <w:cnfStyle w:val="000000000000" w:firstRow="0" w:lastRow="0" w:firstColumn="0" w:lastColumn="0" w:oddVBand="0" w:evenVBand="0" w:oddHBand="0" w:evenHBand="0" w:firstRowFirstColumn="0" w:firstRowLastColumn="0" w:lastRowFirstColumn="0" w:lastRowLastColumn="0"/>
            </w:pPr>
            <w:r w:rsidRPr="00904A76">
              <w:t xml:space="preserve">609 </w:t>
            </w:r>
          </w:p>
        </w:tc>
      </w:tr>
      <w:tr w:rsidR="0038388F" w:rsidRPr="00050253" w14:paraId="36EB3D1C" w14:textId="77777777" w:rsidTr="00904A76">
        <w:trPr>
          <w:trHeight w:val="284"/>
        </w:trPr>
        <w:tc>
          <w:tcPr>
            <w:tcW w:w="907" w:type="dxa"/>
          </w:tcPr>
          <w:p w14:paraId="34B62B6A" w14:textId="77777777" w:rsidR="0038388F" w:rsidRDefault="0038388F" w:rsidP="001E2A37">
            <w:r w:rsidRPr="005848D7">
              <w:t>45N</w:t>
            </w:r>
          </w:p>
        </w:tc>
        <w:tc>
          <w:tcPr>
            <w:cnfStyle w:val="000010000000" w:firstRow="0" w:lastRow="0" w:firstColumn="0" w:lastColumn="0" w:oddVBand="1" w:evenVBand="0" w:oddHBand="0" w:evenHBand="0" w:firstRowFirstColumn="0" w:firstRowLastColumn="0" w:lastRowFirstColumn="0" w:lastRowLastColumn="0"/>
            <w:tcW w:w="3358" w:type="dxa"/>
          </w:tcPr>
          <w:p w14:paraId="4BAC52E1" w14:textId="77777777" w:rsidR="0038388F" w:rsidRDefault="0038388F" w:rsidP="001E2A37">
            <w:r w:rsidRPr="005848D7">
              <w:t>Transfer with new title</w:t>
            </w:r>
          </w:p>
        </w:tc>
        <w:tc>
          <w:tcPr>
            <w:tcW w:w="2260" w:type="dxa"/>
          </w:tcPr>
          <w:p w14:paraId="2CF4659F" w14:textId="3FAC73F3" w:rsidR="0038388F" w:rsidRDefault="0038388F" w:rsidP="001E2A37">
            <w:pPr>
              <w:cnfStyle w:val="000000000000" w:firstRow="0" w:lastRow="0" w:firstColumn="0" w:lastColumn="0" w:oddVBand="0" w:evenVBand="0" w:oddHBand="0" w:evenHBand="0" w:firstRowFirstColumn="0" w:firstRowLastColumn="0" w:lastRowFirstColumn="0" w:lastRowLastColumn="0"/>
            </w:pPr>
            <w:r>
              <w:t>53</w:t>
            </w:r>
            <w:r w:rsidR="009B2081">
              <w:t>6</w:t>
            </w:r>
          </w:p>
        </w:tc>
      </w:tr>
      <w:tr w:rsidR="0038388F" w:rsidRPr="00050253" w14:paraId="26FA323A" w14:textId="77777777" w:rsidTr="00904A76">
        <w:trPr>
          <w:trHeight w:val="284"/>
        </w:trPr>
        <w:tc>
          <w:tcPr>
            <w:tcW w:w="907" w:type="dxa"/>
          </w:tcPr>
          <w:p w14:paraId="7994256C" w14:textId="77777777" w:rsidR="0038388F" w:rsidRDefault="0038388F" w:rsidP="001E2A37">
            <w:r>
              <w:t>45E</w:t>
            </w:r>
          </w:p>
        </w:tc>
        <w:tc>
          <w:tcPr>
            <w:cnfStyle w:val="000010000000" w:firstRow="0" w:lastRow="0" w:firstColumn="0" w:lastColumn="0" w:oddVBand="1" w:evenVBand="0" w:oddHBand="0" w:evenHBand="0" w:firstRowFirstColumn="0" w:firstRowLastColumn="0" w:lastRowFirstColumn="0" w:lastRowLastColumn="0"/>
            <w:tcW w:w="3358" w:type="dxa"/>
          </w:tcPr>
          <w:p w14:paraId="436CA0A9" w14:textId="1607BB40" w:rsidR="0038388F" w:rsidRDefault="006E01EC" w:rsidP="001E2A37">
            <w:r>
              <w:t>Creation</w:t>
            </w:r>
            <w:r w:rsidR="0038388F">
              <w:t xml:space="preserve"> of easement </w:t>
            </w:r>
          </w:p>
        </w:tc>
        <w:tc>
          <w:tcPr>
            <w:tcW w:w="2260" w:type="dxa"/>
          </w:tcPr>
          <w:p w14:paraId="395C5A1F"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508</w:t>
            </w:r>
          </w:p>
        </w:tc>
      </w:tr>
      <w:tr w:rsidR="0038388F" w:rsidRPr="00050253" w14:paraId="20047976" w14:textId="77777777" w:rsidTr="00904A76">
        <w:trPr>
          <w:trHeight w:val="284"/>
        </w:trPr>
        <w:tc>
          <w:tcPr>
            <w:tcW w:w="907" w:type="dxa"/>
          </w:tcPr>
          <w:p w14:paraId="6765A22D" w14:textId="77777777" w:rsidR="0038388F" w:rsidRDefault="0038388F" w:rsidP="001E2A37">
            <w:r w:rsidRPr="005848D7">
              <w:t>52-2</w:t>
            </w:r>
          </w:p>
        </w:tc>
        <w:tc>
          <w:tcPr>
            <w:cnfStyle w:val="000010000000" w:firstRow="0" w:lastRow="0" w:firstColumn="0" w:lastColumn="0" w:oddVBand="1" w:evenVBand="0" w:oddHBand="0" w:evenHBand="0" w:firstRowFirstColumn="0" w:firstRowLastColumn="0" w:lastRowFirstColumn="0" w:lastRowLastColumn="0"/>
            <w:tcW w:w="3358" w:type="dxa"/>
          </w:tcPr>
          <w:p w14:paraId="410B80A6" w14:textId="77777777" w:rsidR="0038388F" w:rsidRDefault="0038388F" w:rsidP="001E2A37">
            <w:r w:rsidRPr="005848D7">
              <w:t>Warrant</w:t>
            </w:r>
          </w:p>
        </w:tc>
        <w:tc>
          <w:tcPr>
            <w:tcW w:w="2260" w:type="dxa"/>
          </w:tcPr>
          <w:p w14:paraId="71533426"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446</w:t>
            </w:r>
          </w:p>
        </w:tc>
      </w:tr>
      <w:tr w:rsidR="0038388F" w:rsidRPr="00050253" w14:paraId="36E5AD26" w14:textId="77777777" w:rsidTr="00904A76">
        <w:trPr>
          <w:trHeight w:val="284"/>
        </w:trPr>
        <w:tc>
          <w:tcPr>
            <w:tcW w:w="907" w:type="dxa"/>
          </w:tcPr>
          <w:p w14:paraId="66B46DD2" w14:textId="77777777" w:rsidR="0038388F" w:rsidRDefault="0038388F" w:rsidP="001E2A37">
            <w:r w:rsidRPr="005848D7">
              <w:t>113A</w:t>
            </w:r>
          </w:p>
        </w:tc>
        <w:tc>
          <w:tcPr>
            <w:cnfStyle w:val="000010000000" w:firstRow="0" w:lastRow="0" w:firstColumn="0" w:lastColumn="0" w:oddVBand="1" w:evenVBand="0" w:oddHBand="0" w:evenHBand="0" w:firstRowFirstColumn="0" w:firstRowLastColumn="0" w:lastRowFirstColumn="0" w:lastRowLastColumn="0"/>
            <w:tcW w:w="3358" w:type="dxa"/>
          </w:tcPr>
          <w:p w14:paraId="32E5F5D8" w14:textId="77777777" w:rsidR="0038388F" w:rsidRDefault="0038388F" w:rsidP="001E2A37">
            <w:r w:rsidRPr="005848D7">
              <w:t>Amend address on folio</w:t>
            </w:r>
          </w:p>
        </w:tc>
        <w:tc>
          <w:tcPr>
            <w:tcW w:w="2260" w:type="dxa"/>
          </w:tcPr>
          <w:p w14:paraId="3B15302B"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440</w:t>
            </w:r>
          </w:p>
        </w:tc>
      </w:tr>
      <w:tr w:rsidR="0038388F" w:rsidRPr="00050253" w14:paraId="280E24A2" w14:textId="77777777" w:rsidTr="00904A76">
        <w:trPr>
          <w:trHeight w:val="284"/>
        </w:trPr>
        <w:tc>
          <w:tcPr>
            <w:tcW w:w="907" w:type="dxa"/>
          </w:tcPr>
          <w:p w14:paraId="2430683E" w14:textId="77777777" w:rsidR="0038388F" w:rsidRDefault="0038388F" w:rsidP="001E2A37">
            <w:r>
              <w:t>47MSA</w:t>
            </w:r>
          </w:p>
        </w:tc>
        <w:tc>
          <w:tcPr>
            <w:cnfStyle w:val="000010000000" w:firstRow="0" w:lastRow="0" w:firstColumn="0" w:lastColumn="0" w:oddVBand="1" w:evenVBand="0" w:oddHBand="0" w:evenHBand="0" w:firstRowFirstColumn="0" w:firstRowLastColumn="0" w:lastRowFirstColumn="0" w:lastRowLastColumn="0"/>
            <w:tcW w:w="3358" w:type="dxa"/>
          </w:tcPr>
          <w:p w14:paraId="701BD967" w14:textId="77777777" w:rsidR="0038388F" w:rsidRDefault="0038388F" w:rsidP="001E2A37">
            <w:r>
              <w:t>Removal of encumbrance</w:t>
            </w:r>
          </w:p>
        </w:tc>
        <w:tc>
          <w:tcPr>
            <w:tcW w:w="2260" w:type="dxa"/>
          </w:tcPr>
          <w:p w14:paraId="77703E2C"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420</w:t>
            </w:r>
          </w:p>
        </w:tc>
      </w:tr>
      <w:tr w:rsidR="0038388F" w:rsidRPr="00050253" w14:paraId="1D54EDD3" w14:textId="77777777" w:rsidTr="00904A76">
        <w:trPr>
          <w:trHeight w:val="284"/>
        </w:trPr>
        <w:tc>
          <w:tcPr>
            <w:tcW w:w="907" w:type="dxa"/>
          </w:tcPr>
          <w:p w14:paraId="41A01E10" w14:textId="77777777" w:rsidR="0038388F" w:rsidRPr="005848D7" w:rsidRDefault="0038388F" w:rsidP="001E2A37">
            <w:r w:rsidRPr="005848D7">
              <w:t>77</w:t>
            </w:r>
          </w:p>
        </w:tc>
        <w:tc>
          <w:tcPr>
            <w:cnfStyle w:val="000010000000" w:firstRow="0" w:lastRow="0" w:firstColumn="0" w:lastColumn="0" w:oddVBand="1" w:evenVBand="0" w:oddHBand="0" w:evenHBand="0" w:firstRowFirstColumn="0" w:firstRowLastColumn="0" w:lastRowFirstColumn="0" w:lastRowLastColumn="0"/>
            <w:tcW w:w="3358" w:type="dxa"/>
          </w:tcPr>
          <w:p w14:paraId="36AE2308" w14:textId="77777777" w:rsidR="0038388F" w:rsidRPr="005848D7" w:rsidRDefault="0038388F" w:rsidP="001E2A37">
            <w:r w:rsidRPr="005848D7">
              <w:t>Transfer by Mortgagee</w:t>
            </w:r>
          </w:p>
        </w:tc>
        <w:tc>
          <w:tcPr>
            <w:tcW w:w="2260" w:type="dxa"/>
          </w:tcPr>
          <w:p w14:paraId="5182ADDE"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412</w:t>
            </w:r>
          </w:p>
        </w:tc>
      </w:tr>
      <w:tr w:rsidR="0038388F" w:rsidRPr="00050253" w14:paraId="51592026" w14:textId="77777777" w:rsidTr="00904A76">
        <w:trPr>
          <w:trHeight w:val="284"/>
        </w:trPr>
        <w:tc>
          <w:tcPr>
            <w:tcW w:w="907" w:type="dxa"/>
          </w:tcPr>
          <w:p w14:paraId="5E3478C3" w14:textId="77777777" w:rsidR="0038388F" w:rsidRPr="005848D7" w:rsidRDefault="0038388F" w:rsidP="001E2A37">
            <w:r>
              <w:t>106C</w:t>
            </w:r>
          </w:p>
        </w:tc>
        <w:tc>
          <w:tcPr>
            <w:cnfStyle w:val="000010000000" w:firstRow="0" w:lastRow="0" w:firstColumn="0" w:lastColumn="0" w:oddVBand="1" w:evenVBand="0" w:oddHBand="0" w:evenHBand="0" w:firstRowFirstColumn="0" w:firstRowLastColumn="0" w:lastRowFirstColumn="0" w:lastRowLastColumn="0"/>
            <w:tcW w:w="3358" w:type="dxa"/>
          </w:tcPr>
          <w:p w14:paraId="1E09CB20" w14:textId="77777777" w:rsidR="0038388F" w:rsidRPr="005848D7" w:rsidRDefault="0038388F" w:rsidP="001E2A37">
            <w:r>
              <w:t xml:space="preserve">Removal of encumbrance </w:t>
            </w:r>
          </w:p>
        </w:tc>
        <w:tc>
          <w:tcPr>
            <w:tcW w:w="2260" w:type="dxa"/>
          </w:tcPr>
          <w:p w14:paraId="78C24EE2" w14:textId="55E90173" w:rsidR="0038388F" w:rsidRDefault="0038388F" w:rsidP="001E2A37">
            <w:pPr>
              <w:cnfStyle w:val="000000000000" w:firstRow="0" w:lastRow="0" w:firstColumn="0" w:lastColumn="0" w:oddVBand="0" w:evenVBand="0" w:oddHBand="0" w:evenHBand="0" w:firstRowFirstColumn="0" w:firstRowLastColumn="0" w:lastRowFirstColumn="0" w:lastRowLastColumn="0"/>
            </w:pPr>
            <w:r>
              <w:t>34</w:t>
            </w:r>
            <w:r w:rsidR="00685FC3">
              <w:t>6</w:t>
            </w:r>
          </w:p>
        </w:tc>
      </w:tr>
      <w:tr w:rsidR="0038388F" w:rsidRPr="00050253" w14:paraId="7E89B685" w14:textId="77777777" w:rsidTr="00904A76">
        <w:trPr>
          <w:trHeight w:val="284"/>
        </w:trPr>
        <w:tc>
          <w:tcPr>
            <w:tcW w:w="907" w:type="dxa"/>
          </w:tcPr>
          <w:p w14:paraId="633328F2" w14:textId="77777777" w:rsidR="0038388F" w:rsidRDefault="0038388F" w:rsidP="001E2A37">
            <w:r>
              <w:t>32-1</w:t>
            </w:r>
          </w:p>
        </w:tc>
        <w:tc>
          <w:tcPr>
            <w:cnfStyle w:val="000010000000" w:firstRow="0" w:lastRow="0" w:firstColumn="0" w:lastColumn="0" w:oddVBand="1" w:evenVBand="0" w:oddHBand="0" w:evenHBand="0" w:firstRowFirstColumn="0" w:firstRowLastColumn="0" w:lastRowFirstColumn="0" w:lastRowLastColumn="0"/>
            <w:tcW w:w="3358" w:type="dxa"/>
          </w:tcPr>
          <w:p w14:paraId="3CB6AF45" w14:textId="77777777" w:rsidR="0038388F" w:rsidRDefault="0038388F" w:rsidP="001E2A37">
            <w:r>
              <w:t>Application for a new folio of the Register</w:t>
            </w:r>
          </w:p>
        </w:tc>
        <w:tc>
          <w:tcPr>
            <w:tcW w:w="2260" w:type="dxa"/>
          </w:tcPr>
          <w:p w14:paraId="476EBE5C"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283</w:t>
            </w:r>
          </w:p>
        </w:tc>
      </w:tr>
      <w:tr w:rsidR="0038388F" w:rsidRPr="00050253" w14:paraId="672CC599" w14:textId="77777777" w:rsidTr="00904A76">
        <w:trPr>
          <w:trHeight w:val="284"/>
        </w:trPr>
        <w:tc>
          <w:tcPr>
            <w:tcW w:w="907" w:type="dxa"/>
          </w:tcPr>
          <w:p w14:paraId="042C0A20" w14:textId="77777777" w:rsidR="0038388F" w:rsidRPr="005848D7" w:rsidRDefault="0038388F" w:rsidP="001E2A37">
            <w:r>
              <w:t>106AR</w:t>
            </w:r>
          </w:p>
        </w:tc>
        <w:tc>
          <w:tcPr>
            <w:cnfStyle w:val="000010000000" w:firstRow="0" w:lastRow="0" w:firstColumn="0" w:lastColumn="0" w:oddVBand="1" w:evenVBand="0" w:oddHBand="0" w:evenHBand="0" w:firstRowFirstColumn="0" w:firstRowLastColumn="0" w:lastRowFirstColumn="0" w:lastRowLastColumn="0"/>
            <w:tcW w:w="3358" w:type="dxa"/>
          </w:tcPr>
          <w:p w14:paraId="288D2034" w14:textId="5EBC6CFE" w:rsidR="0038388F" w:rsidRPr="005848D7" w:rsidRDefault="7D11FCD9" w:rsidP="001E2A37">
            <w:r>
              <w:t>Registrar’s</w:t>
            </w:r>
            <w:r w:rsidR="0038388F">
              <w:t xml:space="preserve"> caveat</w:t>
            </w:r>
          </w:p>
        </w:tc>
        <w:tc>
          <w:tcPr>
            <w:tcW w:w="2260" w:type="dxa"/>
          </w:tcPr>
          <w:p w14:paraId="491935AB"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281</w:t>
            </w:r>
          </w:p>
        </w:tc>
      </w:tr>
      <w:tr w:rsidR="0038388F" w:rsidRPr="00050253" w14:paraId="720961EE" w14:textId="77777777" w:rsidTr="00904A76">
        <w:trPr>
          <w:trHeight w:val="284"/>
        </w:trPr>
        <w:tc>
          <w:tcPr>
            <w:tcW w:w="907" w:type="dxa"/>
          </w:tcPr>
          <w:p w14:paraId="3BA56EAD" w14:textId="77777777" w:rsidR="0038388F" w:rsidRDefault="0038388F" w:rsidP="001E2A37">
            <w:r>
              <w:t>183W</w:t>
            </w:r>
          </w:p>
        </w:tc>
        <w:tc>
          <w:tcPr>
            <w:cnfStyle w:val="000010000000" w:firstRow="0" w:lastRow="0" w:firstColumn="0" w:lastColumn="0" w:oddVBand="1" w:evenVBand="0" w:oddHBand="0" w:evenHBand="0" w:firstRowFirstColumn="0" w:firstRowLastColumn="0" w:lastRowFirstColumn="0" w:lastRowLastColumn="0"/>
            <w:tcW w:w="3358" w:type="dxa"/>
          </w:tcPr>
          <w:p w14:paraId="5493B27F" w14:textId="3BFD0A86" w:rsidR="0038388F" w:rsidRDefault="0038388F" w:rsidP="001E2A37">
            <w:r>
              <w:t xml:space="preserve">Removal of </w:t>
            </w:r>
            <w:r w:rsidR="7D11FCD9">
              <w:t xml:space="preserve">Planning </w:t>
            </w:r>
            <w:r>
              <w:t>Agreement</w:t>
            </w:r>
          </w:p>
        </w:tc>
        <w:tc>
          <w:tcPr>
            <w:tcW w:w="2260" w:type="dxa"/>
          </w:tcPr>
          <w:p w14:paraId="41338F33"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262</w:t>
            </w:r>
          </w:p>
        </w:tc>
      </w:tr>
      <w:tr w:rsidR="0038388F" w:rsidRPr="00050253" w14:paraId="5BFC404C" w14:textId="77777777" w:rsidTr="00904A76">
        <w:trPr>
          <w:trHeight w:val="284"/>
        </w:trPr>
        <w:tc>
          <w:tcPr>
            <w:tcW w:w="907" w:type="dxa"/>
          </w:tcPr>
          <w:p w14:paraId="6CFECF76" w14:textId="77777777" w:rsidR="0038388F" w:rsidRDefault="0038388F" w:rsidP="001E2A37">
            <w:r>
              <w:t>OCR</w:t>
            </w:r>
          </w:p>
        </w:tc>
        <w:tc>
          <w:tcPr>
            <w:cnfStyle w:val="000010000000" w:firstRow="0" w:lastRow="0" w:firstColumn="0" w:lastColumn="0" w:oddVBand="1" w:evenVBand="0" w:oddHBand="0" w:evenHBand="0" w:firstRowFirstColumn="0" w:firstRowLastColumn="0" w:lastRowFirstColumn="0" w:lastRowLastColumn="0"/>
            <w:tcW w:w="3358" w:type="dxa"/>
          </w:tcPr>
          <w:p w14:paraId="0669C035" w14:textId="45DDC1A1" w:rsidR="0038388F" w:rsidRDefault="00CE706B" w:rsidP="001E2A37">
            <w:pPr>
              <w:tabs>
                <w:tab w:val="right" w:pos="4565"/>
              </w:tabs>
            </w:pPr>
            <w:r>
              <w:t>Owners Corporation rules</w:t>
            </w:r>
          </w:p>
        </w:tc>
        <w:tc>
          <w:tcPr>
            <w:tcW w:w="2260" w:type="dxa"/>
          </w:tcPr>
          <w:p w14:paraId="21FF58BE"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239</w:t>
            </w:r>
          </w:p>
        </w:tc>
      </w:tr>
      <w:tr w:rsidR="0038388F" w:rsidRPr="00050253" w14:paraId="16F5B919" w14:textId="77777777" w:rsidTr="00904A76">
        <w:trPr>
          <w:trHeight w:val="284"/>
        </w:trPr>
        <w:tc>
          <w:tcPr>
            <w:tcW w:w="907" w:type="dxa"/>
          </w:tcPr>
          <w:p w14:paraId="773B8430" w14:textId="77777777" w:rsidR="0038388F" w:rsidRDefault="0038388F" w:rsidP="001E2A37">
            <w:r>
              <w:t>RVC</w:t>
            </w:r>
          </w:p>
        </w:tc>
        <w:tc>
          <w:tcPr>
            <w:cnfStyle w:val="000010000000" w:firstRow="0" w:lastRow="0" w:firstColumn="0" w:lastColumn="0" w:oddVBand="1" w:evenVBand="0" w:oddHBand="0" w:evenHBand="0" w:firstRowFirstColumn="0" w:firstRowLastColumn="0" w:lastRowFirstColumn="0" w:lastRowLastColumn="0"/>
            <w:tcW w:w="3358" w:type="dxa"/>
          </w:tcPr>
          <w:p w14:paraId="414B2ACF" w14:textId="77777777" w:rsidR="0038388F" w:rsidRDefault="0038388F" w:rsidP="001E2A37">
            <w:pPr>
              <w:tabs>
                <w:tab w:val="right" w:pos="4565"/>
              </w:tabs>
            </w:pPr>
            <w:r>
              <w:t>Statutory charge</w:t>
            </w:r>
            <w:r>
              <w:tab/>
            </w:r>
          </w:p>
        </w:tc>
        <w:tc>
          <w:tcPr>
            <w:tcW w:w="2260" w:type="dxa"/>
          </w:tcPr>
          <w:p w14:paraId="7BB62D53"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206</w:t>
            </w:r>
          </w:p>
        </w:tc>
      </w:tr>
      <w:tr w:rsidR="0038388F" w:rsidRPr="00050253" w14:paraId="0C292012" w14:textId="77777777" w:rsidTr="00904A76">
        <w:trPr>
          <w:trHeight w:val="284"/>
        </w:trPr>
        <w:tc>
          <w:tcPr>
            <w:tcW w:w="907" w:type="dxa"/>
          </w:tcPr>
          <w:p w14:paraId="6BCAB5F1" w14:textId="77777777" w:rsidR="0038388F" w:rsidRDefault="0038388F" w:rsidP="001E2A37">
            <w:r>
              <w:t>23RE</w:t>
            </w:r>
          </w:p>
        </w:tc>
        <w:tc>
          <w:tcPr>
            <w:cnfStyle w:val="000010000000" w:firstRow="0" w:lastRow="0" w:firstColumn="0" w:lastColumn="0" w:oddVBand="1" w:evenVBand="0" w:oddHBand="0" w:evenHBand="0" w:firstRowFirstColumn="0" w:firstRowLastColumn="0" w:lastRowFirstColumn="0" w:lastRowLastColumn="0"/>
            <w:tcW w:w="3358" w:type="dxa"/>
          </w:tcPr>
          <w:p w14:paraId="5AB2D1CA" w14:textId="0EC3EFCF" w:rsidR="0038388F" w:rsidRDefault="0038388F" w:rsidP="001E2A37">
            <w:pPr>
              <w:tabs>
                <w:tab w:val="right" w:pos="4565"/>
              </w:tabs>
            </w:pPr>
            <w:r>
              <w:t xml:space="preserve">Plan </w:t>
            </w:r>
            <w:r w:rsidR="7D11FCD9">
              <w:t xml:space="preserve">for </w:t>
            </w:r>
            <w:r>
              <w:t xml:space="preserve">removal </w:t>
            </w:r>
            <w:r w:rsidR="7D11FCD9">
              <w:t xml:space="preserve">of </w:t>
            </w:r>
            <w:r>
              <w:t>easement</w:t>
            </w:r>
          </w:p>
        </w:tc>
        <w:tc>
          <w:tcPr>
            <w:tcW w:w="2260" w:type="dxa"/>
          </w:tcPr>
          <w:p w14:paraId="19271A50"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199</w:t>
            </w:r>
          </w:p>
        </w:tc>
      </w:tr>
      <w:tr w:rsidR="0038388F" w:rsidRPr="00050253" w14:paraId="46534430" w14:textId="77777777" w:rsidTr="00904A76">
        <w:trPr>
          <w:trHeight w:val="284"/>
        </w:trPr>
        <w:tc>
          <w:tcPr>
            <w:tcW w:w="907" w:type="dxa"/>
          </w:tcPr>
          <w:p w14:paraId="20BFFE13" w14:textId="77777777" w:rsidR="0038388F" w:rsidRDefault="0038388F" w:rsidP="001E2A37">
            <w:r>
              <w:t>45M</w:t>
            </w:r>
          </w:p>
        </w:tc>
        <w:tc>
          <w:tcPr>
            <w:cnfStyle w:val="000010000000" w:firstRow="0" w:lastRow="0" w:firstColumn="0" w:lastColumn="0" w:oddVBand="1" w:evenVBand="0" w:oddHBand="0" w:evenHBand="0" w:firstRowFirstColumn="0" w:firstRowLastColumn="0" w:lastRowFirstColumn="0" w:lastRowLastColumn="0"/>
            <w:tcW w:w="3358" w:type="dxa"/>
          </w:tcPr>
          <w:p w14:paraId="0082E6D6" w14:textId="77777777" w:rsidR="0038388F" w:rsidRDefault="0038388F" w:rsidP="001E2A37">
            <w:r>
              <w:t>Transfer of Mortgage</w:t>
            </w:r>
          </w:p>
        </w:tc>
        <w:tc>
          <w:tcPr>
            <w:tcW w:w="2260" w:type="dxa"/>
          </w:tcPr>
          <w:p w14:paraId="38DE619B"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192</w:t>
            </w:r>
          </w:p>
        </w:tc>
      </w:tr>
      <w:tr w:rsidR="0038388F" w:rsidRPr="00050253" w14:paraId="55AA3CE8" w14:textId="77777777" w:rsidTr="00904A76">
        <w:trPr>
          <w:trHeight w:val="284"/>
        </w:trPr>
        <w:tc>
          <w:tcPr>
            <w:tcW w:w="907" w:type="dxa"/>
          </w:tcPr>
          <w:p w14:paraId="036BB251" w14:textId="77777777" w:rsidR="0038388F" w:rsidRDefault="0038388F" w:rsidP="001E2A37">
            <w:r w:rsidRPr="005848D7">
              <w:t>SACA</w:t>
            </w:r>
          </w:p>
        </w:tc>
        <w:tc>
          <w:tcPr>
            <w:cnfStyle w:val="000010000000" w:firstRow="0" w:lastRow="0" w:firstColumn="0" w:lastColumn="0" w:oddVBand="1" w:evenVBand="0" w:oddHBand="0" w:evenHBand="0" w:firstRowFirstColumn="0" w:firstRowLastColumn="0" w:lastRowFirstColumn="0" w:lastRowLastColumn="0"/>
            <w:tcW w:w="3358" w:type="dxa"/>
          </w:tcPr>
          <w:p w14:paraId="55A48ED6" w14:textId="55E3D6D5" w:rsidR="0038388F" w:rsidRDefault="0038388F" w:rsidP="001E2A37">
            <w:r w:rsidRPr="005848D7">
              <w:t xml:space="preserve">Change of address </w:t>
            </w:r>
            <w:r w:rsidR="7D11FCD9">
              <w:t xml:space="preserve">of </w:t>
            </w:r>
            <w:r w:rsidRPr="005848D7">
              <w:t>owners corporation</w:t>
            </w:r>
          </w:p>
        </w:tc>
        <w:tc>
          <w:tcPr>
            <w:tcW w:w="2260" w:type="dxa"/>
          </w:tcPr>
          <w:p w14:paraId="2508978A"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180</w:t>
            </w:r>
          </w:p>
        </w:tc>
      </w:tr>
      <w:tr w:rsidR="0038388F" w:rsidRPr="00050253" w14:paraId="2AB8CB68" w14:textId="77777777" w:rsidTr="00904A76">
        <w:trPr>
          <w:trHeight w:val="284"/>
        </w:trPr>
        <w:tc>
          <w:tcPr>
            <w:tcW w:w="907" w:type="dxa"/>
          </w:tcPr>
          <w:p w14:paraId="7EEF7DD3" w14:textId="77777777" w:rsidR="0038388F" w:rsidRPr="005848D7" w:rsidRDefault="0038388F" w:rsidP="001E2A37">
            <w:r w:rsidRPr="005848D7">
              <w:t>14</w:t>
            </w:r>
          </w:p>
        </w:tc>
        <w:tc>
          <w:tcPr>
            <w:cnfStyle w:val="000010000000" w:firstRow="0" w:lastRow="0" w:firstColumn="0" w:lastColumn="0" w:oddVBand="1" w:evenVBand="0" w:oddHBand="0" w:evenHBand="0" w:firstRowFirstColumn="0" w:firstRowLastColumn="0" w:lastRowFirstColumn="0" w:lastRowLastColumn="0"/>
            <w:tcW w:w="3358" w:type="dxa"/>
          </w:tcPr>
          <w:p w14:paraId="44BAF6EC" w14:textId="77777777" w:rsidR="0038388F" w:rsidRPr="005848D7" w:rsidRDefault="0038388F" w:rsidP="001E2A37">
            <w:r w:rsidRPr="005848D7">
              <w:t>Non-survey conversion</w:t>
            </w:r>
          </w:p>
        </w:tc>
        <w:tc>
          <w:tcPr>
            <w:tcW w:w="2260" w:type="dxa"/>
          </w:tcPr>
          <w:p w14:paraId="539F8B88"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180</w:t>
            </w:r>
          </w:p>
        </w:tc>
      </w:tr>
      <w:tr w:rsidR="0038388F" w:rsidRPr="00050253" w14:paraId="11545CA2" w14:textId="77777777" w:rsidTr="00904A76">
        <w:trPr>
          <w:trHeight w:val="284"/>
        </w:trPr>
        <w:tc>
          <w:tcPr>
            <w:tcW w:w="907" w:type="dxa"/>
          </w:tcPr>
          <w:p w14:paraId="0E6016F2" w14:textId="77777777" w:rsidR="0038388F" w:rsidRPr="005848D7" w:rsidRDefault="0038388F" w:rsidP="001E2A37">
            <w:r>
              <w:t>XEN</w:t>
            </w:r>
          </w:p>
        </w:tc>
        <w:tc>
          <w:tcPr>
            <w:cnfStyle w:val="000010000000" w:firstRow="0" w:lastRow="0" w:firstColumn="0" w:lastColumn="0" w:oddVBand="1" w:evenVBand="0" w:oddHBand="0" w:evenHBand="0" w:firstRowFirstColumn="0" w:firstRowLastColumn="0" w:lastRowFirstColumn="0" w:lastRowLastColumn="0"/>
            <w:tcW w:w="3358" w:type="dxa"/>
          </w:tcPr>
          <w:p w14:paraId="175D044E" w14:textId="77777777" w:rsidR="0038388F" w:rsidRPr="005848D7" w:rsidRDefault="0038388F" w:rsidP="001E2A37">
            <w:r>
              <w:t>Expiry of encumbrance</w:t>
            </w:r>
          </w:p>
        </w:tc>
        <w:tc>
          <w:tcPr>
            <w:tcW w:w="2260" w:type="dxa"/>
          </w:tcPr>
          <w:p w14:paraId="667AD543"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179</w:t>
            </w:r>
          </w:p>
        </w:tc>
      </w:tr>
      <w:tr w:rsidR="0038388F" w:rsidRPr="00050253" w14:paraId="55635D90" w14:textId="77777777" w:rsidTr="00904A76">
        <w:trPr>
          <w:trHeight w:val="284"/>
        </w:trPr>
        <w:tc>
          <w:tcPr>
            <w:tcW w:w="907" w:type="dxa"/>
          </w:tcPr>
          <w:p w14:paraId="6C727EE7" w14:textId="77777777" w:rsidR="0038388F" w:rsidRDefault="0038388F" w:rsidP="001E2A37">
            <w:r>
              <w:t>SA32PS</w:t>
            </w:r>
          </w:p>
        </w:tc>
        <w:tc>
          <w:tcPr>
            <w:cnfStyle w:val="000010000000" w:firstRow="0" w:lastRow="0" w:firstColumn="0" w:lastColumn="0" w:oddVBand="1" w:evenVBand="0" w:oddHBand="0" w:evenHBand="0" w:firstRowFirstColumn="0" w:firstRowLastColumn="0" w:lastRowFirstColumn="0" w:lastRowLastColumn="0"/>
            <w:tcW w:w="3358" w:type="dxa"/>
          </w:tcPr>
          <w:p w14:paraId="7F7B4BC4" w14:textId="77777777" w:rsidR="0038388F" w:rsidRDefault="0038388F" w:rsidP="001E2A37">
            <w:r w:rsidRPr="00AA538F">
              <w:t>P</w:t>
            </w:r>
            <w:r>
              <w:t>lan</w:t>
            </w:r>
            <w:r w:rsidRPr="00AA538F">
              <w:t xml:space="preserve"> </w:t>
            </w:r>
            <w:r>
              <w:t>of Subdivision</w:t>
            </w:r>
            <w:r w:rsidRPr="00AA538F">
              <w:t>. X3</w:t>
            </w:r>
            <w:r>
              <w:t>2</w:t>
            </w:r>
          </w:p>
        </w:tc>
        <w:tc>
          <w:tcPr>
            <w:tcW w:w="2260" w:type="dxa"/>
          </w:tcPr>
          <w:p w14:paraId="3816951D" w14:textId="77777777" w:rsidR="0038388F" w:rsidRDefault="0038388F" w:rsidP="001E2A37">
            <w:pPr>
              <w:cnfStyle w:val="000000000000" w:firstRow="0" w:lastRow="0" w:firstColumn="0" w:lastColumn="0" w:oddVBand="0" w:evenVBand="0" w:oddHBand="0" w:evenHBand="0" w:firstRowFirstColumn="0" w:firstRowLastColumn="0" w:lastRowFirstColumn="0" w:lastRowLastColumn="0"/>
            </w:pPr>
            <w:r>
              <w:t>176</w:t>
            </w:r>
          </w:p>
        </w:tc>
      </w:tr>
      <w:tr w:rsidR="000E721D" w:rsidRPr="00050253" w14:paraId="733BC45A" w14:textId="77777777" w:rsidTr="00904A76">
        <w:trPr>
          <w:trHeight w:val="284"/>
        </w:trPr>
        <w:tc>
          <w:tcPr>
            <w:tcW w:w="907" w:type="dxa"/>
          </w:tcPr>
          <w:p w14:paraId="6E951E31" w14:textId="4CB00DD6" w:rsidR="000E721D" w:rsidRDefault="002A6C10" w:rsidP="001E2A37">
            <w:r>
              <w:t>66</w:t>
            </w:r>
          </w:p>
        </w:tc>
        <w:tc>
          <w:tcPr>
            <w:cnfStyle w:val="000010000000" w:firstRow="0" w:lastRow="0" w:firstColumn="0" w:lastColumn="0" w:oddVBand="1" w:evenVBand="0" w:oddHBand="0" w:evenHBand="0" w:firstRowFirstColumn="0" w:firstRowLastColumn="0" w:lastRowFirstColumn="0" w:lastRowLastColumn="0"/>
            <w:tcW w:w="3358" w:type="dxa"/>
          </w:tcPr>
          <w:p w14:paraId="69B42C65" w14:textId="70092DAC" w:rsidR="000E721D" w:rsidRPr="00AA538F" w:rsidRDefault="002A6C10" w:rsidP="001E2A37">
            <w:r>
              <w:t>Lease</w:t>
            </w:r>
          </w:p>
        </w:tc>
        <w:tc>
          <w:tcPr>
            <w:tcW w:w="2256" w:type="dxa"/>
          </w:tcPr>
          <w:p w14:paraId="4017FC6D" w14:textId="193F5238" w:rsidR="000E721D" w:rsidRDefault="002A6C10" w:rsidP="001E2A37">
            <w:pPr>
              <w:cnfStyle w:val="000000000000" w:firstRow="0" w:lastRow="0" w:firstColumn="0" w:lastColumn="0" w:oddVBand="0" w:evenVBand="0" w:oddHBand="0" w:evenHBand="0" w:firstRowFirstColumn="0" w:firstRowLastColumn="0" w:lastRowFirstColumn="0" w:lastRowLastColumn="0"/>
            </w:pPr>
            <w:r>
              <w:t>167</w:t>
            </w:r>
          </w:p>
        </w:tc>
      </w:tr>
    </w:tbl>
    <w:p w14:paraId="05BFDA97" w14:textId="77777777" w:rsidR="001C35FE" w:rsidRDefault="001C35FE" w:rsidP="006A1041">
      <w:pPr>
        <w:rPr>
          <w:b/>
          <w:bCs/>
          <w:color w:val="B3272F" w:themeColor="text2"/>
          <w:kern w:val="32"/>
          <w:sz w:val="40"/>
          <w:szCs w:val="32"/>
        </w:rPr>
      </w:pPr>
    </w:p>
    <w:p w14:paraId="42C8C707" w14:textId="77777777" w:rsidR="006A1041" w:rsidRDefault="33DD665D" w:rsidP="006A1041">
      <w:pPr>
        <w:pStyle w:val="Heading1"/>
        <w:numPr>
          <w:ilvl w:val="0"/>
          <w:numId w:val="7"/>
        </w:numPr>
      </w:pPr>
      <w:bookmarkStart w:id="88" w:name="_Toc46161468"/>
      <w:bookmarkStart w:id="89" w:name="_Toc77672321"/>
      <w:bookmarkStart w:id="90" w:name="_Toc110324017"/>
      <w:r>
        <w:t>Other measures of Land Registry Services activity</w:t>
      </w:r>
      <w:bookmarkEnd w:id="88"/>
      <w:bookmarkEnd w:id="89"/>
      <w:bookmarkEnd w:id="90"/>
    </w:p>
    <w:p w14:paraId="2B8834D5" w14:textId="77777777" w:rsidR="006A1041" w:rsidRDefault="33DD665D" w:rsidP="006A1041">
      <w:pPr>
        <w:pStyle w:val="Heading2"/>
        <w:numPr>
          <w:ilvl w:val="0"/>
          <w:numId w:val="7"/>
        </w:numPr>
      </w:pPr>
      <w:bookmarkStart w:id="91" w:name="_Toc46161469"/>
      <w:bookmarkStart w:id="92" w:name="_Toc77672322"/>
      <w:bookmarkStart w:id="93" w:name="_Toc110324018"/>
      <w:r>
        <w:t>Registrations</w:t>
      </w:r>
      <w:bookmarkEnd w:id="91"/>
      <w:bookmarkEnd w:id="92"/>
      <w:bookmarkEnd w:id="93"/>
    </w:p>
    <w:p w14:paraId="22095AD5" w14:textId="77777777" w:rsidR="00F9423A" w:rsidRDefault="00F9423A" w:rsidP="00F9423A">
      <w:pPr>
        <w:pStyle w:val="Heading3"/>
      </w:pPr>
      <w:bookmarkStart w:id="94" w:name="_Toc46161470"/>
      <w:bookmarkStart w:id="95" w:name="_Toc77672323"/>
      <w:bookmarkStart w:id="96" w:name="_Toc77924290"/>
      <w:bookmarkStart w:id="97" w:name="_Toc109807189"/>
      <w:bookmarkStart w:id="98" w:name="_Toc110324019"/>
      <w:r>
        <w:t>Number of dealings registered</w:t>
      </w:r>
      <w:bookmarkEnd w:id="94"/>
      <w:bookmarkEnd w:id="95"/>
      <w:bookmarkEnd w:id="96"/>
      <w:bookmarkEnd w:id="97"/>
      <w:bookmarkEnd w:id="98"/>
    </w:p>
    <w:p w14:paraId="5BEE72F2" w14:textId="77777777" w:rsidR="00F9423A" w:rsidRDefault="00F9423A" w:rsidP="00F9423A">
      <w:pPr>
        <w:pStyle w:val="BodyText"/>
        <w:keepNext/>
      </w:pPr>
      <w:r>
        <w:t>The number of transactions registered in the 2021–2022 financial year was 1,018,201</w:t>
      </w:r>
    </w:p>
    <w:p w14:paraId="65BC9863" w14:textId="77777777" w:rsidR="00F9423A" w:rsidRDefault="00F9423A" w:rsidP="00F9423A">
      <w:pPr>
        <w:pStyle w:val="Heading3"/>
      </w:pPr>
      <w:bookmarkStart w:id="99" w:name="_Toc46161471"/>
      <w:bookmarkStart w:id="100" w:name="_Toc77672324"/>
      <w:bookmarkStart w:id="101" w:name="_Toc77924291"/>
      <w:bookmarkStart w:id="102" w:name="_Toc109807190"/>
      <w:bookmarkStart w:id="103" w:name="_Toc110324020"/>
      <w:r>
        <w:t>Percentage of dealings registered within 5 days</w:t>
      </w:r>
      <w:bookmarkEnd w:id="99"/>
      <w:bookmarkEnd w:id="100"/>
      <w:bookmarkEnd w:id="101"/>
      <w:bookmarkEnd w:id="102"/>
      <w:bookmarkEnd w:id="103"/>
      <w:r>
        <w:t xml:space="preserve"> </w:t>
      </w:r>
    </w:p>
    <w:p w14:paraId="0F2EEC14" w14:textId="77777777" w:rsidR="00F9423A" w:rsidRDefault="00F9423A" w:rsidP="00F9423A">
      <w:pPr>
        <w:pStyle w:val="BodyText"/>
        <w:keepNext/>
      </w:pPr>
      <w:r>
        <w:t xml:space="preserve">The average percentages achieved were greater than 99 per cent for the whole of the financial year. </w:t>
      </w:r>
    </w:p>
    <w:p w14:paraId="16237424" w14:textId="77777777" w:rsidR="00F9423A" w:rsidRDefault="00F9423A" w:rsidP="00F9423A">
      <w:pPr>
        <w:pStyle w:val="Heading3"/>
      </w:pPr>
      <w:bookmarkStart w:id="104" w:name="_Toc46161472"/>
      <w:bookmarkStart w:id="105" w:name="_Toc77672325"/>
      <w:bookmarkStart w:id="106" w:name="_Toc77924292"/>
      <w:bookmarkStart w:id="107" w:name="_Toc109807191"/>
      <w:bookmarkStart w:id="108" w:name="_Toc110324021"/>
      <w:r>
        <w:t>Number of plans registered</w:t>
      </w:r>
      <w:bookmarkEnd w:id="104"/>
      <w:bookmarkEnd w:id="105"/>
      <w:bookmarkEnd w:id="106"/>
      <w:bookmarkEnd w:id="107"/>
      <w:bookmarkEnd w:id="108"/>
    </w:p>
    <w:p w14:paraId="39F88E2F" w14:textId="2321D968" w:rsidR="00F9423A" w:rsidRDefault="00F9423A" w:rsidP="00F9423A">
      <w:pPr>
        <w:pStyle w:val="BodyText"/>
        <w:keepNext/>
      </w:pPr>
      <w:r>
        <w:t xml:space="preserve">The number of plans registered for the financial year was </w:t>
      </w:r>
      <w:bookmarkStart w:id="109" w:name="_Toc46161473"/>
      <w:r>
        <w:t>7,391</w:t>
      </w:r>
      <w:r w:rsidR="3801473D">
        <w:t>.  The average</w:t>
      </w:r>
      <w:r>
        <w:t xml:space="preserve"> percentage</w:t>
      </w:r>
      <w:r w:rsidR="3801473D">
        <w:t xml:space="preserve"> </w:t>
      </w:r>
      <w:r>
        <w:t>of plans registered within 15 days</w:t>
      </w:r>
      <w:bookmarkEnd w:id="109"/>
      <w:r>
        <w:t xml:space="preserve"> was 92.74 per cent for the whole of the financial year. </w:t>
      </w:r>
    </w:p>
    <w:p w14:paraId="0F7363EA" w14:textId="77777777" w:rsidR="00F9423A" w:rsidRDefault="00F9423A" w:rsidP="00F9423A">
      <w:pPr>
        <w:pStyle w:val="Heading3"/>
      </w:pPr>
      <w:bookmarkStart w:id="110" w:name="_Toc46161474"/>
      <w:bookmarkStart w:id="111" w:name="_Toc77672326"/>
      <w:bookmarkStart w:id="112" w:name="_Toc77924293"/>
      <w:bookmarkStart w:id="113" w:name="_Toc109807192"/>
      <w:bookmarkStart w:id="114" w:name="_Toc110324022"/>
      <w:r>
        <w:t>Number of dealings refused</w:t>
      </w:r>
      <w:bookmarkEnd w:id="110"/>
      <w:bookmarkEnd w:id="111"/>
      <w:bookmarkEnd w:id="112"/>
      <w:bookmarkEnd w:id="113"/>
      <w:bookmarkEnd w:id="114"/>
      <w:r>
        <w:t xml:space="preserve"> </w:t>
      </w:r>
    </w:p>
    <w:p w14:paraId="58CCBC62" w14:textId="506B20E9" w:rsidR="00F9423A" w:rsidRPr="00985B01" w:rsidRDefault="00F9423A" w:rsidP="00F9423A">
      <w:pPr>
        <w:pStyle w:val="BodyText"/>
        <w:keepNext/>
      </w:pPr>
      <w:r>
        <w:t>The number of dealings refused for this financial year was 7,069. This represents 0.69 per cent of total dealings presented for acceptance at Land Registry Services for the financial year.</w:t>
      </w:r>
    </w:p>
    <w:p w14:paraId="4163D42B" w14:textId="2DAC0D15" w:rsidR="00F9423A" w:rsidRDefault="00F9423A" w:rsidP="00F9423A">
      <w:pPr>
        <w:pStyle w:val="BodyText"/>
        <w:keepNext/>
      </w:pPr>
      <w:r>
        <w:t xml:space="preserve">In the 2020–2021 financial year </w:t>
      </w:r>
      <w:r w:rsidR="3801473D">
        <w:t xml:space="preserve">the figure </w:t>
      </w:r>
      <w:r>
        <w:t>was 7,849. This represents 0.87 per cent of total dealings presented for acceptance at Land Registry Services.</w:t>
      </w:r>
    </w:p>
    <w:p w14:paraId="2DCF43EC" w14:textId="77777777" w:rsidR="00F9423A" w:rsidRDefault="00F9423A" w:rsidP="00F9423A">
      <w:pPr>
        <w:pStyle w:val="Heading3"/>
      </w:pPr>
      <w:bookmarkStart w:id="115" w:name="_Toc46161475"/>
      <w:bookmarkStart w:id="116" w:name="_Toc77672327"/>
      <w:bookmarkStart w:id="117" w:name="_Toc77924294"/>
      <w:bookmarkStart w:id="118" w:name="_Toc109807193"/>
      <w:bookmarkStart w:id="119" w:name="_Toc110324023"/>
      <w:r>
        <w:t>Number of dealings waiting to be processed</w:t>
      </w:r>
      <w:bookmarkEnd w:id="115"/>
      <w:bookmarkEnd w:id="116"/>
      <w:bookmarkEnd w:id="117"/>
      <w:bookmarkEnd w:id="118"/>
      <w:bookmarkEnd w:id="119"/>
    </w:p>
    <w:p w14:paraId="036D8776" w14:textId="77777777" w:rsidR="00F9423A" w:rsidRDefault="00F9423A" w:rsidP="00F9423A">
      <w:pPr>
        <w:pStyle w:val="BodyText"/>
        <w:keepNext/>
      </w:pPr>
      <w:r>
        <w:t>The number of dealings waiting to be processed in this financial year has stabilised. The ‘holding level’ at the commencement of the financial year was 3,107. For the majority of this year that figure has been less than 2,900. The majority, if not all of these dealings, will be in a processing state that requires attention from customers, or cannot be processed until a statutory period has elapsed. As at 1 July 2022 the figure was 3,225.</w:t>
      </w:r>
    </w:p>
    <w:p w14:paraId="45F64275" w14:textId="77777777" w:rsidR="006A1041" w:rsidRDefault="006A1041" w:rsidP="006A1041">
      <w:pPr>
        <w:rPr>
          <w:b/>
          <w:bCs/>
          <w:color w:val="B3272F" w:themeColor="text2"/>
          <w:kern w:val="32"/>
          <w:sz w:val="40"/>
          <w:szCs w:val="32"/>
        </w:rPr>
      </w:pPr>
      <w:r>
        <w:br w:type="page"/>
      </w:r>
    </w:p>
    <w:p w14:paraId="13604F75" w14:textId="77777777" w:rsidR="006A1041" w:rsidRDefault="33DD665D" w:rsidP="006A1041">
      <w:pPr>
        <w:pStyle w:val="Heading1"/>
        <w:numPr>
          <w:ilvl w:val="0"/>
          <w:numId w:val="7"/>
        </w:numPr>
      </w:pPr>
      <w:bookmarkStart w:id="120" w:name="_Toc46161476"/>
      <w:bookmarkStart w:id="121" w:name="_Toc77672328"/>
      <w:bookmarkStart w:id="122" w:name="_Toc110324024"/>
      <w:r>
        <w:t>Electronic transactions processing</w:t>
      </w:r>
      <w:bookmarkEnd w:id="120"/>
      <w:bookmarkEnd w:id="121"/>
      <w:bookmarkEnd w:id="122"/>
    </w:p>
    <w:p w14:paraId="70D503E2" w14:textId="77777777" w:rsidR="006A1041" w:rsidRDefault="33DD665D" w:rsidP="006A1041">
      <w:pPr>
        <w:pStyle w:val="Heading2"/>
        <w:numPr>
          <w:ilvl w:val="0"/>
          <w:numId w:val="7"/>
        </w:numPr>
      </w:pPr>
      <w:bookmarkStart w:id="123" w:name="_Toc77672329"/>
      <w:bookmarkStart w:id="124" w:name="_Toc110324025"/>
      <w:bookmarkStart w:id="125" w:name="_Toc46161477"/>
      <w:r>
        <w:t>Electronic Conveyancing</w:t>
      </w:r>
      <w:bookmarkEnd w:id="123"/>
      <w:bookmarkEnd w:id="124"/>
      <w:r>
        <w:t xml:space="preserve"> </w:t>
      </w:r>
      <w:bookmarkEnd w:id="125"/>
    </w:p>
    <w:p w14:paraId="0C77B28B" w14:textId="0E00F603" w:rsidR="00F9423A" w:rsidRDefault="73E1F12A" w:rsidP="00F9423A">
      <w:pPr>
        <w:pStyle w:val="BodyText"/>
        <w:keepNext/>
        <w:numPr>
          <w:ilvl w:val="0"/>
          <w:numId w:val="7"/>
        </w:numPr>
      </w:pPr>
      <w:r>
        <w:t>The number of transactions lodged electronically in the 2021–2022 financial year was 993,196, up from 860,843 in 2020–2021. Transactions lodged electronically in 2021-2022 financial year accounted for 97</w:t>
      </w:r>
      <w:r w:rsidR="407625CA">
        <w:t>.14</w:t>
      </w:r>
      <w:r>
        <w:t xml:space="preserve"> per cent of all lodgements.</w:t>
      </w:r>
    </w:p>
    <w:p w14:paraId="0475E686" w14:textId="19858474" w:rsidR="006A1041" w:rsidRDefault="006A1041" w:rsidP="006A1041">
      <w:pPr>
        <w:pStyle w:val="BodyText"/>
        <w:keepNext/>
      </w:pPr>
      <w:r>
        <w:t>This is made up of the following:</w:t>
      </w:r>
    </w:p>
    <w:p w14:paraId="323722F1" w14:textId="77777777" w:rsidR="00056C06" w:rsidRDefault="00056C06" w:rsidP="00C54973">
      <w:pPr>
        <w:pStyle w:val="CaptionImageorFigure"/>
        <w:spacing w:before="0" w:after="0"/>
      </w:pPr>
    </w:p>
    <w:tbl>
      <w:tblPr>
        <w:tblStyle w:val="TableGrid"/>
        <w:tblW w:w="3537" w:type="dxa"/>
        <w:tblLook w:val="00A0" w:firstRow="1" w:lastRow="0" w:firstColumn="1" w:lastColumn="0" w:noHBand="0" w:noVBand="0"/>
      </w:tblPr>
      <w:tblGrid>
        <w:gridCol w:w="2580"/>
        <w:gridCol w:w="957"/>
      </w:tblGrid>
      <w:tr w:rsidR="006A1041" w:rsidRPr="00050253" w14:paraId="4656C27A" w14:textId="77777777" w:rsidTr="0E66CF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402" w:type="dxa"/>
          </w:tcPr>
          <w:p w14:paraId="3A1946F2" w14:textId="1B5DF318" w:rsidR="006A1041" w:rsidRPr="00050253" w:rsidRDefault="00E53783" w:rsidP="006A1041">
            <w:pPr>
              <w:pStyle w:val="TableHeadingLeft"/>
            </w:pPr>
            <w:r>
              <w:t>T</w:t>
            </w:r>
            <w:r w:rsidR="006E3CCF">
              <w:t>r</w:t>
            </w:r>
            <w:r>
              <w:t xml:space="preserve">ansaction Type </w:t>
            </w:r>
          </w:p>
        </w:tc>
        <w:tc>
          <w:tcPr>
            <w:cnfStyle w:val="000010000000" w:firstRow="0" w:lastRow="0" w:firstColumn="0" w:lastColumn="0" w:oddVBand="1" w:evenVBand="0" w:oddHBand="0" w:evenHBand="0" w:firstRowFirstColumn="0" w:firstRowLastColumn="0" w:lastRowFirstColumn="0" w:lastRowLastColumn="0"/>
            <w:tcW w:w="135" w:type="dxa"/>
          </w:tcPr>
          <w:p w14:paraId="76C38874" w14:textId="5882C480" w:rsidR="006A1041" w:rsidRPr="00050253" w:rsidRDefault="00E53783" w:rsidP="006E3CCF">
            <w:pPr>
              <w:pStyle w:val="TableHeadingLeft"/>
              <w:jc w:val="center"/>
            </w:pPr>
            <w:r>
              <w:t>Quantity</w:t>
            </w:r>
          </w:p>
        </w:tc>
      </w:tr>
      <w:tr w:rsidR="00F9423A" w:rsidRPr="00050253" w14:paraId="6CBBDDCF" w14:textId="77777777" w:rsidTr="0E66CF2A">
        <w:tc>
          <w:tcPr>
            <w:tcW w:w="3402" w:type="dxa"/>
          </w:tcPr>
          <w:p w14:paraId="096F9160" w14:textId="649E363B" w:rsidR="00F9423A" w:rsidRPr="00997FFC" w:rsidRDefault="00F9423A" w:rsidP="00F9423A">
            <w:r w:rsidRPr="00997FFC">
              <w:t>Discharge of mortgage</w:t>
            </w:r>
          </w:p>
        </w:tc>
        <w:tc>
          <w:tcPr>
            <w:cnfStyle w:val="000010000000" w:firstRow="0" w:lastRow="0" w:firstColumn="0" w:lastColumn="0" w:oddVBand="1" w:evenVBand="0" w:oddHBand="0" w:evenHBand="0" w:firstRowFirstColumn="0" w:firstRowLastColumn="0" w:lastRowFirstColumn="0" w:lastRowLastColumn="0"/>
            <w:tcW w:w="135" w:type="dxa"/>
          </w:tcPr>
          <w:p w14:paraId="1828B531" w14:textId="4FDC300B" w:rsidR="00F9423A" w:rsidRPr="00997FFC" w:rsidRDefault="00F9423A" w:rsidP="00F9423A">
            <w:pPr>
              <w:jc w:val="center"/>
            </w:pPr>
            <w:r>
              <w:t>332,325</w:t>
            </w:r>
          </w:p>
        </w:tc>
      </w:tr>
      <w:tr w:rsidR="00F9423A" w:rsidRPr="00050253" w14:paraId="63B60082" w14:textId="77777777" w:rsidTr="0E66CF2A">
        <w:tc>
          <w:tcPr>
            <w:tcW w:w="3402" w:type="dxa"/>
          </w:tcPr>
          <w:p w14:paraId="7E393333" w14:textId="2AB669BE" w:rsidR="00F9423A" w:rsidRPr="00997FFC" w:rsidRDefault="00F9423A" w:rsidP="00F9423A">
            <w:r w:rsidRPr="00997FFC">
              <w:t>Mortgage</w:t>
            </w:r>
          </w:p>
        </w:tc>
        <w:tc>
          <w:tcPr>
            <w:cnfStyle w:val="000010000000" w:firstRow="0" w:lastRow="0" w:firstColumn="0" w:lastColumn="0" w:oddVBand="1" w:evenVBand="0" w:oddHBand="0" w:evenHBand="0" w:firstRowFirstColumn="0" w:firstRowLastColumn="0" w:lastRowFirstColumn="0" w:lastRowLastColumn="0"/>
            <w:tcW w:w="135" w:type="dxa"/>
          </w:tcPr>
          <w:p w14:paraId="736E2608" w14:textId="2400CEA7" w:rsidR="00F9423A" w:rsidRDefault="00F9423A" w:rsidP="00F9423A">
            <w:pPr>
              <w:jc w:val="center"/>
            </w:pPr>
            <w:r>
              <w:t>330,729</w:t>
            </w:r>
          </w:p>
        </w:tc>
      </w:tr>
      <w:tr w:rsidR="54E1624D" w14:paraId="67F68B6F" w14:textId="77777777" w:rsidTr="0E66CF2A">
        <w:tc>
          <w:tcPr>
            <w:tcW w:w="3402" w:type="dxa"/>
          </w:tcPr>
          <w:p w14:paraId="709A547F" w14:textId="339E8A06" w:rsidR="00F9423A" w:rsidRDefault="00F9423A">
            <w:r>
              <w:t>Transfer of land</w:t>
            </w:r>
          </w:p>
        </w:tc>
        <w:tc>
          <w:tcPr>
            <w:cnfStyle w:val="000010000000" w:firstRow="0" w:lastRow="0" w:firstColumn="0" w:lastColumn="0" w:oddVBand="1" w:evenVBand="0" w:oddHBand="0" w:evenHBand="0" w:firstRowFirstColumn="0" w:firstRowLastColumn="0" w:lastRowFirstColumn="0" w:lastRowLastColumn="0"/>
            <w:tcW w:w="135" w:type="dxa"/>
          </w:tcPr>
          <w:p w14:paraId="0510CAB6" w14:textId="023C3340" w:rsidR="00F9423A" w:rsidRDefault="00F9423A" w:rsidP="54E1624D">
            <w:pPr>
              <w:jc w:val="center"/>
            </w:pPr>
            <w:r>
              <w:t>237,121</w:t>
            </w:r>
          </w:p>
        </w:tc>
      </w:tr>
      <w:tr w:rsidR="00F9423A" w:rsidRPr="00050253" w14:paraId="3C04AE24" w14:textId="77777777" w:rsidTr="0E66CF2A">
        <w:tc>
          <w:tcPr>
            <w:tcW w:w="3402" w:type="dxa"/>
          </w:tcPr>
          <w:p w14:paraId="621991C0" w14:textId="24937244" w:rsidR="00F9423A" w:rsidRPr="00997FFC" w:rsidRDefault="00F9423A" w:rsidP="00F9423A">
            <w:r w:rsidRPr="00997FFC">
              <w:t>Caveat</w:t>
            </w:r>
          </w:p>
        </w:tc>
        <w:tc>
          <w:tcPr>
            <w:cnfStyle w:val="000010000000" w:firstRow="0" w:lastRow="0" w:firstColumn="0" w:lastColumn="0" w:oddVBand="1" w:evenVBand="0" w:oddHBand="0" w:evenHBand="0" w:firstRowFirstColumn="0" w:firstRowLastColumn="0" w:lastRowFirstColumn="0" w:lastRowLastColumn="0"/>
            <w:tcW w:w="135" w:type="dxa"/>
          </w:tcPr>
          <w:p w14:paraId="09F94CD1" w14:textId="7B196092" w:rsidR="00F9423A" w:rsidRPr="00997FFC" w:rsidRDefault="00F9423A" w:rsidP="61DAA149">
            <w:pPr>
              <w:ind w:left="0"/>
              <w:jc w:val="center"/>
            </w:pPr>
            <w:r>
              <w:t xml:space="preserve"> 34,879</w:t>
            </w:r>
          </w:p>
        </w:tc>
      </w:tr>
      <w:tr w:rsidR="00F9423A" w:rsidRPr="00050253" w14:paraId="2CEF1D15" w14:textId="77777777" w:rsidTr="0E66CF2A">
        <w:tc>
          <w:tcPr>
            <w:tcW w:w="3402" w:type="dxa"/>
          </w:tcPr>
          <w:p w14:paraId="1A99681B" w14:textId="01CFC6C3" w:rsidR="00F9423A" w:rsidRPr="00997FFC" w:rsidRDefault="00F9423A" w:rsidP="00F9423A">
            <w:r w:rsidRPr="00997FFC">
              <w:t>Withdrawal of caveat</w:t>
            </w:r>
          </w:p>
        </w:tc>
        <w:tc>
          <w:tcPr>
            <w:cnfStyle w:val="000010000000" w:firstRow="0" w:lastRow="0" w:firstColumn="0" w:lastColumn="0" w:oddVBand="1" w:evenVBand="0" w:oddHBand="0" w:evenHBand="0" w:firstRowFirstColumn="0" w:firstRowLastColumn="0" w:lastRowFirstColumn="0" w:lastRowLastColumn="0"/>
            <w:tcW w:w="135" w:type="dxa"/>
          </w:tcPr>
          <w:p w14:paraId="0A3BA329" w14:textId="3E41A060" w:rsidR="00F9423A" w:rsidRDefault="00F9423A" w:rsidP="00F9423A">
            <w:pPr>
              <w:ind w:left="0"/>
              <w:jc w:val="center"/>
            </w:pPr>
            <w:r>
              <w:t>18,726</w:t>
            </w:r>
          </w:p>
        </w:tc>
      </w:tr>
      <w:tr w:rsidR="54E1624D" w14:paraId="53BFC6D8" w14:textId="77777777" w:rsidTr="0E66CF2A">
        <w:tc>
          <w:tcPr>
            <w:tcW w:w="3402" w:type="dxa"/>
          </w:tcPr>
          <w:p w14:paraId="0E1A5717" w14:textId="5B8B74B3" w:rsidR="00F9423A" w:rsidRDefault="00F9423A">
            <w:r>
              <w:t xml:space="preserve">Transmission </w:t>
            </w:r>
          </w:p>
        </w:tc>
        <w:tc>
          <w:tcPr>
            <w:cnfStyle w:val="000010000000" w:firstRow="0" w:lastRow="0" w:firstColumn="0" w:lastColumn="0" w:oddVBand="1" w:evenVBand="0" w:oddHBand="0" w:evenHBand="0" w:firstRowFirstColumn="0" w:firstRowLastColumn="0" w:lastRowFirstColumn="0" w:lastRowLastColumn="0"/>
            <w:tcW w:w="135" w:type="dxa"/>
          </w:tcPr>
          <w:p w14:paraId="18EFDF62" w14:textId="3FAE8A63" w:rsidR="00F9423A" w:rsidRDefault="00F9423A" w:rsidP="54E1624D">
            <w:pPr>
              <w:jc w:val="center"/>
            </w:pPr>
            <w:r>
              <w:t>14,125</w:t>
            </w:r>
          </w:p>
        </w:tc>
      </w:tr>
      <w:tr w:rsidR="00F9423A" w:rsidRPr="00050253" w14:paraId="77DED487" w14:textId="77777777" w:rsidTr="0E66CF2A">
        <w:tc>
          <w:tcPr>
            <w:tcW w:w="3402" w:type="dxa"/>
          </w:tcPr>
          <w:p w14:paraId="467338C9" w14:textId="435EDD6E" w:rsidR="00F9423A" w:rsidRDefault="00F9423A">
            <w:r>
              <w:t xml:space="preserve">Survivorship </w:t>
            </w:r>
          </w:p>
        </w:tc>
        <w:tc>
          <w:tcPr>
            <w:cnfStyle w:val="000010000000" w:firstRow="0" w:lastRow="0" w:firstColumn="0" w:lastColumn="0" w:oddVBand="1" w:evenVBand="0" w:oddHBand="0" w:evenHBand="0" w:firstRowFirstColumn="0" w:firstRowLastColumn="0" w:lastRowFirstColumn="0" w:lastRowLastColumn="0"/>
            <w:tcW w:w="135" w:type="dxa"/>
          </w:tcPr>
          <w:p w14:paraId="66E65036" w14:textId="217A8B9F" w:rsidR="00F9423A" w:rsidRDefault="00F9423A" w:rsidP="54E1624D">
            <w:pPr>
              <w:jc w:val="center"/>
            </w:pPr>
            <w:r>
              <w:t>10,486</w:t>
            </w:r>
          </w:p>
        </w:tc>
      </w:tr>
      <w:tr w:rsidR="18B55A37" w14:paraId="5B507168" w14:textId="77777777" w:rsidTr="6C55F707">
        <w:tc>
          <w:tcPr>
            <w:tcW w:w="2580" w:type="dxa"/>
          </w:tcPr>
          <w:p w14:paraId="630CE4D9" w14:textId="5FA67DBF" w:rsidR="0E66CF2A" w:rsidRDefault="0E66CF2A">
            <w:r>
              <w:t>Miscellaneous</w:t>
            </w:r>
          </w:p>
        </w:tc>
        <w:tc>
          <w:tcPr>
            <w:cnfStyle w:val="000010000000" w:firstRow="0" w:lastRow="0" w:firstColumn="0" w:lastColumn="0" w:oddVBand="1" w:evenVBand="0" w:oddHBand="0" w:evenHBand="0" w:firstRowFirstColumn="0" w:firstRowLastColumn="0" w:lastRowFirstColumn="0" w:lastRowLastColumn="0"/>
            <w:tcW w:w="957" w:type="dxa"/>
          </w:tcPr>
          <w:p w14:paraId="153C2B49" w14:textId="1E56AC6D" w:rsidR="73B0A951" w:rsidRDefault="0F48508F" w:rsidP="6C55F707">
            <w:pPr>
              <w:jc w:val="center"/>
            </w:pPr>
            <w:r>
              <w:t>3,471</w:t>
            </w:r>
          </w:p>
        </w:tc>
      </w:tr>
      <w:tr w:rsidR="61DAA149" w14:paraId="513CACA3" w14:textId="77777777" w:rsidTr="0E66CF2A">
        <w:tc>
          <w:tcPr>
            <w:tcW w:w="3402" w:type="dxa"/>
          </w:tcPr>
          <w:p w14:paraId="55E6F331" w14:textId="2815E3B5" w:rsidR="61DAA149" w:rsidRDefault="61DAA149" w:rsidP="61DAA149">
            <w:r>
              <w:t>Application of lost title</w:t>
            </w:r>
          </w:p>
        </w:tc>
        <w:tc>
          <w:tcPr>
            <w:cnfStyle w:val="000010000000" w:firstRow="0" w:lastRow="0" w:firstColumn="0" w:lastColumn="0" w:oddVBand="1" w:evenVBand="0" w:oddHBand="0" w:evenHBand="0" w:firstRowFirstColumn="0" w:firstRowLastColumn="0" w:lastRowFirstColumn="0" w:lastRowLastColumn="0"/>
            <w:tcW w:w="135" w:type="dxa"/>
          </w:tcPr>
          <w:p w14:paraId="51C436E4" w14:textId="7AB05132" w:rsidR="61DAA149" w:rsidRDefault="61DAA149" w:rsidP="61DAA149">
            <w:pPr>
              <w:jc w:val="center"/>
            </w:pPr>
            <w:r>
              <w:t>2,850</w:t>
            </w:r>
          </w:p>
        </w:tc>
      </w:tr>
      <w:tr w:rsidR="61DAA149" w14:paraId="02251834" w14:textId="77777777" w:rsidTr="0E66CF2A">
        <w:tc>
          <w:tcPr>
            <w:tcW w:w="3402" w:type="dxa"/>
          </w:tcPr>
          <w:p w14:paraId="3E42D24E" w14:textId="73B10893" w:rsidR="61DAA149" w:rsidRDefault="61DAA149" w:rsidP="61DAA149">
            <w:r>
              <w:t>Agreement</w:t>
            </w:r>
          </w:p>
        </w:tc>
        <w:tc>
          <w:tcPr>
            <w:cnfStyle w:val="000010000000" w:firstRow="0" w:lastRow="0" w:firstColumn="0" w:lastColumn="0" w:oddVBand="1" w:evenVBand="0" w:oddHBand="0" w:evenHBand="0" w:firstRowFirstColumn="0" w:firstRowLastColumn="0" w:lastRowFirstColumn="0" w:lastRowLastColumn="0"/>
            <w:tcW w:w="135" w:type="dxa"/>
          </w:tcPr>
          <w:p w14:paraId="03BEE959" w14:textId="2821824D" w:rsidR="61DAA149" w:rsidRDefault="61DAA149" w:rsidP="61DAA149">
            <w:pPr>
              <w:jc w:val="center"/>
            </w:pPr>
            <w:r>
              <w:t>2,708</w:t>
            </w:r>
          </w:p>
        </w:tc>
      </w:tr>
      <w:tr w:rsidR="54E1624D" w14:paraId="364A189C" w14:textId="77777777" w:rsidTr="0E66CF2A">
        <w:tc>
          <w:tcPr>
            <w:tcW w:w="3402" w:type="dxa"/>
          </w:tcPr>
          <w:p w14:paraId="1E28E18A" w14:textId="253B01FB" w:rsidR="00F9423A" w:rsidRDefault="00F9423A">
            <w:r>
              <w:t>Priority notice</w:t>
            </w:r>
          </w:p>
        </w:tc>
        <w:tc>
          <w:tcPr>
            <w:cnfStyle w:val="000010000000" w:firstRow="0" w:lastRow="0" w:firstColumn="0" w:lastColumn="0" w:oddVBand="1" w:evenVBand="0" w:oddHBand="0" w:evenHBand="0" w:firstRowFirstColumn="0" w:firstRowLastColumn="0" w:lastRowFirstColumn="0" w:lastRowLastColumn="0"/>
            <w:tcW w:w="135" w:type="dxa"/>
          </w:tcPr>
          <w:p w14:paraId="64D6C3F4" w14:textId="02B66C05" w:rsidR="00F9423A" w:rsidRDefault="00F9423A" w:rsidP="54E1624D">
            <w:pPr>
              <w:jc w:val="center"/>
            </w:pPr>
            <w:r>
              <w:t>1,477</w:t>
            </w:r>
          </w:p>
        </w:tc>
      </w:tr>
      <w:tr w:rsidR="463C6F42" w14:paraId="7113A7B4" w14:textId="77777777" w:rsidTr="0E66CF2A">
        <w:tc>
          <w:tcPr>
            <w:tcW w:w="3402" w:type="dxa"/>
          </w:tcPr>
          <w:p w14:paraId="1959F97C" w14:textId="3557B902" w:rsidR="00F9423A" w:rsidRDefault="00F9423A">
            <w:r>
              <w:t>Discharge of land tax charge</w:t>
            </w:r>
          </w:p>
        </w:tc>
        <w:tc>
          <w:tcPr>
            <w:cnfStyle w:val="000010000000" w:firstRow="0" w:lastRow="0" w:firstColumn="0" w:lastColumn="0" w:oddVBand="1" w:evenVBand="0" w:oddHBand="0" w:evenHBand="0" w:firstRowFirstColumn="0" w:firstRowLastColumn="0" w:lastRowFirstColumn="0" w:lastRowLastColumn="0"/>
            <w:tcW w:w="135" w:type="dxa"/>
          </w:tcPr>
          <w:p w14:paraId="7DF9A4C5" w14:textId="0DEEA7C4" w:rsidR="00F9423A" w:rsidRDefault="00F9423A" w:rsidP="463C6F42">
            <w:pPr>
              <w:jc w:val="center"/>
            </w:pPr>
            <w:r>
              <w:t>1,003</w:t>
            </w:r>
          </w:p>
        </w:tc>
      </w:tr>
      <w:tr w:rsidR="0EBB08B2" w14:paraId="54B7F8BA" w14:textId="77777777" w:rsidTr="0E66CF2A">
        <w:tc>
          <w:tcPr>
            <w:tcW w:w="3402" w:type="dxa"/>
          </w:tcPr>
          <w:p w14:paraId="74E6FD90" w14:textId="46E53257" w:rsidR="0EBB08B2" w:rsidRDefault="0EBB08B2" w:rsidP="0EBB08B2">
            <w:r>
              <w:t xml:space="preserve">Removal of Caveat </w:t>
            </w:r>
          </w:p>
        </w:tc>
        <w:tc>
          <w:tcPr>
            <w:cnfStyle w:val="000010000000" w:firstRow="0" w:lastRow="0" w:firstColumn="0" w:lastColumn="0" w:oddVBand="1" w:evenVBand="0" w:oddHBand="0" w:evenHBand="0" w:firstRowFirstColumn="0" w:firstRowLastColumn="0" w:lastRowFirstColumn="0" w:lastRowLastColumn="0"/>
            <w:tcW w:w="135" w:type="dxa"/>
          </w:tcPr>
          <w:p w14:paraId="58710F93" w14:textId="56E532B5" w:rsidR="0EBB08B2" w:rsidRDefault="0EBB08B2" w:rsidP="0EBB08B2">
            <w:pPr>
              <w:jc w:val="center"/>
            </w:pPr>
            <w:r>
              <w:t>867</w:t>
            </w:r>
          </w:p>
        </w:tc>
      </w:tr>
      <w:tr w:rsidR="463C6F42" w14:paraId="30379CC0" w14:textId="77777777" w:rsidTr="0E66CF2A">
        <w:tc>
          <w:tcPr>
            <w:tcW w:w="3402" w:type="dxa"/>
          </w:tcPr>
          <w:p w14:paraId="707B40CC" w14:textId="60E46BBB" w:rsidR="00F9423A" w:rsidRDefault="00F9423A">
            <w:r>
              <w:t>Land tax charge</w:t>
            </w:r>
          </w:p>
        </w:tc>
        <w:tc>
          <w:tcPr>
            <w:cnfStyle w:val="000010000000" w:firstRow="0" w:lastRow="0" w:firstColumn="0" w:lastColumn="0" w:oddVBand="1" w:evenVBand="0" w:oddHBand="0" w:evenHBand="0" w:firstRowFirstColumn="0" w:firstRowLastColumn="0" w:lastRowFirstColumn="0" w:lastRowLastColumn="0"/>
            <w:tcW w:w="135" w:type="dxa"/>
          </w:tcPr>
          <w:p w14:paraId="3D136C57" w14:textId="1A14CE52" w:rsidR="00F9423A" w:rsidRDefault="00F9423A" w:rsidP="463C6F42">
            <w:pPr>
              <w:jc w:val="center"/>
            </w:pPr>
            <w:r>
              <w:t>615</w:t>
            </w:r>
          </w:p>
        </w:tc>
      </w:tr>
      <w:tr w:rsidR="60B12A00" w14:paraId="2699E807" w14:textId="77777777" w:rsidTr="60B12A00">
        <w:tc>
          <w:tcPr>
            <w:tcW w:w="2580" w:type="dxa"/>
          </w:tcPr>
          <w:p w14:paraId="60945845" w14:textId="4A74983E" w:rsidR="60B12A00" w:rsidRDefault="0D177D9C" w:rsidP="60B12A00">
            <w:r>
              <w:t xml:space="preserve">Application for new </w:t>
            </w:r>
            <w:r w:rsidR="2EC079E2">
              <w:t>folio</w:t>
            </w:r>
          </w:p>
        </w:tc>
        <w:tc>
          <w:tcPr>
            <w:cnfStyle w:val="000010000000" w:firstRow="0" w:lastRow="0" w:firstColumn="0" w:lastColumn="0" w:oddVBand="1" w:evenVBand="0" w:oddHBand="0" w:evenHBand="0" w:firstRowFirstColumn="0" w:firstRowLastColumn="0" w:lastRowFirstColumn="0" w:lastRowLastColumn="0"/>
            <w:tcW w:w="957" w:type="dxa"/>
          </w:tcPr>
          <w:p w14:paraId="4E6228FE" w14:textId="5BD1950F" w:rsidR="60B12A00" w:rsidRDefault="2EC079E2" w:rsidP="60B12A00">
            <w:pPr>
              <w:jc w:val="center"/>
            </w:pPr>
            <w:r>
              <w:t>556</w:t>
            </w:r>
          </w:p>
        </w:tc>
      </w:tr>
      <w:tr w:rsidR="0644C0F2" w14:paraId="515A9D21" w14:textId="77777777" w:rsidTr="0E66CF2A">
        <w:tc>
          <w:tcPr>
            <w:tcW w:w="3402" w:type="dxa"/>
          </w:tcPr>
          <w:p w14:paraId="52327489" w14:textId="3BD4B295" w:rsidR="0644C0F2" w:rsidRDefault="0644C0F2" w:rsidP="0644C0F2">
            <w:r>
              <w:t>Warrant</w:t>
            </w:r>
          </w:p>
        </w:tc>
        <w:tc>
          <w:tcPr>
            <w:cnfStyle w:val="000010000000" w:firstRow="0" w:lastRow="0" w:firstColumn="0" w:lastColumn="0" w:oddVBand="1" w:evenVBand="0" w:oddHBand="0" w:evenHBand="0" w:firstRowFirstColumn="0" w:firstRowLastColumn="0" w:lastRowFirstColumn="0" w:lastRowLastColumn="0"/>
            <w:tcW w:w="135" w:type="dxa"/>
          </w:tcPr>
          <w:p w14:paraId="4BD3FE70" w14:textId="3BB67519" w:rsidR="0644C0F2" w:rsidRDefault="0644C0F2" w:rsidP="0644C0F2">
            <w:pPr>
              <w:jc w:val="center"/>
            </w:pPr>
            <w:r>
              <w:t>434</w:t>
            </w:r>
          </w:p>
        </w:tc>
      </w:tr>
      <w:tr w:rsidR="463C6F42" w14:paraId="2D06480B" w14:textId="77777777" w:rsidTr="0E66CF2A">
        <w:tc>
          <w:tcPr>
            <w:tcW w:w="3402" w:type="dxa"/>
          </w:tcPr>
          <w:p w14:paraId="1F509BCF" w14:textId="31CEE9AE" w:rsidR="00F9423A" w:rsidRDefault="00F9423A">
            <w:r>
              <w:t>Transfer by mortgagee</w:t>
            </w:r>
          </w:p>
        </w:tc>
        <w:tc>
          <w:tcPr>
            <w:cnfStyle w:val="000010000000" w:firstRow="0" w:lastRow="0" w:firstColumn="0" w:lastColumn="0" w:oddVBand="1" w:evenVBand="0" w:oddHBand="0" w:evenHBand="0" w:firstRowFirstColumn="0" w:firstRowLastColumn="0" w:lastRowFirstColumn="0" w:lastRowLastColumn="0"/>
            <w:tcW w:w="135" w:type="dxa"/>
          </w:tcPr>
          <w:p w14:paraId="14823862" w14:textId="72F1F8DE" w:rsidR="00F9423A" w:rsidRDefault="00F9423A" w:rsidP="463C6F42">
            <w:pPr>
              <w:jc w:val="center"/>
            </w:pPr>
            <w:r>
              <w:t>406</w:t>
            </w:r>
          </w:p>
        </w:tc>
      </w:tr>
      <w:tr w:rsidR="54E1624D" w14:paraId="3B45833B" w14:textId="77777777" w:rsidTr="0E66CF2A">
        <w:tc>
          <w:tcPr>
            <w:tcW w:w="3402" w:type="dxa"/>
          </w:tcPr>
          <w:p w14:paraId="1EDA3202" w14:textId="03A6C18A" w:rsidR="00F9423A" w:rsidRDefault="00F9423A">
            <w:r>
              <w:t>Transfer of mortgage</w:t>
            </w:r>
          </w:p>
        </w:tc>
        <w:tc>
          <w:tcPr>
            <w:cnfStyle w:val="000010000000" w:firstRow="0" w:lastRow="0" w:firstColumn="0" w:lastColumn="0" w:oddVBand="1" w:evenVBand="0" w:oddHBand="0" w:evenHBand="0" w:firstRowFirstColumn="0" w:firstRowLastColumn="0" w:lastRowFirstColumn="0" w:lastRowLastColumn="0"/>
            <w:tcW w:w="135" w:type="dxa"/>
          </w:tcPr>
          <w:p w14:paraId="7769B0AB" w14:textId="79AF2B69" w:rsidR="00F9423A" w:rsidRDefault="00F9423A" w:rsidP="54E1624D">
            <w:pPr>
              <w:jc w:val="center"/>
            </w:pPr>
            <w:r>
              <w:t>181</w:t>
            </w:r>
          </w:p>
        </w:tc>
      </w:tr>
      <w:tr w:rsidR="0EBB08B2" w14:paraId="565D881D" w14:textId="77777777" w:rsidTr="0E66CF2A">
        <w:tc>
          <w:tcPr>
            <w:tcW w:w="3402" w:type="dxa"/>
          </w:tcPr>
          <w:p w14:paraId="67A911EC" w14:textId="749CB831" w:rsidR="3801473D" w:rsidRDefault="3801473D">
            <w:r>
              <w:t>Withdrawal of</w:t>
            </w:r>
            <w:r w:rsidR="00F9423A">
              <w:t xml:space="preserve"> priority notice</w:t>
            </w:r>
          </w:p>
        </w:tc>
        <w:tc>
          <w:tcPr>
            <w:cnfStyle w:val="000010000000" w:firstRow="0" w:lastRow="0" w:firstColumn="0" w:lastColumn="0" w:oddVBand="1" w:evenVBand="0" w:oddHBand="0" w:evenHBand="0" w:firstRowFirstColumn="0" w:firstRowLastColumn="0" w:lastRowFirstColumn="0" w:lastRowLastColumn="0"/>
            <w:tcW w:w="135" w:type="dxa"/>
          </w:tcPr>
          <w:p w14:paraId="0E3C2EA4" w14:textId="48A7738D" w:rsidR="00F9423A" w:rsidRDefault="00F9423A" w:rsidP="0EBB08B2">
            <w:pPr>
              <w:jc w:val="center"/>
            </w:pPr>
            <w:r>
              <w:t>101</w:t>
            </w:r>
          </w:p>
        </w:tc>
      </w:tr>
      <w:tr w:rsidR="2952A958" w14:paraId="7CCCB68F" w14:textId="77777777" w:rsidTr="0E66CF2A">
        <w:tc>
          <w:tcPr>
            <w:tcW w:w="3402" w:type="dxa"/>
          </w:tcPr>
          <w:p w14:paraId="34C5494D" w14:textId="7CA858A8" w:rsidR="00F9423A" w:rsidRDefault="00F9423A">
            <w:r>
              <w:t>Statutory charge</w:t>
            </w:r>
          </w:p>
        </w:tc>
        <w:tc>
          <w:tcPr>
            <w:cnfStyle w:val="000010000000" w:firstRow="0" w:lastRow="0" w:firstColumn="0" w:lastColumn="0" w:oddVBand="1" w:evenVBand="0" w:oddHBand="0" w:evenHBand="0" w:firstRowFirstColumn="0" w:firstRowLastColumn="0" w:lastRowFirstColumn="0" w:lastRowLastColumn="0"/>
            <w:tcW w:w="135" w:type="dxa"/>
          </w:tcPr>
          <w:p w14:paraId="4B3A025E" w14:textId="7276EFBF" w:rsidR="00F9423A" w:rsidRDefault="00F9423A" w:rsidP="2952A958">
            <w:pPr>
              <w:jc w:val="center"/>
            </w:pPr>
            <w:r>
              <w:t>89</w:t>
            </w:r>
          </w:p>
        </w:tc>
      </w:tr>
      <w:tr w:rsidR="00F9423A" w:rsidRPr="00050253" w14:paraId="49CECAF0" w14:textId="77777777" w:rsidTr="0E66CF2A">
        <w:tc>
          <w:tcPr>
            <w:tcW w:w="3402" w:type="dxa"/>
          </w:tcPr>
          <w:p w14:paraId="41C8208D" w14:textId="74824577" w:rsidR="00F9423A" w:rsidRDefault="00F9423A" w:rsidP="00F9423A">
            <w:r>
              <w:t>Discharge of charge</w:t>
            </w:r>
          </w:p>
        </w:tc>
        <w:tc>
          <w:tcPr>
            <w:cnfStyle w:val="000010000000" w:firstRow="0" w:lastRow="0" w:firstColumn="0" w:lastColumn="0" w:oddVBand="1" w:evenVBand="0" w:oddHBand="0" w:evenHBand="0" w:firstRowFirstColumn="0" w:firstRowLastColumn="0" w:lastRowFirstColumn="0" w:lastRowLastColumn="0"/>
            <w:tcW w:w="135" w:type="dxa"/>
          </w:tcPr>
          <w:p w14:paraId="3595AB06" w14:textId="2A299D8E" w:rsidR="00F9423A" w:rsidRDefault="00F9423A" w:rsidP="00F9423A">
            <w:pPr>
              <w:jc w:val="center"/>
            </w:pPr>
            <w:r>
              <w:t>47</w:t>
            </w:r>
          </w:p>
        </w:tc>
      </w:tr>
    </w:tbl>
    <w:p w14:paraId="4052DEDB" w14:textId="0824323B" w:rsidR="7CD7E91F" w:rsidRDefault="7CD7E91F"/>
    <w:p w14:paraId="1473981E" w14:textId="5EC2B21E" w:rsidR="00D52417" w:rsidRDefault="00D52417" w:rsidP="00E53783">
      <w:pPr>
        <w:pStyle w:val="Heading2"/>
      </w:pPr>
    </w:p>
    <w:p w14:paraId="6FB9B38D" w14:textId="422A0AD4" w:rsidR="00D52417" w:rsidRDefault="00D52417" w:rsidP="00D52417">
      <w:pPr>
        <w:pStyle w:val="BodyText"/>
        <w:rPr>
          <w:lang w:eastAsia="en-AU"/>
        </w:rPr>
      </w:pPr>
    </w:p>
    <w:p w14:paraId="61EE425A" w14:textId="4277DF7E" w:rsidR="00F77901" w:rsidRDefault="00F77901" w:rsidP="00D52417">
      <w:pPr>
        <w:pStyle w:val="BodyText"/>
        <w:rPr>
          <w:lang w:eastAsia="en-AU"/>
        </w:rPr>
      </w:pPr>
      <w:r>
        <w:rPr>
          <w:lang w:eastAsia="en-AU"/>
        </w:rPr>
        <w:br w:type="page"/>
      </w:r>
    </w:p>
    <w:p w14:paraId="68186650" w14:textId="43B867D1" w:rsidR="006A1041" w:rsidRDefault="006A1041" w:rsidP="00E53783">
      <w:pPr>
        <w:pStyle w:val="Heading2"/>
      </w:pPr>
      <w:bookmarkStart w:id="126" w:name="_Toc110324026"/>
      <w:r>
        <w:t>Percentage of transactions lodged electronically</w:t>
      </w:r>
      <w:bookmarkEnd w:id="126"/>
    </w:p>
    <w:p w14:paraId="3FEEDC7C" w14:textId="77777777" w:rsidR="001C5BE2" w:rsidRPr="001C5BE2" w:rsidRDefault="001C5BE2" w:rsidP="001C5BE2">
      <w:pPr>
        <w:pStyle w:val="BodyText"/>
        <w:rPr>
          <w:lang w:eastAsia="en-AU"/>
        </w:rPr>
      </w:pPr>
    </w:p>
    <w:p w14:paraId="56B2CB84" w14:textId="00CDEE2D" w:rsidR="00820FE7" w:rsidRDefault="00A1539C" w:rsidP="00820FE7">
      <w:pPr>
        <w:pStyle w:val="BodyText"/>
        <w:rPr>
          <w:lang w:eastAsia="en-AU"/>
        </w:rPr>
      </w:pPr>
      <w:r>
        <w:rPr>
          <w:noProof/>
        </w:rPr>
        <w:drawing>
          <wp:inline distT="0" distB="0" distL="0" distR="0" wp14:anchorId="7736F814" wp14:editId="1BBF92AF">
            <wp:extent cx="6686550" cy="2774950"/>
            <wp:effectExtent l="0" t="0" r="0" b="6350"/>
            <wp:docPr id="30" name="Chart 30">
              <a:extLst xmlns:a="http://schemas.openxmlformats.org/drawingml/2006/main">
                <a:ext uri="{FF2B5EF4-FFF2-40B4-BE49-F238E27FC236}">
                  <a16:creationId xmlns:a16="http://schemas.microsoft.com/office/drawing/2014/main" id="{06618D3A-56DC-4CD5-B204-A178570FAF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A8FD0CF" w14:textId="44D5CF9E" w:rsidR="006A1041" w:rsidRDefault="006A1041" w:rsidP="006A1041">
      <w:pPr>
        <w:pStyle w:val="BodyText"/>
        <w:rPr>
          <w:lang w:eastAsia="en-AU"/>
        </w:rPr>
      </w:pPr>
    </w:p>
    <w:p w14:paraId="598AACAD" w14:textId="77777777" w:rsidR="00C54973" w:rsidRPr="006A1041" w:rsidRDefault="00C54973" w:rsidP="006A1041">
      <w:pPr>
        <w:pStyle w:val="BodyText"/>
        <w:rPr>
          <w:lang w:eastAsia="en-AU"/>
        </w:rPr>
      </w:pPr>
    </w:p>
    <w:p w14:paraId="49B4D006" w14:textId="77777777" w:rsidR="006A1041" w:rsidRDefault="006A1041" w:rsidP="006A1041">
      <w:pPr>
        <w:pStyle w:val="IntroFeatureText"/>
        <w:sectPr w:rsidR="006A1041" w:rsidSect="00D609FF">
          <w:headerReference w:type="even" r:id="rId62"/>
          <w:headerReference w:type="default" r:id="rId63"/>
          <w:footerReference w:type="even" r:id="rId64"/>
          <w:footerReference w:type="default" r:id="rId65"/>
          <w:headerReference w:type="first" r:id="rId66"/>
          <w:type w:val="continuous"/>
          <w:pgSz w:w="11907" w:h="16840" w:code="9"/>
          <w:pgMar w:top="2268" w:right="1134" w:bottom="1134" w:left="1134" w:header="284" w:footer="284" w:gutter="0"/>
          <w:pgNumType w:start="1"/>
          <w:cols w:space="720"/>
          <w:docGrid w:linePitch="360"/>
        </w:sectPr>
      </w:pPr>
    </w:p>
    <w:p w14:paraId="7288FC0A" w14:textId="476F95E9" w:rsidR="003636EA" w:rsidRDefault="003636EA" w:rsidP="00183B52">
      <w:pPr>
        <w:pStyle w:val="BodyText"/>
      </w:pPr>
    </w:p>
    <w:p w14:paraId="238551EA" w14:textId="59D04BD5" w:rsidR="00314A09" w:rsidRPr="003636EA" w:rsidRDefault="00314A09" w:rsidP="00314A09">
      <w:pPr>
        <w:pStyle w:val="BodyText"/>
      </w:pPr>
      <w:r>
        <w:rPr>
          <w:noProof/>
          <w:lang w:eastAsia="en-AU"/>
        </w:rPr>
        <mc:AlternateContent>
          <mc:Choice Requires="wpc">
            <w:drawing>
              <wp:anchor distT="0" distB="0" distL="114300" distR="114300" simplePos="0" relativeHeight="251658254" behindDoc="0" locked="0" layoutInCell="1" allowOverlap="1" wp14:anchorId="26FA148E" wp14:editId="62F34DD2">
                <wp:simplePos x="0" y="0"/>
                <wp:positionH relativeFrom="page">
                  <wp:posOffset>0</wp:posOffset>
                </wp:positionH>
                <wp:positionV relativeFrom="page">
                  <wp:posOffset>0</wp:posOffset>
                </wp:positionV>
                <wp:extent cx="7563600" cy="10688400"/>
                <wp:effectExtent l="0" t="0" r="0" b="0"/>
                <wp:wrapTopAndBottom/>
                <wp:docPr id="63"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60"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61" name="Text Box 61"/>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51F58" w14:textId="557F5CE5" w:rsidR="00314A09" w:rsidRPr="00CF26F1" w:rsidRDefault="00314A09" w:rsidP="00FD3590">
                              <w:pPr>
                                <w:pStyle w:val="xWeb"/>
                              </w:pPr>
                              <w:r>
                                <w:t>delwp.vic.gov.au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078FC194">
              <v:group id="BackCoverPortrait" style="position:absolute;margin-left:0;margin-top:0;width:595.55pt;height:841.6pt;z-index:251658254;mso-position-horizontal-relative:page;mso-position-vertical-relative:page" coordsize="75634,106883" o:spid="_x0000_s1030" editas="canvas" w14:anchorId="26FA1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1" style="position:absolute;width:75634;height:106883;visibility:visible;mso-wrap-style:square" filled="t" fillcolor="white [3212]" type="#_x0000_t75">
                  <v:fill o:detectmouseclick="t"/>
                  <v:path o:connecttype="none"/>
                </v:shape>
                <v:rect id="DELWPRectangle" style="position:absolute;left:3587;top:3600;width:68400;height:99720;visibility:visible;mso-wrap-style:square;v-text-anchor:top" o:spid="_x0000_s1032" fillcolor="#20154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"/>
                <v:shape id="Text Box 61" style="position:absolute;left:7200;top:97574;width:23832;height:5760;visibility:visible;mso-wrap-style:square;v-text-anchor:top" o:spid="_x0000_s103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v:textbox inset="0,0,0,0">
                    <w:txbxContent>
                      <w:p w:rsidRPr="00CF26F1" w:rsidR="00314A09" w:rsidP="00FD3590" w:rsidRDefault="00314A09" w14:paraId="62FA2F0C" w14:textId="557F5CE5">
                        <w:pPr>
                          <w:pStyle w:val="xWeb"/>
                        </w:pPr>
                        <w:r>
                          <w:t>delwp.vic.gov.au</w:t>
                        </w:r>
                      </w:p>
                    </w:txbxContent>
                  </v:textbox>
                </v:shape>
                <w10:wrap type="topAndBottom" anchorx="page" anchory="page"/>
              </v:group>
            </w:pict>
          </mc:Fallback>
        </mc:AlternateContent>
      </w:r>
    </w:p>
    <w:sectPr w:rsidR="00314A09" w:rsidRPr="003636EA" w:rsidSect="00D52417">
      <w:headerReference w:type="first" r:id="rId67"/>
      <w:type w:val="continuous"/>
      <w:pgSz w:w="11907" w:h="16840" w:code="9"/>
      <w:pgMar w:top="2268" w:right="1134" w:bottom="1134" w:left="1134" w:header="284" w:footer="284"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2A8EA" w14:textId="77777777" w:rsidR="00DB7F4E" w:rsidRDefault="00DB7F4E">
      <w:r>
        <w:separator/>
      </w:r>
    </w:p>
    <w:p w14:paraId="7D86FF6E" w14:textId="77777777" w:rsidR="00DB7F4E" w:rsidRDefault="00DB7F4E"/>
  </w:endnote>
  <w:endnote w:type="continuationSeparator" w:id="0">
    <w:p w14:paraId="512FEC09" w14:textId="77777777" w:rsidR="00DB7F4E" w:rsidRDefault="00DB7F4E">
      <w:r>
        <w:continuationSeparator/>
      </w:r>
    </w:p>
    <w:p w14:paraId="367EE3A5" w14:textId="77777777" w:rsidR="00DB7F4E" w:rsidRDefault="00DB7F4E"/>
  </w:endnote>
  <w:endnote w:type="continuationNotice" w:id="1">
    <w:p w14:paraId="5FD4AC96" w14:textId="77777777" w:rsidR="00DB7F4E" w:rsidRDefault="00DB7F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D52417" w14:paraId="1D603959" w14:textId="77777777" w:rsidTr="00D83BD4">
      <w:trPr>
        <w:trHeight w:val="397"/>
      </w:trPr>
      <w:tc>
        <w:tcPr>
          <w:tcW w:w="340" w:type="dxa"/>
        </w:tcPr>
        <w:p w14:paraId="7608667C" w14:textId="1E7538F6" w:rsidR="00D52417" w:rsidRPr="00D55628" w:rsidRDefault="00D52417" w:rsidP="00D55628">
          <w:pPr>
            <w:pStyle w:val="FooterEven"/>
          </w:pPr>
          <w:r>
            <w:rPr>
              <w:noProof/>
            </w:rPr>
            <mc:AlternateContent>
              <mc:Choice Requires="wps">
                <w:drawing>
                  <wp:anchor distT="0" distB="0" distL="114300" distR="114300" simplePos="1" relativeHeight="251658250" behindDoc="0" locked="0" layoutInCell="0" allowOverlap="1" wp14:anchorId="1216ED0B" wp14:editId="00A12ECD">
                    <wp:simplePos x="0" y="10229453"/>
                    <wp:positionH relativeFrom="page">
                      <wp:posOffset>0</wp:posOffset>
                    </wp:positionH>
                    <wp:positionV relativeFrom="page">
                      <wp:posOffset>10229215</wp:posOffset>
                    </wp:positionV>
                    <wp:extent cx="7560945" cy="273050"/>
                    <wp:effectExtent l="0" t="0" r="0" b="12700"/>
                    <wp:wrapNone/>
                    <wp:docPr id="56" name="MSIPCM3f384e11831cd093ebd4719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42132C" w14:textId="42894BC6" w:rsidR="00D52417" w:rsidRPr="00386C3F" w:rsidRDefault="00D52417" w:rsidP="00386C3F">
                                <w:pPr>
                                  <w:jc w:val="center"/>
                                  <w:rPr>
                                    <w:rFonts w:ascii="Calibri" w:hAnsi="Calibri" w:cs="Calibri"/>
                                    <w:color w:val="000000"/>
                                    <w:sz w:val="24"/>
                                  </w:rPr>
                                </w:pPr>
                                <w:r w:rsidRPr="00386C3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w14:anchorId="2AF75842">
                  <v:shapetype id="_x0000_t202" coordsize="21600,21600" o:spt="202" path="m,l,21600r21600,l21600,xe" w14:anchorId="1216ED0B">
                    <v:stroke joinstyle="miter"/>
                    <v:path gradientshapeok="t" o:connecttype="rect"/>
                  </v:shapetype>
                  <v:shape id="MSIPCM3f384e11831cd093ebd4719e" style="position:absolute;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OddAndEven&quot;,&quot;Section&quot;:1,&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textbox inset=",0,,0">
                      <w:txbxContent>
                        <w:p w:rsidRPr="00386C3F" w:rsidR="00D52417" w:rsidP="00386C3F" w:rsidRDefault="00D52417" w14:paraId="09E77742" w14:textId="42894BC6">
                          <w:pPr>
                            <w:jc w:val="center"/>
                            <w:rPr>
                              <w:rFonts w:ascii="Calibri" w:hAnsi="Calibri" w:cs="Calibri"/>
                              <w:color w:val="000000"/>
                              <w:sz w:val="24"/>
                            </w:rPr>
                          </w:pPr>
                          <w:r w:rsidRPr="00386C3F">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3B509490" w14:textId="77777777" w:rsidR="00D52417" w:rsidRPr="00D55628" w:rsidRDefault="00D52417" w:rsidP="00D55628">
          <w:pPr>
            <w:pStyle w:val="FooterEven"/>
          </w:pPr>
          <w:r w:rsidRPr="000A15E4">
            <w:rPr>
              <w:rStyle w:val="Bold"/>
            </w:rPr>
            <w:t>Title of document</w:t>
          </w:r>
          <w:r w:rsidRPr="00D55628">
            <w:t xml:space="preserve"> Subtitle</w:t>
          </w:r>
        </w:p>
      </w:tc>
    </w:tr>
  </w:tbl>
  <w:p w14:paraId="0F84C76E" w14:textId="77777777" w:rsidR="00D52417" w:rsidRPr="008B6D45" w:rsidRDefault="00D524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C1D3" w14:textId="209868BC" w:rsidR="00D52417" w:rsidRDefault="00D52417">
    <w:pPr>
      <w:pStyle w:val="Footer"/>
    </w:pPr>
    <w:r>
      <w:rPr>
        <w:noProof/>
      </w:rPr>
      <mc:AlternateContent>
        <mc:Choice Requires="wps">
          <w:drawing>
            <wp:anchor distT="0" distB="0" distL="114300" distR="114300" simplePos="1" relativeHeight="251658242" behindDoc="0" locked="0" layoutInCell="0" allowOverlap="1" wp14:anchorId="11F6B650" wp14:editId="5423A583">
              <wp:simplePos x="0" y="10229453"/>
              <wp:positionH relativeFrom="page">
                <wp:posOffset>0</wp:posOffset>
              </wp:positionH>
              <wp:positionV relativeFrom="page">
                <wp:posOffset>10229215</wp:posOffset>
              </wp:positionV>
              <wp:extent cx="7560945" cy="273050"/>
              <wp:effectExtent l="0" t="0" r="0" b="12700"/>
              <wp:wrapNone/>
              <wp:docPr id="54" name="MSIPCMca9049508b2ab8a92c48c83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1B420" w14:textId="3DABEC28" w:rsidR="00D52417" w:rsidRPr="00386C3F" w:rsidRDefault="00D52417" w:rsidP="00386C3F">
                          <w:pPr>
                            <w:jc w:val="center"/>
                            <w:rPr>
                              <w:rFonts w:ascii="Calibri" w:hAnsi="Calibri" w:cs="Calibri"/>
                              <w:color w:val="000000"/>
                              <w:sz w:val="24"/>
                            </w:rPr>
                          </w:pPr>
                          <w:r w:rsidRPr="00386C3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w14:anchorId="29E2DA93">
            <v:shapetype id="_x0000_t202" coordsize="21600,21600" o:spt="202" path="m,l,21600r21600,l21600,xe" w14:anchorId="11F6B650">
              <v:stroke joinstyle="miter"/>
              <v:path gradientshapeok="t" o:connecttype="rect"/>
            </v:shapetype>
            <v:shape id="MSIPCMca9049508b2ab8a92c48c83d"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1,&quot;Top&quot;:0.0,&quot;Left&quot;:0.0}" o:spid="_x0000_s103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v:textbox inset=",0,,0">
                <w:txbxContent>
                  <w:p w:rsidRPr="00386C3F" w:rsidR="00D52417" w:rsidP="00386C3F" w:rsidRDefault="00D52417" w14:paraId="17D1F485" w14:textId="3DABEC28">
                    <w:pPr>
                      <w:jc w:val="center"/>
                      <w:rPr>
                        <w:rFonts w:ascii="Calibri" w:hAnsi="Calibri" w:cs="Calibri"/>
                        <w:color w:val="000000"/>
                        <w:sz w:val="24"/>
                      </w:rPr>
                    </w:pPr>
                    <w:r w:rsidRPr="00386C3F">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0" behindDoc="1" locked="1" layoutInCell="1" allowOverlap="1" wp14:anchorId="53926EE6" wp14:editId="33B54825">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710B2" w14:textId="058F414D" w:rsidR="00D52417" w:rsidRPr="0001226A" w:rsidRDefault="00D524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749CAB07">
            <v:shape id="Text Box 224"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w14:anchorId="53926EE6">
              <v:textbox>
                <w:txbxContent>
                  <w:p w:rsidRPr="0001226A" w:rsidR="00D52417" w:rsidP="00DF21D2" w:rsidRDefault="00D52417" w14:paraId="3521AF7E" w14:textId="058F414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CBBB4F6" w14:textId="77777777" w:rsidR="00D52417" w:rsidRDefault="00D524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58CC0" w14:textId="4769220F" w:rsidR="00D52417" w:rsidRDefault="00D52417">
    <w:pPr>
      <w:pStyle w:val="Footer"/>
    </w:pPr>
    <w:r>
      <w:rPr>
        <w:noProof/>
      </w:rPr>
      <mc:AlternateContent>
        <mc:Choice Requires="wps">
          <w:drawing>
            <wp:anchor distT="0" distB="0" distL="114300" distR="114300" simplePos="0" relativeHeight="251658249" behindDoc="0" locked="0" layoutInCell="0" allowOverlap="1" wp14:anchorId="274C77C9" wp14:editId="59C44A60">
              <wp:simplePos x="0" y="0"/>
              <wp:positionH relativeFrom="page">
                <wp:posOffset>0</wp:posOffset>
              </wp:positionH>
              <wp:positionV relativeFrom="page">
                <wp:posOffset>10229215</wp:posOffset>
              </wp:positionV>
              <wp:extent cx="7560945" cy="273050"/>
              <wp:effectExtent l="0" t="0" r="0" b="12700"/>
              <wp:wrapNone/>
              <wp:docPr id="55" name="MSIPCM96d24f309918fae4c5a0a9b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AF856A" w14:textId="138AF4A2" w:rsidR="00D52417" w:rsidRPr="00386C3F" w:rsidRDefault="00D52417" w:rsidP="00386C3F">
                          <w:pPr>
                            <w:jc w:val="center"/>
                            <w:rPr>
                              <w:rFonts w:ascii="Calibri" w:hAnsi="Calibri" w:cs="Calibri"/>
                              <w:color w:val="000000"/>
                              <w:sz w:val="24"/>
                            </w:rPr>
                          </w:pPr>
                          <w:r w:rsidRPr="00386C3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1A548CC5">
            <v:shapetype id="_x0000_t202" coordsize="21600,21600" o:spt="202" path="m,l,21600r21600,l21600,xe" w14:anchorId="274C77C9">
              <v:stroke joinstyle="miter"/>
              <v:path gradientshapeok="t" o:connecttype="rect"/>
            </v:shapetype>
            <v:shape id="MSIPCM96d24f309918fae4c5a0a9ba"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FirstPage&quot;,&quot;Section&quot;:1,&quot;Top&quot;:0.0,&quot;Left&quot;:0.0}" o:spid="_x0000_s103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v:textbox inset=",0,,0">
                <w:txbxContent>
                  <w:p w:rsidRPr="00386C3F" w:rsidR="00D52417" w:rsidP="00386C3F" w:rsidRDefault="00D52417" w14:paraId="75F360E3" w14:textId="138AF4A2">
                    <w:pPr>
                      <w:jc w:val="center"/>
                      <w:rPr>
                        <w:rFonts w:ascii="Calibri" w:hAnsi="Calibri" w:cs="Calibri"/>
                        <w:color w:val="000000"/>
                        <w:sz w:val="24"/>
                      </w:rPr>
                    </w:pPr>
                    <w:r w:rsidRPr="00386C3F">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8241" behindDoc="1" locked="1" layoutInCell="1" allowOverlap="1" wp14:anchorId="4C9D7E12" wp14:editId="50FA4F15">
          <wp:simplePos x="0" y="0"/>
          <wp:positionH relativeFrom="page">
            <wp:align>left</wp:align>
          </wp:positionH>
          <wp:positionV relativeFrom="page">
            <wp:align>bottom</wp:align>
          </wp:positionV>
          <wp:extent cx="2008800" cy="950400"/>
          <wp:effectExtent l="0" t="0" r="0" b="2540"/>
          <wp:wrapNone/>
          <wp:docPr id="7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1" locked="1" layoutInCell="1" allowOverlap="1" wp14:anchorId="2DB8AA9A" wp14:editId="2075A4D9">
          <wp:simplePos x="0" y="0"/>
          <wp:positionH relativeFrom="page">
            <wp:align>right</wp:align>
          </wp:positionH>
          <wp:positionV relativeFrom="page">
            <wp:align>bottom</wp:align>
          </wp:positionV>
          <wp:extent cx="2527200" cy="1057955"/>
          <wp:effectExtent l="0" t="0" r="0" b="0"/>
          <wp:wrapNone/>
          <wp:docPr id="7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52" behindDoc="1" locked="1" layoutInCell="1" allowOverlap="1" wp14:anchorId="5C41D692" wp14:editId="64D192A7">
          <wp:simplePos x="0" y="0"/>
          <wp:positionH relativeFrom="page">
            <wp:align>right</wp:align>
          </wp:positionH>
          <wp:positionV relativeFrom="page">
            <wp:align>bottom</wp:align>
          </wp:positionV>
          <wp:extent cx="2520000" cy="1062000"/>
          <wp:effectExtent l="0" t="0" r="0" b="0"/>
          <wp:wrapNone/>
          <wp:docPr id="7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EF38" w14:textId="77777777" w:rsidR="00D52417" w:rsidRPr="00124E8F" w:rsidRDefault="00D52417" w:rsidP="00124E8F">
    <w:pPr>
      <w:pStyle w:val="Footer"/>
    </w:pPr>
    <w:r w:rsidRPr="00D55628">
      <w:rPr>
        <w:noProof/>
      </w:rPr>
      <mc:AlternateContent>
        <mc:Choice Requires="wps">
          <w:drawing>
            <wp:anchor distT="0" distB="0" distL="114300" distR="114300" simplePos="0" relativeHeight="251658243" behindDoc="1" locked="1" layoutInCell="1" allowOverlap="1" wp14:anchorId="56F3F4EC" wp14:editId="6807DCE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B0D85" w14:textId="18AB4045" w:rsidR="00D52417" w:rsidRPr="0001226A" w:rsidRDefault="00D524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0D306D92">
            <v:shapetype id="_x0000_t202" coordsize="21600,21600" o:spt="202" path="m,l,21600r21600,l21600,xe" w14:anchorId="56F3F4EC">
              <v:stroke joinstyle="miter"/>
              <v:path gradientshapeok="t" o:connecttype="rect"/>
            </v:shapetype>
            <v:shape id="Text Box 225"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v:textbox>
                <w:txbxContent>
                  <w:p w:rsidRPr="0001226A" w:rsidR="00D52417" w:rsidP="00DF21D2" w:rsidRDefault="00D52417" w14:paraId="27BF05CC" w14:textId="18AB4045">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BB881" w14:textId="37625416" w:rsidR="00FE2AEC" w:rsidRDefault="00233D77">
    <w:pPr>
      <w:pStyle w:val="Footer"/>
    </w:pPr>
    <w:r>
      <w:rPr>
        <w:noProof/>
      </w:rPr>
      <w:drawing>
        <wp:anchor distT="0" distB="0" distL="114300" distR="114300" simplePos="0" relativeHeight="251658248" behindDoc="1" locked="1" layoutInCell="1" allowOverlap="1" wp14:anchorId="376EAB0E" wp14:editId="2BA4F9CD">
          <wp:simplePos x="0" y="0"/>
          <wp:positionH relativeFrom="page">
            <wp:align>left</wp:align>
          </wp:positionH>
          <wp:positionV relativeFrom="page">
            <wp:align>bottom</wp:align>
          </wp:positionV>
          <wp:extent cx="2008800" cy="950400"/>
          <wp:effectExtent l="0" t="0" r="0" b="2540"/>
          <wp:wrapNone/>
          <wp:docPr id="4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1" layoutInCell="1" allowOverlap="1" wp14:anchorId="730FEC69" wp14:editId="44ED682A">
          <wp:simplePos x="0" y="0"/>
          <wp:positionH relativeFrom="page">
            <wp:align>right</wp:align>
          </wp:positionH>
          <wp:positionV relativeFrom="page">
            <wp:align>bottom</wp:align>
          </wp:positionV>
          <wp:extent cx="2527200" cy="1057955"/>
          <wp:effectExtent l="0" t="0" r="0" b="0"/>
          <wp:wrapNone/>
          <wp:docPr id="69"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52417" w14:paraId="32981674" w14:textId="77777777" w:rsidTr="00DD7238">
      <w:trPr>
        <w:trHeight w:val="397"/>
      </w:trPr>
      <w:tc>
        <w:tcPr>
          <w:tcW w:w="340" w:type="dxa"/>
        </w:tcPr>
        <w:p w14:paraId="229FCEB1" w14:textId="77777777" w:rsidR="00D52417" w:rsidRPr="00D55628" w:rsidRDefault="00D52417" w:rsidP="006C52DE">
          <w:pPr>
            <w:pStyle w:val="FooterEvenPageNumber"/>
            <w:framePr w:wrap="auto" w:vAnchor="margin" w:hAnchor="text" w:yAlign="inline"/>
          </w:pPr>
          <w:r w:rsidRPr="002D41A5">
            <w:rPr>
              <w:color w:val="C00000"/>
            </w:rPr>
            <w:fldChar w:fldCharType="begin"/>
          </w:r>
          <w:r w:rsidRPr="002D41A5">
            <w:rPr>
              <w:color w:val="C00000"/>
            </w:rPr>
            <w:instrText xml:space="preserve"> PAGE   \* MERGEFORMAT </w:instrText>
          </w:r>
          <w:r w:rsidRPr="002D41A5">
            <w:rPr>
              <w:color w:val="C00000"/>
            </w:rPr>
            <w:fldChar w:fldCharType="separate"/>
          </w:r>
          <w:r w:rsidRPr="002D41A5">
            <w:rPr>
              <w:color w:val="C00000"/>
            </w:rPr>
            <w:t>2</w:t>
          </w:r>
          <w:r w:rsidRPr="002D41A5">
            <w:rPr>
              <w:color w:val="C00000"/>
            </w:rPr>
            <w:fldChar w:fldCharType="end"/>
          </w:r>
        </w:p>
      </w:tc>
      <w:tc>
        <w:tcPr>
          <w:tcW w:w="9071" w:type="dxa"/>
        </w:tcPr>
        <w:p w14:paraId="67C91458" w14:textId="6AE7A802" w:rsidR="00D52417" w:rsidRDefault="00D52417"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D609FF">
            <w:rPr>
              <w:rStyle w:val="Bold"/>
            </w:rPr>
            <w:t>Land Registry Services Business Activity Report</w:t>
          </w:r>
          <w:r>
            <w:rPr>
              <w:rStyle w:val="Bold"/>
            </w:rPr>
            <w:fldChar w:fldCharType="end"/>
          </w:r>
        </w:p>
        <w:p w14:paraId="281E6F14" w14:textId="37911C46" w:rsidR="00D52417" w:rsidRPr="00810C40" w:rsidRDefault="00DB7F4E" w:rsidP="00810C40">
          <w:pPr>
            <w:pStyle w:val="FooterEven"/>
          </w:pPr>
          <w:fldSimple w:instr="DOCPROPERTY  xFooterSubtitle  \* MERGEFORMAT">
            <w:r w:rsidR="00D609FF">
              <w:t>2021-2022 Financial Year</w:t>
            </w:r>
          </w:fldSimple>
        </w:p>
      </w:tc>
    </w:tr>
  </w:tbl>
  <w:p w14:paraId="0FA21EDC" w14:textId="77777777" w:rsidR="00D52417" w:rsidRDefault="00D52417" w:rsidP="005949B0">
    <w:pPr>
      <w:pStyle w:val="FooterEven"/>
    </w:pPr>
    <w:r w:rsidRPr="00D55628">
      <w:rPr>
        <w:noProof/>
      </w:rPr>
      <mc:AlternateContent>
        <mc:Choice Requires="wps">
          <w:drawing>
            <wp:anchor distT="0" distB="0" distL="114300" distR="114300" simplePos="0" relativeHeight="251658245" behindDoc="1" locked="1" layoutInCell="1" allowOverlap="1" wp14:anchorId="10B325C0" wp14:editId="43BBEC53">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5391" w14:textId="48A58B10" w:rsidR="00D52417" w:rsidRPr="0001226A" w:rsidRDefault="00D524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40F4FEB5">
            <v:shapetype id="_x0000_t202" coordsize="21600,21600" o:spt="202" path="m,l,21600r21600,l21600,xe" w14:anchorId="10B325C0">
              <v:stroke joinstyle="miter"/>
              <v:path gradientshapeok="t" o:connecttype="rect"/>
            </v:shapetype>
            <v:shape id="_x0000_s1039"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v:textbox>
                <w:txbxContent>
                  <w:p w:rsidRPr="0001226A" w:rsidR="00D52417" w:rsidP="00DF21D2" w:rsidRDefault="00D52417" w14:paraId="532A28ED" w14:textId="48A58B10">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98692AC" w14:textId="77777777" w:rsidR="00D52417" w:rsidRPr="00B5221E" w:rsidRDefault="00D52417"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52417" w14:paraId="19D5E9D9" w14:textId="77777777" w:rsidTr="00DD7238">
      <w:trPr>
        <w:trHeight w:val="397"/>
      </w:trPr>
      <w:tc>
        <w:tcPr>
          <w:tcW w:w="9071" w:type="dxa"/>
        </w:tcPr>
        <w:p w14:paraId="459C0C1A" w14:textId="6625F730" w:rsidR="00D52417" w:rsidRDefault="00D52417" w:rsidP="00810C40">
          <w:pPr>
            <w:pStyle w:val="FooterOdd"/>
            <w:rPr>
              <w:rStyle w:val="Bold"/>
            </w:rPr>
          </w:pPr>
          <w:r>
            <w:rPr>
              <w:b/>
              <w:noProof/>
            </w:rPr>
            <mc:AlternateContent>
              <mc:Choice Requires="wps">
                <w:drawing>
                  <wp:anchor distT="0" distB="0" distL="114300" distR="114300" simplePos="0" relativeHeight="251658246" behindDoc="0" locked="0" layoutInCell="0" allowOverlap="1" wp14:anchorId="03046144" wp14:editId="52154800">
                    <wp:simplePos x="0" y="0"/>
                    <wp:positionH relativeFrom="page">
                      <wp:posOffset>0</wp:posOffset>
                    </wp:positionH>
                    <wp:positionV relativeFrom="page">
                      <wp:posOffset>10229215</wp:posOffset>
                    </wp:positionV>
                    <wp:extent cx="7560945" cy="273050"/>
                    <wp:effectExtent l="0" t="0" r="0" b="12700"/>
                    <wp:wrapNone/>
                    <wp:docPr id="57" name="MSIPCM2694438f9c09786b6461e357"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9D2248" w14:textId="1F5CFDE2" w:rsidR="00D52417" w:rsidRPr="00386C3F" w:rsidRDefault="00D52417" w:rsidP="00386C3F">
                                <w:pPr>
                                  <w:jc w:val="center"/>
                                  <w:rPr>
                                    <w:rFonts w:ascii="Calibri" w:hAnsi="Calibri" w:cs="Calibri"/>
                                    <w:color w:val="000000"/>
                                    <w:sz w:val="24"/>
                                  </w:rPr>
                                </w:pPr>
                                <w:r w:rsidRPr="00386C3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w14:anchorId="21C4D9D4">
                  <v:shapetype id="_x0000_t202" coordsize="21600,21600" o:spt="202" path="m,l,21600r21600,l21600,xe" w14:anchorId="03046144">
                    <v:stroke joinstyle="miter"/>
                    <v:path gradientshapeok="t" o:connecttype="rect"/>
                  </v:shapetype>
                  <v:shape id="MSIPCM2694438f9c09786b6461e357" style="position:absolute;left:0;text-align:left;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3,&quot;Top&quot;:0.0,&quot;Left&quot;:0.0}" o:spid="_x0000_s104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v:textbox inset=",0,,0">
                      <w:txbxContent>
                        <w:p w:rsidRPr="00386C3F" w:rsidR="00D52417" w:rsidP="00386C3F" w:rsidRDefault="00D52417" w14:paraId="08CE8BEA" w14:textId="1F5CFDE2">
                          <w:pPr>
                            <w:jc w:val="center"/>
                            <w:rPr>
                              <w:rFonts w:ascii="Calibri" w:hAnsi="Calibri" w:cs="Calibri"/>
                              <w:color w:val="000000"/>
                              <w:sz w:val="24"/>
                            </w:rPr>
                          </w:pPr>
                          <w:r w:rsidRPr="00386C3F">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sidR="00D609FF">
            <w:rPr>
              <w:rStyle w:val="Bold"/>
            </w:rPr>
            <w:t>Land Registry Services Business Activity Report</w:t>
          </w:r>
          <w:r>
            <w:rPr>
              <w:rStyle w:val="Bold"/>
            </w:rPr>
            <w:fldChar w:fldCharType="end"/>
          </w:r>
        </w:p>
        <w:p w14:paraId="0E89160B" w14:textId="740AEB56" w:rsidR="00D52417" w:rsidRPr="00CB1FB7" w:rsidRDefault="00DB7F4E" w:rsidP="00810C40">
          <w:pPr>
            <w:pStyle w:val="FooterOdd"/>
            <w:rPr>
              <w:b/>
            </w:rPr>
          </w:pPr>
          <w:fldSimple w:instr="DOCPROPERTY  xFooterSubtitle  \* MERGEFORMAT">
            <w:r w:rsidR="00D609FF">
              <w:t>2021-2022 Financial Year</w:t>
            </w:r>
          </w:fldSimple>
        </w:p>
      </w:tc>
      <w:tc>
        <w:tcPr>
          <w:tcW w:w="340" w:type="dxa"/>
        </w:tcPr>
        <w:p w14:paraId="3C1F5A3F" w14:textId="77777777" w:rsidR="00D52417" w:rsidRPr="00D55628" w:rsidRDefault="00D52417" w:rsidP="00D55628">
          <w:pPr>
            <w:pStyle w:val="FooterOddPageNumber"/>
          </w:pPr>
          <w:r w:rsidRPr="002D41A5">
            <w:rPr>
              <w:color w:val="C00000"/>
            </w:rPr>
            <w:fldChar w:fldCharType="begin"/>
          </w:r>
          <w:r w:rsidRPr="002D41A5">
            <w:rPr>
              <w:color w:val="C00000"/>
            </w:rPr>
            <w:instrText xml:space="preserve"> PAGE   \* MERGEFORMAT </w:instrText>
          </w:r>
          <w:r w:rsidRPr="002D41A5">
            <w:rPr>
              <w:color w:val="C00000"/>
            </w:rPr>
            <w:fldChar w:fldCharType="separate"/>
          </w:r>
          <w:r w:rsidRPr="002D41A5">
            <w:rPr>
              <w:color w:val="C00000"/>
            </w:rPr>
            <w:t>3</w:t>
          </w:r>
          <w:r w:rsidRPr="002D41A5">
            <w:rPr>
              <w:color w:val="C00000"/>
            </w:rPr>
            <w:fldChar w:fldCharType="end"/>
          </w:r>
        </w:p>
      </w:tc>
    </w:tr>
  </w:tbl>
  <w:p w14:paraId="3E78DDD5" w14:textId="77777777" w:rsidR="00D52417" w:rsidRDefault="00D52417">
    <w:pPr>
      <w:pStyle w:val="Footer"/>
    </w:pPr>
    <w:r w:rsidRPr="00D55628">
      <w:rPr>
        <w:noProof/>
      </w:rPr>
      <mc:AlternateContent>
        <mc:Choice Requires="wps">
          <w:drawing>
            <wp:anchor distT="0" distB="0" distL="114300" distR="114300" simplePos="0" relativeHeight="251658244" behindDoc="1" locked="1" layoutInCell="1" allowOverlap="1" wp14:anchorId="1B660120" wp14:editId="3345DB5A">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E624A" w14:textId="6D6C08BD" w:rsidR="00D52417" w:rsidRPr="0001226A" w:rsidRDefault="00D524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4F506B58">
            <v:shape id="_x0000_s1041"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w14:anchorId="1B660120">
              <v:textbox>
                <w:txbxContent>
                  <w:p w:rsidRPr="0001226A" w:rsidR="00D52417" w:rsidP="00DF21D2" w:rsidRDefault="00D52417" w14:paraId="4FC44872" w14:textId="6D6C08B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DE31077" w14:textId="77777777" w:rsidR="00D52417" w:rsidRDefault="00D524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E5D92" w14:textId="77777777" w:rsidR="00DB7F4E" w:rsidRPr="008F5280" w:rsidRDefault="00DB7F4E" w:rsidP="008F5280">
      <w:pPr>
        <w:pStyle w:val="FootnoteSeparator"/>
      </w:pPr>
    </w:p>
  </w:footnote>
  <w:footnote w:type="continuationSeparator" w:id="0">
    <w:p w14:paraId="6FA80B9A" w14:textId="77777777" w:rsidR="00DB7F4E" w:rsidRDefault="00DB7F4E" w:rsidP="008F5280">
      <w:pPr>
        <w:pStyle w:val="FootnoteSeparator"/>
      </w:pPr>
    </w:p>
    <w:p w14:paraId="1CD20E0E" w14:textId="77777777" w:rsidR="00DB7F4E" w:rsidRDefault="00DB7F4E"/>
  </w:footnote>
  <w:footnote w:type="continuationNotice" w:id="1">
    <w:p w14:paraId="4B916304" w14:textId="77777777" w:rsidR="00DB7F4E" w:rsidRDefault="00DB7F4E" w:rsidP="00D55628"/>
    <w:p w14:paraId="23906772" w14:textId="77777777" w:rsidR="00DB7F4E" w:rsidRDefault="00DB7F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D981F51" w14:paraId="4F03D7E4" w14:textId="77777777" w:rsidTr="2D981F51">
      <w:tc>
        <w:tcPr>
          <w:tcW w:w="3210" w:type="dxa"/>
        </w:tcPr>
        <w:p w14:paraId="1943C41D" w14:textId="75967A47" w:rsidR="2D981F51" w:rsidRDefault="2D981F51" w:rsidP="2D981F51">
          <w:pPr>
            <w:pStyle w:val="Header"/>
            <w:ind w:left="-115"/>
          </w:pPr>
        </w:p>
      </w:tc>
      <w:tc>
        <w:tcPr>
          <w:tcW w:w="3210" w:type="dxa"/>
        </w:tcPr>
        <w:p w14:paraId="0C4F8551" w14:textId="66012E77" w:rsidR="2D981F51" w:rsidRDefault="2D981F51" w:rsidP="2D981F51">
          <w:pPr>
            <w:pStyle w:val="Header"/>
            <w:jc w:val="center"/>
          </w:pPr>
        </w:p>
      </w:tc>
      <w:tc>
        <w:tcPr>
          <w:tcW w:w="3210" w:type="dxa"/>
        </w:tcPr>
        <w:p w14:paraId="300B1E1D" w14:textId="29C83B83" w:rsidR="2D981F51" w:rsidRDefault="2D981F51" w:rsidP="2D981F51">
          <w:pPr>
            <w:pStyle w:val="Header"/>
            <w:ind w:right="-115"/>
            <w:jc w:val="right"/>
          </w:pPr>
        </w:p>
      </w:tc>
    </w:tr>
  </w:tbl>
  <w:p w14:paraId="06201A9F" w14:textId="68F5CA1C" w:rsidR="005F1EE4" w:rsidRDefault="005F1E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91CB3" w14:textId="77777777" w:rsidR="00D52417" w:rsidRDefault="00D52417" w:rsidP="009C64FA">
    <w:pPr>
      <w:pStyle w:val="Header"/>
    </w:pPr>
  </w:p>
  <w:p w14:paraId="421EEF45" w14:textId="77777777" w:rsidR="00D52417" w:rsidRPr="00393205" w:rsidRDefault="00D524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D981F51" w14:paraId="23786D37" w14:textId="77777777" w:rsidTr="2D981F51">
      <w:tc>
        <w:tcPr>
          <w:tcW w:w="3210" w:type="dxa"/>
        </w:tcPr>
        <w:p w14:paraId="28383407" w14:textId="6F954FD1" w:rsidR="2D981F51" w:rsidRDefault="2D981F51" w:rsidP="2D981F51">
          <w:pPr>
            <w:pStyle w:val="Header"/>
            <w:ind w:left="-115"/>
          </w:pPr>
        </w:p>
      </w:tc>
      <w:tc>
        <w:tcPr>
          <w:tcW w:w="3210" w:type="dxa"/>
        </w:tcPr>
        <w:p w14:paraId="037F56C9" w14:textId="01EC7E15" w:rsidR="2D981F51" w:rsidRDefault="2D981F51" w:rsidP="2D981F51">
          <w:pPr>
            <w:pStyle w:val="Header"/>
            <w:jc w:val="center"/>
          </w:pPr>
        </w:p>
      </w:tc>
      <w:tc>
        <w:tcPr>
          <w:tcW w:w="3210" w:type="dxa"/>
        </w:tcPr>
        <w:p w14:paraId="3627E7C8" w14:textId="5CF39472" w:rsidR="2D981F51" w:rsidRDefault="2D981F51" w:rsidP="2D981F51">
          <w:pPr>
            <w:pStyle w:val="Header"/>
            <w:ind w:right="-115"/>
            <w:jc w:val="right"/>
          </w:pPr>
        </w:p>
      </w:tc>
    </w:tr>
  </w:tbl>
  <w:p w14:paraId="5A93D9C3" w14:textId="65CEDCB0" w:rsidR="005F1EE4" w:rsidRDefault="005F1E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B3D2" w14:textId="77777777" w:rsidR="00D52417" w:rsidRDefault="00D524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D981F51" w14:paraId="512FA0C1" w14:textId="77777777" w:rsidTr="2D981F51">
      <w:tc>
        <w:tcPr>
          <w:tcW w:w="3210" w:type="dxa"/>
        </w:tcPr>
        <w:p w14:paraId="45961A9A" w14:textId="6D77DAF3" w:rsidR="2D981F51" w:rsidRDefault="2D981F51" w:rsidP="2D981F51">
          <w:pPr>
            <w:pStyle w:val="Header"/>
            <w:ind w:left="-115"/>
          </w:pPr>
        </w:p>
      </w:tc>
      <w:tc>
        <w:tcPr>
          <w:tcW w:w="3210" w:type="dxa"/>
        </w:tcPr>
        <w:p w14:paraId="3A3D95A7" w14:textId="6157BDBE" w:rsidR="2D981F51" w:rsidRDefault="2D981F51" w:rsidP="2D981F51">
          <w:pPr>
            <w:pStyle w:val="Header"/>
            <w:jc w:val="center"/>
          </w:pPr>
        </w:p>
      </w:tc>
      <w:tc>
        <w:tcPr>
          <w:tcW w:w="3210" w:type="dxa"/>
        </w:tcPr>
        <w:p w14:paraId="51B9D077" w14:textId="10C06094" w:rsidR="2D981F51" w:rsidRDefault="2D981F51" w:rsidP="2D981F51">
          <w:pPr>
            <w:pStyle w:val="Header"/>
            <w:ind w:right="-115"/>
            <w:jc w:val="right"/>
          </w:pPr>
        </w:p>
      </w:tc>
    </w:tr>
  </w:tbl>
  <w:p w14:paraId="1A042361" w14:textId="490DE4D4" w:rsidR="005F1EE4" w:rsidRDefault="005F1E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3EFC" w14:textId="77777777" w:rsidR="00D52417" w:rsidRDefault="00D524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9CD4" w14:textId="77777777" w:rsidR="00D52417" w:rsidRDefault="00D52417" w:rsidP="009C64FA">
    <w:pPr>
      <w:pStyle w:val="Header"/>
    </w:pPr>
  </w:p>
  <w:p w14:paraId="1FDD3713" w14:textId="77777777" w:rsidR="00D52417" w:rsidRPr="00393205" w:rsidRDefault="00D52417"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D981F51" w14:paraId="072138E4" w14:textId="77777777" w:rsidTr="2D981F51">
      <w:tc>
        <w:tcPr>
          <w:tcW w:w="3210" w:type="dxa"/>
        </w:tcPr>
        <w:p w14:paraId="2CF5EC29" w14:textId="580FD9E8" w:rsidR="2D981F51" w:rsidRDefault="2D981F51" w:rsidP="2D981F51">
          <w:pPr>
            <w:pStyle w:val="Header"/>
            <w:ind w:left="-115"/>
          </w:pPr>
        </w:p>
      </w:tc>
      <w:tc>
        <w:tcPr>
          <w:tcW w:w="3210" w:type="dxa"/>
        </w:tcPr>
        <w:p w14:paraId="1C459472" w14:textId="57CCD56E" w:rsidR="2D981F51" w:rsidRDefault="2D981F51" w:rsidP="2D981F51">
          <w:pPr>
            <w:pStyle w:val="Header"/>
            <w:jc w:val="center"/>
          </w:pPr>
        </w:p>
      </w:tc>
      <w:tc>
        <w:tcPr>
          <w:tcW w:w="3210" w:type="dxa"/>
        </w:tcPr>
        <w:p w14:paraId="4A86CACC" w14:textId="42D3A8E2" w:rsidR="2D981F51" w:rsidRDefault="2D981F51" w:rsidP="2D981F51">
          <w:pPr>
            <w:pStyle w:val="Header"/>
            <w:ind w:right="-115"/>
            <w:jc w:val="right"/>
          </w:pPr>
        </w:p>
      </w:tc>
    </w:tr>
  </w:tbl>
  <w:p w14:paraId="35DED2DB" w14:textId="3EB7A622" w:rsidR="005F1EE4" w:rsidRDefault="005F1EE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555"/>
      <w:gridCol w:w="1555"/>
      <w:gridCol w:w="1555"/>
    </w:tblGrid>
    <w:tr w:rsidR="2D981F51" w14:paraId="041D765E" w14:textId="77777777" w:rsidTr="2D981F51">
      <w:tc>
        <w:tcPr>
          <w:tcW w:w="1555" w:type="dxa"/>
        </w:tcPr>
        <w:p w14:paraId="01249423" w14:textId="6DDF65D1" w:rsidR="2D981F51" w:rsidRDefault="2D981F51" w:rsidP="2D981F51">
          <w:pPr>
            <w:pStyle w:val="Header"/>
            <w:ind w:left="-115"/>
          </w:pPr>
        </w:p>
      </w:tc>
      <w:tc>
        <w:tcPr>
          <w:tcW w:w="1555" w:type="dxa"/>
        </w:tcPr>
        <w:p w14:paraId="66EEBED6" w14:textId="6DCDDDD6" w:rsidR="2D981F51" w:rsidRDefault="2D981F51" w:rsidP="2D981F51">
          <w:pPr>
            <w:pStyle w:val="Header"/>
            <w:jc w:val="center"/>
          </w:pPr>
        </w:p>
      </w:tc>
      <w:tc>
        <w:tcPr>
          <w:tcW w:w="1555" w:type="dxa"/>
        </w:tcPr>
        <w:p w14:paraId="08E68BCC" w14:textId="0D39AB0A" w:rsidR="2D981F51" w:rsidRDefault="2D981F51" w:rsidP="2D981F51">
          <w:pPr>
            <w:pStyle w:val="Header"/>
            <w:ind w:right="-115"/>
            <w:jc w:val="right"/>
          </w:pPr>
        </w:p>
      </w:tc>
    </w:tr>
  </w:tbl>
  <w:p w14:paraId="0F089646" w14:textId="4EF4F9C2" w:rsidR="005F1EE4" w:rsidRDefault="005F1E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3130D1A"/>
    <w:multiLevelType w:val="hybridMultilevel"/>
    <w:tmpl w:val="0E80C73C"/>
    <w:lvl w:ilvl="0" w:tplc="80245018">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5"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57721E6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45182506">
    <w:abstractNumId w:val="18"/>
  </w:num>
  <w:num w:numId="2" w16cid:durableId="477184354">
    <w:abstractNumId w:val="27"/>
  </w:num>
  <w:num w:numId="3" w16cid:durableId="221058867">
    <w:abstractNumId w:val="24"/>
  </w:num>
  <w:num w:numId="4" w16cid:durableId="758527955">
    <w:abstractNumId w:val="32"/>
  </w:num>
  <w:num w:numId="5" w16cid:durableId="1771311759">
    <w:abstractNumId w:val="13"/>
  </w:num>
  <w:num w:numId="6" w16cid:durableId="567955703">
    <w:abstractNumId w:val="10"/>
  </w:num>
  <w:num w:numId="7" w16cid:durableId="1435708316">
    <w:abstractNumId w:val="9"/>
  </w:num>
  <w:num w:numId="8" w16cid:durableId="1057514905">
    <w:abstractNumId w:val="8"/>
  </w:num>
  <w:num w:numId="9" w16cid:durableId="1525511839">
    <w:abstractNumId w:val="28"/>
  </w:num>
  <w:num w:numId="10" w16cid:durableId="279529110">
    <w:abstractNumId w:val="11"/>
  </w:num>
  <w:num w:numId="11" w16cid:durableId="499741030">
    <w:abstractNumId w:val="16"/>
  </w:num>
  <w:num w:numId="12" w16cid:durableId="8228172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7355114">
    <w:abstractNumId w:val="12"/>
  </w:num>
  <w:num w:numId="14" w16cid:durableId="1932278057">
    <w:abstractNumId w:val="23"/>
  </w:num>
  <w:num w:numId="15" w16cid:durableId="2080372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14087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09198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53318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930178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62552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18816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333926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82154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991326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021338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145217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49046321">
    <w:abstractNumId w:val="30"/>
  </w:num>
  <w:num w:numId="28" w16cid:durableId="2119325470">
    <w:abstractNumId w:val="30"/>
    <w:lvlOverride w:ilvl="0">
      <w:startOverride w:val="1"/>
    </w:lvlOverride>
  </w:num>
  <w:num w:numId="29" w16cid:durableId="1773208341">
    <w:abstractNumId w:val="19"/>
  </w:num>
  <w:num w:numId="30" w16cid:durableId="1787461269">
    <w:abstractNumId w:val="29"/>
  </w:num>
  <w:num w:numId="31" w16cid:durableId="2143838192">
    <w:abstractNumId w:val="6"/>
  </w:num>
  <w:num w:numId="32" w16cid:durableId="887112356">
    <w:abstractNumId w:val="26"/>
  </w:num>
  <w:num w:numId="33" w16cid:durableId="1336421737">
    <w:abstractNumId w:val="20"/>
  </w:num>
  <w:num w:numId="34" w16cid:durableId="1567456249">
    <w:abstractNumId w:val="7"/>
  </w:num>
  <w:num w:numId="35" w16cid:durableId="1299995086">
    <w:abstractNumId w:val="5"/>
  </w:num>
  <w:num w:numId="36" w16cid:durableId="1923761286">
    <w:abstractNumId w:val="4"/>
  </w:num>
  <w:num w:numId="37" w16cid:durableId="143662048">
    <w:abstractNumId w:val="3"/>
  </w:num>
  <w:num w:numId="38" w16cid:durableId="245070027">
    <w:abstractNumId w:val="2"/>
  </w:num>
  <w:num w:numId="39" w16cid:durableId="1560090370">
    <w:abstractNumId w:val="1"/>
  </w:num>
  <w:num w:numId="40" w16cid:durableId="1332641218">
    <w:abstractNumId w:val="0"/>
  </w:num>
  <w:num w:numId="41" w16cid:durableId="1607616616">
    <w:abstractNumId w:val="15"/>
  </w:num>
  <w:num w:numId="42" w16cid:durableId="234315050">
    <w:abstractNumId w:val="33"/>
  </w:num>
  <w:num w:numId="43" w16cid:durableId="1441951259">
    <w:abstractNumId w:val="31"/>
  </w:num>
  <w:num w:numId="44" w16cid:durableId="11870583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6097292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LocalInfrastructure"/>
    <w:docVar w:name="TOC" w:val="False"/>
    <w:docVar w:name="TOCNew" w:val="True"/>
    <w:docVar w:name="Version" w:val="3"/>
  </w:docVars>
  <w:rsids>
    <w:rsidRoot w:val="006A1041"/>
    <w:rsid w:val="00000043"/>
    <w:rsid w:val="0000017F"/>
    <w:rsid w:val="00000279"/>
    <w:rsid w:val="000004BD"/>
    <w:rsid w:val="00000B7A"/>
    <w:rsid w:val="00000C89"/>
    <w:rsid w:val="00000FEB"/>
    <w:rsid w:val="00001012"/>
    <w:rsid w:val="00001093"/>
    <w:rsid w:val="000012BE"/>
    <w:rsid w:val="000014A0"/>
    <w:rsid w:val="000015ED"/>
    <w:rsid w:val="00001F76"/>
    <w:rsid w:val="00002439"/>
    <w:rsid w:val="000024EB"/>
    <w:rsid w:val="0000279C"/>
    <w:rsid w:val="000028B4"/>
    <w:rsid w:val="00002DE1"/>
    <w:rsid w:val="00003495"/>
    <w:rsid w:val="00003960"/>
    <w:rsid w:val="00004237"/>
    <w:rsid w:val="0000456E"/>
    <w:rsid w:val="00004641"/>
    <w:rsid w:val="0000491E"/>
    <w:rsid w:val="00004CA4"/>
    <w:rsid w:val="00005009"/>
    <w:rsid w:val="00005261"/>
    <w:rsid w:val="00005647"/>
    <w:rsid w:val="0000591C"/>
    <w:rsid w:val="00006000"/>
    <w:rsid w:val="00006769"/>
    <w:rsid w:val="000068D4"/>
    <w:rsid w:val="00006A2C"/>
    <w:rsid w:val="00006F08"/>
    <w:rsid w:val="0000715C"/>
    <w:rsid w:val="000079BC"/>
    <w:rsid w:val="0001020F"/>
    <w:rsid w:val="00010A57"/>
    <w:rsid w:val="00010AAD"/>
    <w:rsid w:val="00010E3F"/>
    <w:rsid w:val="00010FAD"/>
    <w:rsid w:val="00011021"/>
    <w:rsid w:val="0001107C"/>
    <w:rsid w:val="000114BD"/>
    <w:rsid w:val="000118FD"/>
    <w:rsid w:val="00011F39"/>
    <w:rsid w:val="0001226A"/>
    <w:rsid w:val="00012710"/>
    <w:rsid w:val="00012B94"/>
    <w:rsid w:val="00012E66"/>
    <w:rsid w:val="00012EC2"/>
    <w:rsid w:val="00013360"/>
    <w:rsid w:val="0001346D"/>
    <w:rsid w:val="0001362A"/>
    <w:rsid w:val="0001389C"/>
    <w:rsid w:val="0001393A"/>
    <w:rsid w:val="00013BAE"/>
    <w:rsid w:val="00013DC6"/>
    <w:rsid w:val="0001466C"/>
    <w:rsid w:val="00014A91"/>
    <w:rsid w:val="00014C23"/>
    <w:rsid w:val="00014E03"/>
    <w:rsid w:val="00014E15"/>
    <w:rsid w:val="00015BB6"/>
    <w:rsid w:val="00016478"/>
    <w:rsid w:val="00016C60"/>
    <w:rsid w:val="000171F8"/>
    <w:rsid w:val="000171FD"/>
    <w:rsid w:val="00017669"/>
    <w:rsid w:val="00017D91"/>
    <w:rsid w:val="00020C20"/>
    <w:rsid w:val="00020DB2"/>
    <w:rsid w:val="0002138E"/>
    <w:rsid w:val="00021A33"/>
    <w:rsid w:val="00021CF5"/>
    <w:rsid w:val="0002261E"/>
    <w:rsid w:val="000227DA"/>
    <w:rsid w:val="00022F51"/>
    <w:rsid w:val="000230FD"/>
    <w:rsid w:val="0002325E"/>
    <w:rsid w:val="00023536"/>
    <w:rsid w:val="000236AE"/>
    <w:rsid w:val="00023A54"/>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B2"/>
    <w:rsid w:val="000268F7"/>
    <w:rsid w:val="00026AC5"/>
    <w:rsid w:val="0002719A"/>
    <w:rsid w:val="0002752C"/>
    <w:rsid w:val="00027779"/>
    <w:rsid w:val="00027978"/>
    <w:rsid w:val="00027D1E"/>
    <w:rsid w:val="00027E13"/>
    <w:rsid w:val="00027EED"/>
    <w:rsid w:val="00027F13"/>
    <w:rsid w:val="000303AC"/>
    <w:rsid w:val="00030692"/>
    <w:rsid w:val="000308DB"/>
    <w:rsid w:val="00030C01"/>
    <w:rsid w:val="0003108C"/>
    <w:rsid w:val="00031190"/>
    <w:rsid w:val="000312CC"/>
    <w:rsid w:val="000312E9"/>
    <w:rsid w:val="0003160C"/>
    <w:rsid w:val="0003176C"/>
    <w:rsid w:val="00031F2C"/>
    <w:rsid w:val="000323E0"/>
    <w:rsid w:val="000323EF"/>
    <w:rsid w:val="0003294B"/>
    <w:rsid w:val="000329F1"/>
    <w:rsid w:val="00032BE8"/>
    <w:rsid w:val="00032D71"/>
    <w:rsid w:val="00033137"/>
    <w:rsid w:val="00033178"/>
    <w:rsid w:val="00033331"/>
    <w:rsid w:val="00033A8A"/>
    <w:rsid w:val="0003418D"/>
    <w:rsid w:val="0003445F"/>
    <w:rsid w:val="0003451C"/>
    <w:rsid w:val="00034E46"/>
    <w:rsid w:val="00035139"/>
    <w:rsid w:val="00035163"/>
    <w:rsid w:val="00035168"/>
    <w:rsid w:val="000351EF"/>
    <w:rsid w:val="00035B4E"/>
    <w:rsid w:val="00035BAD"/>
    <w:rsid w:val="00035F72"/>
    <w:rsid w:val="00035FD9"/>
    <w:rsid w:val="000362D6"/>
    <w:rsid w:val="00036908"/>
    <w:rsid w:val="00036A70"/>
    <w:rsid w:val="00036F45"/>
    <w:rsid w:val="00036FBD"/>
    <w:rsid w:val="00037072"/>
    <w:rsid w:val="00037CE2"/>
    <w:rsid w:val="00037F49"/>
    <w:rsid w:val="00037F81"/>
    <w:rsid w:val="00040BDB"/>
    <w:rsid w:val="0004176C"/>
    <w:rsid w:val="00041797"/>
    <w:rsid w:val="00041903"/>
    <w:rsid w:val="00041C5B"/>
    <w:rsid w:val="00041D37"/>
    <w:rsid w:val="00041FBF"/>
    <w:rsid w:val="00042132"/>
    <w:rsid w:val="000421BA"/>
    <w:rsid w:val="000421D0"/>
    <w:rsid w:val="0004263E"/>
    <w:rsid w:val="000429EE"/>
    <w:rsid w:val="000430CC"/>
    <w:rsid w:val="000430E6"/>
    <w:rsid w:val="00043650"/>
    <w:rsid w:val="00043971"/>
    <w:rsid w:val="00043BC5"/>
    <w:rsid w:val="00043E65"/>
    <w:rsid w:val="000441FC"/>
    <w:rsid w:val="00044882"/>
    <w:rsid w:val="00044BDC"/>
    <w:rsid w:val="000455E1"/>
    <w:rsid w:val="00045AA1"/>
    <w:rsid w:val="0004622F"/>
    <w:rsid w:val="00046555"/>
    <w:rsid w:val="00046864"/>
    <w:rsid w:val="00046EE3"/>
    <w:rsid w:val="000473A1"/>
    <w:rsid w:val="0004761B"/>
    <w:rsid w:val="0004761D"/>
    <w:rsid w:val="000477BB"/>
    <w:rsid w:val="00047AE7"/>
    <w:rsid w:val="00047C72"/>
    <w:rsid w:val="00047CE9"/>
    <w:rsid w:val="00047E93"/>
    <w:rsid w:val="00050088"/>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A47"/>
    <w:rsid w:val="00055D0B"/>
    <w:rsid w:val="000560BA"/>
    <w:rsid w:val="00056A6A"/>
    <w:rsid w:val="00056C06"/>
    <w:rsid w:val="000570E5"/>
    <w:rsid w:val="00057EB2"/>
    <w:rsid w:val="0006013C"/>
    <w:rsid w:val="00060538"/>
    <w:rsid w:val="00060722"/>
    <w:rsid w:val="00060EE0"/>
    <w:rsid w:val="00060FD9"/>
    <w:rsid w:val="00061573"/>
    <w:rsid w:val="000617D7"/>
    <w:rsid w:val="000620DA"/>
    <w:rsid w:val="000626EE"/>
    <w:rsid w:val="00062985"/>
    <w:rsid w:val="00063623"/>
    <w:rsid w:val="00063B6B"/>
    <w:rsid w:val="00063E71"/>
    <w:rsid w:val="000640A9"/>
    <w:rsid w:val="0006422E"/>
    <w:rsid w:val="00064489"/>
    <w:rsid w:val="00064C64"/>
    <w:rsid w:val="00065584"/>
    <w:rsid w:val="000655FD"/>
    <w:rsid w:val="00065A52"/>
    <w:rsid w:val="00065E7A"/>
    <w:rsid w:val="000660C5"/>
    <w:rsid w:val="00066ABF"/>
    <w:rsid w:val="00066F02"/>
    <w:rsid w:val="00067098"/>
    <w:rsid w:val="0006742D"/>
    <w:rsid w:val="000676F8"/>
    <w:rsid w:val="00067769"/>
    <w:rsid w:val="000704F3"/>
    <w:rsid w:val="00070BF8"/>
    <w:rsid w:val="00070C97"/>
    <w:rsid w:val="0007112E"/>
    <w:rsid w:val="00071B67"/>
    <w:rsid w:val="00071CA4"/>
    <w:rsid w:val="00071DE2"/>
    <w:rsid w:val="00072074"/>
    <w:rsid w:val="00072288"/>
    <w:rsid w:val="00072399"/>
    <w:rsid w:val="00072733"/>
    <w:rsid w:val="00072783"/>
    <w:rsid w:val="00072CA2"/>
    <w:rsid w:val="00072E02"/>
    <w:rsid w:val="000730A6"/>
    <w:rsid w:val="00073536"/>
    <w:rsid w:val="0007374D"/>
    <w:rsid w:val="00073956"/>
    <w:rsid w:val="00073963"/>
    <w:rsid w:val="000739CC"/>
    <w:rsid w:val="00073A9B"/>
    <w:rsid w:val="00073BBA"/>
    <w:rsid w:val="00073F07"/>
    <w:rsid w:val="00073F9C"/>
    <w:rsid w:val="000742AF"/>
    <w:rsid w:val="00074430"/>
    <w:rsid w:val="0007484E"/>
    <w:rsid w:val="00074A1F"/>
    <w:rsid w:val="00074C2B"/>
    <w:rsid w:val="000752FC"/>
    <w:rsid w:val="000758E3"/>
    <w:rsid w:val="000767F1"/>
    <w:rsid w:val="000769FD"/>
    <w:rsid w:val="00076B41"/>
    <w:rsid w:val="0008006E"/>
    <w:rsid w:val="000801EB"/>
    <w:rsid w:val="000802A9"/>
    <w:rsid w:val="0008061A"/>
    <w:rsid w:val="0008129B"/>
    <w:rsid w:val="000816AD"/>
    <w:rsid w:val="0008221A"/>
    <w:rsid w:val="00082224"/>
    <w:rsid w:val="000822A1"/>
    <w:rsid w:val="0008252E"/>
    <w:rsid w:val="00082889"/>
    <w:rsid w:val="00082914"/>
    <w:rsid w:val="0008309F"/>
    <w:rsid w:val="000838A2"/>
    <w:rsid w:val="00083917"/>
    <w:rsid w:val="0008397E"/>
    <w:rsid w:val="00083CD6"/>
    <w:rsid w:val="00083E7B"/>
    <w:rsid w:val="00084187"/>
    <w:rsid w:val="00084CB1"/>
    <w:rsid w:val="00085689"/>
    <w:rsid w:val="0008568F"/>
    <w:rsid w:val="0008745F"/>
    <w:rsid w:val="0008798A"/>
    <w:rsid w:val="000908D6"/>
    <w:rsid w:val="0009125C"/>
    <w:rsid w:val="000913AD"/>
    <w:rsid w:val="00091F49"/>
    <w:rsid w:val="0009214D"/>
    <w:rsid w:val="000925E7"/>
    <w:rsid w:val="00093051"/>
    <w:rsid w:val="000935F8"/>
    <w:rsid w:val="000938C5"/>
    <w:rsid w:val="00093F02"/>
    <w:rsid w:val="0009409C"/>
    <w:rsid w:val="000948CF"/>
    <w:rsid w:val="00094A84"/>
    <w:rsid w:val="00094F27"/>
    <w:rsid w:val="0009521E"/>
    <w:rsid w:val="000957FE"/>
    <w:rsid w:val="00095D59"/>
    <w:rsid w:val="00095E8A"/>
    <w:rsid w:val="00096627"/>
    <w:rsid w:val="00096B2D"/>
    <w:rsid w:val="00096B35"/>
    <w:rsid w:val="00097170"/>
    <w:rsid w:val="00097538"/>
    <w:rsid w:val="00097763"/>
    <w:rsid w:val="000979B3"/>
    <w:rsid w:val="00097B51"/>
    <w:rsid w:val="00097BCF"/>
    <w:rsid w:val="00097C1B"/>
    <w:rsid w:val="000A0179"/>
    <w:rsid w:val="000A04B4"/>
    <w:rsid w:val="000A055B"/>
    <w:rsid w:val="000A059B"/>
    <w:rsid w:val="000A05D6"/>
    <w:rsid w:val="000A09AD"/>
    <w:rsid w:val="000A0C01"/>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5C4"/>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746"/>
    <w:rsid w:val="000B0959"/>
    <w:rsid w:val="000B0A6B"/>
    <w:rsid w:val="000B0AA9"/>
    <w:rsid w:val="000B11F1"/>
    <w:rsid w:val="000B167B"/>
    <w:rsid w:val="000B1B52"/>
    <w:rsid w:val="000B20BF"/>
    <w:rsid w:val="000B22C0"/>
    <w:rsid w:val="000B241A"/>
    <w:rsid w:val="000B2568"/>
    <w:rsid w:val="000B26E7"/>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A48"/>
    <w:rsid w:val="000B7CAB"/>
    <w:rsid w:val="000B7CC2"/>
    <w:rsid w:val="000C005D"/>
    <w:rsid w:val="000C015B"/>
    <w:rsid w:val="000C0411"/>
    <w:rsid w:val="000C0A3E"/>
    <w:rsid w:val="000C26FC"/>
    <w:rsid w:val="000C27FF"/>
    <w:rsid w:val="000C2888"/>
    <w:rsid w:val="000C2CCC"/>
    <w:rsid w:val="000C2CD8"/>
    <w:rsid w:val="000C328D"/>
    <w:rsid w:val="000C33EB"/>
    <w:rsid w:val="000C38A0"/>
    <w:rsid w:val="000C3B79"/>
    <w:rsid w:val="000C3C38"/>
    <w:rsid w:val="000C41E0"/>
    <w:rsid w:val="000C41F9"/>
    <w:rsid w:val="000C4231"/>
    <w:rsid w:val="000C436A"/>
    <w:rsid w:val="000C4E6D"/>
    <w:rsid w:val="000C55BE"/>
    <w:rsid w:val="000C57F2"/>
    <w:rsid w:val="000C6231"/>
    <w:rsid w:val="000C707C"/>
    <w:rsid w:val="000C7611"/>
    <w:rsid w:val="000D0469"/>
    <w:rsid w:val="000D050A"/>
    <w:rsid w:val="000D0526"/>
    <w:rsid w:val="000D06EA"/>
    <w:rsid w:val="000D0CA4"/>
    <w:rsid w:val="000D10FB"/>
    <w:rsid w:val="000D1A7B"/>
    <w:rsid w:val="000D1E7B"/>
    <w:rsid w:val="000D2340"/>
    <w:rsid w:val="000D2526"/>
    <w:rsid w:val="000D2813"/>
    <w:rsid w:val="000D2EA1"/>
    <w:rsid w:val="000D3159"/>
    <w:rsid w:val="000D3282"/>
    <w:rsid w:val="000D3344"/>
    <w:rsid w:val="000D3816"/>
    <w:rsid w:val="000D3AE8"/>
    <w:rsid w:val="000D3B59"/>
    <w:rsid w:val="000D3D33"/>
    <w:rsid w:val="000D3E39"/>
    <w:rsid w:val="000D3F7B"/>
    <w:rsid w:val="000D42D6"/>
    <w:rsid w:val="000D464F"/>
    <w:rsid w:val="000D4EC1"/>
    <w:rsid w:val="000D6DC7"/>
    <w:rsid w:val="000D703A"/>
    <w:rsid w:val="000D7202"/>
    <w:rsid w:val="000D7449"/>
    <w:rsid w:val="000D7482"/>
    <w:rsid w:val="000D76D9"/>
    <w:rsid w:val="000D7891"/>
    <w:rsid w:val="000D7E1F"/>
    <w:rsid w:val="000D7E24"/>
    <w:rsid w:val="000D7E59"/>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4D0C"/>
    <w:rsid w:val="000E53BD"/>
    <w:rsid w:val="000E55A2"/>
    <w:rsid w:val="000E5F4E"/>
    <w:rsid w:val="000E600B"/>
    <w:rsid w:val="000E6684"/>
    <w:rsid w:val="000E6777"/>
    <w:rsid w:val="000E6FB8"/>
    <w:rsid w:val="000E721D"/>
    <w:rsid w:val="000E7410"/>
    <w:rsid w:val="000E7936"/>
    <w:rsid w:val="000F03BC"/>
    <w:rsid w:val="000F0A47"/>
    <w:rsid w:val="000F0D60"/>
    <w:rsid w:val="000F147D"/>
    <w:rsid w:val="000F1A3A"/>
    <w:rsid w:val="000F1A53"/>
    <w:rsid w:val="000F1A5A"/>
    <w:rsid w:val="000F1D45"/>
    <w:rsid w:val="000F1FA4"/>
    <w:rsid w:val="000F2014"/>
    <w:rsid w:val="000F216F"/>
    <w:rsid w:val="000F2194"/>
    <w:rsid w:val="000F24B2"/>
    <w:rsid w:val="000F306B"/>
    <w:rsid w:val="000F31D9"/>
    <w:rsid w:val="000F376E"/>
    <w:rsid w:val="000F3FC7"/>
    <w:rsid w:val="000F4274"/>
    <w:rsid w:val="000F4A13"/>
    <w:rsid w:val="000F4CD5"/>
    <w:rsid w:val="000F5080"/>
    <w:rsid w:val="000F5216"/>
    <w:rsid w:val="000F567F"/>
    <w:rsid w:val="000F5A78"/>
    <w:rsid w:val="000F5AE4"/>
    <w:rsid w:val="000F5BC3"/>
    <w:rsid w:val="000F5E34"/>
    <w:rsid w:val="000F5E5F"/>
    <w:rsid w:val="000F5E8C"/>
    <w:rsid w:val="000F6801"/>
    <w:rsid w:val="000F6803"/>
    <w:rsid w:val="000F6D60"/>
    <w:rsid w:val="000F6D6B"/>
    <w:rsid w:val="000F74BD"/>
    <w:rsid w:val="000F7657"/>
    <w:rsid w:val="000F7A4B"/>
    <w:rsid w:val="000F7DCF"/>
    <w:rsid w:val="000F7F8C"/>
    <w:rsid w:val="001000DA"/>
    <w:rsid w:val="00100611"/>
    <w:rsid w:val="001006AD"/>
    <w:rsid w:val="0010072A"/>
    <w:rsid w:val="001009C3"/>
    <w:rsid w:val="00100B5E"/>
    <w:rsid w:val="00101092"/>
    <w:rsid w:val="00101435"/>
    <w:rsid w:val="00101451"/>
    <w:rsid w:val="00101F1B"/>
    <w:rsid w:val="0010306F"/>
    <w:rsid w:val="001031FC"/>
    <w:rsid w:val="0010384A"/>
    <w:rsid w:val="00103D73"/>
    <w:rsid w:val="00103F0F"/>
    <w:rsid w:val="00104371"/>
    <w:rsid w:val="00104574"/>
    <w:rsid w:val="00104B12"/>
    <w:rsid w:val="00104F15"/>
    <w:rsid w:val="00104F66"/>
    <w:rsid w:val="001054A3"/>
    <w:rsid w:val="0010559C"/>
    <w:rsid w:val="00105C32"/>
    <w:rsid w:val="00105DE4"/>
    <w:rsid w:val="0010606F"/>
    <w:rsid w:val="0010632A"/>
    <w:rsid w:val="0010632E"/>
    <w:rsid w:val="00106A7E"/>
    <w:rsid w:val="00106A81"/>
    <w:rsid w:val="00106B89"/>
    <w:rsid w:val="00106CA2"/>
    <w:rsid w:val="00107454"/>
    <w:rsid w:val="001108B2"/>
    <w:rsid w:val="00110A24"/>
    <w:rsid w:val="00110A62"/>
    <w:rsid w:val="00110B1B"/>
    <w:rsid w:val="00110B5D"/>
    <w:rsid w:val="0011105B"/>
    <w:rsid w:val="0011111B"/>
    <w:rsid w:val="001111AA"/>
    <w:rsid w:val="00111483"/>
    <w:rsid w:val="00111886"/>
    <w:rsid w:val="00111CE1"/>
    <w:rsid w:val="00112614"/>
    <w:rsid w:val="0011267E"/>
    <w:rsid w:val="0011271A"/>
    <w:rsid w:val="00112BB9"/>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222"/>
    <w:rsid w:val="00116300"/>
    <w:rsid w:val="001172B9"/>
    <w:rsid w:val="00117670"/>
    <w:rsid w:val="001177A2"/>
    <w:rsid w:val="00117819"/>
    <w:rsid w:val="001179D3"/>
    <w:rsid w:val="00117CFE"/>
    <w:rsid w:val="00117DD6"/>
    <w:rsid w:val="00117F77"/>
    <w:rsid w:val="00117FA6"/>
    <w:rsid w:val="00120008"/>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36"/>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6DCA"/>
    <w:rsid w:val="001270B7"/>
    <w:rsid w:val="00127385"/>
    <w:rsid w:val="00127410"/>
    <w:rsid w:val="0012741A"/>
    <w:rsid w:val="00127532"/>
    <w:rsid w:val="00127D30"/>
    <w:rsid w:val="00127F2F"/>
    <w:rsid w:val="001300CB"/>
    <w:rsid w:val="001308B8"/>
    <w:rsid w:val="00131311"/>
    <w:rsid w:val="001314EF"/>
    <w:rsid w:val="001315CE"/>
    <w:rsid w:val="00131F77"/>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6F65"/>
    <w:rsid w:val="001374EB"/>
    <w:rsid w:val="0013757A"/>
    <w:rsid w:val="001376E5"/>
    <w:rsid w:val="00137829"/>
    <w:rsid w:val="0013799D"/>
    <w:rsid w:val="00137A69"/>
    <w:rsid w:val="0014019B"/>
    <w:rsid w:val="00140262"/>
    <w:rsid w:val="0014087B"/>
    <w:rsid w:val="001408BD"/>
    <w:rsid w:val="001409C8"/>
    <w:rsid w:val="00140AE9"/>
    <w:rsid w:val="00140B0D"/>
    <w:rsid w:val="001415E5"/>
    <w:rsid w:val="001418BB"/>
    <w:rsid w:val="00141F9F"/>
    <w:rsid w:val="001422E5"/>
    <w:rsid w:val="00142402"/>
    <w:rsid w:val="00142AFE"/>
    <w:rsid w:val="00142C15"/>
    <w:rsid w:val="00142C6C"/>
    <w:rsid w:val="00142DFF"/>
    <w:rsid w:val="00142E13"/>
    <w:rsid w:val="00143327"/>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22C"/>
    <w:rsid w:val="001474AE"/>
    <w:rsid w:val="001474D5"/>
    <w:rsid w:val="00147B75"/>
    <w:rsid w:val="00147B9C"/>
    <w:rsid w:val="00147EC2"/>
    <w:rsid w:val="00150172"/>
    <w:rsid w:val="001501A0"/>
    <w:rsid w:val="00150BC2"/>
    <w:rsid w:val="0015114F"/>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CC7"/>
    <w:rsid w:val="00154F22"/>
    <w:rsid w:val="00154F44"/>
    <w:rsid w:val="00155B6F"/>
    <w:rsid w:val="001562D9"/>
    <w:rsid w:val="0015661D"/>
    <w:rsid w:val="001568CE"/>
    <w:rsid w:val="00156A81"/>
    <w:rsid w:val="00156F4A"/>
    <w:rsid w:val="00157E61"/>
    <w:rsid w:val="00157E78"/>
    <w:rsid w:val="001601C2"/>
    <w:rsid w:val="00160ED7"/>
    <w:rsid w:val="001611BF"/>
    <w:rsid w:val="00161745"/>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B1C"/>
    <w:rsid w:val="00165D74"/>
    <w:rsid w:val="001664DC"/>
    <w:rsid w:val="00166B17"/>
    <w:rsid w:val="00166FEF"/>
    <w:rsid w:val="00167413"/>
    <w:rsid w:val="001676F4"/>
    <w:rsid w:val="00167865"/>
    <w:rsid w:val="00167BBF"/>
    <w:rsid w:val="00170326"/>
    <w:rsid w:val="0017062E"/>
    <w:rsid w:val="00170713"/>
    <w:rsid w:val="00170F85"/>
    <w:rsid w:val="001715D8"/>
    <w:rsid w:val="0017174D"/>
    <w:rsid w:val="0017185E"/>
    <w:rsid w:val="00171FD1"/>
    <w:rsid w:val="00172031"/>
    <w:rsid w:val="00172DA4"/>
    <w:rsid w:val="00172F1B"/>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52"/>
    <w:rsid w:val="00177B82"/>
    <w:rsid w:val="00177E27"/>
    <w:rsid w:val="00180234"/>
    <w:rsid w:val="001811ED"/>
    <w:rsid w:val="0018138B"/>
    <w:rsid w:val="0018157F"/>
    <w:rsid w:val="00182759"/>
    <w:rsid w:val="0018296A"/>
    <w:rsid w:val="00182986"/>
    <w:rsid w:val="001829D4"/>
    <w:rsid w:val="00183265"/>
    <w:rsid w:val="00183605"/>
    <w:rsid w:val="00183B52"/>
    <w:rsid w:val="00183DC3"/>
    <w:rsid w:val="00183F0D"/>
    <w:rsid w:val="0018400C"/>
    <w:rsid w:val="00184CD8"/>
    <w:rsid w:val="00184D8A"/>
    <w:rsid w:val="00184FE9"/>
    <w:rsid w:val="00185004"/>
    <w:rsid w:val="00185502"/>
    <w:rsid w:val="001856A2"/>
    <w:rsid w:val="0018593D"/>
    <w:rsid w:val="00185D75"/>
    <w:rsid w:val="00185F4B"/>
    <w:rsid w:val="0018600C"/>
    <w:rsid w:val="0018616D"/>
    <w:rsid w:val="00186ECA"/>
    <w:rsid w:val="00187062"/>
    <w:rsid w:val="00187485"/>
    <w:rsid w:val="00187860"/>
    <w:rsid w:val="00187A24"/>
    <w:rsid w:val="00190073"/>
    <w:rsid w:val="00190242"/>
    <w:rsid w:val="00190464"/>
    <w:rsid w:val="0019095F"/>
    <w:rsid w:val="00190968"/>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4F2"/>
    <w:rsid w:val="00195EAE"/>
    <w:rsid w:val="00196016"/>
    <w:rsid w:val="00196165"/>
    <w:rsid w:val="00196393"/>
    <w:rsid w:val="00196667"/>
    <w:rsid w:val="001966C9"/>
    <w:rsid w:val="00196B14"/>
    <w:rsid w:val="00196FF8"/>
    <w:rsid w:val="00197033"/>
    <w:rsid w:val="0019725F"/>
    <w:rsid w:val="00197717"/>
    <w:rsid w:val="001977C0"/>
    <w:rsid w:val="00197F7F"/>
    <w:rsid w:val="001A016B"/>
    <w:rsid w:val="001A027D"/>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3F4"/>
    <w:rsid w:val="001B1442"/>
    <w:rsid w:val="001B1470"/>
    <w:rsid w:val="001B1C97"/>
    <w:rsid w:val="001B1F30"/>
    <w:rsid w:val="001B2547"/>
    <w:rsid w:val="001B2A76"/>
    <w:rsid w:val="001B2BCC"/>
    <w:rsid w:val="001B36B4"/>
    <w:rsid w:val="001B38B7"/>
    <w:rsid w:val="001B39AE"/>
    <w:rsid w:val="001B3C1A"/>
    <w:rsid w:val="001B3F7F"/>
    <w:rsid w:val="001B411F"/>
    <w:rsid w:val="001B4653"/>
    <w:rsid w:val="001B4A22"/>
    <w:rsid w:val="001B4A40"/>
    <w:rsid w:val="001B58BC"/>
    <w:rsid w:val="001B5E7A"/>
    <w:rsid w:val="001B6912"/>
    <w:rsid w:val="001B6EC3"/>
    <w:rsid w:val="001B758A"/>
    <w:rsid w:val="001B7723"/>
    <w:rsid w:val="001B7979"/>
    <w:rsid w:val="001B7FBD"/>
    <w:rsid w:val="001C03D1"/>
    <w:rsid w:val="001C0AC9"/>
    <w:rsid w:val="001C0ECA"/>
    <w:rsid w:val="001C1735"/>
    <w:rsid w:val="001C1769"/>
    <w:rsid w:val="001C1A78"/>
    <w:rsid w:val="001C1C28"/>
    <w:rsid w:val="001C2042"/>
    <w:rsid w:val="001C2125"/>
    <w:rsid w:val="001C21A0"/>
    <w:rsid w:val="001C2301"/>
    <w:rsid w:val="001C24BB"/>
    <w:rsid w:val="001C2A75"/>
    <w:rsid w:val="001C2AAB"/>
    <w:rsid w:val="001C35FE"/>
    <w:rsid w:val="001C3683"/>
    <w:rsid w:val="001C37E7"/>
    <w:rsid w:val="001C4284"/>
    <w:rsid w:val="001C4296"/>
    <w:rsid w:val="001C4299"/>
    <w:rsid w:val="001C43F5"/>
    <w:rsid w:val="001C44D3"/>
    <w:rsid w:val="001C5239"/>
    <w:rsid w:val="001C5501"/>
    <w:rsid w:val="001C56D5"/>
    <w:rsid w:val="001C58FF"/>
    <w:rsid w:val="001C591F"/>
    <w:rsid w:val="001C5BE2"/>
    <w:rsid w:val="001C63D2"/>
    <w:rsid w:val="001C6526"/>
    <w:rsid w:val="001C6A87"/>
    <w:rsid w:val="001C6E3A"/>
    <w:rsid w:val="001C7078"/>
    <w:rsid w:val="001C709B"/>
    <w:rsid w:val="001C71B1"/>
    <w:rsid w:val="001C7813"/>
    <w:rsid w:val="001C7A59"/>
    <w:rsid w:val="001D1792"/>
    <w:rsid w:val="001D2509"/>
    <w:rsid w:val="001D25DB"/>
    <w:rsid w:val="001D2DA8"/>
    <w:rsid w:val="001D3116"/>
    <w:rsid w:val="001D347F"/>
    <w:rsid w:val="001D3B9E"/>
    <w:rsid w:val="001D3D42"/>
    <w:rsid w:val="001D3E83"/>
    <w:rsid w:val="001D3F6F"/>
    <w:rsid w:val="001D4A29"/>
    <w:rsid w:val="001D4F9A"/>
    <w:rsid w:val="001D5114"/>
    <w:rsid w:val="001D55F2"/>
    <w:rsid w:val="001D568B"/>
    <w:rsid w:val="001D5C0F"/>
    <w:rsid w:val="001D5F7D"/>
    <w:rsid w:val="001D629B"/>
    <w:rsid w:val="001D6553"/>
    <w:rsid w:val="001D65FF"/>
    <w:rsid w:val="001D686B"/>
    <w:rsid w:val="001D68CD"/>
    <w:rsid w:val="001D69FE"/>
    <w:rsid w:val="001D6D1D"/>
    <w:rsid w:val="001D6D70"/>
    <w:rsid w:val="001D70F5"/>
    <w:rsid w:val="001D729D"/>
    <w:rsid w:val="001D74DB"/>
    <w:rsid w:val="001D7714"/>
    <w:rsid w:val="001E00AD"/>
    <w:rsid w:val="001E0190"/>
    <w:rsid w:val="001E0734"/>
    <w:rsid w:val="001E0ACF"/>
    <w:rsid w:val="001E0ADE"/>
    <w:rsid w:val="001E1098"/>
    <w:rsid w:val="001E1E96"/>
    <w:rsid w:val="001E24D4"/>
    <w:rsid w:val="001E25C4"/>
    <w:rsid w:val="001E2A37"/>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606"/>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3F2"/>
    <w:rsid w:val="001F353A"/>
    <w:rsid w:val="001F353C"/>
    <w:rsid w:val="001F3603"/>
    <w:rsid w:val="001F386B"/>
    <w:rsid w:val="001F3D89"/>
    <w:rsid w:val="001F401A"/>
    <w:rsid w:val="001F4052"/>
    <w:rsid w:val="001F4435"/>
    <w:rsid w:val="001F47D6"/>
    <w:rsid w:val="001F48F0"/>
    <w:rsid w:val="001F4FA9"/>
    <w:rsid w:val="001F548A"/>
    <w:rsid w:val="001F552F"/>
    <w:rsid w:val="001F579C"/>
    <w:rsid w:val="001F58E7"/>
    <w:rsid w:val="001F5C40"/>
    <w:rsid w:val="001F5D92"/>
    <w:rsid w:val="001F5F13"/>
    <w:rsid w:val="001F5F9F"/>
    <w:rsid w:val="001F668A"/>
    <w:rsid w:val="001F6AB6"/>
    <w:rsid w:val="001F6D64"/>
    <w:rsid w:val="001F765B"/>
    <w:rsid w:val="001F770A"/>
    <w:rsid w:val="00200A9D"/>
    <w:rsid w:val="00200B2E"/>
    <w:rsid w:val="00201162"/>
    <w:rsid w:val="00201324"/>
    <w:rsid w:val="00201841"/>
    <w:rsid w:val="0020194C"/>
    <w:rsid w:val="0020205B"/>
    <w:rsid w:val="002022B3"/>
    <w:rsid w:val="0020278D"/>
    <w:rsid w:val="00202C45"/>
    <w:rsid w:val="00202E4A"/>
    <w:rsid w:val="00203011"/>
    <w:rsid w:val="002031FC"/>
    <w:rsid w:val="0020332E"/>
    <w:rsid w:val="00203733"/>
    <w:rsid w:val="0020390A"/>
    <w:rsid w:val="00203A4C"/>
    <w:rsid w:val="002041DB"/>
    <w:rsid w:val="0020460C"/>
    <w:rsid w:val="00204793"/>
    <w:rsid w:val="00205553"/>
    <w:rsid w:val="0020587F"/>
    <w:rsid w:val="002059C8"/>
    <w:rsid w:val="00206005"/>
    <w:rsid w:val="00206928"/>
    <w:rsid w:val="00206C16"/>
    <w:rsid w:val="00206E82"/>
    <w:rsid w:val="0020726F"/>
    <w:rsid w:val="002073CA"/>
    <w:rsid w:val="00207607"/>
    <w:rsid w:val="002076FD"/>
    <w:rsid w:val="0020775A"/>
    <w:rsid w:val="0020777E"/>
    <w:rsid w:val="0020778C"/>
    <w:rsid w:val="00207AF2"/>
    <w:rsid w:val="00207D4E"/>
    <w:rsid w:val="00207ED2"/>
    <w:rsid w:val="00210464"/>
    <w:rsid w:val="002104A5"/>
    <w:rsid w:val="002104FF"/>
    <w:rsid w:val="00210D74"/>
    <w:rsid w:val="00211046"/>
    <w:rsid w:val="002112B2"/>
    <w:rsid w:val="002118FE"/>
    <w:rsid w:val="00211AE6"/>
    <w:rsid w:val="00211DA7"/>
    <w:rsid w:val="00211FE8"/>
    <w:rsid w:val="00212CB6"/>
    <w:rsid w:val="00212DA6"/>
    <w:rsid w:val="00213289"/>
    <w:rsid w:val="0021343A"/>
    <w:rsid w:val="002139D9"/>
    <w:rsid w:val="00213B45"/>
    <w:rsid w:val="00213D6D"/>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D11"/>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50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203"/>
    <w:rsid w:val="00233827"/>
    <w:rsid w:val="00233D7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86"/>
    <w:rsid w:val="002432E0"/>
    <w:rsid w:val="002434BB"/>
    <w:rsid w:val="00243622"/>
    <w:rsid w:val="002436B2"/>
    <w:rsid w:val="00243C06"/>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20C"/>
    <w:rsid w:val="002568FE"/>
    <w:rsid w:val="0025725E"/>
    <w:rsid w:val="00257438"/>
    <w:rsid w:val="0025772C"/>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D3F"/>
    <w:rsid w:val="00262E05"/>
    <w:rsid w:val="00262E69"/>
    <w:rsid w:val="00263401"/>
    <w:rsid w:val="0026369F"/>
    <w:rsid w:val="002636AB"/>
    <w:rsid w:val="0026373B"/>
    <w:rsid w:val="00263BE7"/>
    <w:rsid w:val="00264677"/>
    <w:rsid w:val="00264A62"/>
    <w:rsid w:val="00265045"/>
    <w:rsid w:val="00265096"/>
    <w:rsid w:val="0026589E"/>
    <w:rsid w:val="002659C1"/>
    <w:rsid w:val="00265EAC"/>
    <w:rsid w:val="002662BA"/>
    <w:rsid w:val="0026654F"/>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CCB"/>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5F6"/>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4FD"/>
    <w:rsid w:val="002858D3"/>
    <w:rsid w:val="00285A5B"/>
    <w:rsid w:val="00285AC8"/>
    <w:rsid w:val="00285C44"/>
    <w:rsid w:val="00285D93"/>
    <w:rsid w:val="00285E6C"/>
    <w:rsid w:val="00285F04"/>
    <w:rsid w:val="00286689"/>
    <w:rsid w:val="00286C19"/>
    <w:rsid w:val="00287075"/>
    <w:rsid w:val="00287136"/>
    <w:rsid w:val="00287146"/>
    <w:rsid w:val="002875E8"/>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38E"/>
    <w:rsid w:val="002958B8"/>
    <w:rsid w:val="00295F12"/>
    <w:rsid w:val="002963F3"/>
    <w:rsid w:val="0029649D"/>
    <w:rsid w:val="00296613"/>
    <w:rsid w:val="002972FC"/>
    <w:rsid w:val="00297462"/>
    <w:rsid w:val="00297CA9"/>
    <w:rsid w:val="00297EC6"/>
    <w:rsid w:val="002A0AED"/>
    <w:rsid w:val="002A1017"/>
    <w:rsid w:val="002A13AD"/>
    <w:rsid w:val="002A190B"/>
    <w:rsid w:val="002A1ECA"/>
    <w:rsid w:val="002A2754"/>
    <w:rsid w:val="002A289B"/>
    <w:rsid w:val="002A307B"/>
    <w:rsid w:val="002A314B"/>
    <w:rsid w:val="002A3384"/>
    <w:rsid w:val="002A36DE"/>
    <w:rsid w:val="002A38F1"/>
    <w:rsid w:val="002A3D58"/>
    <w:rsid w:val="002A3DA4"/>
    <w:rsid w:val="002A3FAF"/>
    <w:rsid w:val="002A4171"/>
    <w:rsid w:val="002A4235"/>
    <w:rsid w:val="002A4489"/>
    <w:rsid w:val="002A4557"/>
    <w:rsid w:val="002A4B40"/>
    <w:rsid w:val="002A4CF9"/>
    <w:rsid w:val="002A4DF9"/>
    <w:rsid w:val="002A5358"/>
    <w:rsid w:val="002A5D8B"/>
    <w:rsid w:val="002A5E39"/>
    <w:rsid w:val="002A67CE"/>
    <w:rsid w:val="002A6829"/>
    <w:rsid w:val="002A6C10"/>
    <w:rsid w:val="002A6C11"/>
    <w:rsid w:val="002A6C41"/>
    <w:rsid w:val="002A6CDD"/>
    <w:rsid w:val="002A6FC7"/>
    <w:rsid w:val="002A7217"/>
    <w:rsid w:val="002A783B"/>
    <w:rsid w:val="002A7AC5"/>
    <w:rsid w:val="002A7BA8"/>
    <w:rsid w:val="002A7DF3"/>
    <w:rsid w:val="002B00B5"/>
    <w:rsid w:val="002B0711"/>
    <w:rsid w:val="002B0CFA"/>
    <w:rsid w:val="002B171F"/>
    <w:rsid w:val="002B1C2D"/>
    <w:rsid w:val="002B1DB7"/>
    <w:rsid w:val="002B1DE7"/>
    <w:rsid w:val="002B1F25"/>
    <w:rsid w:val="002B1FD8"/>
    <w:rsid w:val="002B2336"/>
    <w:rsid w:val="002B234F"/>
    <w:rsid w:val="002B2563"/>
    <w:rsid w:val="002B25C0"/>
    <w:rsid w:val="002B2B6A"/>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6F2E"/>
    <w:rsid w:val="002B7092"/>
    <w:rsid w:val="002B72F5"/>
    <w:rsid w:val="002B737D"/>
    <w:rsid w:val="002B76BC"/>
    <w:rsid w:val="002B780E"/>
    <w:rsid w:val="002B78F7"/>
    <w:rsid w:val="002B7AF2"/>
    <w:rsid w:val="002B7D49"/>
    <w:rsid w:val="002B7D71"/>
    <w:rsid w:val="002C043E"/>
    <w:rsid w:val="002C04C2"/>
    <w:rsid w:val="002C09A2"/>
    <w:rsid w:val="002C0D22"/>
    <w:rsid w:val="002C13A8"/>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6EC8"/>
    <w:rsid w:val="002C6FDA"/>
    <w:rsid w:val="002C729B"/>
    <w:rsid w:val="002C73EA"/>
    <w:rsid w:val="002C7DE9"/>
    <w:rsid w:val="002C7FEF"/>
    <w:rsid w:val="002D04B2"/>
    <w:rsid w:val="002D06AC"/>
    <w:rsid w:val="002D0A8B"/>
    <w:rsid w:val="002D0FA4"/>
    <w:rsid w:val="002D1038"/>
    <w:rsid w:val="002D10F3"/>
    <w:rsid w:val="002D1562"/>
    <w:rsid w:val="002D1D09"/>
    <w:rsid w:val="002D1D88"/>
    <w:rsid w:val="002D1E0C"/>
    <w:rsid w:val="002D1EEC"/>
    <w:rsid w:val="002D1F56"/>
    <w:rsid w:val="002D212B"/>
    <w:rsid w:val="002D23E1"/>
    <w:rsid w:val="002D23FC"/>
    <w:rsid w:val="002D27CA"/>
    <w:rsid w:val="002D3B57"/>
    <w:rsid w:val="002D3F88"/>
    <w:rsid w:val="002D4193"/>
    <w:rsid w:val="002D41A5"/>
    <w:rsid w:val="002D4531"/>
    <w:rsid w:val="002D47E6"/>
    <w:rsid w:val="002D4937"/>
    <w:rsid w:val="002D4B67"/>
    <w:rsid w:val="002D517F"/>
    <w:rsid w:val="002D5353"/>
    <w:rsid w:val="002D5398"/>
    <w:rsid w:val="002D5584"/>
    <w:rsid w:val="002D5767"/>
    <w:rsid w:val="002D62D0"/>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480"/>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C7A"/>
    <w:rsid w:val="002E6DC0"/>
    <w:rsid w:val="002E7001"/>
    <w:rsid w:val="002E7991"/>
    <w:rsid w:val="002E7A32"/>
    <w:rsid w:val="002E7EE9"/>
    <w:rsid w:val="002F0A6E"/>
    <w:rsid w:val="002F0BF5"/>
    <w:rsid w:val="002F14FC"/>
    <w:rsid w:val="002F166F"/>
    <w:rsid w:val="002F180D"/>
    <w:rsid w:val="002F1A5D"/>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6E0"/>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0E"/>
    <w:rsid w:val="003044A7"/>
    <w:rsid w:val="00305AF5"/>
    <w:rsid w:val="00306030"/>
    <w:rsid w:val="00306780"/>
    <w:rsid w:val="00306796"/>
    <w:rsid w:val="00306B0C"/>
    <w:rsid w:val="00307282"/>
    <w:rsid w:val="00307581"/>
    <w:rsid w:val="003078C0"/>
    <w:rsid w:val="00307C3F"/>
    <w:rsid w:val="00307DE3"/>
    <w:rsid w:val="00307DED"/>
    <w:rsid w:val="00307EE7"/>
    <w:rsid w:val="00310528"/>
    <w:rsid w:val="00310626"/>
    <w:rsid w:val="00310A6E"/>
    <w:rsid w:val="00310BB6"/>
    <w:rsid w:val="00310F51"/>
    <w:rsid w:val="003114B3"/>
    <w:rsid w:val="00311AEC"/>
    <w:rsid w:val="00311F5B"/>
    <w:rsid w:val="00312073"/>
    <w:rsid w:val="00312320"/>
    <w:rsid w:val="0031266F"/>
    <w:rsid w:val="00312916"/>
    <w:rsid w:val="00312A2E"/>
    <w:rsid w:val="00312CF9"/>
    <w:rsid w:val="00313432"/>
    <w:rsid w:val="00313587"/>
    <w:rsid w:val="00313AA4"/>
    <w:rsid w:val="003140E6"/>
    <w:rsid w:val="00314485"/>
    <w:rsid w:val="003145C4"/>
    <w:rsid w:val="00314A09"/>
    <w:rsid w:val="00314EA8"/>
    <w:rsid w:val="00315133"/>
    <w:rsid w:val="00315229"/>
    <w:rsid w:val="0031528F"/>
    <w:rsid w:val="0031535C"/>
    <w:rsid w:val="0031546D"/>
    <w:rsid w:val="00315585"/>
    <w:rsid w:val="00315622"/>
    <w:rsid w:val="00315855"/>
    <w:rsid w:val="00315CFC"/>
    <w:rsid w:val="00315F65"/>
    <w:rsid w:val="00316982"/>
    <w:rsid w:val="00316EE5"/>
    <w:rsid w:val="003175CE"/>
    <w:rsid w:val="003177C7"/>
    <w:rsid w:val="00317B03"/>
    <w:rsid w:val="00317B60"/>
    <w:rsid w:val="00320D1D"/>
    <w:rsid w:val="00320E0A"/>
    <w:rsid w:val="00321131"/>
    <w:rsid w:val="00321137"/>
    <w:rsid w:val="003217EF"/>
    <w:rsid w:val="00321955"/>
    <w:rsid w:val="003229CA"/>
    <w:rsid w:val="00323063"/>
    <w:rsid w:val="003234E6"/>
    <w:rsid w:val="00323704"/>
    <w:rsid w:val="0032380A"/>
    <w:rsid w:val="00323975"/>
    <w:rsid w:val="0032407D"/>
    <w:rsid w:val="00324330"/>
    <w:rsid w:val="00324361"/>
    <w:rsid w:val="003243D5"/>
    <w:rsid w:val="00324847"/>
    <w:rsid w:val="0032492D"/>
    <w:rsid w:val="00324C65"/>
    <w:rsid w:val="00324E02"/>
    <w:rsid w:val="003251B3"/>
    <w:rsid w:val="003251E1"/>
    <w:rsid w:val="00325B4F"/>
    <w:rsid w:val="00325C0C"/>
    <w:rsid w:val="003260D0"/>
    <w:rsid w:val="0032673B"/>
    <w:rsid w:val="00327052"/>
    <w:rsid w:val="003273C5"/>
    <w:rsid w:val="00327485"/>
    <w:rsid w:val="003274B6"/>
    <w:rsid w:val="00327FD3"/>
    <w:rsid w:val="0033013A"/>
    <w:rsid w:val="00330302"/>
    <w:rsid w:val="00330504"/>
    <w:rsid w:val="0033097F"/>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3D8"/>
    <w:rsid w:val="00341DE0"/>
    <w:rsid w:val="003420E0"/>
    <w:rsid w:val="00342173"/>
    <w:rsid w:val="00342444"/>
    <w:rsid w:val="003428F3"/>
    <w:rsid w:val="00342BAA"/>
    <w:rsid w:val="00342C49"/>
    <w:rsid w:val="00342D06"/>
    <w:rsid w:val="003433B9"/>
    <w:rsid w:val="00343B7B"/>
    <w:rsid w:val="00344065"/>
    <w:rsid w:val="003440FE"/>
    <w:rsid w:val="003443BE"/>
    <w:rsid w:val="003446A9"/>
    <w:rsid w:val="00344B93"/>
    <w:rsid w:val="00344C80"/>
    <w:rsid w:val="00344D29"/>
    <w:rsid w:val="00344D5B"/>
    <w:rsid w:val="00344FFD"/>
    <w:rsid w:val="0034574D"/>
    <w:rsid w:val="00345B5F"/>
    <w:rsid w:val="00345CA3"/>
    <w:rsid w:val="00346599"/>
    <w:rsid w:val="003468F1"/>
    <w:rsid w:val="00346B3F"/>
    <w:rsid w:val="00346F16"/>
    <w:rsid w:val="00346F99"/>
    <w:rsid w:val="0034750A"/>
    <w:rsid w:val="00347BA8"/>
    <w:rsid w:val="0035033F"/>
    <w:rsid w:val="00350C48"/>
    <w:rsid w:val="00350E09"/>
    <w:rsid w:val="003511D3"/>
    <w:rsid w:val="00351B24"/>
    <w:rsid w:val="00351D2E"/>
    <w:rsid w:val="00352130"/>
    <w:rsid w:val="00352289"/>
    <w:rsid w:val="00352BD7"/>
    <w:rsid w:val="00352C21"/>
    <w:rsid w:val="00352E0C"/>
    <w:rsid w:val="0035308C"/>
    <w:rsid w:val="00353573"/>
    <w:rsid w:val="00353707"/>
    <w:rsid w:val="00353B74"/>
    <w:rsid w:val="00354841"/>
    <w:rsid w:val="00354A6F"/>
    <w:rsid w:val="00354EFD"/>
    <w:rsid w:val="003555CC"/>
    <w:rsid w:val="00355B9C"/>
    <w:rsid w:val="00355E9D"/>
    <w:rsid w:val="003561B4"/>
    <w:rsid w:val="003569DC"/>
    <w:rsid w:val="003574ED"/>
    <w:rsid w:val="003576A7"/>
    <w:rsid w:val="003576FA"/>
    <w:rsid w:val="0036096A"/>
    <w:rsid w:val="00360B61"/>
    <w:rsid w:val="00360F3F"/>
    <w:rsid w:val="00361287"/>
    <w:rsid w:val="0036145D"/>
    <w:rsid w:val="00361E8F"/>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00"/>
    <w:rsid w:val="00364CA5"/>
    <w:rsid w:val="00365CA6"/>
    <w:rsid w:val="00366470"/>
    <w:rsid w:val="0036649C"/>
    <w:rsid w:val="003664CB"/>
    <w:rsid w:val="003669E5"/>
    <w:rsid w:val="00367673"/>
    <w:rsid w:val="00367765"/>
    <w:rsid w:val="00370617"/>
    <w:rsid w:val="00370901"/>
    <w:rsid w:val="003709D8"/>
    <w:rsid w:val="00370D02"/>
    <w:rsid w:val="003718C3"/>
    <w:rsid w:val="00371C1B"/>
    <w:rsid w:val="00371D63"/>
    <w:rsid w:val="00372398"/>
    <w:rsid w:val="003728DE"/>
    <w:rsid w:val="00373234"/>
    <w:rsid w:val="00373317"/>
    <w:rsid w:val="003733D4"/>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1CB"/>
    <w:rsid w:val="0038125D"/>
    <w:rsid w:val="00381327"/>
    <w:rsid w:val="00381337"/>
    <w:rsid w:val="00381C51"/>
    <w:rsid w:val="00381D36"/>
    <w:rsid w:val="00382150"/>
    <w:rsid w:val="00382225"/>
    <w:rsid w:val="003823DC"/>
    <w:rsid w:val="0038300B"/>
    <w:rsid w:val="003832A8"/>
    <w:rsid w:val="003833EC"/>
    <w:rsid w:val="00383499"/>
    <w:rsid w:val="0038388F"/>
    <w:rsid w:val="00383D60"/>
    <w:rsid w:val="00383FA3"/>
    <w:rsid w:val="0038434D"/>
    <w:rsid w:val="003845A7"/>
    <w:rsid w:val="003846E5"/>
    <w:rsid w:val="003857BF"/>
    <w:rsid w:val="003858CA"/>
    <w:rsid w:val="00385DC0"/>
    <w:rsid w:val="003865E1"/>
    <w:rsid w:val="003866A9"/>
    <w:rsid w:val="003868F9"/>
    <w:rsid w:val="00386C3F"/>
    <w:rsid w:val="00386C52"/>
    <w:rsid w:val="00386CB8"/>
    <w:rsid w:val="00386DE5"/>
    <w:rsid w:val="003870F1"/>
    <w:rsid w:val="00387788"/>
    <w:rsid w:val="00387B23"/>
    <w:rsid w:val="00387F59"/>
    <w:rsid w:val="003901B7"/>
    <w:rsid w:val="0039093F"/>
    <w:rsid w:val="00390F45"/>
    <w:rsid w:val="00391137"/>
    <w:rsid w:val="0039179C"/>
    <w:rsid w:val="00391CC6"/>
    <w:rsid w:val="00391E78"/>
    <w:rsid w:val="00391F27"/>
    <w:rsid w:val="003920B2"/>
    <w:rsid w:val="00392E40"/>
    <w:rsid w:val="0039303B"/>
    <w:rsid w:val="0039318E"/>
    <w:rsid w:val="00393205"/>
    <w:rsid w:val="003936CD"/>
    <w:rsid w:val="003938BA"/>
    <w:rsid w:val="0039396D"/>
    <w:rsid w:val="00393EA9"/>
    <w:rsid w:val="00394109"/>
    <w:rsid w:val="003947B8"/>
    <w:rsid w:val="00395011"/>
    <w:rsid w:val="00395181"/>
    <w:rsid w:val="00395D22"/>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19C"/>
    <w:rsid w:val="003A13C5"/>
    <w:rsid w:val="003A1988"/>
    <w:rsid w:val="003A1F80"/>
    <w:rsid w:val="003A2A8A"/>
    <w:rsid w:val="003A2A8F"/>
    <w:rsid w:val="003A2ADC"/>
    <w:rsid w:val="003A2B1C"/>
    <w:rsid w:val="003A2BFD"/>
    <w:rsid w:val="003A2D2C"/>
    <w:rsid w:val="003A34C6"/>
    <w:rsid w:val="003A37BF"/>
    <w:rsid w:val="003A3AE7"/>
    <w:rsid w:val="003A3B9B"/>
    <w:rsid w:val="003A3CB4"/>
    <w:rsid w:val="003A444D"/>
    <w:rsid w:val="003A4505"/>
    <w:rsid w:val="003A5365"/>
    <w:rsid w:val="003A546D"/>
    <w:rsid w:val="003A634F"/>
    <w:rsid w:val="003A64FA"/>
    <w:rsid w:val="003A6C67"/>
    <w:rsid w:val="003A6CE9"/>
    <w:rsid w:val="003A6D48"/>
    <w:rsid w:val="003A71E8"/>
    <w:rsid w:val="003A721B"/>
    <w:rsid w:val="003A73B8"/>
    <w:rsid w:val="003A75F5"/>
    <w:rsid w:val="003A7910"/>
    <w:rsid w:val="003A79F1"/>
    <w:rsid w:val="003A7D28"/>
    <w:rsid w:val="003A7D9F"/>
    <w:rsid w:val="003B0339"/>
    <w:rsid w:val="003B0406"/>
    <w:rsid w:val="003B061E"/>
    <w:rsid w:val="003B06BF"/>
    <w:rsid w:val="003B0724"/>
    <w:rsid w:val="003B12B7"/>
    <w:rsid w:val="003B12FF"/>
    <w:rsid w:val="003B148C"/>
    <w:rsid w:val="003B1685"/>
    <w:rsid w:val="003B1774"/>
    <w:rsid w:val="003B25C8"/>
    <w:rsid w:val="003B2656"/>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5CB"/>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0EBC"/>
    <w:rsid w:val="003C16C4"/>
    <w:rsid w:val="003C18AD"/>
    <w:rsid w:val="003C1CE0"/>
    <w:rsid w:val="003C20D3"/>
    <w:rsid w:val="003C217F"/>
    <w:rsid w:val="003C2217"/>
    <w:rsid w:val="003C2AA7"/>
    <w:rsid w:val="003C2E9B"/>
    <w:rsid w:val="003C3368"/>
    <w:rsid w:val="003C38BD"/>
    <w:rsid w:val="003C3911"/>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8F2"/>
    <w:rsid w:val="003C6B7E"/>
    <w:rsid w:val="003C70FF"/>
    <w:rsid w:val="003C71FE"/>
    <w:rsid w:val="003C7257"/>
    <w:rsid w:val="003C7B87"/>
    <w:rsid w:val="003D0360"/>
    <w:rsid w:val="003D03B3"/>
    <w:rsid w:val="003D0CA7"/>
    <w:rsid w:val="003D1288"/>
    <w:rsid w:val="003D12AE"/>
    <w:rsid w:val="003D142B"/>
    <w:rsid w:val="003D1E04"/>
    <w:rsid w:val="003D1EFF"/>
    <w:rsid w:val="003D2568"/>
    <w:rsid w:val="003D25C4"/>
    <w:rsid w:val="003D2C4D"/>
    <w:rsid w:val="003D30DC"/>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D77"/>
    <w:rsid w:val="003E1E9A"/>
    <w:rsid w:val="003E22D4"/>
    <w:rsid w:val="003E24BD"/>
    <w:rsid w:val="003E2C4B"/>
    <w:rsid w:val="003E2CE6"/>
    <w:rsid w:val="003E310E"/>
    <w:rsid w:val="003E313F"/>
    <w:rsid w:val="003E3643"/>
    <w:rsid w:val="003E39F6"/>
    <w:rsid w:val="003E3B4E"/>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609"/>
    <w:rsid w:val="003F0989"/>
    <w:rsid w:val="003F0C86"/>
    <w:rsid w:val="003F1131"/>
    <w:rsid w:val="003F13AC"/>
    <w:rsid w:val="003F1523"/>
    <w:rsid w:val="003F168A"/>
    <w:rsid w:val="003F183B"/>
    <w:rsid w:val="003F1886"/>
    <w:rsid w:val="003F19DB"/>
    <w:rsid w:val="003F1A89"/>
    <w:rsid w:val="003F24CB"/>
    <w:rsid w:val="003F2872"/>
    <w:rsid w:val="003F2934"/>
    <w:rsid w:val="003F2D3A"/>
    <w:rsid w:val="003F2ECC"/>
    <w:rsid w:val="003F2EDD"/>
    <w:rsid w:val="003F36B9"/>
    <w:rsid w:val="003F385A"/>
    <w:rsid w:val="003F3912"/>
    <w:rsid w:val="003F44F5"/>
    <w:rsid w:val="003F4A93"/>
    <w:rsid w:val="003F4D3A"/>
    <w:rsid w:val="003F4DE2"/>
    <w:rsid w:val="003F4E79"/>
    <w:rsid w:val="003F524E"/>
    <w:rsid w:val="003F5644"/>
    <w:rsid w:val="003F5720"/>
    <w:rsid w:val="003F5AAB"/>
    <w:rsid w:val="003F5C95"/>
    <w:rsid w:val="003F6017"/>
    <w:rsid w:val="003F635B"/>
    <w:rsid w:val="003F63AF"/>
    <w:rsid w:val="003F6787"/>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12"/>
    <w:rsid w:val="00406129"/>
    <w:rsid w:val="00406194"/>
    <w:rsid w:val="004062FF"/>
    <w:rsid w:val="0040631B"/>
    <w:rsid w:val="00406425"/>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2EA"/>
    <w:rsid w:val="00410504"/>
    <w:rsid w:val="00410A0F"/>
    <w:rsid w:val="00410BB0"/>
    <w:rsid w:val="00410C64"/>
    <w:rsid w:val="00410E71"/>
    <w:rsid w:val="004113E2"/>
    <w:rsid w:val="0041166A"/>
    <w:rsid w:val="00411E98"/>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12B"/>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081"/>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4D2"/>
    <w:rsid w:val="004277BC"/>
    <w:rsid w:val="00427915"/>
    <w:rsid w:val="004308E9"/>
    <w:rsid w:val="00430941"/>
    <w:rsid w:val="00430AF9"/>
    <w:rsid w:val="00430BDC"/>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368"/>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9A4"/>
    <w:rsid w:val="00440A3C"/>
    <w:rsid w:val="00441569"/>
    <w:rsid w:val="00441A0D"/>
    <w:rsid w:val="00441B87"/>
    <w:rsid w:val="004422DF"/>
    <w:rsid w:val="00442B74"/>
    <w:rsid w:val="00442BAA"/>
    <w:rsid w:val="00442D95"/>
    <w:rsid w:val="00442FB4"/>
    <w:rsid w:val="004430B1"/>
    <w:rsid w:val="00443176"/>
    <w:rsid w:val="00443310"/>
    <w:rsid w:val="00443463"/>
    <w:rsid w:val="0044367E"/>
    <w:rsid w:val="00443AF2"/>
    <w:rsid w:val="0044510D"/>
    <w:rsid w:val="00445209"/>
    <w:rsid w:val="004454C2"/>
    <w:rsid w:val="00445CA0"/>
    <w:rsid w:val="00446176"/>
    <w:rsid w:val="0044618B"/>
    <w:rsid w:val="00446390"/>
    <w:rsid w:val="004464A2"/>
    <w:rsid w:val="00446920"/>
    <w:rsid w:val="00447351"/>
    <w:rsid w:val="00447553"/>
    <w:rsid w:val="00447B50"/>
    <w:rsid w:val="00447BD5"/>
    <w:rsid w:val="00447C55"/>
    <w:rsid w:val="0045004D"/>
    <w:rsid w:val="00450BFC"/>
    <w:rsid w:val="00450C2B"/>
    <w:rsid w:val="00450E1B"/>
    <w:rsid w:val="00451292"/>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6DE"/>
    <w:rsid w:val="004548CC"/>
    <w:rsid w:val="0045510B"/>
    <w:rsid w:val="00455385"/>
    <w:rsid w:val="004556CC"/>
    <w:rsid w:val="004556E7"/>
    <w:rsid w:val="0045598B"/>
    <w:rsid w:val="00455A7E"/>
    <w:rsid w:val="00455BCE"/>
    <w:rsid w:val="00455D05"/>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1D26"/>
    <w:rsid w:val="004621F0"/>
    <w:rsid w:val="004623BF"/>
    <w:rsid w:val="004627AB"/>
    <w:rsid w:val="0046283F"/>
    <w:rsid w:val="00462A7B"/>
    <w:rsid w:val="00462F2F"/>
    <w:rsid w:val="004631BC"/>
    <w:rsid w:val="004634CE"/>
    <w:rsid w:val="004635A7"/>
    <w:rsid w:val="00463645"/>
    <w:rsid w:val="00463BC7"/>
    <w:rsid w:val="00463E97"/>
    <w:rsid w:val="004649D9"/>
    <w:rsid w:val="00464D36"/>
    <w:rsid w:val="00464F86"/>
    <w:rsid w:val="0046503A"/>
    <w:rsid w:val="004652D7"/>
    <w:rsid w:val="004653EB"/>
    <w:rsid w:val="00465713"/>
    <w:rsid w:val="004659BD"/>
    <w:rsid w:val="00465F2A"/>
    <w:rsid w:val="0046684C"/>
    <w:rsid w:val="004668C7"/>
    <w:rsid w:val="00466A37"/>
    <w:rsid w:val="00466E19"/>
    <w:rsid w:val="00466E27"/>
    <w:rsid w:val="004674B9"/>
    <w:rsid w:val="00467962"/>
    <w:rsid w:val="00467FA5"/>
    <w:rsid w:val="00470AA8"/>
    <w:rsid w:val="00470D63"/>
    <w:rsid w:val="004713D7"/>
    <w:rsid w:val="00471473"/>
    <w:rsid w:val="00471496"/>
    <w:rsid w:val="0047188C"/>
    <w:rsid w:val="00471D90"/>
    <w:rsid w:val="00472154"/>
    <w:rsid w:val="0047291F"/>
    <w:rsid w:val="00472D29"/>
    <w:rsid w:val="004738BF"/>
    <w:rsid w:val="00473915"/>
    <w:rsid w:val="004741FF"/>
    <w:rsid w:val="0047431D"/>
    <w:rsid w:val="00474492"/>
    <w:rsid w:val="00474924"/>
    <w:rsid w:val="004749BC"/>
    <w:rsid w:val="00474AB4"/>
    <w:rsid w:val="00474C65"/>
    <w:rsid w:val="0047533C"/>
    <w:rsid w:val="00475575"/>
    <w:rsid w:val="00475DC7"/>
    <w:rsid w:val="00475E92"/>
    <w:rsid w:val="00475E9A"/>
    <w:rsid w:val="00476187"/>
    <w:rsid w:val="00476590"/>
    <w:rsid w:val="00476D9E"/>
    <w:rsid w:val="00477146"/>
    <w:rsid w:val="00477168"/>
    <w:rsid w:val="004772B4"/>
    <w:rsid w:val="00477871"/>
    <w:rsid w:val="004778C7"/>
    <w:rsid w:val="00477A42"/>
    <w:rsid w:val="0048018C"/>
    <w:rsid w:val="00480644"/>
    <w:rsid w:val="0048066C"/>
    <w:rsid w:val="0048087A"/>
    <w:rsid w:val="00480A9E"/>
    <w:rsid w:val="00480DA7"/>
    <w:rsid w:val="0048154D"/>
    <w:rsid w:val="0048157D"/>
    <w:rsid w:val="0048179C"/>
    <w:rsid w:val="00481A57"/>
    <w:rsid w:val="00481B21"/>
    <w:rsid w:val="004825B9"/>
    <w:rsid w:val="004827A2"/>
    <w:rsid w:val="00482A70"/>
    <w:rsid w:val="00482D46"/>
    <w:rsid w:val="00482E18"/>
    <w:rsid w:val="004831D6"/>
    <w:rsid w:val="0048328C"/>
    <w:rsid w:val="00483326"/>
    <w:rsid w:val="004834A7"/>
    <w:rsid w:val="00483A51"/>
    <w:rsid w:val="00483B71"/>
    <w:rsid w:val="00483D01"/>
    <w:rsid w:val="00483D92"/>
    <w:rsid w:val="00483FCE"/>
    <w:rsid w:val="0048408A"/>
    <w:rsid w:val="0048423F"/>
    <w:rsid w:val="004842EB"/>
    <w:rsid w:val="00484746"/>
    <w:rsid w:val="00485009"/>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60D"/>
    <w:rsid w:val="00492C0D"/>
    <w:rsid w:val="00492CD9"/>
    <w:rsid w:val="004935EF"/>
    <w:rsid w:val="0049412F"/>
    <w:rsid w:val="00494637"/>
    <w:rsid w:val="0049473E"/>
    <w:rsid w:val="0049493E"/>
    <w:rsid w:val="004955C0"/>
    <w:rsid w:val="004956B2"/>
    <w:rsid w:val="00495749"/>
    <w:rsid w:val="0049587E"/>
    <w:rsid w:val="00495986"/>
    <w:rsid w:val="00495F36"/>
    <w:rsid w:val="00496446"/>
    <w:rsid w:val="00496465"/>
    <w:rsid w:val="00496982"/>
    <w:rsid w:val="00496C3E"/>
    <w:rsid w:val="0049713E"/>
    <w:rsid w:val="00497A05"/>
    <w:rsid w:val="00497A59"/>
    <w:rsid w:val="004A0535"/>
    <w:rsid w:val="004A0717"/>
    <w:rsid w:val="004A07E7"/>
    <w:rsid w:val="004A0D32"/>
    <w:rsid w:val="004A0E8E"/>
    <w:rsid w:val="004A142F"/>
    <w:rsid w:val="004A200E"/>
    <w:rsid w:val="004A2164"/>
    <w:rsid w:val="004A2515"/>
    <w:rsid w:val="004A2B54"/>
    <w:rsid w:val="004A2CCC"/>
    <w:rsid w:val="004A2E41"/>
    <w:rsid w:val="004A30FA"/>
    <w:rsid w:val="004A324F"/>
    <w:rsid w:val="004A35BE"/>
    <w:rsid w:val="004A39FD"/>
    <w:rsid w:val="004A45E4"/>
    <w:rsid w:val="004A49FB"/>
    <w:rsid w:val="004A4A85"/>
    <w:rsid w:val="004A4D43"/>
    <w:rsid w:val="004A5164"/>
    <w:rsid w:val="004A5391"/>
    <w:rsid w:val="004A5619"/>
    <w:rsid w:val="004A5897"/>
    <w:rsid w:val="004A593E"/>
    <w:rsid w:val="004A5A65"/>
    <w:rsid w:val="004A5B3B"/>
    <w:rsid w:val="004A5D61"/>
    <w:rsid w:val="004A60DA"/>
    <w:rsid w:val="004A64AB"/>
    <w:rsid w:val="004A650C"/>
    <w:rsid w:val="004A69C8"/>
    <w:rsid w:val="004A6C97"/>
    <w:rsid w:val="004A79D7"/>
    <w:rsid w:val="004A7AA8"/>
    <w:rsid w:val="004A7F29"/>
    <w:rsid w:val="004B078C"/>
    <w:rsid w:val="004B0796"/>
    <w:rsid w:val="004B097B"/>
    <w:rsid w:val="004B09F7"/>
    <w:rsid w:val="004B0E07"/>
    <w:rsid w:val="004B0E1F"/>
    <w:rsid w:val="004B10EC"/>
    <w:rsid w:val="004B141F"/>
    <w:rsid w:val="004B1491"/>
    <w:rsid w:val="004B16BA"/>
    <w:rsid w:val="004B1E8C"/>
    <w:rsid w:val="004B286C"/>
    <w:rsid w:val="004B3987"/>
    <w:rsid w:val="004B3A3A"/>
    <w:rsid w:val="004B3A9B"/>
    <w:rsid w:val="004B3C6B"/>
    <w:rsid w:val="004B441C"/>
    <w:rsid w:val="004B44C5"/>
    <w:rsid w:val="004B4B80"/>
    <w:rsid w:val="004B55DC"/>
    <w:rsid w:val="004B7FA5"/>
    <w:rsid w:val="004C0346"/>
    <w:rsid w:val="004C0479"/>
    <w:rsid w:val="004C0A38"/>
    <w:rsid w:val="004C0CD2"/>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C90"/>
    <w:rsid w:val="004D1D4F"/>
    <w:rsid w:val="004D1E13"/>
    <w:rsid w:val="004D1FC9"/>
    <w:rsid w:val="004D2583"/>
    <w:rsid w:val="004D2591"/>
    <w:rsid w:val="004D2824"/>
    <w:rsid w:val="004D2B7A"/>
    <w:rsid w:val="004D2F0B"/>
    <w:rsid w:val="004D36AE"/>
    <w:rsid w:val="004D4063"/>
    <w:rsid w:val="004D4140"/>
    <w:rsid w:val="004D514B"/>
    <w:rsid w:val="004D528E"/>
    <w:rsid w:val="004D5562"/>
    <w:rsid w:val="004D55FF"/>
    <w:rsid w:val="004D5A45"/>
    <w:rsid w:val="004D5B4D"/>
    <w:rsid w:val="004D5BFF"/>
    <w:rsid w:val="004D6506"/>
    <w:rsid w:val="004D6C28"/>
    <w:rsid w:val="004D6FAF"/>
    <w:rsid w:val="004D70A6"/>
    <w:rsid w:val="004D796E"/>
    <w:rsid w:val="004D7FA5"/>
    <w:rsid w:val="004E0044"/>
    <w:rsid w:val="004E033D"/>
    <w:rsid w:val="004E0F6C"/>
    <w:rsid w:val="004E109C"/>
    <w:rsid w:val="004E12DF"/>
    <w:rsid w:val="004E138C"/>
    <w:rsid w:val="004E1600"/>
    <w:rsid w:val="004E1964"/>
    <w:rsid w:val="004E1BB8"/>
    <w:rsid w:val="004E1C8E"/>
    <w:rsid w:val="004E1D08"/>
    <w:rsid w:val="004E1D14"/>
    <w:rsid w:val="004E1F2E"/>
    <w:rsid w:val="004E2125"/>
    <w:rsid w:val="004E2475"/>
    <w:rsid w:val="004E2566"/>
    <w:rsid w:val="004E261A"/>
    <w:rsid w:val="004E2AB6"/>
    <w:rsid w:val="004E313A"/>
    <w:rsid w:val="004E3C09"/>
    <w:rsid w:val="004E3CC5"/>
    <w:rsid w:val="004E3F91"/>
    <w:rsid w:val="004E4B5E"/>
    <w:rsid w:val="004E52B6"/>
    <w:rsid w:val="004E52E5"/>
    <w:rsid w:val="004E53E9"/>
    <w:rsid w:val="004E565A"/>
    <w:rsid w:val="004E6424"/>
    <w:rsid w:val="004E6426"/>
    <w:rsid w:val="004E657B"/>
    <w:rsid w:val="004E6D69"/>
    <w:rsid w:val="004E6F7C"/>
    <w:rsid w:val="004E78D9"/>
    <w:rsid w:val="004E7C88"/>
    <w:rsid w:val="004E7CC4"/>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272B"/>
    <w:rsid w:val="004F35E0"/>
    <w:rsid w:val="004F35EE"/>
    <w:rsid w:val="004F3A12"/>
    <w:rsid w:val="004F3D42"/>
    <w:rsid w:val="004F40B3"/>
    <w:rsid w:val="004F43A1"/>
    <w:rsid w:val="004F443D"/>
    <w:rsid w:val="004F4995"/>
    <w:rsid w:val="004F5160"/>
    <w:rsid w:val="004F5D45"/>
    <w:rsid w:val="004F6035"/>
    <w:rsid w:val="004F6690"/>
    <w:rsid w:val="004F698A"/>
    <w:rsid w:val="004F6BF1"/>
    <w:rsid w:val="004F6F43"/>
    <w:rsid w:val="004F6F5E"/>
    <w:rsid w:val="004F739E"/>
    <w:rsid w:val="004F74CA"/>
    <w:rsid w:val="004F7742"/>
    <w:rsid w:val="004F7787"/>
    <w:rsid w:val="004F79B1"/>
    <w:rsid w:val="004F7CC3"/>
    <w:rsid w:val="004F7D13"/>
    <w:rsid w:val="004F7D83"/>
    <w:rsid w:val="004F7EDF"/>
    <w:rsid w:val="004F9FD7"/>
    <w:rsid w:val="00500110"/>
    <w:rsid w:val="00500799"/>
    <w:rsid w:val="00500AE3"/>
    <w:rsid w:val="00500DE8"/>
    <w:rsid w:val="00501064"/>
    <w:rsid w:val="005014FC"/>
    <w:rsid w:val="005019B5"/>
    <w:rsid w:val="005019C0"/>
    <w:rsid w:val="0050225A"/>
    <w:rsid w:val="00502D81"/>
    <w:rsid w:val="00502D90"/>
    <w:rsid w:val="00502E1D"/>
    <w:rsid w:val="00502F1B"/>
    <w:rsid w:val="00502F97"/>
    <w:rsid w:val="00503352"/>
    <w:rsid w:val="005033D8"/>
    <w:rsid w:val="00503662"/>
    <w:rsid w:val="00503CF7"/>
    <w:rsid w:val="00503D1C"/>
    <w:rsid w:val="00503F00"/>
    <w:rsid w:val="005042D3"/>
    <w:rsid w:val="00504A6A"/>
    <w:rsid w:val="00505460"/>
    <w:rsid w:val="00505CE1"/>
    <w:rsid w:val="00506058"/>
    <w:rsid w:val="00506259"/>
    <w:rsid w:val="005062DD"/>
    <w:rsid w:val="005064C8"/>
    <w:rsid w:val="0050668C"/>
    <w:rsid w:val="00506A1F"/>
    <w:rsid w:val="005071A3"/>
    <w:rsid w:val="005077C6"/>
    <w:rsid w:val="00507CFB"/>
    <w:rsid w:val="00510125"/>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5F"/>
    <w:rsid w:val="00512DFB"/>
    <w:rsid w:val="00512E08"/>
    <w:rsid w:val="00513542"/>
    <w:rsid w:val="005135E4"/>
    <w:rsid w:val="00513EDA"/>
    <w:rsid w:val="00513F6B"/>
    <w:rsid w:val="005142A8"/>
    <w:rsid w:val="00514425"/>
    <w:rsid w:val="00514E2D"/>
    <w:rsid w:val="00514ECF"/>
    <w:rsid w:val="00515B23"/>
    <w:rsid w:val="00515C39"/>
    <w:rsid w:val="00516381"/>
    <w:rsid w:val="00516487"/>
    <w:rsid w:val="00516C58"/>
    <w:rsid w:val="00516F2C"/>
    <w:rsid w:val="005173C0"/>
    <w:rsid w:val="00517471"/>
    <w:rsid w:val="00520415"/>
    <w:rsid w:val="005204AE"/>
    <w:rsid w:val="00520A59"/>
    <w:rsid w:val="00520C35"/>
    <w:rsid w:val="00520FC1"/>
    <w:rsid w:val="00521232"/>
    <w:rsid w:val="00521244"/>
    <w:rsid w:val="005212B5"/>
    <w:rsid w:val="005212C4"/>
    <w:rsid w:val="005212DC"/>
    <w:rsid w:val="0052196C"/>
    <w:rsid w:val="005219CA"/>
    <w:rsid w:val="00521BFD"/>
    <w:rsid w:val="00521DB5"/>
    <w:rsid w:val="00522198"/>
    <w:rsid w:val="0052239B"/>
    <w:rsid w:val="005229AF"/>
    <w:rsid w:val="00522B13"/>
    <w:rsid w:val="00522B30"/>
    <w:rsid w:val="00522C03"/>
    <w:rsid w:val="005232B3"/>
    <w:rsid w:val="005233A5"/>
    <w:rsid w:val="00523C38"/>
    <w:rsid w:val="0052438E"/>
    <w:rsid w:val="00524414"/>
    <w:rsid w:val="005253C6"/>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9FB"/>
    <w:rsid w:val="00531A3D"/>
    <w:rsid w:val="00531DE9"/>
    <w:rsid w:val="00531F26"/>
    <w:rsid w:val="00531F4B"/>
    <w:rsid w:val="0053272A"/>
    <w:rsid w:val="0053349A"/>
    <w:rsid w:val="005334AF"/>
    <w:rsid w:val="005336D9"/>
    <w:rsid w:val="00533DD7"/>
    <w:rsid w:val="00534175"/>
    <w:rsid w:val="00534196"/>
    <w:rsid w:val="0053426F"/>
    <w:rsid w:val="00534527"/>
    <w:rsid w:val="0053497F"/>
    <w:rsid w:val="00534DA3"/>
    <w:rsid w:val="00534DD6"/>
    <w:rsid w:val="005359F8"/>
    <w:rsid w:val="00535E1F"/>
    <w:rsid w:val="00536432"/>
    <w:rsid w:val="0053665B"/>
    <w:rsid w:val="00536848"/>
    <w:rsid w:val="005369EF"/>
    <w:rsid w:val="00536B82"/>
    <w:rsid w:val="00536BED"/>
    <w:rsid w:val="00536DA1"/>
    <w:rsid w:val="00537024"/>
    <w:rsid w:val="0053708A"/>
    <w:rsid w:val="00537261"/>
    <w:rsid w:val="0053770A"/>
    <w:rsid w:val="005379C2"/>
    <w:rsid w:val="00537E54"/>
    <w:rsid w:val="00537E60"/>
    <w:rsid w:val="00537FA1"/>
    <w:rsid w:val="0054010B"/>
    <w:rsid w:val="005402B2"/>
    <w:rsid w:val="00540758"/>
    <w:rsid w:val="00540776"/>
    <w:rsid w:val="005407D4"/>
    <w:rsid w:val="005414E2"/>
    <w:rsid w:val="0054160D"/>
    <w:rsid w:val="005416A2"/>
    <w:rsid w:val="00541EB7"/>
    <w:rsid w:val="00542828"/>
    <w:rsid w:val="00542945"/>
    <w:rsid w:val="00542AD5"/>
    <w:rsid w:val="00542B3F"/>
    <w:rsid w:val="00542DE5"/>
    <w:rsid w:val="00542EDE"/>
    <w:rsid w:val="0054341E"/>
    <w:rsid w:val="00543FC2"/>
    <w:rsid w:val="00543FD6"/>
    <w:rsid w:val="00544088"/>
    <w:rsid w:val="0054433B"/>
    <w:rsid w:val="00544926"/>
    <w:rsid w:val="00544AD7"/>
    <w:rsid w:val="005452DF"/>
    <w:rsid w:val="0054585E"/>
    <w:rsid w:val="005458C1"/>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21C"/>
    <w:rsid w:val="00554A10"/>
    <w:rsid w:val="005550AC"/>
    <w:rsid w:val="005565AB"/>
    <w:rsid w:val="00556A21"/>
    <w:rsid w:val="00556E29"/>
    <w:rsid w:val="00556EE7"/>
    <w:rsid w:val="0056060F"/>
    <w:rsid w:val="005613E8"/>
    <w:rsid w:val="0056158C"/>
    <w:rsid w:val="00561622"/>
    <w:rsid w:val="005616D7"/>
    <w:rsid w:val="00561816"/>
    <w:rsid w:val="005619B2"/>
    <w:rsid w:val="00561C27"/>
    <w:rsid w:val="00561FF8"/>
    <w:rsid w:val="0056225F"/>
    <w:rsid w:val="00562414"/>
    <w:rsid w:val="0056255F"/>
    <w:rsid w:val="0056269B"/>
    <w:rsid w:val="0056298E"/>
    <w:rsid w:val="00562C8B"/>
    <w:rsid w:val="005630DA"/>
    <w:rsid w:val="00563627"/>
    <w:rsid w:val="0056396A"/>
    <w:rsid w:val="005641CA"/>
    <w:rsid w:val="00564478"/>
    <w:rsid w:val="005647F9"/>
    <w:rsid w:val="00564CE1"/>
    <w:rsid w:val="00564D88"/>
    <w:rsid w:val="00565127"/>
    <w:rsid w:val="00565F4B"/>
    <w:rsid w:val="00565F98"/>
    <w:rsid w:val="0056641B"/>
    <w:rsid w:val="00566671"/>
    <w:rsid w:val="00566DAC"/>
    <w:rsid w:val="00566FEA"/>
    <w:rsid w:val="005676F5"/>
    <w:rsid w:val="00567C79"/>
    <w:rsid w:val="00570012"/>
    <w:rsid w:val="00570018"/>
    <w:rsid w:val="00570256"/>
    <w:rsid w:val="005704B3"/>
    <w:rsid w:val="005705A3"/>
    <w:rsid w:val="005715BD"/>
    <w:rsid w:val="0057197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DEF"/>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6C5"/>
    <w:rsid w:val="00584B8F"/>
    <w:rsid w:val="00584C8D"/>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9C2"/>
    <w:rsid w:val="00591CE2"/>
    <w:rsid w:val="005922AA"/>
    <w:rsid w:val="00592D66"/>
    <w:rsid w:val="00592E64"/>
    <w:rsid w:val="00593021"/>
    <w:rsid w:val="005930BC"/>
    <w:rsid w:val="005938B8"/>
    <w:rsid w:val="005942E3"/>
    <w:rsid w:val="00594595"/>
    <w:rsid w:val="00594764"/>
    <w:rsid w:val="0059485F"/>
    <w:rsid w:val="005949B0"/>
    <w:rsid w:val="0059505F"/>
    <w:rsid w:val="00595627"/>
    <w:rsid w:val="00595785"/>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09B"/>
    <w:rsid w:val="005A3174"/>
    <w:rsid w:val="005A32B9"/>
    <w:rsid w:val="005A4144"/>
    <w:rsid w:val="005A42D6"/>
    <w:rsid w:val="005A445D"/>
    <w:rsid w:val="005A44BF"/>
    <w:rsid w:val="005A44DD"/>
    <w:rsid w:val="005A4E7B"/>
    <w:rsid w:val="005A4E82"/>
    <w:rsid w:val="005A5248"/>
    <w:rsid w:val="005A6BDA"/>
    <w:rsid w:val="005A7210"/>
    <w:rsid w:val="005A7264"/>
    <w:rsid w:val="005A74DB"/>
    <w:rsid w:val="005A74EC"/>
    <w:rsid w:val="005A762F"/>
    <w:rsid w:val="005A78C7"/>
    <w:rsid w:val="005A7E20"/>
    <w:rsid w:val="005A7E99"/>
    <w:rsid w:val="005B07F8"/>
    <w:rsid w:val="005B0981"/>
    <w:rsid w:val="005B1133"/>
    <w:rsid w:val="005B1263"/>
    <w:rsid w:val="005B18AD"/>
    <w:rsid w:val="005B198E"/>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CB9"/>
    <w:rsid w:val="005C0F77"/>
    <w:rsid w:val="005C0FC8"/>
    <w:rsid w:val="005C104B"/>
    <w:rsid w:val="005C1165"/>
    <w:rsid w:val="005C23E4"/>
    <w:rsid w:val="005C2407"/>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6DD1"/>
    <w:rsid w:val="005C751A"/>
    <w:rsid w:val="005C7A7A"/>
    <w:rsid w:val="005D01D1"/>
    <w:rsid w:val="005D0305"/>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581"/>
    <w:rsid w:val="005D4595"/>
    <w:rsid w:val="005D4899"/>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9CA"/>
    <w:rsid w:val="005E3CB4"/>
    <w:rsid w:val="005E3E05"/>
    <w:rsid w:val="005E43AE"/>
    <w:rsid w:val="005E462C"/>
    <w:rsid w:val="005E4816"/>
    <w:rsid w:val="005E52F3"/>
    <w:rsid w:val="005E5351"/>
    <w:rsid w:val="005E542C"/>
    <w:rsid w:val="005E59CF"/>
    <w:rsid w:val="005E651B"/>
    <w:rsid w:val="005E6A00"/>
    <w:rsid w:val="005E6DD2"/>
    <w:rsid w:val="005E74A0"/>
    <w:rsid w:val="005E7B81"/>
    <w:rsid w:val="005E7BEF"/>
    <w:rsid w:val="005E7D9F"/>
    <w:rsid w:val="005E7DC2"/>
    <w:rsid w:val="005E7E2C"/>
    <w:rsid w:val="005E7ECE"/>
    <w:rsid w:val="005E7FAB"/>
    <w:rsid w:val="005F0BB2"/>
    <w:rsid w:val="005F0C5A"/>
    <w:rsid w:val="005F0D01"/>
    <w:rsid w:val="005F106A"/>
    <w:rsid w:val="005F19CF"/>
    <w:rsid w:val="005F1B40"/>
    <w:rsid w:val="005F1EE4"/>
    <w:rsid w:val="005F1F06"/>
    <w:rsid w:val="005F2030"/>
    <w:rsid w:val="005F2104"/>
    <w:rsid w:val="005F2738"/>
    <w:rsid w:val="005F2CD9"/>
    <w:rsid w:val="005F2DD4"/>
    <w:rsid w:val="005F40BB"/>
    <w:rsid w:val="005F44BE"/>
    <w:rsid w:val="005F4CC2"/>
    <w:rsid w:val="005F4FED"/>
    <w:rsid w:val="005F551C"/>
    <w:rsid w:val="005F5CE7"/>
    <w:rsid w:val="005F5D33"/>
    <w:rsid w:val="005F5F36"/>
    <w:rsid w:val="005F618D"/>
    <w:rsid w:val="005F6F53"/>
    <w:rsid w:val="005F73D0"/>
    <w:rsid w:val="005F7770"/>
    <w:rsid w:val="005F7C8F"/>
    <w:rsid w:val="006000F7"/>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3C0B"/>
    <w:rsid w:val="00603EBC"/>
    <w:rsid w:val="006040D0"/>
    <w:rsid w:val="00604691"/>
    <w:rsid w:val="00604976"/>
    <w:rsid w:val="00604A64"/>
    <w:rsid w:val="00604F9B"/>
    <w:rsid w:val="00605576"/>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0AD7"/>
    <w:rsid w:val="0061110A"/>
    <w:rsid w:val="006112CD"/>
    <w:rsid w:val="00611A84"/>
    <w:rsid w:val="00611AEA"/>
    <w:rsid w:val="00611B10"/>
    <w:rsid w:val="00611BC7"/>
    <w:rsid w:val="00611D72"/>
    <w:rsid w:val="00611D78"/>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7DB"/>
    <w:rsid w:val="00616BFE"/>
    <w:rsid w:val="00617567"/>
    <w:rsid w:val="00617C5A"/>
    <w:rsid w:val="00617D36"/>
    <w:rsid w:val="00617FA5"/>
    <w:rsid w:val="00620A75"/>
    <w:rsid w:val="00621089"/>
    <w:rsid w:val="00621407"/>
    <w:rsid w:val="00621757"/>
    <w:rsid w:val="006218BF"/>
    <w:rsid w:val="00621D27"/>
    <w:rsid w:val="00621DB2"/>
    <w:rsid w:val="00622B92"/>
    <w:rsid w:val="00622CC0"/>
    <w:rsid w:val="00622E33"/>
    <w:rsid w:val="00622FC5"/>
    <w:rsid w:val="006238E1"/>
    <w:rsid w:val="00623C20"/>
    <w:rsid w:val="00623F90"/>
    <w:rsid w:val="00624357"/>
    <w:rsid w:val="006243D6"/>
    <w:rsid w:val="00624A25"/>
    <w:rsid w:val="00624FB0"/>
    <w:rsid w:val="006254B4"/>
    <w:rsid w:val="006254FD"/>
    <w:rsid w:val="00625E39"/>
    <w:rsid w:val="006262CF"/>
    <w:rsid w:val="00626399"/>
    <w:rsid w:val="006266D4"/>
    <w:rsid w:val="006266E1"/>
    <w:rsid w:val="006266FA"/>
    <w:rsid w:val="0062670C"/>
    <w:rsid w:val="00627067"/>
    <w:rsid w:val="0062728C"/>
    <w:rsid w:val="006302E0"/>
    <w:rsid w:val="00630767"/>
    <w:rsid w:val="006307BC"/>
    <w:rsid w:val="006307CD"/>
    <w:rsid w:val="00630E39"/>
    <w:rsid w:val="0063103F"/>
    <w:rsid w:val="0063133D"/>
    <w:rsid w:val="006316E3"/>
    <w:rsid w:val="00631925"/>
    <w:rsid w:val="00631D9A"/>
    <w:rsid w:val="006326EA"/>
    <w:rsid w:val="00632956"/>
    <w:rsid w:val="006330C8"/>
    <w:rsid w:val="006331BD"/>
    <w:rsid w:val="00633361"/>
    <w:rsid w:val="00633D4A"/>
    <w:rsid w:val="00634481"/>
    <w:rsid w:val="006347DC"/>
    <w:rsid w:val="00634813"/>
    <w:rsid w:val="00634A54"/>
    <w:rsid w:val="00634E22"/>
    <w:rsid w:val="00635070"/>
    <w:rsid w:val="006352CF"/>
    <w:rsid w:val="006357F6"/>
    <w:rsid w:val="00635893"/>
    <w:rsid w:val="00635A9E"/>
    <w:rsid w:val="00635C17"/>
    <w:rsid w:val="00635FEF"/>
    <w:rsid w:val="00636354"/>
    <w:rsid w:val="00636447"/>
    <w:rsid w:val="00636998"/>
    <w:rsid w:val="00636A17"/>
    <w:rsid w:val="00636D87"/>
    <w:rsid w:val="0063703B"/>
    <w:rsid w:val="00637240"/>
    <w:rsid w:val="00637309"/>
    <w:rsid w:val="006378C4"/>
    <w:rsid w:val="0064044E"/>
    <w:rsid w:val="00640E50"/>
    <w:rsid w:val="00640EC7"/>
    <w:rsid w:val="00641975"/>
    <w:rsid w:val="00641FE4"/>
    <w:rsid w:val="006421A8"/>
    <w:rsid w:val="00642290"/>
    <w:rsid w:val="00642361"/>
    <w:rsid w:val="00642391"/>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9A8"/>
    <w:rsid w:val="00645A8E"/>
    <w:rsid w:val="00645D07"/>
    <w:rsid w:val="00645E86"/>
    <w:rsid w:val="0064759D"/>
    <w:rsid w:val="00647777"/>
    <w:rsid w:val="00647AB3"/>
    <w:rsid w:val="00647AD8"/>
    <w:rsid w:val="00647D86"/>
    <w:rsid w:val="00647F59"/>
    <w:rsid w:val="00650342"/>
    <w:rsid w:val="00650640"/>
    <w:rsid w:val="006506DE"/>
    <w:rsid w:val="00650913"/>
    <w:rsid w:val="00650D59"/>
    <w:rsid w:val="00650DF0"/>
    <w:rsid w:val="00650F92"/>
    <w:rsid w:val="00651046"/>
    <w:rsid w:val="00651335"/>
    <w:rsid w:val="00651BA3"/>
    <w:rsid w:val="00651DC3"/>
    <w:rsid w:val="006520DD"/>
    <w:rsid w:val="00652183"/>
    <w:rsid w:val="0065246D"/>
    <w:rsid w:val="00652794"/>
    <w:rsid w:val="0065282E"/>
    <w:rsid w:val="00652840"/>
    <w:rsid w:val="00652C32"/>
    <w:rsid w:val="00652EC9"/>
    <w:rsid w:val="00652F80"/>
    <w:rsid w:val="00653216"/>
    <w:rsid w:val="00653313"/>
    <w:rsid w:val="00653638"/>
    <w:rsid w:val="0065399C"/>
    <w:rsid w:val="006539F9"/>
    <w:rsid w:val="00653DCF"/>
    <w:rsid w:val="00653E58"/>
    <w:rsid w:val="00653F71"/>
    <w:rsid w:val="006543B4"/>
    <w:rsid w:val="006545A2"/>
    <w:rsid w:val="0065474D"/>
    <w:rsid w:val="00654C98"/>
    <w:rsid w:val="00654F06"/>
    <w:rsid w:val="00655501"/>
    <w:rsid w:val="006556BA"/>
    <w:rsid w:val="00655BFD"/>
    <w:rsid w:val="00655E3E"/>
    <w:rsid w:val="00655F1F"/>
    <w:rsid w:val="00655F4D"/>
    <w:rsid w:val="00656718"/>
    <w:rsid w:val="00656BAC"/>
    <w:rsid w:val="006579E9"/>
    <w:rsid w:val="00657A05"/>
    <w:rsid w:val="006603A8"/>
    <w:rsid w:val="006603BD"/>
    <w:rsid w:val="00660830"/>
    <w:rsid w:val="00660AE9"/>
    <w:rsid w:val="00661178"/>
    <w:rsid w:val="006614FF"/>
    <w:rsid w:val="0066180C"/>
    <w:rsid w:val="006619E4"/>
    <w:rsid w:val="00661BBD"/>
    <w:rsid w:val="00661C62"/>
    <w:rsid w:val="00661D3E"/>
    <w:rsid w:val="0066220E"/>
    <w:rsid w:val="00662307"/>
    <w:rsid w:val="006623B5"/>
    <w:rsid w:val="0066247E"/>
    <w:rsid w:val="0066283C"/>
    <w:rsid w:val="00662FA1"/>
    <w:rsid w:val="006630B8"/>
    <w:rsid w:val="006637E3"/>
    <w:rsid w:val="006638C7"/>
    <w:rsid w:val="00663E45"/>
    <w:rsid w:val="00664914"/>
    <w:rsid w:val="00664BF0"/>
    <w:rsid w:val="00664C0B"/>
    <w:rsid w:val="00665A3C"/>
    <w:rsid w:val="00665D0D"/>
    <w:rsid w:val="00665E16"/>
    <w:rsid w:val="006662EB"/>
    <w:rsid w:val="006669FB"/>
    <w:rsid w:val="00666DFB"/>
    <w:rsid w:val="0066740E"/>
    <w:rsid w:val="00667571"/>
    <w:rsid w:val="006679B3"/>
    <w:rsid w:val="0067011C"/>
    <w:rsid w:val="006703BA"/>
    <w:rsid w:val="006707DC"/>
    <w:rsid w:val="00670C77"/>
    <w:rsid w:val="00670F40"/>
    <w:rsid w:val="00670F64"/>
    <w:rsid w:val="00671260"/>
    <w:rsid w:val="006712C2"/>
    <w:rsid w:val="00671430"/>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02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16C"/>
    <w:rsid w:val="0068458E"/>
    <w:rsid w:val="006848E7"/>
    <w:rsid w:val="0068507A"/>
    <w:rsid w:val="006850FB"/>
    <w:rsid w:val="006852CE"/>
    <w:rsid w:val="00685B39"/>
    <w:rsid w:val="00685FC3"/>
    <w:rsid w:val="00686623"/>
    <w:rsid w:val="0068664E"/>
    <w:rsid w:val="00686997"/>
    <w:rsid w:val="00686BAD"/>
    <w:rsid w:val="00686C6D"/>
    <w:rsid w:val="00686D61"/>
    <w:rsid w:val="00687233"/>
    <w:rsid w:val="00687349"/>
    <w:rsid w:val="006873BE"/>
    <w:rsid w:val="006876AA"/>
    <w:rsid w:val="006903C0"/>
    <w:rsid w:val="0069052A"/>
    <w:rsid w:val="006909B7"/>
    <w:rsid w:val="00690BA0"/>
    <w:rsid w:val="00690E4B"/>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A18"/>
    <w:rsid w:val="00696B27"/>
    <w:rsid w:val="00696D1D"/>
    <w:rsid w:val="0069749C"/>
    <w:rsid w:val="006979E4"/>
    <w:rsid w:val="00697AB9"/>
    <w:rsid w:val="00697EA6"/>
    <w:rsid w:val="006A0425"/>
    <w:rsid w:val="006A0FAB"/>
    <w:rsid w:val="006A1041"/>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DE2"/>
    <w:rsid w:val="006A4F24"/>
    <w:rsid w:val="006A5596"/>
    <w:rsid w:val="006A5AFF"/>
    <w:rsid w:val="006A5ECE"/>
    <w:rsid w:val="006A62A4"/>
    <w:rsid w:val="006A66B0"/>
    <w:rsid w:val="006A6A19"/>
    <w:rsid w:val="006A73C4"/>
    <w:rsid w:val="006A7BC9"/>
    <w:rsid w:val="006B00A9"/>
    <w:rsid w:val="006B0264"/>
    <w:rsid w:val="006B04EB"/>
    <w:rsid w:val="006B053C"/>
    <w:rsid w:val="006B05D3"/>
    <w:rsid w:val="006B0F4B"/>
    <w:rsid w:val="006B13BB"/>
    <w:rsid w:val="006B14EB"/>
    <w:rsid w:val="006B16AB"/>
    <w:rsid w:val="006B1B43"/>
    <w:rsid w:val="006B1C34"/>
    <w:rsid w:val="006B2C90"/>
    <w:rsid w:val="006B30E7"/>
    <w:rsid w:val="006B3157"/>
    <w:rsid w:val="006B35BB"/>
    <w:rsid w:val="006B36E4"/>
    <w:rsid w:val="006B3B4D"/>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1DEA"/>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C7C6D"/>
    <w:rsid w:val="006D0741"/>
    <w:rsid w:val="006D0A00"/>
    <w:rsid w:val="006D0A6F"/>
    <w:rsid w:val="006D0E5A"/>
    <w:rsid w:val="006D0EC4"/>
    <w:rsid w:val="006D10E8"/>
    <w:rsid w:val="006D119C"/>
    <w:rsid w:val="006D1CAE"/>
    <w:rsid w:val="006D1F88"/>
    <w:rsid w:val="006D2021"/>
    <w:rsid w:val="006D2216"/>
    <w:rsid w:val="006D24EC"/>
    <w:rsid w:val="006D27E6"/>
    <w:rsid w:val="006D2A33"/>
    <w:rsid w:val="006D2EB2"/>
    <w:rsid w:val="006D3267"/>
    <w:rsid w:val="006D3855"/>
    <w:rsid w:val="006D3E6B"/>
    <w:rsid w:val="006D4804"/>
    <w:rsid w:val="006D576A"/>
    <w:rsid w:val="006D58B9"/>
    <w:rsid w:val="006D5B8A"/>
    <w:rsid w:val="006D618E"/>
    <w:rsid w:val="006D6720"/>
    <w:rsid w:val="006D6905"/>
    <w:rsid w:val="006D6C20"/>
    <w:rsid w:val="006D6D63"/>
    <w:rsid w:val="006D71A0"/>
    <w:rsid w:val="006D729F"/>
    <w:rsid w:val="006D756A"/>
    <w:rsid w:val="006D7C46"/>
    <w:rsid w:val="006E0006"/>
    <w:rsid w:val="006E01B1"/>
    <w:rsid w:val="006E01EC"/>
    <w:rsid w:val="006E035D"/>
    <w:rsid w:val="006E083A"/>
    <w:rsid w:val="006E0857"/>
    <w:rsid w:val="006E0861"/>
    <w:rsid w:val="006E0970"/>
    <w:rsid w:val="006E0F43"/>
    <w:rsid w:val="006E10BA"/>
    <w:rsid w:val="006E1305"/>
    <w:rsid w:val="006E1FC6"/>
    <w:rsid w:val="006E2242"/>
    <w:rsid w:val="006E227F"/>
    <w:rsid w:val="006E262F"/>
    <w:rsid w:val="006E29C7"/>
    <w:rsid w:val="006E2A46"/>
    <w:rsid w:val="006E2A62"/>
    <w:rsid w:val="006E3ACC"/>
    <w:rsid w:val="006E3CCF"/>
    <w:rsid w:val="006E3DCD"/>
    <w:rsid w:val="006E3F7A"/>
    <w:rsid w:val="006E400D"/>
    <w:rsid w:val="006E4056"/>
    <w:rsid w:val="006E4181"/>
    <w:rsid w:val="006E443A"/>
    <w:rsid w:val="006E4474"/>
    <w:rsid w:val="006E4856"/>
    <w:rsid w:val="006E4D73"/>
    <w:rsid w:val="006E501A"/>
    <w:rsid w:val="006E50C6"/>
    <w:rsid w:val="006E5453"/>
    <w:rsid w:val="006E5475"/>
    <w:rsid w:val="006E5932"/>
    <w:rsid w:val="006E5FC9"/>
    <w:rsid w:val="006E66E3"/>
    <w:rsid w:val="006E6C8C"/>
    <w:rsid w:val="006E7019"/>
    <w:rsid w:val="006E711E"/>
    <w:rsid w:val="006E71FE"/>
    <w:rsid w:val="006E77E2"/>
    <w:rsid w:val="006E7867"/>
    <w:rsid w:val="006E7900"/>
    <w:rsid w:val="006E79D4"/>
    <w:rsid w:val="006E7D6C"/>
    <w:rsid w:val="006F06E8"/>
    <w:rsid w:val="006F08C0"/>
    <w:rsid w:val="006F08EF"/>
    <w:rsid w:val="006F0AA8"/>
    <w:rsid w:val="006F0D9F"/>
    <w:rsid w:val="006F0ED7"/>
    <w:rsid w:val="006F0FD3"/>
    <w:rsid w:val="006F1759"/>
    <w:rsid w:val="006F17CE"/>
    <w:rsid w:val="006F1955"/>
    <w:rsid w:val="006F1B33"/>
    <w:rsid w:val="006F1C41"/>
    <w:rsid w:val="006F1E76"/>
    <w:rsid w:val="006F231D"/>
    <w:rsid w:val="006F277E"/>
    <w:rsid w:val="006F2852"/>
    <w:rsid w:val="006F2D32"/>
    <w:rsid w:val="006F2F98"/>
    <w:rsid w:val="006F31D9"/>
    <w:rsid w:val="006F32AB"/>
    <w:rsid w:val="006F345F"/>
    <w:rsid w:val="006F34A5"/>
    <w:rsid w:val="006F34BB"/>
    <w:rsid w:val="006F3881"/>
    <w:rsid w:val="006F3B0E"/>
    <w:rsid w:val="006F3BAF"/>
    <w:rsid w:val="006F3D39"/>
    <w:rsid w:val="006F404A"/>
    <w:rsid w:val="006F4752"/>
    <w:rsid w:val="006F4D1D"/>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9FF"/>
    <w:rsid w:val="00700C18"/>
    <w:rsid w:val="007010C5"/>
    <w:rsid w:val="007011AB"/>
    <w:rsid w:val="00701595"/>
    <w:rsid w:val="00701661"/>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9B4"/>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A23"/>
    <w:rsid w:val="00713AE1"/>
    <w:rsid w:val="00713B45"/>
    <w:rsid w:val="00714FD3"/>
    <w:rsid w:val="00715007"/>
    <w:rsid w:val="0071518E"/>
    <w:rsid w:val="0071530E"/>
    <w:rsid w:val="00715952"/>
    <w:rsid w:val="00715EE8"/>
    <w:rsid w:val="00716795"/>
    <w:rsid w:val="007169A1"/>
    <w:rsid w:val="00716CA0"/>
    <w:rsid w:val="007172B7"/>
    <w:rsid w:val="007173A5"/>
    <w:rsid w:val="007178CC"/>
    <w:rsid w:val="00717950"/>
    <w:rsid w:val="00717B97"/>
    <w:rsid w:val="00720154"/>
    <w:rsid w:val="007202E0"/>
    <w:rsid w:val="00720745"/>
    <w:rsid w:val="007209C2"/>
    <w:rsid w:val="00720CF3"/>
    <w:rsid w:val="00720D32"/>
    <w:rsid w:val="00720D3D"/>
    <w:rsid w:val="007219AA"/>
    <w:rsid w:val="007219FD"/>
    <w:rsid w:val="00721A9C"/>
    <w:rsid w:val="0072212E"/>
    <w:rsid w:val="007221FA"/>
    <w:rsid w:val="0072239F"/>
    <w:rsid w:val="0072260B"/>
    <w:rsid w:val="0072262C"/>
    <w:rsid w:val="00722A0A"/>
    <w:rsid w:val="007230EC"/>
    <w:rsid w:val="00723379"/>
    <w:rsid w:val="007233B9"/>
    <w:rsid w:val="007239D7"/>
    <w:rsid w:val="00723CAA"/>
    <w:rsid w:val="00724212"/>
    <w:rsid w:val="007244C5"/>
    <w:rsid w:val="00724536"/>
    <w:rsid w:val="00725208"/>
    <w:rsid w:val="007253F3"/>
    <w:rsid w:val="00725BC7"/>
    <w:rsid w:val="007261D2"/>
    <w:rsid w:val="00726A4B"/>
    <w:rsid w:val="00726B50"/>
    <w:rsid w:val="00726E5A"/>
    <w:rsid w:val="00726FD2"/>
    <w:rsid w:val="00727294"/>
    <w:rsid w:val="00727346"/>
    <w:rsid w:val="0072771D"/>
    <w:rsid w:val="00727BF4"/>
    <w:rsid w:val="00727D59"/>
    <w:rsid w:val="007312FD"/>
    <w:rsid w:val="00731798"/>
    <w:rsid w:val="00731962"/>
    <w:rsid w:val="00731B58"/>
    <w:rsid w:val="007322F9"/>
    <w:rsid w:val="00732B3E"/>
    <w:rsid w:val="00732B4D"/>
    <w:rsid w:val="0073302E"/>
    <w:rsid w:val="00733384"/>
    <w:rsid w:val="007334AC"/>
    <w:rsid w:val="00733881"/>
    <w:rsid w:val="00733AA2"/>
    <w:rsid w:val="00733AE8"/>
    <w:rsid w:val="00733BAD"/>
    <w:rsid w:val="00733CAD"/>
    <w:rsid w:val="00733DB9"/>
    <w:rsid w:val="00733DE8"/>
    <w:rsid w:val="00733FAF"/>
    <w:rsid w:val="00734617"/>
    <w:rsid w:val="007346AC"/>
    <w:rsid w:val="007347E0"/>
    <w:rsid w:val="00734B53"/>
    <w:rsid w:val="007354D4"/>
    <w:rsid w:val="007355A1"/>
    <w:rsid w:val="00735711"/>
    <w:rsid w:val="007359DA"/>
    <w:rsid w:val="00735B6D"/>
    <w:rsid w:val="00735C7A"/>
    <w:rsid w:val="00735CBD"/>
    <w:rsid w:val="00736637"/>
    <w:rsid w:val="00736AFA"/>
    <w:rsid w:val="00736E9B"/>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5E2"/>
    <w:rsid w:val="0074286B"/>
    <w:rsid w:val="007428EA"/>
    <w:rsid w:val="00742974"/>
    <w:rsid w:val="00742E83"/>
    <w:rsid w:val="00743184"/>
    <w:rsid w:val="00743779"/>
    <w:rsid w:val="00743C5A"/>
    <w:rsid w:val="00743E88"/>
    <w:rsid w:val="007444C1"/>
    <w:rsid w:val="0074479B"/>
    <w:rsid w:val="0074545B"/>
    <w:rsid w:val="00745643"/>
    <w:rsid w:val="007458C6"/>
    <w:rsid w:val="007459A9"/>
    <w:rsid w:val="00745DFB"/>
    <w:rsid w:val="00746166"/>
    <w:rsid w:val="00746362"/>
    <w:rsid w:val="00746592"/>
    <w:rsid w:val="00746CF3"/>
    <w:rsid w:val="007474E3"/>
    <w:rsid w:val="007477CB"/>
    <w:rsid w:val="00747B78"/>
    <w:rsid w:val="0075075D"/>
    <w:rsid w:val="00750760"/>
    <w:rsid w:val="00750D2B"/>
    <w:rsid w:val="00750DDB"/>
    <w:rsid w:val="00750F60"/>
    <w:rsid w:val="00750FCA"/>
    <w:rsid w:val="00752085"/>
    <w:rsid w:val="00752277"/>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3A59"/>
    <w:rsid w:val="0076407E"/>
    <w:rsid w:val="00764110"/>
    <w:rsid w:val="00764456"/>
    <w:rsid w:val="0076453F"/>
    <w:rsid w:val="00764D4D"/>
    <w:rsid w:val="00764E15"/>
    <w:rsid w:val="00765166"/>
    <w:rsid w:val="00765855"/>
    <w:rsid w:val="00765F41"/>
    <w:rsid w:val="00765F49"/>
    <w:rsid w:val="007660F9"/>
    <w:rsid w:val="007667D9"/>
    <w:rsid w:val="00766982"/>
    <w:rsid w:val="007669A7"/>
    <w:rsid w:val="00767205"/>
    <w:rsid w:val="007673BD"/>
    <w:rsid w:val="007673EA"/>
    <w:rsid w:val="0076773C"/>
    <w:rsid w:val="00767852"/>
    <w:rsid w:val="00767D34"/>
    <w:rsid w:val="00767D90"/>
    <w:rsid w:val="0077067E"/>
    <w:rsid w:val="00770D11"/>
    <w:rsid w:val="007712BF"/>
    <w:rsid w:val="007712EC"/>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787"/>
    <w:rsid w:val="00774EEB"/>
    <w:rsid w:val="007753D6"/>
    <w:rsid w:val="007755A5"/>
    <w:rsid w:val="0077571D"/>
    <w:rsid w:val="007759C3"/>
    <w:rsid w:val="007763B8"/>
    <w:rsid w:val="0077641A"/>
    <w:rsid w:val="00776A64"/>
    <w:rsid w:val="00776ADF"/>
    <w:rsid w:val="00776BDF"/>
    <w:rsid w:val="00776C58"/>
    <w:rsid w:val="00776EE9"/>
    <w:rsid w:val="00777036"/>
    <w:rsid w:val="00777103"/>
    <w:rsid w:val="0077710D"/>
    <w:rsid w:val="007778FA"/>
    <w:rsid w:val="00777D01"/>
    <w:rsid w:val="00777DA8"/>
    <w:rsid w:val="00777FE0"/>
    <w:rsid w:val="00780241"/>
    <w:rsid w:val="00780521"/>
    <w:rsid w:val="00780E0F"/>
    <w:rsid w:val="007812DE"/>
    <w:rsid w:val="00781566"/>
    <w:rsid w:val="00781795"/>
    <w:rsid w:val="00781A63"/>
    <w:rsid w:val="00781D40"/>
    <w:rsid w:val="007820BF"/>
    <w:rsid w:val="007820C9"/>
    <w:rsid w:val="007822CF"/>
    <w:rsid w:val="0078243F"/>
    <w:rsid w:val="0078248E"/>
    <w:rsid w:val="00782A6D"/>
    <w:rsid w:val="0078329D"/>
    <w:rsid w:val="007832C4"/>
    <w:rsid w:val="007834CA"/>
    <w:rsid w:val="00783690"/>
    <w:rsid w:val="00783801"/>
    <w:rsid w:val="00783847"/>
    <w:rsid w:val="007838B7"/>
    <w:rsid w:val="007838D6"/>
    <w:rsid w:val="00783C09"/>
    <w:rsid w:val="00783F49"/>
    <w:rsid w:val="007843F4"/>
    <w:rsid w:val="00784A45"/>
    <w:rsid w:val="00784B91"/>
    <w:rsid w:val="00784F10"/>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0FB"/>
    <w:rsid w:val="00793107"/>
    <w:rsid w:val="007933F8"/>
    <w:rsid w:val="00793602"/>
    <w:rsid w:val="007939F0"/>
    <w:rsid w:val="007943AF"/>
    <w:rsid w:val="007947CB"/>
    <w:rsid w:val="00794808"/>
    <w:rsid w:val="00794C9F"/>
    <w:rsid w:val="00794D4C"/>
    <w:rsid w:val="0079521E"/>
    <w:rsid w:val="00795366"/>
    <w:rsid w:val="00795609"/>
    <w:rsid w:val="0079581E"/>
    <w:rsid w:val="00795C30"/>
    <w:rsid w:val="00795EC4"/>
    <w:rsid w:val="0079687A"/>
    <w:rsid w:val="00796C23"/>
    <w:rsid w:val="00796C84"/>
    <w:rsid w:val="00796EA4"/>
    <w:rsid w:val="00797148"/>
    <w:rsid w:val="00797272"/>
    <w:rsid w:val="00797B34"/>
    <w:rsid w:val="00797BC5"/>
    <w:rsid w:val="00797D2E"/>
    <w:rsid w:val="007A01A6"/>
    <w:rsid w:val="007A05FD"/>
    <w:rsid w:val="007A09E6"/>
    <w:rsid w:val="007A1031"/>
    <w:rsid w:val="007A1097"/>
    <w:rsid w:val="007A146A"/>
    <w:rsid w:val="007A1488"/>
    <w:rsid w:val="007A1A56"/>
    <w:rsid w:val="007A22B8"/>
    <w:rsid w:val="007A2603"/>
    <w:rsid w:val="007A2C14"/>
    <w:rsid w:val="007A2C47"/>
    <w:rsid w:val="007A2CFC"/>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2EE"/>
    <w:rsid w:val="007A63BF"/>
    <w:rsid w:val="007A6488"/>
    <w:rsid w:val="007A71E7"/>
    <w:rsid w:val="007A766B"/>
    <w:rsid w:val="007A7A5E"/>
    <w:rsid w:val="007A7DED"/>
    <w:rsid w:val="007A7DF2"/>
    <w:rsid w:val="007B00D1"/>
    <w:rsid w:val="007B034C"/>
    <w:rsid w:val="007B03D2"/>
    <w:rsid w:val="007B0B6E"/>
    <w:rsid w:val="007B0F02"/>
    <w:rsid w:val="007B0F67"/>
    <w:rsid w:val="007B1041"/>
    <w:rsid w:val="007B1164"/>
    <w:rsid w:val="007B140D"/>
    <w:rsid w:val="007B14D6"/>
    <w:rsid w:val="007B197C"/>
    <w:rsid w:val="007B1F76"/>
    <w:rsid w:val="007B27B4"/>
    <w:rsid w:val="007B27D7"/>
    <w:rsid w:val="007B2802"/>
    <w:rsid w:val="007B2A3B"/>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8FD"/>
    <w:rsid w:val="007B6996"/>
    <w:rsid w:val="007B6D2E"/>
    <w:rsid w:val="007B6D7A"/>
    <w:rsid w:val="007B6D8F"/>
    <w:rsid w:val="007B6F79"/>
    <w:rsid w:val="007B74C4"/>
    <w:rsid w:val="007B7559"/>
    <w:rsid w:val="007B76C3"/>
    <w:rsid w:val="007B76F2"/>
    <w:rsid w:val="007B7A2B"/>
    <w:rsid w:val="007C09DE"/>
    <w:rsid w:val="007C1100"/>
    <w:rsid w:val="007C11ED"/>
    <w:rsid w:val="007C1470"/>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DD4"/>
    <w:rsid w:val="007C4EA8"/>
    <w:rsid w:val="007C518E"/>
    <w:rsid w:val="007C5400"/>
    <w:rsid w:val="007C54ED"/>
    <w:rsid w:val="007C5554"/>
    <w:rsid w:val="007C56EB"/>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942"/>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A4A"/>
    <w:rsid w:val="007E6F77"/>
    <w:rsid w:val="007E7B22"/>
    <w:rsid w:val="007E7B60"/>
    <w:rsid w:val="007E7BF2"/>
    <w:rsid w:val="007E7E4B"/>
    <w:rsid w:val="007E7F34"/>
    <w:rsid w:val="007F1A6B"/>
    <w:rsid w:val="007F1D7C"/>
    <w:rsid w:val="007F226E"/>
    <w:rsid w:val="007F245A"/>
    <w:rsid w:val="007F2545"/>
    <w:rsid w:val="007F2546"/>
    <w:rsid w:val="007F26D5"/>
    <w:rsid w:val="007F297D"/>
    <w:rsid w:val="007F2BA6"/>
    <w:rsid w:val="007F3088"/>
    <w:rsid w:val="007F32C9"/>
    <w:rsid w:val="007F35A0"/>
    <w:rsid w:val="007F4249"/>
    <w:rsid w:val="007F4643"/>
    <w:rsid w:val="007F4C28"/>
    <w:rsid w:val="007F520B"/>
    <w:rsid w:val="007F52F1"/>
    <w:rsid w:val="007F5B9D"/>
    <w:rsid w:val="007F5E2A"/>
    <w:rsid w:val="007F66D7"/>
    <w:rsid w:val="007F68B8"/>
    <w:rsid w:val="007F6F7A"/>
    <w:rsid w:val="007F7420"/>
    <w:rsid w:val="007F75BE"/>
    <w:rsid w:val="007F7B44"/>
    <w:rsid w:val="007F7D35"/>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D91"/>
    <w:rsid w:val="00803E7F"/>
    <w:rsid w:val="00804202"/>
    <w:rsid w:val="0080475D"/>
    <w:rsid w:val="008048CA"/>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27"/>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3E4B"/>
    <w:rsid w:val="008141F0"/>
    <w:rsid w:val="008144C5"/>
    <w:rsid w:val="00814FD2"/>
    <w:rsid w:val="0081521B"/>
    <w:rsid w:val="00815479"/>
    <w:rsid w:val="00815A5C"/>
    <w:rsid w:val="00815BDC"/>
    <w:rsid w:val="00816795"/>
    <w:rsid w:val="00816E7C"/>
    <w:rsid w:val="00817873"/>
    <w:rsid w:val="00820451"/>
    <w:rsid w:val="008207F6"/>
    <w:rsid w:val="00820CF6"/>
    <w:rsid w:val="00820F1C"/>
    <w:rsid w:val="00820FE7"/>
    <w:rsid w:val="00821262"/>
    <w:rsid w:val="008212DD"/>
    <w:rsid w:val="00821418"/>
    <w:rsid w:val="00821EEC"/>
    <w:rsid w:val="0082237F"/>
    <w:rsid w:val="008226F0"/>
    <w:rsid w:val="008227BC"/>
    <w:rsid w:val="00822AEC"/>
    <w:rsid w:val="00822EB8"/>
    <w:rsid w:val="008230D6"/>
    <w:rsid w:val="00823238"/>
    <w:rsid w:val="00823550"/>
    <w:rsid w:val="008236C5"/>
    <w:rsid w:val="00823F98"/>
    <w:rsid w:val="00824171"/>
    <w:rsid w:val="00824352"/>
    <w:rsid w:val="0082438E"/>
    <w:rsid w:val="00824E40"/>
    <w:rsid w:val="00824EDE"/>
    <w:rsid w:val="0082545D"/>
    <w:rsid w:val="00825489"/>
    <w:rsid w:val="00825B59"/>
    <w:rsid w:val="00825C51"/>
    <w:rsid w:val="00825D71"/>
    <w:rsid w:val="00825DF1"/>
    <w:rsid w:val="0082647E"/>
    <w:rsid w:val="00826694"/>
    <w:rsid w:val="0082677C"/>
    <w:rsid w:val="00826E3F"/>
    <w:rsid w:val="00826FF7"/>
    <w:rsid w:val="008273E7"/>
    <w:rsid w:val="00827625"/>
    <w:rsid w:val="008276EA"/>
    <w:rsid w:val="00827871"/>
    <w:rsid w:val="00827CEB"/>
    <w:rsid w:val="00827DC6"/>
    <w:rsid w:val="00830017"/>
    <w:rsid w:val="008300F0"/>
    <w:rsid w:val="008303BE"/>
    <w:rsid w:val="00830404"/>
    <w:rsid w:val="008307A6"/>
    <w:rsid w:val="00830ADD"/>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59C0"/>
    <w:rsid w:val="0083644E"/>
    <w:rsid w:val="00836702"/>
    <w:rsid w:val="00836A4F"/>
    <w:rsid w:val="00836DDA"/>
    <w:rsid w:val="00836EF0"/>
    <w:rsid w:val="00836F06"/>
    <w:rsid w:val="008370A9"/>
    <w:rsid w:val="008376D8"/>
    <w:rsid w:val="0083775B"/>
    <w:rsid w:val="00840D81"/>
    <w:rsid w:val="00840DFB"/>
    <w:rsid w:val="00840EEC"/>
    <w:rsid w:val="008411FB"/>
    <w:rsid w:val="00841202"/>
    <w:rsid w:val="00841303"/>
    <w:rsid w:val="00841817"/>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A33"/>
    <w:rsid w:val="00853B92"/>
    <w:rsid w:val="00854775"/>
    <w:rsid w:val="00854891"/>
    <w:rsid w:val="00854A92"/>
    <w:rsid w:val="00854AFC"/>
    <w:rsid w:val="00854E25"/>
    <w:rsid w:val="00855D27"/>
    <w:rsid w:val="00856840"/>
    <w:rsid w:val="0085695A"/>
    <w:rsid w:val="00856B69"/>
    <w:rsid w:val="008577AF"/>
    <w:rsid w:val="008579A6"/>
    <w:rsid w:val="00857A9E"/>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73C"/>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454"/>
    <w:rsid w:val="00874B42"/>
    <w:rsid w:val="00874D8C"/>
    <w:rsid w:val="00875212"/>
    <w:rsid w:val="008759AC"/>
    <w:rsid w:val="00875A2E"/>
    <w:rsid w:val="00875CD3"/>
    <w:rsid w:val="008762A2"/>
    <w:rsid w:val="00876BC7"/>
    <w:rsid w:val="00876EAC"/>
    <w:rsid w:val="00877975"/>
    <w:rsid w:val="00877EA3"/>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531"/>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3A3"/>
    <w:rsid w:val="00896414"/>
    <w:rsid w:val="00896808"/>
    <w:rsid w:val="008978A8"/>
    <w:rsid w:val="00897A8F"/>
    <w:rsid w:val="00897E0D"/>
    <w:rsid w:val="00897E3F"/>
    <w:rsid w:val="00897E51"/>
    <w:rsid w:val="00897EE1"/>
    <w:rsid w:val="008A01EF"/>
    <w:rsid w:val="008A02A2"/>
    <w:rsid w:val="008A0394"/>
    <w:rsid w:val="008A0569"/>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469"/>
    <w:rsid w:val="008A759D"/>
    <w:rsid w:val="008A79F0"/>
    <w:rsid w:val="008A7C31"/>
    <w:rsid w:val="008B035B"/>
    <w:rsid w:val="008B042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959"/>
    <w:rsid w:val="008B5BFA"/>
    <w:rsid w:val="008B61AB"/>
    <w:rsid w:val="008B6359"/>
    <w:rsid w:val="008B64BF"/>
    <w:rsid w:val="008B65D8"/>
    <w:rsid w:val="008B6A28"/>
    <w:rsid w:val="008B6F4B"/>
    <w:rsid w:val="008B7302"/>
    <w:rsid w:val="008B75B4"/>
    <w:rsid w:val="008B7EEF"/>
    <w:rsid w:val="008C01E9"/>
    <w:rsid w:val="008C06D4"/>
    <w:rsid w:val="008C07EB"/>
    <w:rsid w:val="008C0821"/>
    <w:rsid w:val="008C0A56"/>
    <w:rsid w:val="008C0DDC"/>
    <w:rsid w:val="008C0E2F"/>
    <w:rsid w:val="008C17E1"/>
    <w:rsid w:val="008C186C"/>
    <w:rsid w:val="008C18B2"/>
    <w:rsid w:val="008C20C8"/>
    <w:rsid w:val="008C27BC"/>
    <w:rsid w:val="008C2A4E"/>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CAE"/>
    <w:rsid w:val="008C5E9A"/>
    <w:rsid w:val="008C6168"/>
    <w:rsid w:val="008C650B"/>
    <w:rsid w:val="008C66C7"/>
    <w:rsid w:val="008C6B36"/>
    <w:rsid w:val="008C742E"/>
    <w:rsid w:val="008C7AD4"/>
    <w:rsid w:val="008C7B4F"/>
    <w:rsid w:val="008C7DD4"/>
    <w:rsid w:val="008C7E15"/>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6DC"/>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3EB"/>
    <w:rsid w:val="008E2797"/>
    <w:rsid w:val="008E2910"/>
    <w:rsid w:val="008E2A1C"/>
    <w:rsid w:val="008E2C0F"/>
    <w:rsid w:val="008E2CCE"/>
    <w:rsid w:val="008E3389"/>
    <w:rsid w:val="008E3558"/>
    <w:rsid w:val="008E35BF"/>
    <w:rsid w:val="008E3730"/>
    <w:rsid w:val="008E3756"/>
    <w:rsid w:val="008E46FA"/>
    <w:rsid w:val="008E55E1"/>
    <w:rsid w:val="008E5AE5"/>
    <w:rsid w:val="008E6A3D"/>
    <w:rsid w:val="008E6B33"/>
    <w:rsid w:val="008E6D8A"/>
    <w:rsid w:val="008E70FE"/>
    <w:rsid w:val="008E77A1"/>
    <w:rsid w:val="008E78E9"/>
    <w:rsid w:val="008E7C9D"/>
    <w:rsid w:val="008E7FC3"/>
    <w:rsid w:val="008F0554"/>
    <w:rsid w:val="008F0635"/>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5F15"/>
    <w:rsid w:val="008F6417"/>
    <w:rsid w:val="008F64A9"/>
    <w:rsid w:val="008F677C"/>
    <w:rsid w:val="008F68C6"/>
    <w:rsid w:val="008F6979"/>
    <w:rsid w:val="008F6E57"/>
    <w:rsid w:val="008F71DC"/>
    <w:rsid w:val="008F7250"/>
    <w:rsid w:val="008F7297"/>
    <w:rsid w:val="008F759F"/>
    <w:rsid w:val="008F7FF9"/>
    <w:rsid w:val="009001F7"/>
    <w:rsid w:val="009003CC"/>
    <w:rsid w:val="0090044F"/>
    <w:rsid w:val="009005E2"/>
    <w:rsid w:val="00900D1F"/>
    <w:rsid w:val="00901348"/>
    <w:rsid w:val="0090177D"/>
    <w:rsid w:val="00901A42"/>
    <w:rsid w:val="00901CD1"/>
    <w:rsid w:val="00901D90"/>
    <w:rsid w:val="009026C9"/>
    <w:rsid w:val="00902DB3"/>
    <w:rsid w:val="009031E8"/>
    <w:rsid w:val="0090356C"/>
    <w:rsid w:val="00903B1A"/>
    <w:rsid w:val="00903D58"/>
    <w:rsid w:val="009040AA"/>
    <w:rsid w:val="00904A76"/>
    <w:rsid w:val="00904F14"/>
    <w:rsid w:val="00905031"/>
    <w:rsid w:val="009052C0"/>
    <w:rsid w:val="009054AE"/>
    <w:rsid w:val="0090567B"/>
    <w:rsid w:val="00905730"/>
    <w:rsid w:val="00905BEE"/>
    <w:rsid w:val="0090692F"/>
    <w:rsid w:val="00906B2F"/>
    <w:rsid w:val="00906C3D"/>
    <w:rsid w:val="00907749"/>
    <w:rsid w:val="00907A52"/>
    <w:rsid w:val="00910716"/>
    <w:rsid w:val="00910751"/>
    <w:rsid w:val="00910990"/>
    <w:rsid w:val="00910F2D"/>
    <w:rsid w:val="009116AD"/>
    <w:rsid w:val="009116DB"/>
    <w:rsid w:val="0091198C"/>
    <w:rsid w:val="00911A16"/>
    <w:rsid w:val="00911B2D"/>
    <w:rsid w:val="00911D99"/>
    <w:rsid w:val="00912881"/>
    <w:rsid w:val="00912AD2"/>
    <w:rsid w:val="00912B89"/>
    <w:rsid w:val="00912D89"/>
    <w:rsid w:val="009131EE"/>
    <w:rsid w:val="009133EF"/>
    <w:rsid w:val="00913AD8"/>
    <w:rsid w:val="00914054"/>
    <w:rsid w:val="009152CB"/>
    <w:rsid w:val="0091580F"/>
    <w:rsid w:val="009158DF"/>
    <w:rsid w:val="00916382"/>
    <w:rsid w:val="00916905"/>
    <w:rsid w:val="0091693D"/>
    <w:rsid w:val="00916BCF"/>
    <w:rsid w:val="0091707E"/>
    <w:rsid w:val="009170D3"/>
    <w:rsid w:val="00917241"/>
    <w:rsid w:val="0091727B"/>
    <w:rsid w:val="0091745D"/>
    <w:rsid w:val="00917B5E"/>
    <w:rsid w:val="00917F8D"/>
    <w:rsid w:val="00920113"/>
    <w:rsid w:val="009202FF"/>
    <w:rsid w:val="00920F57"/>
    <w:rsid w:val="00921411"/>
    <w:rsid w:val="00921449"/>
    <w:rsid w:val="00921AAB"/>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91D"/>
    <w:rsid w:val="00930CD3"/>
    <w:rsid w:val="0093183F"/>
    <w:rsid w:val="00931850"/>
    <w:rsid w:val="00932153"/>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687"/>
    <w:rsid w:val="00935830"/>
    <w:rsid w:val="00935A91"/>
    <w:rsid w:val="009363B5"/>
    <w:rsid w:val="00936592"/>
    <w:rsid w:val="0093669F"/>
    <w:rsid w:val="009368A6"/>
    <w:rsid w:val="00936A6C"/>
    <w:rsid w:val="00936BF1"/>
    <w:rsid w:val="009372FC"/>
    <w:rsid w:val="0093741E"/>
    <w:rsid w:val="00937539"/>
    <w:rsid w:val="009376D1"/>
    <w:rsid w:val="009377FE"/>
    <w:rsid w:val="0094004F"/>
    <w:rsid w:val="009401D3"/>
    <w:rsid w:val="00940258"/>
    <w:rsid w:val="009404AB"/>
    <w:rsid w:val="00940702"/>
    <w:rsid w:val="009407C5"/>
    <w:rsid w:val="00940A91"/>
    <w:rsid w:val="00940AF7"/>
    <w:rsid w:val="0094155E"/>
    <w:rsid w:val="00941868"/>
    <w:rsid w:val="00941B9F"/>
    <w:rsid w:val="00942003"/>
    <w:rsid w:val="0094228A"/>
    <w:rsid w:val="0094255F"/>
    <w:rsid w:val="0094266F"/>
    <w:rsid w:val="0094287B"/>
    <w:rsid w:val="00942F07"/>
    <w:rsid w:val="00943105"/>
    <w:rsid w:val="00944072"/>
    <w:rsid w:val="0094409F"/>
    <w:rsid w:val="009445E0"/>
    <w:rsid w:val="009445EE"/>
    <w:rsid w:val="00944F33"/>
    <w:rsid w:val="00944FA0"/>
    <w:rsid w:val="0094513E"/>
    <w:rsid w:val="00945164"/>
    <w:rsid w:val="0094554E"/>
    <w:rsid w:val="00945C3D"/>
    <w:rsid w:val="00945E56"/>
    <w:rsid w:val="009463AD"/>
    <w:rsid w:val="0094690E"/>
    <w:rsid w:val="0094707D"/>
    <w:rsid w:val="009472D7"/>
    <w:rsid w:val="00947B3D"/>
    <w:rsid w:val="0095055C"/>
    <w:rsid w:val="009506F2"/>
    <w:rsid w:val="00950766"/>
    <w:rsid w:val="00950923"/>
    <w:rsid w:val="00950CDE"/>
    <w:rsid w:val="009510E7"/>
    <w:rsid w:val="0095142B"/>
    <w:rsid w:val="00951434"/>
    <w:rsid w:val="00951494"/>
    <w:rsid w:val="00951782"/>
    <w:rsid w:val="009517F4"/>
    <w:rsid w:val="00951CE6"/>
    <w:rsid w:val="00951D98"/>
    <w:rsid w:val="009522DF"/>
    <w:rsid w:val="009523EA"/>
    <w:rsid w:val="0095266F"/>
    <w:rsid w:val="00952D8D"/>
    <w:rsid w:val="00953625"/>
    <w:rsid w:val="00953640"/>
    <w:rsid w:val="009536CB"/>
    <w:rsid w:val="00953E72"/>
    <w:rsid w:val="00953F59"/>
    <w:rsid w:val="009540C7"/>
    <w:rsid w:val="0095436D"/>
    <w:rsid w:val="0095441B"/>
    <w:rsid w:val="00954751"/>
    <w:rsid w:val="00954AD6"/>
    <w:rsid w:val="00954CD6"/>
    <w:rsid w:val="00954D1C"/>
    <w:rsid w:val="00954E80"/>
    <w:rsid w:val="00954ED4"/>
    <w:rsid w:val="009557CE"/>
    <w:rsid w:val="0095591B"/>
    <w:rsid w:val="00955B2B"/>
    <w:rsid w:val="00955DFD"/>
    <w:rsid w:val="0095655D"/>
    <w:rsid w:val="00956B58"/>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6F98"/>
    <w:rsid w:val="00967ADB"/>
    <w:rsid w:val="00967CBE"/>
    <w:rsid w:val="00967D5F"/>
    <w:rsid w:val="0097010A"/>
    <w:rsid w:val="009706D4"/>
    <w:rsid w:val="00970B6A"/>
    <w:rsid w:val="00970CC4"/>
    <w:rsid w:val="00970D7B"/>
    <w:rsid w:val="00971606"/>
    <w:rsid w:val="0097275D"/>
    <w:rsid w:val="00972956"/>
    <w:rsid w:val="00972B1E"/>
    <w:rsid w:val="00972B93"/>
    <w:rsid w:val="00972C5B"/>
    <w:rsid w:val="00972F49"/>
    <w:rsid w:val="00973700"/>
    <w:rsid w:val="00973960"/>
    <w:rsid w:val="00973C50"/>
    <w:rsid w:val="00974B15"/>
    <w:rsid w:val="0097539B"/>
    <w:rsid w:val="00975C91"/>
    <w:rsid w:val="00975D72"/>
    <w:rsid w:val="00976B89"/>
    <w:rsid w:val="00977318"/>
    <w:rsid w:val="0097757C"/>
    <w:rsid w:val="0097790E"/>
    <w:rsid w:val="00977FB6"/>
    <w:rsid w:val="0098053B"/>
    <w:rsid w:val="009805A4"/>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5B2"/>
    <w:rsid w:val="00984DC5"/>
    <w:rsid w:val="00984DFF"/>
    <w:rsid w:val="0098555E"/>
    <w:rsid w:val="009856E1"/>
    <w:rsid w:val="009857FB"/>
    <w:rsid w:val="009863B5"/>
    <w:rsid w:val="00986423"/>
    <w:rsid w:val="00986472"/>
    <w:rsid w:val="00986544"/>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588"/>
    <w:rsid w:val="0099181B"/>
    <w:rsid w:val="00993423"/>
    <w:rsid w:val="00993756"/>
    <w:rsid w:val="00993ACA"/>
    <w:rsid w:val="00993DAE"/>
    <w:rsid w:val="009942BA"/>
    <w:rsid w:val="0099462D"/>
    <w:rsid w:val="0099478E"/>
    <w:rsid w:val="00994EAF"/>
    <w:rsid w:val="00995139"/>
    <w:rsid w:val="009953FE"/>
    <w:rsid w:val="009959E3"/>
    <w:rsid w:val="00995D02"/>
    <w:rsid w:val="0099603B"/>
    <w:rsid w:val="0099633F"/>
    <w:rsid w:val="00996446"/>
    <w:rsid w:val="00996FB0"/>
    <w:rsid w:val="00997040"/>
    <w:rsid w:val="0099721E"/>
    <w:rsid w:val="00997271"/>
    <w:rsid w:val="00997461"/>
    <w:rsid w:val="00997A3F"/>
    <w:rsid w:val="00997A4A"/>
    <w:rsid w:val="009A0324"/>
    <w:rsid w:val="009A0B18"/>
    <w:rsid w:val="009A0B30"/>
    <w:rsid w:val="009A0B77"/>
    <w:rsid w:val="009A0FBA"/>
    <w:rsid w:val="009A1284"/>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DC"/>
    <w:rsid w:val="009A5178"/>
    <w:rsid w:val="009A5451"/>
    <w:rsid w:val="009A5D79"/>
    <w:rsid w:val="009A608A"/>
    <w:rsid w:val="009A62E0"/>
    <w:rsid w:val="009A6354"/>
    <w:rsid w:val="009A64BF"/>
    <w:rsid w:val="009A69D0"/>
    <w:rsid w:val="009A6B16"/>
    <w:rsid w:val="009A6BD5"/>
    <w:rsid w:val="009A6DE2"/>
    <w:rsid w:val="009A6E4C"/>
    <w:rsid w:val="009A74C3"/>
    <w:rsid w:val="009A7D1C"/>
    <w:rsid w:val="009B0580"/>
    <w:rsid w:val="009B0701"/>
    <w:rsid w:val="009B0714"/>
    <w:rsid w:val="009B0EC0"/>
    <w:rsid w:val="009B0EC8"/>
    <w:rsid w:val="009B0ED2"/>
    <w:rsid w:val="009B0F6A"/>
    <w:rsid w:val="009B129D"/>
    <w:rsid w:val="009B1335"/>
    <w:rsid w:val="009B14D7"/>
    <w:rsid w:val="009B1665"/>
    <w:rsid w:val="009B18A0"/>
    <w:rsid w:val="009B18E6"/>
    <w:rsid w:val="009B2081"/>
    <w:rsid w:val="009B241F"/>
    <w:rsid w:val="009B248F"/>
    <w:rsid w:val="009B27B5"/>
    <w:rsid w:val="009B287F"/>
    <w:rsid w:val="009B31D6"/>
    <w:rsid w:val="009B385E"/>
    <w:rsid w:val="009B3AE9"/>
    <w:rsid w:val="009B4456"/>
    <w:rsid w:val="009B47ED"/>
    <w:rsid w:val="009B4E07"/>
    <w:rsid w:val="009B528B"/>
    <w:rsid w:val="009B5C61"/>
    <w:rsid w:val="009B5CA5"/>
    <w:rsid w:val="009B5EB0"/>
    <w:rsid w:val="009B5F86"/>
    <w:rsid w:val="009B649A"/>
    <w:rsid w:val="009B68A3"/>
    <w:rsid w:val="009B69D6"/>
    <w:rsid w:val="009B6AAC"/>
    <w:rsid w:val="009B6F45"/>
    <w:rsid w:val="009B6F5B"/>
    <w:rsid w:val="009B702A"/>
    <w:rsid w:val="009B7A27"/>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2F68"/>
    <w:rsid w:val="009C3555"/>
    <w:rsid w:val="009C3562"/>
    <w:rsid w:val="009C379A"/>
    <w:rsid w:val="009C37C7"/>
    <w:rsid w:val="009C38A5"/>
    <w:rsid w:val="009C3936"/>
    <w:rsid w:val="009C3F0B"/>
    <w:rsid w:val="009C473C"/>
    <w:rsid w:val="009C4A03"/>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3DC"/>
    <w:rsid w:val="009D3554"/>
    <w:rsid w:val="009D3697"/>
    <w:rsid w:val="009D4157"/>
    <w:rsid w:val="009D434D"/>
    <w:rsid w:val="009D4394"/>
    <w:rsid w:val="009D45AE"/>
    <w:rsid w:val="009D4821"/>
    <w:rsid w:val="009D4EBA"/>
    <w:rsid w:val="009D50B3"/>
    <w:rsid w:val="009D53C5"/>
    <w:rsid w:val="009D5AA8"/>
    <w:rsid w:val="009D691C"/>
    <w:rsid w:val="009D6B60"/>
    <w:rsid w:val="009D6F6C"/>
    <w:rsid w:val="009D73E6"/>
    <w:rsid w:val="009D756C"/>
    <w:rsid w:val="009D7C0D"/>
    <w:rsid w:val="009D7D08"/>
    <w:rsid w:val="009E05E2"/>
    <w:rsid w:val="009E0728"/>
    <w:rsid w:val="009E0B37"/>
    <w:rsid w:val="009E0BF0"/>
    <w:rsid w:val="009E0C93"/>
    <w:rsid w:val="009E0F8F"/>
    <w:rsid w:val="009E1066"/>
    <w:rsid w:val="009E1068"/>
    <w:rsid w:val="009E13E5"/>
    <w:rsid w:val="009E1853"/>
    <w:rsid w:val="009E1CCF"/>
    <w:rsid w:val="009E1EAC"/>
    <w:rsid w:val="009E2E04"/>
    <w:rsid w:val="009E2F3B"/>
    <w:rsid w:val="009E3169"/>
    <w:rsid w:val="009E3419"/>
    <w:rsid w:val="009E3451"/>
    <w:rsid w:val="009E3528"/>
    <w:rsid w:val="009E3872"/>
    <w:rsid w:val="009E3B07"/>
    <w:rsid w:val="009E3B2B"/>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329"/>
    <w:rsid w:val="009E765C"/>
    <w:rsid w:val="009E76AC"/>
    <w:rsid w:val="009E775C"/>
    <w:rsid w:val="009E77D2"/>
    <w:rsid w:val="009F08E5"/>
    <w:rsid w:val="009F0F39"/>
    <w:rsid w:val="009F1136"/>
    <w:rsid w:val="009F12E1"/>
    <w:rsid w:val="009F13D7"/>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9F7BAF"/>
    <w:rsid w:val="00A0035B"/>
    <w:rsid w:val="00A00531"/>
    <w:rsid w:val="00A014C6"/>
    <w:rsid w:val="00A025B3"/>
    <w:rsid w:val="00A0276E"/>
    <w:rsid w:val="00A02793"/>
    <w:rsid w:val="00A028C3"/>
    <w:rsid w:val="00A0310E"/>
    <w:rsid w:val="00A0424C"/>
    <w:rsid w:val="00A0460A"/>
    <w:rsid w:val="00A049CA"/>
    <w:rsid w:val="00A04A55"/>
    <w:rsid w:val="00A05269"/>
    <w:rsid w:val="00A053CC"/>
    <w:rsid w:val="00A0540D"/>
    <w:rsid w:val="00A05865"/>
    <w:rsid w:val="00A05F57"/>
    <w:rsid w:val="00A06A21"/>
    <w:rsid w:val="00A06AB1"/>
    <w:rsid w:val="00A06E37"/>
    <w:rsid w:val="00A07034"/>
    <w:rsid w:val="00A07207"/>
    <w:rsid w:val="00A07F76"/>
    <w:rsid w:val="00A10084"/>
    <w:rsid w:val="00A10656"/>
    <w:rsid w:val="00A10897"/>
    <w:rsid w:val="00A10BF7"/>
    <w:rsid w:val="00A10C8A"/>
    <w:rsid w:val="00A11C70"/>
    <w:rsid w:val="00A11F87"/>
    <w:rsid w:val="00A124A0"/>
    <w:rsid w:val="00A128AF"/>
    <w:rsid w:val="00A12996"/>
    <w:rsid w:val="00A12A98"/>
    <w:rsid w:val="00A13568"/>
    <w:rsid w:val="00A139AC"/>
    <w:rsid w:val="00A13CE0"/>
    <w:rsid w:val="00A1416B"/>
    <w:rsid w:val="00A1431F"/>
    <w:rsid w:val="00A14B4E"/>
    <w:rsid w:val="00A14BE8"/>
    <w:rsid w:val="00A14C73"/>
    <w:rsid w:val="00A1539C"/>
    <w:rsid w:val="00A15676"/>
    <w:rsid w:val="00A159CE"/>
    <w:rsid w:val="00A16110"/>
    <w:rsid w:val="00A16714"/>
    <w:rsid w:val="00A16AB7"/>
    <w:rsid w:val="00A16B92"/>
    <w:rsid w:val="00A1747D"/>
    <w:rsid w:val="00A17AB7"/>
    <w:rsid w:val="00A17CDF"/>
    <w:rsid w:val="00A17DD5"/>
    <w:rsid w:val="00A200CD"/>
    <w:rsid w:val="00A203B9"/>
    <w:rsid w:val="00A208AA"/>
    <w:rsid w:val="00A20F48"/>
    <w:rsid w:val="00A20FFB"/>
    <w:rsid w:val="00A2103D"/>
    <w:rsid w:val="00A21346"/>
    <w:rsid w:val="00A2167F"/>
    <w:rsid w:val="00A219F9"/>
    <w:rsid w:val="00A21F9F"/>
    <w:rsid w:val="00A229D0"/>
    <w:rsid w:val="00A22B57"/>
    <w:rsid w:val="00A231CF"/>
    <w:rsid w:val="00A2321A"/>
    <w:rsid w:val="00A232F4"/>
    <w:rsid w:val="00A23383"/>
    <w:rsid w:val="00A2342A"/>
    <w:rsid w:val="00A2376F"/>
    <w:rsid w:val="00A2431B"/>
    <w:rsid w:val="00A246E5"/>
    <w:rsid w:val="00A2472D"/>
    <w:rsid w:val="00A247FD"/>
    <w:rsid w:val="00A24CA4"/>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258"/>
    <w:rsid w:val="00A275DF"/>
    <w:rsid w:val="00A278A4"/>
    <w:rsid w:val="00A27A41"/>
    <w:rsid w:val="00A27DEF"/>
    <w:rsid w:val="00A3009A"/>
    <w:rsid w:val="00A3084E"/>
    <w:rsid w:val="00A30995"/>
    <w:rsid w:val="00A30ABB"/>
    <w:rsid w:val="00A311E7"/>
    <w:rsid w:val="00A3137B"/>
    <w:rsid w:val="00A31534"/>
    <w:rsid w:val="00A31BA7"/>
    <w:rsid w:val="00A31FF7"/>
    <w:rsid w:val="00A32357"/>
    <w:rsid w:val="00A324D5"/>
    <w:rsid w:val="00A3254C"/>
    <w:rsid w:val="00A3277A"/>
    <w:rsid w:val="00A33871"/>
    <w:rsid w:val="00A33AF9"/>
    <w:rsid w:val="00A33B2D"/>
    <w:rsid w:val="00A33BC4"/>
    <w:rsid w:val="00A33F26"/>
    <w:rsid w:val="00A340A1"/>
    <w:rsid w:val="00A3438C"/>
    <w:rsid w:val="00A34864"/>
    <w:rsid w:val="00A348E4"/>
    <w:rsid w:val="00A352E8"/>
    <w:rsid w:val="00A357B2"/>
    <w:rsid w:val="00A357C3"/>
    <w:rsid w:val="00A359E3"/>
    <w:rsid w:val="00A35B40"/>
    <w:rsid w:val="00A35B83"/>
    <w:rsid w:val="00A35CF8"/>
    <w:rsid w:val="00A35E11"/>
    <w:rsid w:val="00A35EDB"/>
    <w:rsid w:val="00A364B8"/>
    <w:rsid w:val="00A36B36"/>
    <w:rsid w:val="00A36EC4"/>
    <w:rsid w:val="00A36FD3"/>
    <w:rsid w:val="00A3726B"/>
    <w:rsid w:val="00A373E0"/>
    <w:rsid w:val="00A40257"/>
    <w:rsid w:val="00A4067F"/>
    <w:rsid w:val="00A40952"/>
    <w:rsid w:val="00A4098A"/>
    <w:rsid w:val="00A40ADC"/>
    <w:rsid w:val="00A40BE2"/>
    <w:rsid w:val="00A40CF6"/>
    <w:rsid w:val="00A40E37"/>
    <w:rsid w:val="00A41907"/>
    <w:rsid w:val="00A41996"/>
    <w:rsid w:val="00A41AE6"/>
    <w:rsid w:val="00A41C3C"/>
    <w:rsid w:val="00A42974"/>
    <w:rsid w:val="00A42B8E"/>
    <w:rsid w:val="00A42DF0"/>
    <w:rsid w:val="00A43557"/>
    <w:rsid w:val="00A4361D"/>
    <w:rsid w:val="00A436C4"/>
    <w:rsid w:val="00A4399E"/>
    <w:rsid w:val="00A43AC9"/>
    <w:rsid w:val="00A44135"/>
    <w:rsid w:val="00A4454A"/>
    <w:rsid w:val="00A446F4"/>
    <w:rsid w:val="00A44B1D"/>
    <w:rsid w:val="00A44E9B"/>
    <w:rsid w:val="00A45099"/>
    <w:rsid w:val="00A45515"/>
    <w:rsid w:val="00A45858"/>
    <w:rsid w:val="00A45D29"/>
    <w:rsid w:val="00A45EA1"/>
    <w:rsid w:val="00A45FF5"/>
    <w:rsid w:val="00A4684E"/>
    <w:rsid w:val="00A46D28"/>
    <w:rsid w:val="00A46D59"/>
    <w:rsid w:val="00A47032"/>
    <w:rsid w:val="00A472EE"/>
    <w:rsid w:val="00A4778B"/>
    <w:rsid w:val="00A477B0"/>
    <w:rsid w:val="00A479BA"/>
    <w:rsid w:val="00A5011A"/>
    <w:rsid w:val="00A503C6"/>
    <w:rsid w:val="00A504F2"/>
    <w:rsid w:val="00A505EE"/>
    <w:rsid w:val="00A50BC8"/>
    <w:rsid w:val="00A51361"/>
    <w:rsid w:val="00A51832"/>
    <w:rsid w:val="00A51872"/>
    <w:rsid w:val="00A51A9F"/>
    <w:rsid w:val="00A51AF3"/>
    <w:rsid w:val="00A52111"/>
    <w:rsid w:val="00A52470"/>
    <w:rsid w:val="00A526A0"/>
    <w:rsid w:val="00A5290F"/>
    <w:rsid w:val="00A52E7D"/>
    <w:rsid w:val="00A53095"/>
    <w:rsid w:val="00A5321D"/>
    <w:rsid w:val="00A53CEB"/>
    <w:rsid w:val="00A53E52"/>
    <w:rsid w:val="00A53EAB"/>
    <w:rsid w:val="00A54248"/>
    <w:rsid w:val="00A54895"/>
    <w:rsid w:val="00A54972"/>
    <w:rsid w:val="00A54C4A"/>
    <w:rsid w:val="00A54F98"/>
    <w:rsid w:val="00A55099"/>
    <w:rsid w:val="00A551BD"/>
    <w:rsid w:val="00A553C8"/>
    <w:rsid w:val="00A5581C"/>
    <w:rsid w:val="00A55F09"/>
    <w:rsid w:val="00A562C4"/>
    <w:rsid w:val="00A56B1E"/>
    <w:rsid w:val="00A56E27"/>
    <w:rsid w:val="00A56E85"/>
    <w:rsid w:val="00A57420"/>
    <w:rsid w:val="00A57646"/>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A85"/>
    <w:rsid w:val="00A70ECB"/>
    <w:rsid w:val="00A70F74"/>
    <w:rsid w:val="00A712F7"/>
    <w:rsid w:val="00A71437"/>
    <w:rsid w:val="00A71D3A"/>
    <w:rsid w:val="00A7235A"/>
    <w:rsid w:val="00A72531"/>
    <w:rsid w:val="00A7303D"/>
    <w:rsid w:val="00A73291"/>
    <w:rsid w:val="00A7334C"/>
    <w:rsid w:val="00A73467"/>
    <w:rsid w:val="00A73809"/>
    <w:rsid w:val="00A73A43"/>
    <w:rsid w:val="00A73CFF"/>
    <w:rsid w:val="00A73D3B"/>
    <w:rsid w:val="00A73E27"/>
    <w:rsid w:val="00A7415E"/>
    <w:rsid w:val="00A75345"/>
    <w:rsid w:val="00A7541C"/>
    <w:rsid w:val="00A7545C"/>
    <w:rsid w:val="00A754ED"/>
    <w:rsid w:val="00A756AD"/>
    <w:rsid w:val="00A75C7D"/>
    <w:rsid w:val="00A76041"/>
    <w:rsid w:val="00A7645D"/>
    <w:rsid w:val="00A7655A"/>
    <w:rsid w:val="00A76EC8"/>
    <w:rsid w:val="00A77466"/>
    <w:rsid w:val="00A774B8"/>
    <w:rsid w:val="00A775A3"/>
    <w:rsid w:val="00A77A2E"/>
    <w:rsid w:val="00A77C0D"/>
    <w:rsid w:val="00A77FD5"/>
    <w:rsid w:val="00A77FED"/>
    <w:rsid w:val="00A8050C"/>
    <w:rsid w:val="00A80817"/>
    <w:rsid w:val="00A809BE"/>
    <w:rsid w:val="00A80B1C"/>
    <w:rsid w:val="00A80E34"/>
    <w:rsid w:val="00A818C4"/>
    <w:rsid w:val="00A81BF1"/>
    <w:rsid w:val="00A82124"/>
    <w:rsid w:val="00A822B2"/>
    <w:rsid w:val="00A8262B"/>
    <w:rsid w:val="00A82E32"/>
    <w:rsid w:val="00A82E84"/>
    <w:rsid w:val="00A82FED"/>
    <w:rsid w:val="00A83517"/>
    <w:rsid w:val="00A8379A"/>
    <w:rsid w:val="00A842B9"/>
    <w:rsid w:val="00A84690"/>
    <w:rsid w:val="00A84AB7"/>
    <w:rsid w:val="00A84FBB"/>
    <w:rsid w:val="00A85143"/>
    <w:rsid w:val="00A85F86"/>
    <w:rsid w:val="00A86220"/>
    <w:rsid w:val="00A86289"/>
    <w:rsid w:val="00A8674C"/>
    <w:rsid w:val="00A86B00"/>
    <w:rsid w:val="00A87080"/>
    <w:rsid w:val="00A8747A"/>
    <w:rsid w:val="00A876D0"/>
    <w:rsid w:val="00A87B67"/>
    <w:rsid w:val="00A87E38"/>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3B5"/>
    <w:rsid w:val="00A93932"/>
    <w:rsid w:val="00A93B8E"/>
    <w:rsid w:val="00A93E28"/>
    <w:rsid w:val="00A93F4B"/>
    <w:rsid w:val="00A93FC2"/>
    <w:rsid w:val="00A942BA"/>
    <w:rsid w:val="00A949B7"/>
    <w:rsid w:val="00A949D2"/>
    <w:rsid w:val="00A95134"/>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EC7"/>
    <w:rsid w:val="00AA1F09"/>
    <w:rsid w:val="00AA21C0"/>
    <w:rsid w:val="00AA23E2"/>
    <w:rsid w:val="00AA24BA"/>
    <w:rsid w:val="00AA2B8F"/>
    <w:rsid w:val="00AA2C74"/>
    <w:rsid w:val="00AA2D08"/>
    <w:rsid w:val="00AA2F51"/>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0CAD"/>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7CA"/>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2BEB"/>
    <w:rsid w:val="00AC3862"/>
    <w:rsid w:val="00AC4123"/>
    <w:rsid w:val="00AC451A"/>
    <w:rsid w:val="00AC478F"/>
    <w:rsid w:val="00AC4C2C"/>
    <w:rsid w:val="00AC4DE1"/>
    <w:rsid w:val="00AC4ECE"/>
    <w:rsid w:val="00AC537D"/>
    <w:rsid w:val="00AC552C"/>
    <w:rsid w:val="00AC5B6A"/>
    <w:rsid w:val="00AC652C"/>
    <w:rsid w:val="00AC6554"/>
    <w:rsid w:val="00AC68D7"/>
    <w:rsid w:val="00AC6AEF"/>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1AC0"/>
    <w:rsid w:val="00AD1EC5"/>
    <w:rsid w:val="00AD262C"/>
    <w:rsid w:val="00AD2747"/>
    <w:rsid w:val="00AD2846"/>
    <w:rsid w:val="00AD2C5E"/>
    <w:rsid w:val="00AD3037"/>
    <w:rsid w:val="00AD3296"/>
    <w:rsid w:val="00AD33BC"/>
    <w:rsid w:val="00AD391C"/>
    <w:rsid w:val="00AD49FA"/>
    <w:rsid w:val="00AD4A41"/>
    <w:rsid w:val="00AD4C26"/>
    <w:rsid w:val="00AD4D37"/>
    <w:rsid w:val="00AD52BD"/>
    <w:rsid w:val="00AD59A0"/>
    <w:rsid w:val="00AD5DB5"/>
    <w:rsid w:val="00AD646D"/>
    <w:rsid w:val="00AD67D6"/>
    <w:rsid w:val="00AD6B3E"/>
    <w:rsid w:val="00AD70E2"/>
    <w:rsid w:val="00AD7588"/>
    <w:rsid w:val="00AD7813"/>
    <w:rsid w:val="00AD7C28"/>
    <w:rsid w:val="00AD7C88"/>
    <w:rsid w:val="00AE07E5"/>
    <w:rsid w:val="00AE0962"/>
    <w:rsid w:val="00AE0A91"/>
    <w:rsid w:val="00AE0FCB"/>
    <w:rsid w:val="00AE1B7D"/>
    <w:rsid w:val="00AE1C38"/>
    <w:rsid w:val="00AE2C29"/>
    <w:rsid w:val="00AE2DE9"/>
    <w:rsid w:val="00AE2FBA"/>
    <w:rsid w:val="00AE3242"/>
    <w:rsid w:val="00AE3298"/>
    <w:rsid w:val="00AE34BD"/>
    <w:rsid w:val="00AE36B4"/>
    <w:rsid w:val="00AE382A"/>
    <w:rsid w:val="00AE38F7"/>
    <w:rsid w:val="00AE3CF0"/>
    <w:rsid w:val="00AE4098"/>
    <w:rsid w:val="00AE4226"/>
    <w:rsid w:val="00AE4CD3"/>
    <w:rsid w:val="00AE4F2B"/>
    <w:rsid w:val="00AE53B1"/>
    <w:rsid w:val="00AE5461"/>
    <w:rsid w:val="00AE5A7C"/>
    <w:rsid w:val="00AE6090"/>
    <w:rsid w:val="00AE6236"/>
    <w:rsid w:val="00AE6583"/>
    <w:rsid w:val="00AE6630"/>
    <w:rsid w:val="00AE6724"/>
    <w:rsid w:val="00AE6BCD"/>
    <w:rsid w:val="00AE6C3A"/>
    <w:rsid w:val="00AE710C"/>
    <w:rsid w:val="00AE7375"/>
    <w:rsid w:val="00AE76F3"/>
    <w:rsid w:val="00AE77D6"/>
    <w:rsid w:val="00AF0002"/>
    <w:rsid w:val="00AF0470"/>
    <w:rsid w:val="00AF0481"/>
    <w:rsid w:val="00AF0AEB"/>
    <w:rsid w:val="00AF0C58"/>
    <w:rsid w:val="00AF1079"/>
    <w:rsid w:val="00AF18BF"/>
    <w:rsid w:val="00AF1D5E"/>
    <w:rsid w:val="00AF203B"/>
    <w:rsid w:val="00AF2484"/>
    <w:rsid w:val="00AF2BC0"/>
    <w:rsid w:val="00AF3588"/>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70"/>
    <w:rsid w:val="00B04FF3"/>
    <w:rsid w:val="00B0583B"/>
    <w:rsid w:val="00B05AD9"/>
    <w:rsid w:val="00B05C5B"/>
    <w:rsid w:val="00B06117"/>
    <w:rsid w:val="00B06278"/>
    <w:rsid w:val="00B069A8"/>
    <w:rsid w:val="00B06ADB"/>
    <w:rsid w:val="00B06CC6"/>
    <w:rsid w:val="00B06E1B"/>
    <w:rsid w:val="00B070B9"/>
    <w:rsid w:val="00B075AD"/>
    <w:rsid w:val="00B0787B"/>
    <w:rsid w:val="00B07891"/>
    <w:rsid w:val="00B07980"/>
    <w:rsid w:val="00B07B63"/>
    <w:rsid w:val="00B07C74"/>
    <w:rsid w:val="00B07DA6"/>
    <w:rsid w:val="00B10795"/>
    <w:rsid w:val="00B10956"/>
    <w:rsid w:val="00B10E0B"/>
    <w:rsid w:val="00B11566"/>
    <w:rsid w:val="00B11876"/>
    <w:rsid w:val="00B120C0"/>
    <w:rsid w:val="00B124BB"/>
    <w:rsid w:val="00B12647"/>
    <w:rsid w:val="00B1287F"/>
    <w:rsid w:val="00B12922"/>
    <w:rsid w:val="00B12BBF"/>
    <w:rsid w:val="00B12D3B"/>
    <w:rsid w:val="00B12F5A"/>
    <w:rsid w:val="00B1392B"/>
    <w:rsid w:val="00B13AF4"/>
    <w:rsid w:val="00B13F63"/>
    <w:rsid w:val="00B13F76"/>
    <w:rsid w:val="00B14196"/>
    <w:rsid w:val="00B1487F"/>
    <w:rsid w:val="00B14921"/>
    <w:rsid w:val="00B14AEC"/>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354"/>
    <w:rsid w:val="00B3044D"/>
    <w:rsid w:val="00B3050B"/>
    <w:rsid w:val="00B307F2"/>
    <w:rsid w:val="00B3082A"/>
    <w:rsid w:val="00B30A60"/>
    <w:rsid w:val="00B30B20"/>
    <w:rsid w:val="00B30D2E"/>
    <w:rsid w:val="00B30EA5"/>
    <w:rsid w:val="00B314D1"/>
    <w:rsid w:val="00B31748"/>
    <w:rsid w:val="00B31B2C"/>
    <w:rsid w:val="00B31C36"/>
    <w:rsid w:val="00B31D68"/>
    <w:rsid w:val="00B31F3C"/>
    <w:rsid w:val="00B32C2F"/>
    <w:rsid w:val="00B33139"/>
    <w:rsid w:val="00B336C5"/>
    <w:rsid w:val="00B33B3A"/>
    <w:rsid w:val="00B33D84"/>
    <w:rsid w:val="00B34161"/>
    <w:rsid w:val="00B34227"/>
    <w:rsid w:val="00B3429A"/>
    <w:rsid w:val="00B3450B"/>
    <w:rsid w:val="00B353BF"/>
    <w:rsid w:val="00B357F7"/>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78D"/>
    <w:rsid w:val="00B428E8"/>
    <w:rsid w:val="00B429BA"/>
    <w:rsid w:val="00B42D85"/>
    <w:rsid w:val="00B42E79"/>
    <w:rsid w:val="00B433DE"/>
    <w:rsid w:val="00B4369C"/>
    <w:rsid w:val="00B437BB"/>
    <w:rsid w:val="00B44444"/>
    <w:rsid w:val="00B44A2B"/>
    <w:rsid w:val="00B44C5B"/>
    <w:rsid w:val="00B44ECE"/>
    <w:rsid w:val="00B4516E"/>
    <w:rsid w:val="00B45389"/>
    <w:rsid w:val="00B453BE"/>
    <w:rsid w:val="00B457E2"/>
    <w:rsid w:val="00B458C2"/>
    <w:rsid w:val="00B4690A"/>
    <w:rsid w:val="00B4712F"/>
    <w:rsid w:val="00B4717F"/>
    <w:rsid w:val="00B4780B"/>
    <w:rsid w:val="00B47AF6"/>
    <w:rsid w:val="00B50F32"/>
    <w:rsid w:val="00B51195"/>
    <w:rsid w:val="00B512C9"/>
    <w:rsid w:val="00B52051"/>
    <w:rsid w:val="00B5221E"/>
    <w:rsid w:val="00B5248C"/>
    <w:rsid w:val="00B526A3"/>
    <w:rsid w:val="00B52975"/>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414"/>
    <w:rsid w:val="00B55530"/>
    <w:rsid w:val="00B55803"/>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3F9"/>
    <w:rsid w:val="00B63589"/>
    <w:rsid w:val="00B63B96"/>
    <w:rsid w:val="00B63F44"/>
    <w:rsid w:val="00B6404F"/>
    <w:rsid w:val="00B6447E"/>
    <w:rsid w:val="00B64CD9"/>
    <w:rsid w:val="00B65160"/>
    <w:rsid w:val="00B6549C"/>
    <w:rsid w:val="00B6553F"/>
    <w:rsid w:val="00B6561B"/>
    <w:rsid w:val="00B6566B"/>
    <w:rsid w:val="00B6586D"/>
    <w:rsid w:val="00B65C8D"/>
    <w:rsid w:val="00B65DA8"/>
    <w:rsid w:val="00B65EFE"/>
    <w:rsid w:val="00B66B90"/>
    <w:rsid w:val="00B670BF"/>
    <w:rsid w:val="00B670E1"/>
    <w:rsid w:val="00B67488"/>
    <w:rsid w:val="00B674B6"/>
    <w:rsid w:val="00B67A58"/>
    <w:rsid w:val="00B7023B"/>
    <w:rsid w:val="00B702FF"/>
    <w:rsid w:val="00B70401"/>
    <w:rsid w:val="00B70436"/>
    <w:rsid w:val="00B70562"/>
    <w:rsid w:val="00B70D3B"/>
    <w:rsid w:val="00B71320"/>
    <w:rsid w:val="00B7189F"/>
    <w:rsid w:val="00B71A99"/>
    <w:rsid w:val="00B71B3E"/>
    <w:rsid w:val="00B71BB3"/>
    <w:rsid w:val="00B71FB1"/>
    <w:rsid w:val="00B7210F"/>
    <w:rsid w:val="00B72791"/>
    <w:rsid w:val="00B73397"/>
    <w:rsid w:val="00B7377D"/>
    <w:rsid w:val="00B739CC"/>
    <w:rsid w:val="00B73D8B"/>
    <w:rsid w:val="00B740EF"/>
    <w:rsid w:val="00B745A2"/>
    <w:rsid w:val="00B746D0"/>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3E9"/>
    <w:rsid w:val="00B77603"/>
    <w:rsid w:val="00B77C75"/>
    <w:rsid w:val="00B77F09"/>
    <w:rsid w:val="00B8027E"/>
    <w:rsid w:val="00B80545"/>
    <w:rsid w:val="00B80BE4"/>
    <w:rsid w:val="00B80CD3"/>
    <w:rsid w:val="00B81571"/>
    <w:rsid w:val="00B81AA9"/>
    <w:rsid w:val="00B81EC8"/>
    <w:rsid w:val="00B82061"/>
    <w:rsid w:val="00B8248A"/>
    <w:rsid w:val="00B82664"/>
    <w:rsid w:val="00B828D5"/>
    <w:rsid w:val="00B82A0A"/>
    <w:rsid w:val="00B82EA0"/>
    <w:rsid w:val="00B83024"/>
    <w:rsid w:val="00B836F9"/>
    <w:rsid w:val="00B83743"/>
    <w:rsid w:val="00B8374F"/>
    <w:rsid w:val="00B83BCF"/>
    <w:rsid w:val="00B83E0A"/>
    <w:rsid w:val="00B84996"/>
    <w:rsid w:val="00B8504C"/>
    <w:rsid w:val="00B85D9E"/>
    <w:rsid w:val="00B85E3A"/>
    <w:rsid w:val="00B862EF"/>
    <w:rsid w:val="00B86500"/>
    <w:rsid w:val="00B8691D"/>
    <w:rsid w:val="00B86D5E"/>
    <w:rsid w:val="00B870F1"/>
    <w:rsid w:val="00B8751C"/>
    <w:rsid w:val="00B876CB"/>
    <w:rsid w:val="00B8775E"/>
    <w:rsid w:val="00B902C1"/>
    <w:rsid w:val="00B90768"/>
    <w:rsid w:val="00B90893"/>
    <w:rsid w:val="00B910A8"/>
    <w:rsid w:val="00B9168D"/>
    <w:rsid w:val="00B9172A"/>
    <w:rsid w:val="00B91993"/>
    <w:rsid w:val="00B927B5"/>
    <w:rsid w:val="00B92A23"/>
    <w:rsid w:val="00B92BF0"/>
    <w:rsid w:val="00B9359C"/>
    <w:rsid w:val="00B93856"/>
    <w:rsid w:val="00B93B79"/>
    <w:rsid w:val="00B93DBB"/>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633"/>
    <w:rsid w:val="00BA0760"/>
    <w:rsid w:val="00BA08A4"/>
    <w:rsid w:val="00BA0E6D"/>
    <w:rsid w:val="00BA1061"/>
    <w:rsid w:val="00BA12BF"/>
    <w:rsid w:val="00BA1490"/>
    <w:rsid w:val="00BA156B"/>
    <w:rsid w:val="00BA1605"/>
    <w:rsid w:val="00BA2464"/>
    <w:rsid w:val="00BA287A"/>
    <w:rsid w:val="00BA2A44"/>
    <w:rsid w:val="00BA2DDF"/>
    <w:rsid w:val="00BA3616"/>
    <w:rsid w:val="00BA3AA5"/>
    <w:rsid w:val="00BA3B7E"/>
    <w:rsid w:val="00BA4241"/>
    <w:rsid w:val="00BA4391"/>
    <w:rsid w:val="00BA43C5"/>
    <w:rsid w:val="00BA4B9D"/>
    <w:rsid w:val="00BA4E19"/>
    <w:rsid w:val="00BA4EBC"/>
    <w:rsid w:val="00BA4FB0"/>
    <w:rsid w:val="00BA5168"/>
    <w:rsid w:val="00BA51E6"/>
    <w:rsid w:val="00BA54D2"/>
    <w:rsid w:val="00BA581B"/>
    <w:rsid w:val="00BA58A1"/>
    <w:rsid w:val="00BA5A1E"/>
    <w:rsid w:val="00BA5D66"/>
    <w:rsid w:val="00BA655E"/>
    <w:rsid w:val="00BA7507"/>
    <w:rsid w:val="00BA786E"/>
    <w:rsid w:val="00BA7B4C"/>
    <w:rsid w:val="00BB03B6"/>
    <w:rsid w:val="00BB06D7"/>
    <w:rsid w:val="00BB09F9"/>
    <w:rsid w:val="00BB122A"/>
    <w:rsid w:val="00BB1304"/>
    <w:rsid w:val="00BB151D"/>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35"/>
    <w:rsid w:val="00BB369F"/>
    <w:rsid w:val="00BB3C7B"/>
    <w:rsid w:val="00BB4405"/>
    <w:rsid w:val="00BB450E"/>
    <w:rsid w:val="00BB4B4F"/>
    <w:rsid w:val="00BB5629"/>
    <w:rsid w:val="00BB5913"/>
    <w:rsid w:val="00BB5B40"/>
    <w:rsid w:val="00BB5B68"/>
    <w:rsid w:val="00BB5B8A"/>
    <w:rsid w:val="00BB6023"/>
    <w:rsid w:val="00BB6DCE"/>
    <w:rsid w:val="00BB766C"/>
    <w:rsid w:val="00BB7EEF"/>
    <w:rsid w:val="00BC0244"/>
    <w:rsid w:val="00BC0602"/>
    <w:rsid w:val="00BC0DC9"/>
    <w:rsid w:val="00BC0FB0"/>
    <w:rsid w:val="00BC15FC"/>
    <w:rsid w:val="00BC18F0"/>
    <w:rsid w:val="00BC1BF9"/>
    <w:rsid w:val="00BC1F14"/>
    <w:rsid w:val="00BC2134"/>
    <w:rsid w:val="00BC2C8D"/>
    <w:rsid w:val="00BC3C04"/>
    <w:rsid w:val="00BC3F46"/>
    <w:rsid w:val="00BC4020"/>
    <w:rsid w:val="00BC49CD"/>
    <w:rsid w:val="00BC5478"/>
    <w:rsid w:val="00BC54EF"/>
    <w:rsid w:val="00BC5557"/>
    <w:rsid w:val="00BC559A"/>
    <w:rsid w:val="00BC5780"/>
    <w:rsid w:val="00BC5C18"/>
    <w:rsid w:val="00BC5D9E"/>
    <w:rsid w:val="00BC5DFA"/>
    <w:rsid w:val="00BC5E39"/>
    <w:rsid w:val="00BC5EC4"/>
    <w:rsid w:val="00BC6171"/>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2FC"/>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7"/>
    <w:rsid w:val="00BD476F"/>
    <w:rsid w:val="00BD484E"/>
    <w:rsid w:val="00BD4BC3"/>
    <w:rsid w:val="00BD4C55"/>
    <w:rsid w:val="00BD4CC0"/>
    <w:rsid w:val="00BD4F6D"/>
    <w:rsid w:val="00BD4FE9"/>
    <w:rsid w:val="00BD5111"/>
    <w:rsid w:val="00BD59B9"/>
    <w:rsid w:val="00BD59EE"/>
    <w:rsid w:val="00BD5AD4"/>
    <w:rsid w:val="00BD5E18"/>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21A"/>
    <w:rsid w:val="00BE1950"/>
    <w:rsid w:val="00BE1A72"/>
    <w:rsid w:val="00BE2571"/>
    <w:rsid w:val="00BE2751"/>
    <w:rsid w:val="00BE2793"/>
    <w:rsid w:val="00BE27D3"/>
    <w:rsid w:val="00BE28E7"/>
    <w:rsid w:val="00BE2E5C"/>
    <w:rsid w:val="00BE318F"/>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7F3"/>
    <w:rsid w:val="00BE780B"/>
    <w:rsid w:val="00BF01F9"/>
    <w:rsid w:val="00BF0A04"/>
    <w:rsid w:val="00BF0A20"/>
    <w:rsid w:val="00BF0C82"/>
    <w:rsid w:val="00BF0D9D"/>
    <w:rsid w:val="00BF162E"/>
    <w:rsid w:val="00BF165B"/>
    <w:rsid w:val="00BF191E"/>
    <w:rsid w:val="00BF1DEF"/>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3F39"/>
    <w:rsid w:val="00BF44D4"/>
    <w:rsid w:val="00BF4D9D"/>
    <w:rsid w:val="00BF4DA4"/>
    <w:rsid w:val="00BF5778"/>
    <w:rsid w:val="00BF57DE"/>
    <w:rsid w:val="00BF5AEE"/>
    <w:rsid w:val="00BF5D87"/>
    <w:rsid w:val="00BF5E1E"/>
    <w:rsid w:val="00BF5ECF"/>
    <w:rsid w:val="00BF65CD"/>
    <w:rsid w:val="00BF730C"/>
    <w:rsid w:val="00BF759E"/>
    <w:rsid w:val="00BF7E75"/>
    <w:rsid w:val="00BF7F62"/>
    <w:rsid w:val="00C00013"/>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4F2E"/>
    <w:rsid w:val="00C0535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0F43"/>
    <w:rsid w:val="00C11023"/>
    <w:rsid w:val="00C11036"/>
    <w:rsid w:val="00C111ED"/>
    <w:rsid w:val="00C11813"/>
    <w:rsid w:val="00C11C41"/>
    <w:rsid w:val="00C12492"/>
    <w:rsid w:val="00C12DE9"/>
    <w:rsid w:val="00C1322C"/>
    <w:rsid w:val="00C132C8"/>
    <w:rsid w:val="00C1346B"/>
    <w:rsid w:val="00C134BA"/>
    <w:rsid w:val="00C13586"/>
    <w:rsid w:val="00C140F7"/>
    <w:rsid w:val="00C14361"/>
    <w:rsid w:val="00C14669"/>
    <w:rsid w:val="00C146B2"/>
    <w:rsid w:val="00C14DD9"/>
    <w:rsid w:val="00C150EB"/>
    <w:rsid w:val="00C1545D"/>
    <w:rsid w:val="00C15A13"/>
    <w:rsid w:val="00C15D91"/>
    <w:rsid w:val="00C15DF5"/>
    <w:rsid w:val="00C162AA"/>
    <w:rsid w:val="00C162BC"/>
    <w:rsid w:val="00C16531"/>
    <w:rsid w:val="00C16533"/>
    <w:rsid w:val="00C165B7"/>
    <w:rsid w:val="00C1677A"/>
    <w:rsid w:val="00C167F8"/>
    <w:rsid w:val="00C170C0"/>
    <w:rsid w:val="00C17BE6"/>
    <w:rsid w:val="00C17E34"/>
    <w:rsid w:val="00C20550"/>
    <w:rsid w:val="00C206A4"/>
    <w:rsid w:val="00C206BF"/>
    <w:rsid w:val="00C20842"/>
    <w:rsid w:val="00C20A13"/>
    <w:rsid w:val="00C20C40"/>
    <w:rsid w:val="00C20CD1"/>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372"/>
    <w:rsid w:val="00C3344C"/>
    <w:rsid w:val="00C3376C"/>
    <w:rsid w:val="00C34553"/>
    <w:rsid w:val="00C34A5D"/>
    <w:rsid w:val="00C34D97"/>
    <w:rsid w:val="00C34E96"/>
    <w:rsid w:val="00C34EAD"/>
    <w:rsid w:val="00C3507E"/>
    <w:rsid w:val="00C35370"/>
    <w:rsid w:val="00C359E1"/>
    <w:rsid w:val="00C35AC0"/>
    <w:rsid w:val="00C35BCB"/>
    <w:rsid w:val="00C35FAE"/>
    <w:rsid w:val="00C362A6"/>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996"/>
    <w:rsid w:val="00C44E9F"/>
    <w:rsid w:val="00C450A2"/>
    <w:rsid w:val="00C4516D"/>
    <w:rsid w:val="00C45328"/>
    <w:rsid w:val="00C455E7"/>
    <w:rsid w:val="00C4577D"/>
    <w:rsid w:val="00C45EDF"/>
    <w:rsid w:val="00C46590"/>
    <w:rsid w:val="00C46DE1"/>
    <w:rsid w:val="00C46F79"/>
    <w:rsid w:val="00C46FC9"/>
    <w:rsid w:val="00C474A3"/>
    <w:rsid w:val="00C4760F"/>
    <w:rsid w:val="00C479BF"/>
    <w:rsid w:val="00C47BCF"/>
    <w:rsid w:val="00C50131"/>
    <w:rsid w:val="00C509E0"/>
    <w:rsid w:val="00C50F61"/>
    <w:rsid w:val="00C51011"/>
    <w:rsid w:val="00C51174"/>
    <w:rsid w:val="00C515D3"/>
    <w:rsid w:val="00C51B84"/>
    <w:rsid w:val="00C52067"/>
    <w:rsid w:val="00C52634"/>
    <w:rsid w:val="00C52B31"/>
    <w:rsid w:val="00C5304D"/>
    <w:rsid w:val="00C532A1"/>
    <w:rsid w:val="00C537ED"/>
    <w:rsid w:val="00C53AA8"/>
    <w:rsid w:val="00C5431F"/>
    <w:rsid w:val="00C5456C"/>
    <w:rsid w:val="00C54973"/>
    <w:rsid w:val="00C54994"/>
    <w:rsid w:val="00C54DE2"/>
    <w:rsid w:val="00C5546B"/>
    <w:rsid w:val="00C557C0"/>
    <w:rsid w:val="00C55DEB"/>
    <w:rsid w:val="00C56020"/>
    <w:rsid w:val="00C565FD"/>
    <w:rsid w:val="00C575DC"/>
    <w:rsid w:val="00C5769A"/>
    <w:rsid w:val="00C579C8"/>
    <w:rsid w:val="00C57C36"/>
    <w:rsid w:val="00C6039F"/>
    <w:rsid w:val="00C60451"/>
    <w:rsid w:val="00C604AE"/>
    <w:rsid w:val="00C6053D"/>
    <w:rsid w:val="00C60670"/>
    <w:rsid w:val="00C60737"/>
    <w:rsid w:val="00C61257"/>
    <w:rsid w:val="00C6136E"/>
    <w:rsid w:val="00C617D8"/>
    <w:rsid w:val="00C61968"/>
    <w:rsid w:val="00C61B60"/>
    <w:rsid w:val="00C63378"/>
    <w:rsid w:val="00C6361D"/>
    <w:rsid w:val="00C63817"/>
    <w:rsid w:val="00C63B82"/>
    <w:rsid w:val="00C63B87"/>
    <w:rsid w:val="00C63BB3"/>
    <w:rsid w:val="00C63C0B"/>
    <w:rsid w:val="00C6414E"/>
    <w:rsid w:val="00C642B6"/>
    <w:rsid w:val="00C6479D"/>
    <w:rsid w:val="00C64EA9"/>
    <w:rsid w:val="00C65140"/>
    <w:rsid w:val="00C652F1"/>
    <w:rsid w:val="00C6541B"/>
    <w:rsid w:val="00C65D22"/>
    <w:rsid w:val="00C65E23"/>
    <w:rsid w:val="00C65F25"/>
    <w:rsid w:val="00C6660B"/>
    <w:rsid w:val="00C666DD"/>
    <w:rsid w:val="00C66CF0"/>
    <w:rsid w:val="00C67029"/>
    <w:rsid w:val="00C6714B"/>
    <w:rsid w:val="00C678DC"/>
    <w:rsid w:val="00C67BAD"/>
    <w:rsid w:val="00C67C2A"/>
    <w:rsid w:val="00C67C61"/>
    <w:rsid w:val="00C701F5"/>
    <w:rsid w:val="00C70382"/>
    <w:rsid w:val="00C705E4"/>
    <w:rsid w:val="00C70630"/>
    <w:rsid w:val="00C70693"/>
    <w:rsid w:val="00C70786"/>
    <w:rsid w:val="00C7081B"/>
    <w:rsid w:val="00C70976"/>
    <w:rsid w:val="00C70FF3"/>
    <w:rsid w:val="00C71337"/>
    <w:rsid w:val="00C715E0"/>
    <w:rsid w:val="00C7169A"/>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2B91"/>
    <w:rsid w:val="00C83308"/>
    <w:rsid w:val="00C8378D"/>
    <w:rsid w:val="00C83B22"/>
    <w:rsid w:val="00C845B7"/>
    <w:rsid w:val="00C84A3C"/>
    <w:rsid w:val="00C8552C"/>
    <w:rsid w:val="00C85617"/>
    <w:rsid w:val="00C858A1"/>
    <w:rsid w:val="00C8600E"/>
    <w:rsid w:val="00C86505"/>
    <w:rsid w:val="00C86F92"/>
    <w:rsid w:val="00C8742E"/>
    <w:rsid w:val="00C87484"/>
    <w:rsid w:val="00C874D1"/>
    <w:rsid w:val="00C876B5"/>
    <w:rsid w:val="00C902AA"/>
    <w:rsid w:val="00C904DF"/>
    <w:rsid w:val="00C9058E"/>
    <w:rsid w:val="00C909AB"/>
    <w:rsid w:val="00C90A1E"/>
    <w:rsid w:val="00C91540"/>
    <w:rsid w:val="00C9158B"/>
    <w:rsid w:val="00C91703"/>
    <w:rsid w:val="00C91ACB"/>
    <w:rsid w:val="00C91B1E"/>
    <w:rsid w:val="00C91C4E"/>
    <w:rsid w:val="00C91CBB"/>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53D"/>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48"/>
    <w:rsid w:val="00CA1DB7"/>
    <w:rsid w:val="00CA1F0E"/>
    <w:rsid w:val="00CA2A66"/>
    <w:rsid w:val="00CA2AD6"/>
    <w:rsid w:val="00CA2E7C"/>
    <w:rsid w:val="00CA2FBC"/>
    <w:rsid w:val="00CA3229"/>
    <w:rsid w:val="00CA34F9"/>
    <w:rsid w:val="00CA4545"/>
    <w:rsid w:val="00CA4884"/>
    <w:rsid w:val="00CA4E52"/>
    <w:rsid w:val="00CA59B8"/>
    <w:rsid w:val="00CA6653"/>
    <w:rsid w:val="00CA6EE9"/>
    <w:rsid w:val="00CA77E7"/>
    <w:rsid w:val="00CA7FBB"/>
    <w:rsid w:val="00CB0480"/>
    <w:rsid w:val="00CB0597"/>
    <w:rsid w:val="00CB0687"/>
    <w:rsid w:val="00CB08DC"/>
    <w:rsid w:val="00CB090A"/>
    <w:rsid w:val="00CB1691"/>
    <w:rsid w:val="00CB1A6D"/>
    <w:rsid w:val="00CB1C0C"/>
    <w:rsid w:val="00CB1C2D"/>
    <w:rsid w:val="00CB1CA5"/>
    <w:rsid w:val="00CB1CC6"/>
    <w:rsid w:val="00CB1FB7"/>
    <w:rsid w:val="00CB2443"/>
    <w:rsid w:val="00CB2579"/>
    <w:rsid w:val="00CB2D0D"/>
    <w:rsid w:val="00CB33B9"/>
    <w:rsid w:val="00CB35B7"/>
    <w:rsid w:val="00CB395E"/>
    <w:rsid w:val="00CB3A8F"/>
    <w:rsid w:val="00CB4229"/>
    <w:rsid w:val="00CB43FE"/>
    <w:rsid w:val="00CB45F8"/>
    <w:rsid w:val="00CB4A05"/>
    <w:rsid w:val="00CB5131"/>
    <w:rsid w:val="00CB5179"/>
    <w:rsid w:val="00CB568D"/>
    <w:rsid w:val="00CB58A2"/>
    <w:rsid w:val="00CB5968"/>
    <w:rsid w:val="00CB617A"/>
    <w:rsid w:val="00CB6AFC"/>
    <w:rsid w:val="00CB74C3"/>
    <w:rsid w:val="00CB77DC"/>
    <w:rsid w:val="00CB7E6A"/>
    <w:rsid w:val="00CB7ECA"/>
    <w:rsid w:val="00CB7F5E"/>
    <w:rsid w:val="00CC0119"/>
    <w:rsid w:val="00CC0231"/>
    <w:rsid w:val="00CC08CE"/>
    <w:rsid w:val="00CC091C"/>
    <w:rsid w:val="00CC0B00"/>
    <w:rsid w:val="00CC10BA"/>
    <w:rsid w:val="00CC11E1"/>
    <w:rsid w:val="00CC1266"/>
    <w:rsid w:val="00CC18C6"/>
    <w:rsid w:val="00CC1AFD"/>
    <w:rsid w:val="00CC1FD7"/>
    <w:rsid w:val="00CC28A7"/>
    <w:rsid w:val="00CC29B3"/>
    <w:rsid w:val="00CC2BDE"/>
    <w:rsid w:val="00CC2F9B"/>
    <w:rsid w:val="00CC31EC"/>
    <w:rsid w:val="00CC38BA"/>
    <w:rsid w:val="00CC3CFB"/>
    <w:rsid w:val="00CC43B2"/>
    <w:rsid w:val="00CC4D9D"/>
    <w:rsid w:val="00CC4F39"/>
    <w:rsid w:val="00CC54C5"/>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7EF"/>
    <w:rsid w:val="00CD102F"/>
    <w:rsid w:val="00CD1112"/>
    <w:rsid w:val="00CD17F9"/>
    <w:rsid w:val="00CD1A91"/>
    <w:rsid w:val="00CD1F29"/>
    <w:rsid w:val="00CD2372"/>
    <w:rsid w:val="00CD2779"/>
    <w:rsid w:val="00CD2E4B"/>
    <w:rsid w:val="00CD31EE"/>
    <w:rsid w:val="00CD3AB1"/>
    <w:rsid w:val="00CD3CE5"/>
    <w:rsid w:val="00CD3CEB"/>
    <w:rsid w:val="00CD420A"/>
    <w:rsid w:val="00CD42BB"/>
    <w:rsid w:val="00CD42D7"/>
    <w:rsid w:val="00CD490E"/>
    <w:rsid w:val="00CD4964"/>
    <w:rsid w:val="00CD4B15"/>
    <w:rsid w:val="00CD5284"/>
    <w:rsid w:val="00CD552C"/>
    <w:rsid w:val="00CD5946"/>
    <w:rsid w:val="00CD5BD2"/>
    <w:rsid w:val="00CD6279"/>
    <w:rsid w:val="00CD63DA"/>
    <w:rsid w:val="00CD6A39"/>
    <w:rsid w:val="00CD6B96"/>
    <w:rsid w:val="00CD6CA0"/>
    <w:rsid w:val="00CD7156"/>
    <w:rsid w:val="00CD71C6"/>
    <w:rsid w:val="00CD7B12"/>
    <w:rsid w:val="00CE02A5"/>
    <w:rsid w:val="00CE031A"/>
    <w:rsid w:val="00CE035E"/>
    <w:rsid w:val="00CE0C01"/>
    <w:rsid w:val="00CE0C34"/>
    <w:rsid w:val="00CE0F1A"/>
    <w:rsid w:val="00CE1328"/>
    <w:rsid w:val="00CE1BBC"/>
    <w:rsid w:val="00CE1CBE"/>
    <w:rsid w:val="00CE1D3C"/>
    <w:rsid w:val="00CE1F5A"/>
    <w:rsid w:val="00CE209D"/>
    <w:rsid w:val="00CE272F"/>
    <w:rsid w:val="00CE277A"/>
    <w:rsid w:val="00CE2B22"/>
    <w:rsid w:val="00CE2D7F"/>
    <w:rsid w:val="00CE3400"/>
    <w:rsid w:val="00CE3727"/>
    <w:rsid w:val="00CE38F8"/>
    <w:rsid w:val="00CE3C63"/>
    <w:rsid w:val="00CE4184"/>
    <w:rsid w:val="00CE44DC"/>
    <w:rsid w:val="00CE453E"/>
    <w:rsid w:val="00CE4A76"/>
    <w:rsid w:val="00CE4A97"/>
    <w:rsid w:val="00CE5F7A"/>
    <w:rsid w:val="00CE61A8"/>
    <w:rsid w:val="00CE6318"/>
    <w:rsid w:val="00CE6E54"/>
    <w:rsid w:val="00CE6F2A"/>
    <w:rsid w:val="00CE706B"/>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63D"/>
    <w:rsid w:val="00CF4672"/>
    <w:rsid w:val="00CF4C20"/>
    <w:rsid w:val="00CF4D72"/>
    <w:rsid w:val="00CF5159"/>
    <w:rsid w:val="00CF57B2"/>
    <w:rsid w:val="00CF5C7A"/>
    <w:rsid w:val="00CF603F"/>
    <w:rsid w:val="00CF67DF"/>
    <w:rsid w:val="00CF68B1"/>
    <w:rsid w:val="00CF68E5"/>
    <w:rsid w:val="00CF6922"/>
    <w:rsid w:val="00CF6C84"/>
    <w:rsid w:val="00CF6D76"/>
    <w:rsid w:val="00CF73A4"/>
    <w:rsid w:val="00CF7747"/>
    <w:rsid w:val="00CF7A36"/>
    <w:rsid w:val="00D00689"/>
    <w:rsid w:val="00D006FE"/>
    <w:rsid w:val="00D00C59"/>
    <w:rsid w:val="00D0103D"/>
    <w:rsid w:val="00D0138C"/>
    <w:rsid w:val="00D01545"/>
    <w:rsid w:val="00D0159B"/>
    <w:rsid w:val="00D01806"/>
    <w:rsid w:val="00D018FD"/>
    <w:rsid w:val="00D01AC2"/>
    <w:rsid w:val="00D01B4F"/>
    <w:rsid w:val="00D02183"/>
    <w:rsid w:val="00D022F9"/>
    <w:rsid w:val="00D023F6"/>
    <w:rsid w:val="00D02410"/>
    <w:rsid w:val="00D026E7"/>
    <w:rsid w:val="00D0293F"/>
    <w:rsid w:val="00D02A71"/>
    <w:rsid w:val="00D02F06"/>
    <w:rsid w:val="00D030D5"/>
    <w:rsid w:val="00D033CA"/>
    <w:rsid w:val="00D039FC"/>
    <w:rsid w:val="00D03D23"/>
    <w:rsid w:val="00D0418C"/>
    <w:rsid w:val="00D0452E"/>
    <w:rsid w:val="00D05205"/>
    <w:rsid w:val="00D05416"/>
    <w:rsid w:val="00D05502"/>
    <w:rsid w:val="00D056C0"/>
    <w:rsid w:val="00D05892"/>
    <w:rsid w:val="00D058A3"/>
    <w:rsid w:val="00D05C75"/>
    <w:rsid w:val="00D05F26"/>
    <w:rsid w:val="00D06063"/>
    <w:rsid w:val="00D06084"/>
    <w:rsid w:val="00D06131"/>
    <w:rsid w:val="00D06F27"/>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1B4"/>
    <w:rsid w:val="00D124E5"/>
    <w:rsid w:val="00D12ACC"/>
    <w:rsid w:val="00D12B33"/>
    <w:rsid w:val="00D12BC8"/>
    <w:rsid w:val="00D12C85"/>
    <w:rsid w:val="00D13044"/>
    <w:rsid w:val="00D13526"/>
    <w:rsid w:val="00D13655"/>
    <w:rsid w:val="00D13749"/>
    <w:rsid w:val="00D14121"/>
    <w:rsid w:val="00D14D48"/>
    <w:rsid w:val="00D14E24"/>
    <w:rsid w:val="00D14EE7"/>
    <w:rsid w:val="00D14F29"/>
    <w:rsid w:val="00D14F40"/>
    <w:rsid w:val="00D15210"/>
    <w:rsid w:val="00D15362"/>
    <w:rsid w:val="00D15496"/>
    <w:rsid w:val="00D164FA"/>
    <w:rsid w:val="00D16623"/>
    <w:rsid w:val="00D16A40"/>
    <w:rsid w:val="00D16DC4"/>
    <w:rsid w:val="00D16DEC"/>
    <w:rsid w:val="00D16E03"/>
    <w:rsid w:val="00D1715D"/>
    <w:rsid w:val="00D175A9"/>
    <w:rsid w:val="00D17673"/>
    <w:rsid w:val="00D17F9A"/>
    <w:rsid w:val="00D2011A"/>
    <w:rsid w:val="00D2073F"/>
    <w:rsid w:val="00D20BB8"/>
    <w:rsid w:val="00D2101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0F7"/>
    <w:rsid w:val="00D30DFC"/>
    <w:rsid w:val="00D31168"/>
    <w:rsid w:val="00D31D2C"/>
    <w:rsid w:val="00D3264A"/>
    <w:rsid w:val="00D32A6E"/>
    <w:rsid w:val="00D32E8E"/>
    <w:rsid w:val="00D33354"/>
    <w:rsid w:val="00D33742"/>
    <w:rsid w:val="00D338D3"/>
    <w:rsid w:val="00D33F14"/>
    <w:rsid w:val="00D34079"/>
    <w:rsid w:val="00D34502"/>
    <w:rsid w:val="00D34734"/>
    <w:rsid w:val="00D34820"/>
    <w:rsid w:val="00D34A22"/>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2C3"/>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7AF"/>
    <w:rsid w:val="00D50917"/>
    <w:rsid w:val="00D51001"/>
    <w:rsid w:val="00D51481"/>
    <w:rsid w:val="00D519BB"/>
    <w:rsid w:val="00D51DD0"/>
    <w:rsid w:val="00D52417"/>
    <w:rsid w:val="00D5273C"/>
    <w:rsid w:val="00D532EB"/>
    <w:rsid w:val="00D53636"/>
    <w:rsid w:val="00D536EF"/>
    <w:rsid w:val="00D538D4"/>
    <w:rsid w:val="00D538D8"/>
    <w:rsid w:val="00D53BAB"/>
    <w:rsid w:val="00D54AC8"/>
    <w:rsid w:val="00D54DBF"/>
    <w:rsid w:val="00D5556B"/>
    <w:rsid w:val="00D55628"/>
    <w:rsid w:val="00D55663"/>
    <w:rsid w:val="00D55771"/>
    <w:rsid w:val="00D5594A"/>
    <w:rsid w:val="00D55A3B"/>
    <w:rsid w:val="00D560F8"/>
    <w:rsid w:val="00D56808"/>
    <w:rsid w:val="00D56812"/>
    <w:rsid w:val="00D57193"/>
    <w:rsid w:val="00D573B4"/>
    <w:rsid w:val="00D5745E"/>
    <w:rsid w:val="00D57B31"/>
    <w:rsid w:val="00D60069"/>
    <w:rsid w:val="00D60692"/>
    <w:rsid w:val="00D6071B"/>
    <w:rsid w:val="00D607FB"/>
    <w:rsid w:val="00D609FF"/>
    <w:rsid w:val="00D60FA5"/>
    <w:rsid w:val="00D610F3"/>
    <w:rsid w:val="00D6110B"/>
    <w:rsid w:val="00D61148"/>
    <w:rsid w:val="00D6183E"/>
    <w:rsid w:val="00D619CF"/>
    <w:rsid w:val="00D61ABC"/>
    <w:rsid w:val="00D61BDD"/>
    <w:rsid w:val="00D61CA4"/>
    <w:rsid w:val="00D6249A"/>
    <w:rsid w:val="00D62638"/>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1637"/>
    <w:rsid w:val="00D72047"/>
    <w:rsid w:val="00D727AF"/>
    <w:rsid w:val="00D72A3E"/>
    <w:rsid w:val="00D72BC8"/>
    <w:rsid w:val="00D72D57"/>
    <w:rsid w:val="00D72FCB"/>
    <w:rsid w:val="00D7356A"/>
    <w:rsid w:val="00D73A5A"/>
    <w:rsid w:val="00D73B6C"/>
    <w:rsid w:val="00D73C62"/>
    <w:rsid w:val="00D73E1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4E3D"/>
    <w:rsid w:val="00D84F97"/>
    <w:rsid w:val="00D854F7"/>
    <w:rsid w:val="00D86022"/>
    <w:rsid w:val="00D8613A"/>
    <w:rsid w:val="00D862B0"/>
    <w:rsid w:val="00D86B2E"/>
    <w:rsid w:val="00D86BBA"/>
    <w:rsid w:val="00D86DB1"/>
    <w:rsid w:val="00D872C1"/>
    <w:rsid w:val="00D874AE"/>
    <w:rsid w:val="00D87830"/>
    <w:rsid w:val="00D87866"/>
    <w:rsid w:val="00D87A4F"/>
    <w:rsid w:val="00D87A96"/>
    <w:rsid w:val="00D87E3C"/>
    <w:rsid w:val="00D9006A"/>
    <w:rsid w:val="00D901A5"/>
    <w:rsid w:val="00D901FD"/>
    <w:rsid w:val="00D9020E"/>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427"/>
    <w:rsid w:val="00D94F7E"/>
    <w:rsid w:val="00D94FCC"/>
    <w:rsid w:val="00D9517F"/>
    <w:rsid w:val="00D95B90"/>
    <w:rsid w:val="00D972DF"/>
    <w:rsid w:val="00D9746A"/>
    <w:rsid w:val="00D97B01"/>
    <w:rsid w:val="00D97C41"/>
    <w:rsid w:val="00DA0378"/>
    <w:rsid w:val="00DA0680"/>
    <w:rsid w:val="00DA07B0"/>
    <w:rsid w:val="00DA09FE"/>
    <w:rsid w:val="00DA0CDD"/>
    <w:rsid w:val="00DA0D82"/>
    <w:rsid w:val="00DA0F6A"/>
    <w:rsid w:val="00DA1542"/>
    <w:rsid w:val="00DA172A"/>
    <w:rsid w:val="00DA1753"/>
    <w:rsid w:val="00DA1F6B"/>
    <w:rsid w:val="00DA1F8E"/>
    <w:rsid w:val="00DA2779"/>
    <w:rsid w:val="00DA2863"/>
    <w:rsid w:val="00DA2A2F"/>
    <w:rsid w:val="00DA2BA1"/>
    <w:rsid w:val="00DA2D38"/>
    <w:rsid w:val="00DA30CC"/>
    <w:rsid w:val="00DA41DF"/>
    <w:rsid w:val="00DA42A8"/>
    <w:rsid w:val="00DA4864"/>
    <w:rsid w:val="00DA49C5"/>
    <w:rsid w:val="00DA4A20"/>
    <w:rsid w:val="00DA4F0F"/>
    <w:rsid w:val="00DA5902"/>
    <w:rsid w:val="00DA6459"/>
    <w:rsid w:val="00DA64FC"/>
    <w:rsid w:val="00DA6961"/>
    <w:rsid w:val="00DA6A1D"/>
    <w:rsid w:val="00DA6F2A"/>
    <w:rsid w:val="00DA70A2"/>
    <w:rsid w:val="00DA75D8"/>
    <w:rsid w:val="00DA7A4B"/>
    <w:rsid w:val="00DA7ACC"/>
    <w:rsid w:val="00DB01B7"/>
    <w:rsid w:val="00DB04ED"/>
    <w:rsid w:val="00DB098B"/>
    <w:rsid w:val="00DB0F93"/>
    <w:rsid w:val="00DB15DC"/>
    <w:rsid w:val="00DB17F5"/>
    <w:rsid w:val="00DB19B1"/>
    <w:rsid w:val="00DB1F86"/>
    <w:rsid w:val="00DB230F"/>
    <w:rsid w:val="00DB278D"/>
    <w:rsid w:val="00DB2A8D"/>
    <w:rsid w:val="00DB2AD1"/>
    <w:rsid w:val="00DB2F5C"/>
    <w:rsid w:val="00DB353D"/>
    <w:rsid w:val="00DB3815"/>
    <w:rsid w:val="00DB38A0"/>
    <w:rsid w:val="00DB3C59"/>
    <w:rsid w:val="00DB3CBC"/>
    <w:rsid w:val="00DB4162"/>
    <w:rsid w:val="00DB49DE"/>
    <w:rsid w:val="00DB4BD2"/>
    <w:rsid w:val="00DB4EA5"/>
    <w:rsid w:val="00DB571D"/>
    <w:rsid w:val="00DB5990"/>
    <w:rsid w:val="00DB59FD"/>
    <w:rsid w:val="00DB5A9B"/>
    <w:rsid w:val="00DB5C10"/>
    <w:rsid w:val="00DB60EF"/>
    <w:rsid w:val="00DB62AD"/>
    <w:rsid w:val="00DB6631"/>
    <w:rsid w:val="00DB67A2"/>
    <w:rsid w:val="00DB690A"/>
    <w:rsid w:val="00DB6E34"/>
    <w:rsid w:val="00DB768E"/>
    <w:rsid w:val="00DB79E5"/>
    <w:rsid w:val="00DB7B81"/>
    <w:rsid w:val="00DB7BC4"/>
    <w:rsid w:val="00DB7F4E"/>
    <w:rsid w:val="00DC02B2"/>
    <w:rsid w:val="00DC04E1"/>
    <w:rsid w:val="00DC12E8"/>
    <w:rsid w:val="00DC1A8B"/>
    <w:rsid w:val="00DC1D59"/>
    <w:rsid w:val="00DC1FA5"/>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588"/>
    <w:rsid w:val="00DC4B81"/>
    <w:rsid w:val="00DC4B93"/>
    <w:rsid w:val="00DC4D5A"/>
    <w:rsid w:val="00DC50C6"/>
    <w:rsid w:val="00DC55CB"/>
    <w:rsid w:val="00DC5865"/>
    <w:rsid w:val="00DC5EFA"/>
    <w:rsid w:val="00DC5F11"/>
    <w:rsid w:val="00DC5FAE"/>
    <w:rsid w:val="00DC62BC"/>
    <w:rsid w:val="00DC68C8"/>
    <w:rsid w:val="00DC6901"/>
    <w:rsid w:val="00DC6A43"/>
    <w:rsid w:val="00DC6BD0"/>
    <w:rsid w:val="00DC6C10"/>
    <w:rsid w:val="00DC71F7"/>
    <w:rsid w:val="00DC7231"/>
    <w:rsid w:val="00DC787B"/>
    <w:rsid w:val="00DC787C"/>
    <w:rsid w:val="00DC78B2"/>
    <w:rsid w:val="00DC7BFA"/>
    <w:rsid w:val="00DC7E51"/>
    <w:rsid w:val="00DD09DC"/>
    <w:rsid w:val="00DD12E2"/>
    <w:rsid w:val="00DD16E7"/>
    <w:rsid w:val="00DD177B"/>
    <w:rsid w:val="00DD181C"/>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792"/>
    <w:rsid w:val="00DD68FC"/>
    <w:rsid w:val="00DD6ACB"/>
    <w:rsid w:val="00DD6E3B"/>
    <w:rsid w:val="00DD70A7"/>
    <w:rsid w:val="00DD7238"/>
    <w:rsid w:val="00DD735B"/>
    <w:rsid w:val="00DD75DF"/>
    <w:rsid w:val="00DD7833"/>
    <w:rsid w:val="00DD7B61"/>
    <w:rsid w:val="00DE03C3"/>
    <w:rsid w:val="00DE074C"/>
    <w:rsid w:val="00DE07DE"/>
    <w:rsid w:val="00DE0987"/>
    <w:rsid w:val="00DE09EA"/>
    <w:rsid w:val="00DE0E1F"/>
    <w:rsid w:val="00DE14DB"/>
    <w:rsid w:val="00DE1BB0"/>
    <w:rsid w:val="00DE20CE"/>
    <w:rsid w:val="00DE27B9"/>
    <w:rsid w:val="00DE291C"/>
    <w:rsid w:val="00DE31B5"/>
    <w:rsid w:val="00DE3281"/>
    <w:rsid w:val="00DE32BD"/>
    <w:rsid w:val="00DE3FF0"/>
    <w:rsid w:val="00DE4016"/>
    <w:rsid w:val="00DE470E"/>
    <w:rsid w:val="00DE4C6A"/>
    <w:rsid w:val="00DE4F04"/>
    <w:rsid w:val="00DE522B"/>
    <w:rsid w:val="00DE5C5D"/>
    <w:rsid w:val="00DE710A"/>
    <w:rsid w:val="00DE7307"/>
    <w:rsid w:val="00DE79CA"/>
    <w:rsid w:val="00DE7F6D"/>
    <w:rsid w:val="00DF02B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6BA3"/>
    <w:rsid w:val="00DF7265"/>
    <w:rsid w:val="00DF7419"/>
    <w:rsid w:val="00DF7628"/>
    <w:rsid w:val="00DF7CB7"/>
    <w:rsid w:val="00E004C5"/>
    <w:rsid w:val="00E00725"/>
    <w:rsid w:val="00E008B2"/>
    <w:rsid w:val="00E00B08"/>
    <w:rsid w:val="00E00D33"/>
    <w:rsid w:val="00E011D4"/>
    <w:rsid w:val="00E02965"/>
    <w:rsid w:val="00E02A99"/>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F5C"/>
    <w:rsid w:val="00E105A0"/>
    <w:rsid w:val="00E10607"/>
    <w:rsid w:val="00E10B17"/>
    <w:rsid w:val="00E10B2C"/>
    <w:rsid w:val="00E10F3E"/>
    <w:rsid w:val="00E1127C"/>
    <w:rsid w:val="00E11351"/>
    <w:rsid w:val="00E11B56"/>
    <w:rsid w:val="00E11BCD"/>
    <w:rsid w:val="00E11F35"/>
    <w:rsid w:val="00E12115"/>
    <w:rsid w:val="00E122D6"/>
    <w:rsid w:val="00E12340"/>
    <w:rsid w:val="00E12597"/>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8F4"/>
    <w:rsid w:val="00E20C81"/>
    <w:rsid w:val="00E21688"/>
    <w:rsid w:val="00E22111"/>
    <w:rsid w:val="00E22250"/>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7A3"/>
    <w:rsid w:val="00E279C6"/>
    <w:rsid w:val="00E27A00"/>
    <w:rsid w:val="00E27A19"/>
    <w:rsid w:val="00E27CF0"/>
    <w:rsid w:val="00E27F2C"/>
    <w:rsid w:val="00E27F75"/>
    <w:rsid w:val="00E301D1"/>
    <w:rsid w:val="00E30EAD"/>
    <w:rsid w:val="00E30EE0"/>
    <w:rsid w:val="00E30F72"/>
    <w:rsid w:val="00E31B8A"/>
    <w:rsid w:val="00E3206C"/>
    <w:rsid w:val="00E3215F"/>
    <w:rsid w:val="00E32A05"/>
    <w:rsid w:val="00E32BE3"/>
    <w:rsid w:val="00E32E70"/>
    <w:rsid w:val="00E3371C"/>
    <w:rsid w:val="00E3375C"/>
    <w:rsid w:val="00E34147"/>
    <w:rsid w:val="00E34B58"/>
    <w:rsid w:val="00E34CB6"/>
    <w:rsid w:val="00E34D35"/>
    <w:rsid w:val="00E3515A"/>
    <w:rsid w:val="00E3585C"/>
    <w:rsid w:val="00E35F53"/>
    <w:rsid w:val="00E35F9D"/>
    <w:rsid w:val="00E3606E"/>
    <w:rsid w:val="00E368B6"/>
    <w:rsid w:val="00E36E2C"/>
    <w:rsid w:val="00E36ECB"/>
    <w:rsid w:val="00E3707E"/>
    <w:rsid w:val="00E37190"/>
    <w:rsid w:val="00E37291"/>
    <w:rsid w:val="00E372D6"/>
    <w:rsid w:val="00E37602"/>
    <w:rsid w:val="00E377E6"/>
    <w:rsid w:val="00E37C0C"/>
    <w:rsid w:val="00E37E35"/>
    <w:rsid w:val="00E4061B"/>
    <w:rsid w:val="00E40C05"/>
    <w:rsid w:val="00E40C6C"/>
    <w:rsid w:val="00E410D6"/>
    <w:rsid w:val="00E410E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7E7"/>
    <w:rsid w:val="00E4591C"/>
    <w:rsid w:val="00E45A86"/>
    <w:rsid w:val="00E4630A"/>
    <w:rsid w:val="00E46901"/>
    <w:rsid w:val="00E469DD"/>
    <w:rsid w:val="00E46C23"/>
    <w:rsid w:val="00E46D29"/>
    <w:rsid w:val="00E473E7"/>
    <w:rsid w:val="00E47943"/>
    <w:rsid w:val="00E47A2A"/>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111"/>
    <w:rsid w:val="00E53783"/>
    <w:rsid w:val="00E5396F"/>
    <w:rsid w:val="00E53C6F"/>
    <w:rsid w:val="00E542B6"/>
    <w:rsid w:val="00E546E4"/>
    <w:rsid w:val="00E54971"/>
    <w:rsid w:val="00E549B0"/>
    <w:rsid w:val="00E54CA9"/>
    <w:rsid w:val="00E550C7"/>
    <w:rsid w:val="00E55516"/>
    <w:rsid w:val="00E55699"/>
    <w:rsid w:val="00E55F48"/>
    <w:rsid w:val="00E562E6"/>
    <w:rsid w:val="00E56586"/>
    <w:rsid w:val="00E5662B"/>
    <w:rsid w:val="00E5721E"/>
    <w:rsid w:val="00E5734B"/>
    <w:rsid w:val="00E57739"/>
    <w:rsid w:val="00E57875"/>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E4B"/>
    <w:rsid w:val="00E66F17"/>
    <w:rsid w:val="00E672F0"/>
    <w:rsid w:val="00E67381"/>
    <w:rsid w:val="00E67BA4"/>
    <w:rsid w:val="00E7003E"/>
    <w:rsid w:val="00E70A71"/>
    <w:rsid w:val="00E70F61"/>
    <w:rsid w:val="00E712F5"/>
    <w:rsid w:val="00E71D0B"/>
    <w:rsid w:val="00E7203E"/>
    <w:rsid w:val="00E72054"/>
    <w:rsid w:val="00E7246B"/>
    <w:rsid w:val="00E72FBA"/>
    <w:rsid w:val="00E73199"/>
    <w:rsid w:val="00E73266"/>
    <w:rsid w:val="00E7362F"/>
    <w:rsid w:val="00E739B0"/>
    <w:rsid w:val="00E73B9C"/>
    <w:rsid w:val="00E74013"/>
    <w:rsid w:val="00E7417E"/>
    <w:rsid w:val="00E741AB"/>
    <w:rsid w:val="00E743A9"/>
    <w:rsid w:val="00E74A3E"/>
    <w:rsid w:val="00E74C1E"/>
    <w:rsid w:val="00E74CBF"/>
    <w:rsid w:val="00E74FC7"/>
    <w:rsid w:val="00E75C41"/>
    <w:rsid w:val="00E75FFA"/>
    <w:rsid w:val="00E76018"/>
    <w:rsid w:val="00E764C6"/>
    <w:rsid w:val="00E7736F"/>
    <w:rsid w:val="00E776DD"/>
    <w:rsid w:val="00E77CAE"/>
    <w:rsid w:val="00E77DDD"/>
    <w:rsid w:val="00E8018B"/>
    <w:rsid w:val="00E80430"/>
    <w:rsid w:val="00E8055B"/>
    <w:rsid w:val="00E807E2"/>
    <w:rsid w:val="00E8116B"/>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3D6"/>
    <w:rsid w:val="00E878B3"/>
    <w:rsid w:val="00E87B3F"/>
    <w:rsid w:val="00E904D3"/>
    <w:rsid w:val="00E90569"/>
    <w:rsid w:val="00E9072E"/>
    <w:rsid w:val="00E908B6"/>
    <w:rsid w:val="00E90CEC"/>
    <w:rsid w:val="00E910FD"/>
    <w:rsid w:val="00E915BF"/>
    <w:rsid w:val="00E9176C"/>
    <w:rsid w:val="00E92BD6"/>
    <w:rsid w:val="00E92DEA"/>
    <w:rsid w:val="00E93029"/>
    <w:rsid w:val="00E9320F"/>
    <w:rsid w:val="00E9381A"/>
    <w:rsid w:val="00E93D98"/>
    <w:rsid w:val="00E9404C"/>
    <w:rsid w:val="00E942ED"/>
    <w:rsid w:val="00E95021"/>
    <w:rsid w:val="00E95025"/>
    <w:rsid w:val="00E95227"/>
    <w:rsid w:val="00E954F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2"/>
    <w:rsid w:val="00EA397A"/>
    <w:rsid w:val="00EA3F5A"/>
    <w:rsid w:val="00EA43CE"/>
    <w:rsid w:val="00EA4C44"/>
    <w:rsid w:val="00EA4D19"/>
    <w:rsid w:val="00EA4F8A"/>
    <w:rsid w:val="00EA57A3"/>
    <w:rsid w:val="00EA5A7F"/>
    <w:rsid w:val="00EA5C9A"/>
    <w:rsid w:val="00EA660E"/>
    <w:rsid w:val="00EA6C70"/>
    <w:rsid w:val="00EA7530"/>
    <w:rsid w:val="00EA7BF6"/>
    <w:rsid w:val="00EA7C61"/>
    <w:rsid w:val="00EB0012"/>
    <w:rsid w:val="00EB0092"/>
    <w:rsid w:val="00EB042B"/>
    <w:rsid w:val="00EB1309"/>
    <w:rsid w:val="00EB1712"/>
    <w:rsid w:val="00EB1DB2"/>
    <w:rsid w:val="00EB1E86"/>
    <w:rsid w:val="00EB2307"/>
    <w:rsid w:val="00EB3226"/>
    <w:rsid w:val="00EB3564"/>
    <w:rsid w:val="00EB38F4"/>
    <w:rsid w:val="00EB3C9C"/>
    <w:rsid w:val="00EB3DBF"/>
    <w:rsid w:val="00EB3EB1"/>
    <w:rsid w:val="00EB3F8C"/>
    <w:rsid w:val="00EB4036"/>
    <w:rsid w:val="00EB410F"/>
    <w:rsid w:val="00EB4B1A"/>
    <w:rsid w:val="00EB52AF"/>
    <w:rsid w:val="00EB53C0"/>
    <w:rsid w:val="00EB5537"/>
    <w:rsid w:val="00EB55F5"/>
    <w:rsid w:val="00EB5940"/>
    <w:rsid w:val="00EB5F11"/>
    <w:rsid w:val="00EB61ED"/>
    <w:rsid w:val="00EB65AC"/>
    <w:rsid w:val="00EB6BC8"/>
    <w:rsid w:val="00EB74D6"/>
    <w:rsid w:val="00EB7608"/>
    <w:rsid w:val="00EB760C"/>
    <w:rsid w:val="00EC07D1"/>
    <w:rsid w:val="00EC08F4"/>
    <w:rsid w:val="00EC0A69"/>
    <w:rsid w:val="00EC0D4A"/>
    <w:rsid w:val="00EC109F"/>
    <w:rsid w:val="00EC1A00"/>
    <w:rsid w:val="00EC1C96"/>
    <w:rsid w:val="00EC2095"/>
    <w:rsid w:val="00EC2383"/>
    <w:rsid w:val="00EC3971"/>
    <w:rsid w:val="00EC39A2"/>
    <w:rsid w:val="00EC4250"/>
    <w:rsid w:val="00EC446D"/>
    <w:rsid w:val="00EC483B"/>
    <w:rsid w:val="00EC4911"/>
    <w:rsid w:val="00EC50C9"/>
    <w:rsid w:val="00EC51B4"/>
    <w:rsid w:val="00EC5523"/>
    <w:rsid w:val="00EC563C"/>
    <w:rsid w:val="00EC5C13"/>
    <w:rsid w:val="00EC5C1B"/>
    <w:rsid w:val="00EC5C28"/>
    <w:rsid w:val="00EC5EE0"/>
    <w:rsid w:val="00EC621C"/>
    <w:rsid w:val="00EC6270"/>
    <w:rsid w:val="00EC6615"/>
    <w:rsid w:val="00EC66FA"/>
    <w:rsid w:val="00EC686D"/>
    <w:rsid w:val="00EC6AA7"/>
    <w:rsid w:val="00EC6B9F"/>
    <w:rsid w:val="00EC6D76"/>
    <w:rsid w:val="00EC77BC"/>
    <w:rsid w:val="00EC7833"/>
    <w:rsid w:val="00EC7A43"/>
    <w:rsid w:val="00EC7AAB"/>
    <w:rsid w:val="00ED00CE"/>
    <w:rsid w:val="00ED09D9"/>
    <w:rsid w:val="00ED0C6B"/>
    <w:rsid w:val="00ED0EAE"/>
    <w:rsid w:val="00ED0F86"/>
    <w:rsid w:val="00ED1197"/>
    <w:rsid w:val="00ED12C1"/>
    <w:rsid w:val="00ED1FE7"/>
    <w:rsid w:val="00ED2178"/>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AC5"/>
    <w:rsid w:val="00ED6D45"/>
    <w:rsid w:val="00ED744E"/>
    <w:rsid w:val="00ED750B"/>
    <w:rsid w:val="00ED7CF4"/>
    <w:rsid w:val="00ED7D94"/>
    <w:rsid w:val="00EE081C"/>
    <w:rsid w:val="00EE0BDC"/>
    <w:rsid w:val="00EE0CC9"/>
    <w:rsid w:val="00EE10E5"/>
    <w:rsid w:val="00EE1603"/>
    <w:rsid w:val="00EE1642"/>
    <w:rsid w:val="00EE1881"/>
    <w:rsid w:val="00EE1A55"/>
    <w:rsid w:val="00EE2153"/>
    <w:rsid w:val="00EE2D15"/>
    <w:rsid w:val="00EE32D8"/>
    <w:rsid w:val="00EE36B2"/>
    <w:rsid w:val="00EE3A69"/>
    <w:rsid w:val="00EE3D13"/>
    <w:rsid w:val="00EE3D35"/>
    <w:rsid w:val="00EE3EBB"/>
    <w:rsid w:val="00EE459E"/>
    <w:rsid w:val="00EE4997"/>
    <w:rsid w:val="00EE4AFC"/>
    <w:rsid w:val="00EE58E1"/>
    <w:rsid w:val="00EE5D3F"/>
    <w:rsid w:val="00EE61AD"/>
    <w:rsid w:val="00EE6A67"/>
    <w:rsid w:val="00EE6E5F"/>
    <w:rsid w:val="00EE6EF4"/>
    <w:rsid w:val="00EE72A2"/>
    <w:rsid w:val="00EE77E0"/>
    <w:rsid w:val="00EE782E"/>
    <w:rsid w:val="00EE78DF"/>
    <w:rsid w:val="00EE7946"/>
    <w:rsid w:val="00EE7CAB"/>
    <w:rsid w:val="00EF00BE"/>
    <w:rsid w:val="00EF0C8E"/>
    <w:rsid w:val="00EF0D1B"/>
    <w:rsid w:val="00EF0D5E"/>
    <w:rsid w:val="00EF0F35"/>
    <w:rsid w:val="00EF110A"/>
    <w:rsid w:val="00EF123C"/>
    <w:rsid w:val="00EF14F8"/>
    <w:rsid w:val="00EF1B15"/>
    <w:rsid w:val="00EF1BF6"/>
    <w:rsid w:val="00EF202A"/>
    <w:rsid w:val="00EF2E05"/>
    <w:rsid w:val="00EF3458"/>
    <w:rsid w:val="00EF373E"/>
    <w:rsid w:val="00EF3D3F"/>
    <w:rsid w:val="00EF3F56"/>
    <w:rsid w:val="00EF430B"/>
    <w:rsid w:val="00EF460B"/>
    <w:rsid w:val="00EF4CA4"/>
    <w:rsid w:val="00EF563F"/>
    <w:rsid w:val="00EF5823"/>
    <w:rsid w:val="00EF6341"/>
    <w:rsid w:val="00EF6562"/>
    <w:rsid w:val="00EF682B"/>
    <w:rsid w:val="00EF692B"/>
    <w:rsid w:val="00EF6B2B"/>
    <w:rsid w:val="00EF7A5F"/>
    <w:rsid w:val="00F004EB"/>
    <w:rsid w:val="00F00518"/>
    <w:rsid w:val="00F0072E"/>
    <w:rsid w:val="00F009B0"/>
    <w:rsid w:val="00F01211"/>
    <w:rsid w:val="00F016CC"/>
    <w:rsid w:val="00F01736"/>
    <w:rsid w:val="00F018EC"/>
    <w:rsid w:val="00F01E57"/>
    <w:rsid w:val="00F01F96"/>
    <w:rsid w:val="00F01FA6"/>
    <w:rsid w:val="00F02653"/>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6E6A"/>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1EA"/>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4C97"/>
    <w:rsid w:val="00F14F73"/>
    <w:rsid w:val="00F15553"/>
    <w:rsid w:val="00F15559"/>
    <w:rsid w:val="00F155C7"/>
    <w:rsid w:val="00F159B8"/>
    <w:rsid w:val="00F16146"/>
    <w:rsid w:val="00F16698"/>
    <w:rsid w:val="00F169D7"/>
    <w:rsid w:val="00F1756F"/>
    <w:rsid w:val="00F204AA"/>
    <w:rsid w:val="00F20CF6"/>
    <w:rsid w:val="00F20DB5"/>
    <w:rsid w:val="00F20DF0"/>
    <w:rsid w:val="00F210A1"/>
    <w:rsid w:val="00F21127"/>
    <w:rsid w:val="00F21378"/>
    <w:rsid w:val="00F21940"/>
    <w:rsid w:val="00F21A36"/>
    <w:rsid w:val="00F21E4C"/>
    <w:rsid w:val="00F21EB4"/>
    <w:rsid w:val="00F21F1B"/>
    <w:rsid w:val="00F2254B"/>
    <w:rsid w:val="00F2273A"/>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6B02"/>
    <w:rsid w:val="00F271BB"/>
    <w:rsid w:val="00F272C0"/>
    <w:rsid w:val="00F27780"/>
    <w:rsid w:val="00F277A6"/>
    <w:rsid w:val="00F27A37"/>
    <w:rsid w:val="00F27A3F"/>
    <w:rsid w:val="00F27AB5"/>
    <w:rsid w:val="00F301CC"/>
    <w:rsid w:val="00F303A1"/>
    <w:rsid w:val="00F304DF"/>
    <w:rsid w:val="00F309CA"/>
    <w:rsid w:val="00F30F65"/>
    <w:rsid w:val="00F3164B"/>
    <w:rsid w:val="00F31A5B"/>
    <w:rsid w:val="00F31C91"/>
    <w:rsid w:val="00F31D19"/>
    <w:rsid w:val="00F3204F"/>
    <w:rsid w:val="00F32383"/>
    <w:rsid w:val="00F325E2"/>
    <w:rsid w:val="00F326FA"/>
    <w:rsid w:val="00F327AA"/>
    <w:rsid w:val="00F3304D"/>
    <w:rsid w:val="00F331B8"/>
    <w:rsid w:val="00F331DA"/>
    <w:rsid w:val="00F33227"/>
    <w:rsid w:val="00F33D77"/>
    <w:rsid w:val="00F33DEA"/>
    <w:rsid w:val="00F33E93"/>
    <w:rsid w:val="00F3465B"/>
    <w:rsid w:val="00F34A54"/>
    <w:rsid w:val="00F34B36"/>
    <w:rsid w:val="00F34E5C"/>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749"/>
    <w:rsid w:val="00F4185B"/>
    <w:rsid w:val="00F418D3"/>
    <w:rsid w:val="00F42107"/>
    <w:rsid w:val="00F42271"/>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062"/>
    <w:rsid w:val="00F52634"/>
    <w:rsid w:val="00F52A74"/>
    <w:rsid w:val="00F52E42"/>
    <w:rsid w:val="00F531E0"/>
    <w:rsid w:val="00F534CD"/>
    <w:rsid w:val="00F534E4"/>
    <w:rsid w:val="00F536DF"/>
    <w:rsid w:val="00F53818"/>
    <w:rsid w:val="00F538E5"/>
    <w:rsid w:val="00F53D55"/>
    <w:rsid w:val="00F53F43"/>
    <w:rsid w:val="00F54144"/>
    <w:rsid w:val="00F54320"/>
    <w:rsid w:val="00F54404"/>
    <w:rsid w:val="00F546D3"/>
    <w:rsid w:val="00F54ACF"/>
    <w:rsid w:val="00F54D7B"/>
    <w:rsid w:val="00F55384"/>
    <w:rsid w:val="00F5592B"/>
    <w:rsid w:val="00F55E20"/>
    <w:rsid w:val="00F560C2"/>
    <w:rsid w:val="00F560F9"/>
    <w:rsid w:val="00F56360"/>
    <w:rsid w:val="00F564DD"/>
    <w:rsid w:val="00F568C1"/>
    <w:rsid w:val="00F569C8"/>
    <w:rsid w:val="00F56BBE"/>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1C76"/>
    <w:rsid w:val="00F61DA6"/>
    <w:rsid w:val="00F62154"/>
    <w:rsid w:val="00F62FAC"/>
    <w:rsid w:val="00F6308E"/>
    <w:rsid w:val="00F630AA"/>
    <w:rsid w:val="00F637B7"/>
    <w:rsid w:val="00F63E68"/>
    <w:rsid w:val="00F63EC8"/>
    <w:rsid w:val="00F641EB"/>
    <w:rsid w:val="00F6440A"/>
    <w:rsid w:val="00F648C6"/>
    <w:rsid w:val="00F648EB"/>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1840"/>
    <w:rsid w:val="00F71C59"/>
    <w:rsid w:val="00F7215C"/>
    <w:rsid w:val="00F7274F"/>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901"/>
    <w:rsid w:val="00F77AE0"/>
    <w:rsid w:val="00F77BB3"/>
    <w:rsid w:val="00F77CFB"/>
    <w:rsid w:val="00F77E65"/>
    <w:rsid w:val="00F800B0"/>
    <w:rsid w:val="00F80204"/>
    <w:rsid w:val="00F80770"/>
    <w:rsid w:val="00F8097E"/>
    <w:rsid w:val="00F80F0C"/>
    <w:rsid w:val="00F8149A"/>
    <w:rsid w:val="00F816B7"/>
    <w:rsid w:val="00F8178C"/>
    <w:rsid w:val="00F81C1E"/>
    <w:rsid w:val="00F81E14"/>
    <w:rsid w:val="00F8291D"/>
    <w:rsid w:val="00F83203"/>
    <w:rsid w:val="00F836D5"/>
    <w:rsid w:val="00F83F67"/>
    <w:rsid w:val="00F84461"/>
    <w:rsid w:val="00F84676"/>
    <w:rsid w:val="00F85101"/>
    <w:rsid w:val="00F851C4"/>
    <w:rsid w:val="00F85475"/>
    <w:rsid w:val="00F858E0"/>
    <w:rsid w:val="00F864E7"/>
    <w:rsid w:val="00F8670F"/>
    <w:rsid w:val="00F86963"/>
    <w:rsid w:val="00F87086"/>
    <w:rsid w:val="00F90011"/>
    <w:rsid w:val="00F90134"/>
    <w:rsid w:val="00F907C7"/>
    <w:rsid w:val="00F915E1"/>
    <w:rsid w:val="00F9198D"/>
    <w:rsid w:val="00F91B15"/>
    <w:rsid w:val="00F91B7E"/>
    <w:rsid w:val="00F91D88"/>
    <w:rsid w:val="00F92016"/>
    <w:rsid w:val="00F925B4"/>
    <w:rsid w:val="00F925F6"/>
    <w:rsid w:val="00F93AA3"/>
    <w:rsid w:val="00F94191"/>
    <w:rsid w:val="00F9423A"/>
    <w:rsid w:val="00F9443B"/>
    <w:rsid w:val="00F94CA5"/>
    <w:rsid w:val="00F952C5"/>
    <w:rsid w:val="00F953FE"/>
    <w:rsid w:val="00F96AB2"/>
    <w:rsid w:val="00F97404"/>
    <w:rsid w:val="00F97540"/>
    <w:rsid w:val="00F9777B"/>
    <w:rsid w:val="00F979B0"/>
    <w:rsid w:val="00F97FB0"/>
    <w:rsid w:val="00FA0BCC"/>
    <w:rsid w:val="00FA0CF3"/>
    <w:rsid w:val="00FA1070"/>
    <w:rsid w:val="00FA107A"/>
    <w:rsid w:val="00FA164F"/>
    <w:rsid w:val="00FA165E"/>
    <w:rsid w:val="00FA1885"/>
    <w:rsid w:val="00FA1ACB"/>
    <w:rsid w:val="00FA1BB5"/>
    <w:rsid w:val="00FA1FDF"/>
    <w:rsid w:val="00FA21F4"/>
    <w:rsid w:val="00FA26F2"/>
    <w:rsid w:val="00FA2F3A"/>
    <w:rsid w:val="00FA304B"/>
    <w:rsid w:val="00FA3214"/>
    <w:rsid w:val="00FA397C"/>
    <w:rsid w:val="00FA3D5B"/>
    <w:rsid w:val="00FA4388"/>
    <w:rsid w:val="00FA4C7D"/>
    <w:rsid w:val="00FA4D73"/>
    <w:rsid w:val="00FA4E97"/>
    <w:rsid w:val="00FA4ED6"/>
    <w:rsid w:val="00FA4FD7"/>
    <w:rsid w:val="00FA5750"/>
    <w:rsid w:val="00FA5874"/>
    <w:rsid w:val="00FA604C"/>
    <w:rsid w:val="00FA6476"/>
    <w:rsid w:val="00FA6A95"/>
    <w:rsid w:val="00FA6E13"/>
    <w:rsid w:val="00FA70CC"/>
    <w:rsid w:val="00FA7277"/>
    <w:rsid w:val="00FA7316"/>
    <w:rsid w:val="00FA7339"/>
    <w:rsid w:val="00FA77D4"/>
    <w:rsid w:val="00FA798A"/>
    <w:rsid w:val="00FA7E20"/>
    <w:rsid w:val="00FB0D9E"/>
    <w:rsid w:val="00FB0FF2"/>
    <w:rsid w:val="00FB17AF"/>
    <w:rsid w:val="00FB18B5"/>
    <w:rsid w:val="00FB197F"/>
    <w:rsid w:val="00FB23DD"/>
    <w:rsid w:val="00FB2830"/>
    <w:rsid w:val="00FB312F"/>
    <w:rsid w:val="00FB35C3"/>
    <w:rsid w:val="00FB409D"/>
    <w:rsid w:val="00FB4272"/>
    <w:rsid w:val="00FB4A64"/>
    <w:rsid w:val="00FB5186"/>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AE"/>
    <w:rsid w:val="00FC42C3"/>
    <w:rsid w:val="00FC47DE"/>
    <w:rsid w:val="00FC48B4"/>
    <w:rsid w:val="00FC4A9E"/>
    <w:rsid w:val="00FC4DDB"/>
    <w:rsid w:val="00FC51A3"/>
    <w:rsid w:val="00FC5353"/>
    <w:rsid w:val="00FC539A"/>
    <w:rsid w:val="00FC5459"/>
    <w:rsid w:val="00FC5D74"/>
    <w:rsid w:val="00FC5DF3"/>
    <w:rsid w:val="00FC5F6D"/>
    <w:rsid w:val="00FC6457"/>
    <w:rsid w:val="00FC66C1"/>
    <w:rsid w:val="00FC6703"/>
    <w:rsid w:val="00FC6BA8"/>
    <w:rsid w:val="00FC6F7D"/>
    <w:rsid w:val="00FC7248"/>
    <w:rsid w:val="00FC7915"/>
    <w:rsid w:val="00FD003B"/>
    <w:rsid w:val="00FD0125"/>
    <w:rsid w:val="00FD023E"/>
    <w:rsid w:val="00FD0F40"/>
    <w:rsid w:val="00FD0F80"/>
    <w:rsid w:val="00FD1149"/>
    <w:rsid w:val="00FD19A1"/>
    <w:rsid w:val="00FD2043"/>
    <w:rsid w:val="00FD20F4"/>
    <w:rsid w:val="00FD245D"/>
    <w:rsid w:val="00FD296C"/>
    <w:rsid w:val="00FD315A"/>
    <w:rsid w:val="00FD31A5"/>
    <w:rsid w:val="00FD3281"/>
    <w:rsid w:val="00FD33AF"/>
    <w:rsid w:val="00FD3406"/>
    <w:rsid w:val="00FD3499"/>
    <w:rsid w:val="00FD3590"/>
    <w:rsid w:val="00FD370A"/>
    <w:rsid w:val="00FD376D"/>
    <w:rsid w:val="00FD3BEE"/>
    <w:rsid w:val="00FD3D3D"/>
    <w:rsid w:val="00FD4795"/>
    <w:rsid w:val="00FD49B4"/>
    <w:rsid w:val="00FD4B84"/>
    <w:rsid w:val="00FD587E"/>
    <w:rsid w:val="00FD5F8B"/>
    <w:rsid w:val="00FD61E3"/>
    <w:rsid w:val="00FD6751"/>
    <w:rsid w:val="00FD6B5E"/>
    <w:rsid w:val="00FD6D64"/>
    <w:rsid w:val="00FD701C"/>
    <w:rsid w:val="00FD76D9"/>
    <w:rsid w:val="00FD78CB"/>
    <w:rsid w:val="00FD7DCF"/>
    <w:rsid w:val="00FD7F1A"/>
    <w:rsid w:val="00FE00DF"/>
    <w:rsid w:val="00FE01E9"/>
    <w:rsid w:val="00FE0888"/>
    <w:rsid w:val="00FE0AF7"/>
    <w:rsid w:val="00FE1448"/>
    <w:rsid w:val="00FE15C8"/>
    <w:rsid w:val="00FE1B15"/>
    <w:rsid w:val="00FE203D"/>
    <w:rsid w:val="00FE22B4"/>
    <w:rsid w:val="00FE22B8"/>
    <w:rsid w:val="00FE2AEC"/>
    <w:rsid w:val="00FE31A3"/>
    <w:rsid w:val="00FE31B9"/>
    <w:rsid w:val="00FE3716"/>
    <w:rsid w:val="00FE37FF"/>
    <w:rsid w:val="00FE389E"/>
    <w:rsid w:val="00FE3F49"/>
    <w:rsid w:val="00FE449C"/>
    <w:rsid w:val="00FE4949"/>
    <w:rsid w:val="00FE4B78"/>
    <w:rsid w:val="00FE4B9D"/>
    <w:rsid w:val="00FE5177"/>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574"/>
    <w:rsid w:val="00FF3625"/>
    <w:rsid w:val="00FF36AA"/>
    <w:rsid w:val="00FF3D9F"/>
    <w:rsid w:val="00FF4055"/>
    <w:rsid w:val="00FF4786"/>
    <w:rsid w:val="00FF4978"/>
    <w:rsid w:val="00FF4BA5"/>
    <w:rsid w:val="00FF4D59"/>
    <w:rsid w:val="00FF4E97"/>
    <w:rsid w:val="00FF4F4F"/>
    <w:rsid w:val="00FF5169"/>
    <w:rsid w:val="00FF5328"/>
    <w:rsid w:val="00FF5399"/>
    <w:rsid w:val="00FF58A7"/>
    <w:rsid w:val="00FF6A50"/>
    <w:rsid w:val="00FF6D0F"/>
    <w:rsid w:val="00FF74EF"/>
    <w:rsid w:val="00FF75FD"/>
    <w:rsid w:val="00FF77C1"/>
    <w:rsid w:val="00FF77F8"/>
    <w:rsid w:val="00FF786F"/>
    <w:rsid w:val="01DCDC92"/>
    <w:rsid w:val="01EB5634"/>
    <w:rsid w:val="0290D6BC"/>
    <w:rsid w:val="02CA8472"/>
    <w:rsid w:val="04199876"/>
    <w:rsid w:val="04C3C197"/>
    <w:rsid w:val="05D759A1"/>
    <w:rsid w:val="0644C0F2"/>
    <w:rsid w:val="0718A688"/>
    <w:rsid w:val="075D7F0B"/>
    <w:rsid w:val="081A5C89"/>
    <w:rsid w:val="097401C8"/>
    <w:rsid w:val="0A0CAE13"/>
    <w:rsid w:val="0A912DFC"/>
    <w:rsid w:val="0A9C564E"/>
    <w:rsid w:val="0B8367F0"/>
    <w:rsid w:val="0B949846"/>
    <w:rsid w:val="0C8D1412"/>
    <w:rsid w:val="0C99CEF8"/>
    <w:rsid w:val="0CEDCDAC"/>
    <w:rsid w:val="0D177D9C"/>
    <w:rsid w:val="0DBBCC8E"/>
    <w:rsid w:val="0E3F2228"/>
    <w:rsid w:val="0E66CF2A"/>
    <w:rsid w:val="0EBB08B2"/>
    <w:rsid w:val="0F48508F"/>
    <w:rsid w:val="10540C49"/>
    <w:rsid w:val="13285F6A"/>
    <w:rsid w:val="164D5DB1"/>
    <w:rsid w:val="167B8795"/>
    <w:rsid w:val="1821D761"/>
    <w:rsid w:val="18288DA6"/>
    <w:rsid w:val="18B55A37"/>
    <w:rsid w:val="190AC3AC"/>
    <w:rsid w:val="1A418358"/>
    <w:rsid w:val="1A43A5EC"/>
    <w:rsid w:val="1A8BC017"/>
    <w:rsid w:val="1B30F5C6"/>
    <w:rsid w:val="1B31E6E0"/>
    <w:rsid w:val="1B4F8D62"/>
    <w:rsid w:val="1B682115"/>
    <w:rsid w:val="1C0A8832"/>
    <w:rsid w:val="1CEFF2C6"/>
    <w:rsid w:val="1DC4CBE0"/>
    <w:rsid w:val="20820FD9"/>
    <w:rsid w:val="20CE0D5F"/>
    <w:rsid w:val="267DAB33"/>
    <w:rsid w:val="2724B4B8"/>
    <w:rsid w:val="2747CC76"/>
    <w:rsid w:val="278B9AAD"/>
    <w:rsid w:val="27A25784"/>
    <w:rsid w:val="280AE645"/>
    <w:rsid w:val="28555EA8"/>
    <w:rsid w:val="28CB0484"/>
    <w:rsid w:val="28E8C325"/>
    <w:rsid w:val="2952A958"/>
    <w:rsid w:val="2B2B1010"/>
    <w:rsid w:val="2C44EAFB"/>
    <w:rsid w:val="2D981F51"/>
    <w:rsid w:val="2E4F5FFB"/>
    <w:rsid w:val="2EC079E2"/>
    <w:rsid w:val="2F803CFF"/>
    <w:rsid w:val="2FAF1C6E"/>
    <w:rsid w:val="31321F7C"/>
    <w:rsid w:val="31A3D35D"/>
    <w:rsid w:val="31D60431"/>
    <w:rsid w:val="31EEAA81"/>
    <w:rsid w:val="32173CEA"/>
    <w:rsid w:val="32335EA0"/>
    <w:rsid w:val="33DD665D"/>
    <w:rsid w:val="343050BD"/>
    <w:rsid w:val="3543E142"/>
    <w:rsid w:val="36C21BEA"/>
    <w:rsid w:val="372C0DCE"/>
    <w:rsid w:val="3801473D"/>
    <w:rsid w:val="38134809"/>
    <w:rsid w:val="383F2A6E"/>
    <w:rsid w:val="385C6C86"/>
    <w:rsid w:val="38A2BD24"/>
    <w:rsid w:val="39780C07"/>
    <w:rsid w:val="3C846BA4"/>
    <w:rsid w:val="3D411880"/>
    <w:rsid w:val="3EAC9EEB"/>
    <w:rsid w:val="3FB52FE9"/>
    <w:rsid w:val="407625CA"/>
    <w:rsid w:val="4077833B"/>
    <w:rsid w:val="40B42C83"/>
    <w:rsid w:val="42CD09EC"/>
    <w:rsid w:val="42F0053F"/>
    <w:rsid w:val="434BC349"/>
    <w:rsid w:val="44BD8A15"/>
    <w:rsid w:val="45C0F448"/>
    <w:rsid w:val="463C6F42"/>
    <w:rsid w:val="470D7143"/>
    <w:rsid w:val="4724DF5E"/>
    <w:rsid w:val="47AEF091"/>
    <w:rsid w:val="4966EB12"/>
    <w:rsid w:val="4A9A79F5"/>
    <w:rsid w:val="4B4FAC55"/>
    <w:rsid w:val="4BA76545"/>
    <w:rsid w:val="4C06D022"/>
    <w:rsid w:val="4C9E8BD4"/>
    <w:rsid w:val="4E220878"/>
    <w:rsid w:val="53684102"/>
    <w:rsid w:val="5398B285"/>
    <w:rsid w:val="5407023F"/>
    <w:rsid w:val="54E1624D"/>
    <w:rsid w:val="55E923FF"/>
    <w:rsid w:val="5794095E"/>
    <w:rsid w:val="590AB472"/>
    <w:rsid w:val="59BECD80"/>
    <w:rsid w:val="5C5352A2"/>
    <w:rsid w:val="5C85E253"/>
    <w:rsid w:val="5DE3B53B"/>
    <w:rsid w:val="5DF1AA9D"/>
    <w:rsid w:val="5E0A5550"/>
    <w:rsid w:val="5F9A3E3A"/>
    <w:rsid w:val="5FEDA6F5"/>
    <w:rsid w:val="608322F7"/>
    <w:rsid w:val="60B12A00"/>
    <w:rsid w:val="60D73CB2"/>
    <w:rsid w:val="61D1347B"/>
    <w:rsid w:val="61DAA149"/>
    <w:rsid w:val="61E42802"/>
    <w:rsid w:val="62C06F83"/>
    <w:rsid w:val="6334DC5A"/>
    <w:rsid w:val="6405430A"/>
    <w:rsid w:val="65F1B867"/>
    <w:rsid w:val="66253450"/>
    <w:rsid w:val="6649CC60"/>
    <w:rsid w:val="66FB6124"/>
    <w:rsid w:val="687E62C7"/>
    <w:rsid w:val="693E82DD"/>
    <w:rsid w:val="6C3F59EF"/>
    <w:rsid w:val="6C55F707"/>
    <w:rsid w:val="6C6F7D18"/>
    <w:rsid w:val="6CCA3B99"/>
    <w:rsid w:val="6E9930F1"/>
    <w:rsid w:val="6EA258C6"/>
    <w:rsid w:val="6F980746"/>
    <w:rsid w:val="710EE3BA"/>
    <w:rsid w:val="7133D7A7"/>
    <w:rsid w:val="734BEC74"/>
    <w:rsid w:val="738AAEB5"/>
    <w:rsid w:val="73B0A951"/>
    <w:rsid w:val="73C74FE4"/>
    <w:rsid w:val="73E1F12A"/>
    <w:rsid w:val="7496F013"/>
    <w:rsid w:val="753B9447"/>
    <w:rsid w:val="76171120"/>
    <w:rsid w:val="771075CB"/>
    <w:rsid w:val="77648F86"/>
    <w:rsid w:val="7864BCB9"/>
    <w:rsid w:val="7896538D"/>
    <w:rsid w:val="78AC462C"/>
    <w:rsid w:val="7C0C83BA"/>
    <w:rsid w:val="7CBC63DD"/>
    <w:rsid w:val="7CD7E91F"/>
    <w:rsid w:val="7D11FCD9"/>
    <w:rsid w:val="7F29028F"/>
    <w:rsid w:val="7F2A6C23"/>
    <w:rsid w:val="7F971443"/>
    <w:rsid w:val="7F9A410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5BD91197"/>
  <w15:docId w15:val="{31AF1FDA-DE12-4447-882B-8D1F3B810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A1041"/>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CED0" w:themeFill="accent2" w:themeFillTint="33"/>
    </w:tcPr>
    <w:tblStylePr w:type="firstRow">
      <w:rPr>
        <w:b/>
        <w:bCs/>
      </w:rPr>
      <w:tblPr/>
      <w:tcPr>
        <w:shd w:val="clear" w:color="auto" w:fill="EA9EA2" w:themeFill="accent2" w:themeFillTint="66"/>
      </w:tcPr>
    </w:tblStylePr>
    <w:tblStylePr w:type="lastRow">
      <w:rPr>
        <w:b/>
        <w:bCs/>
        <w:color w:val="363534" w:themeColor="text1"/>
      </w:rPr>
      <w:tblPr/>
      <w:tcPr>
        <w:shd w:val="clear" w:color="auto" w:fill="EA9EA2" w:themeFill="accent2" w:themeFillTint="66"/>
      </w:tcPr>
    </w:tblStylePr>
    <w:tblStylePr w:type="firstCol">
      <w:rPr>
        <w:color w:val="FFFFFF" w:themeColor="background1"/>
      </w:rPr>
      <w:tblPr/>
      <w:tcPr>
        <w:shd w:val="clear" w:color="auto" w:fill="851D23" w:themeFill="accent2" w:themeFillShade="BF"/>
      </w:tcPr>
    </w:tblStylePr>
    <w:tblStylePr w:type="lastCol">
      <w:rPr>
        <w:color w:val="FFFFFF" w:themeColor="background1"/>
      </w:rPr>
      <w:tblPr/>
      <w:tcPr>
        <w:shd w:val="clear" w:color="auto" w:fill="851D23" w:themeFill="accent2" w:themeFillShade="BF"/>
      </w:tc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9EDEE" w:themeFill="accent5" w:themeFillTint="33"/>
    </w:tcPr>
    <w:tblStylePr w:type="firstRow">
      <w:rPr>
        <w:b/>
        <w:bCs/>
      </w:rPr>
      <w:tblPr/>
      <w:tcPr>
        <w:shd w:val="clear" w:color="auto" w:fill="F3DCDD" w:themeFill="accent5" w:themeFillTint="66"/>
      </w:tcPr>
    </w:tblStylePr>
    <w:tblStylePr w:type="lastRow">
      <w:rPr>
        <w:b/>
        <w:bCs/>
        <w:color w:val="363534" w:themeColor="text1"/>
      </w:rPr>
      <w:tblPr/>
      <w:tcPr>
        <w:shd w:val="clear" w:color="auto" w:fill="F3DCDD" w:themeFill="accent5" w:themeFillTint="66"/>
      </w:tcPr>
    </w:tblStylePr>
    <w:tblStylePr w:type="firstCol">
      <w:rPr>
        <w:color w:val="FFFFFF" w:themeColor="background1"/>
      </w:rPr>
      <w:tblPr/>
      <w:tcPr>
        <w:shd w:val="clear" w:color="auto" w:fill="C75F64" w:themeFill="accent5" w:themeFillShade="BF"/>
      </w:tcPr>
    </w:tblStylePr>
    <w:tblStylePr w:type="lastCol">
      <w:rPr>
        <w:color w:val="FFFFFF" w:themeColor="background1"/>
      </w:rPr>
      <w:tblPr/>
      <w:tcPr>
        <w:shd w:val="clear" w:color="auto" w:fill="C75F64" w:themeFill="accent5" w:themeFillShade="BF"/>
      </w:tc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E7E8" w:themeFill="accent2"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2" w:themeFillTint="3F"/>
      </w:tcPr>
    </w:tblStylePr>
    <w:tblStylePr w:type="band1Horz">
      <w:tblPr/>
      <w:tcPr>
        <w:shd w:val="clear" w:color="auto" w:fill="F4CED0"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6F6"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9EA" w:themeFill="accent5" w:themeFillTint="3F"/>
      </w:tcPr>
    </w:tblStylePr>
    <w:tblStylePr w:type="band1Horz">
      <w:tblPr/>
      <w:tcPr>
        <w:shd w:val="clear" w:color="auto" w:fill="F9ED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CC6E73" w:themeFill="accent5" w:themeFillShade="CC"/>
      </w:tcPr>
    </w:tblStylePr>
    <w:tblStylePr w:type="lastRow">
      <w:rPr>
        <w:b/>
        <w:bCs/>
        <w:color w:val="CC6E73"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B3272F" w:themeColor="accent2"/>
        <w:bottom w:val="single" w:sz="4" w:space="0" w:color="B3272F" w:themeColor="accent2"/>
        <w:right w:val="single" w:sz="4" w:space="0" w:color="B3272F" w:themeColor="accent2"/>
        <w:insideH w:val="single" w:sz="4" w:space="0" w:color="FFFFFF" w:themeColor="background1"/>
        <w:insideV w:val="single" w:sz="4" w:space="0" w:color="FFFFFF" w:themeColor="background1"/>
      </w:tblBorders>
    </w:tblPr>
    <w:tcPr>
      <w:shd w:val="clear" w:color="auto" w:fill="FAE7E8" w:themeFill="accent2"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2" w:themeFillShade="99"/>
      </w:tcPr>
    </w:tblStylePr>
    <w:tblStylePr w:type="firstCol">
      <w:rPr>
        <w:color w:val="FFFFFF" w:themeColor="background1"/>
      </w:rPr>
      <w:tblPr/>
      <w:tcPr>
        <w:tcBorders>
          <w:top w:val="nil"/>
          <w:left w:val="nil"/>
          <w:bottom w:val="nil"/>
          <w:right w:val="nil"/>
          <w:insideH w:val="single" w:sz="4" w:space="0" w:color="6B171C" w:themeColor="accent2" w:themeShade="99"/>
          <w:insideV w:val="nil"/>
        </w:tcBorders>
        <w:shd w:val="clear" w:color="auto" w:fill="6B17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2" w:themeFillShade="99"/>
      </w:tcPr>
    </w:tblStylePr>
    <w:tblStylePr w:type="band1Vert">
      <w:tblPr/>
      <w:tcPr>
        <w:shd w:val="clear" w:color="auto" w:fill="EA9EA2" w:themeFill="accent2" w:themeFillTint="66"/>
      </w:tcPr>
    </w:tblStylePr>
    <w:tblStylePr w:type="band1Horz">
      <w:tblPr/>
      <w:tcPr>
        <w:shd w:val="clear" w:color="auto" w:fill="E5878C"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1A9AC" w:themeColor="accent5"/>
        <w:bottom w:val="single" w:sz="4" w:space="0" w:color="E1A9AC" w:themeColor="accent5"/>
        <w:right w:val="single" w:sz="4" w:space="0" w:color="E1A9AC" w:themeColor="accent5"/>
        <w:insideH w:val="single" w:sz="4" w:space="0" w:color="FFFFFF" w:themeColor="background1"/>
        <w:insideV w:val="single" w:sz="4" w:space="0" w:color="FFFFFF" w:themeColor="background1"/>
      </w:tblBorders>
    </w:tblPr>
    <w:tcPr>
      <w:shd w:val="clear" w:color="auto" w:fill="FCF6F6"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3D43" w:themeFill="accent5" w:themeFillShade="99"/>
      </w:tcPr>
    </w:tblStylePr>
    <w:tblStylePr w:type="firstCol">
      <w:rPr>
        <w:color w:val="FFFFFF" w:themeColor="background1"/>
      </w:rPr>
      <w:tblPr/>
      <w:tcPr>
        <w:tcBorders>
          <w:top w:val="nil"/>
          <w:left w:val="nil"/>
          <w:bottom w:val="nil"/>
          <w:right w:val="nil"/>
          <w:insideH w:val="single" w:sz="4" w:space="0" w:color="AF3D43" w:themeColor="accent5" w:themeShade="99"/>
          <w:insideV w:val="nil"/>
        </w:tcBorders>
        <w:shd w:val="clear" w:color="auto" w:fill="AF3D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F3D43" w:themeFill="accent5" w:themeFillShade="99"/>
      </w:tcPr>
    </w:tblStylePr>
    <w:tblStylePr w:type="band1Vert">
      <w:tblPr/>
      <w:tcPr>
        <w:shd w:val="clear" w:color="auto" w:fill="F3DCDD" w:themeFill="accent5" w:themeFillTint="66"/>
      </w:tcPr>
    </w:tblStylePr>
    <w:tblStylePr w:type="band1Horz">
      <w:tblPr/>
      <w:tcPr>
        <w:shd w:val="clear" w:color="auto" w:fill="F0D4D5"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1A9AC"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B3272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2" w:themeFillShade="BF"/>
      </w:tcPr>
    </w:tblStylePr>
    <w:tblStylePr w:type="band1Vert">
      <w:tblPr/>
      <w:tcPr>
        <w:tcBorders>
          <w:top w:val="nil"/>
          <w:left w:val="nil"/>
          <w:bottom w:val="nil"/>
          <w:right w:val="nil"/>
          <w:insideH w:val="nil"/>
          <w:insideV w:val="nil"/>
        </w:tcBorders>
        <w:shd w:val="clear" w:color="auto" w:fill="851D23" w:themeFill="accent2" w:themeFillShade="BF"/>
      </w:tcPr>
    </w:tblStylePr>
    <w:tblStylePr w:type="band1Horz">
      <w:tblPr/>
      <w:tcPr>
        <w:tcBorders>
          <w:top w:val="nil"/>
          <w:left w:val="nil"/>
          <w:bottom w:val="nil"/>
          <w:right w:val="nil"/>
          <w:insideH w:val="nil"/>
          <w:insideV w:val="nil"/>
        </w:tcBorders>
        <w:shd w:val="clear" w:color="auto" w:fill="851D23"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1A9A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132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75F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75F64" w:themeFill="accent5" w:themeFillShade="BF"/>
      </w:tcPr>
    </w:tblStylePr>
    <w:tblStylePr w:type="band1Vert">
      <w:tblPr/>
      <w:tcPr>
        <w:tcBorders>
          <w:top w:val="nil"/>
          <w:left w:val="nil"/>
          <w:bottom w:val="nil"/>
          <w:right w:val="nil"/>
          <w:insideH w:val="nil"/>
          <w:insideV w:val="nil"/>
        </w:tcBorders>
        <w:shd w:val="clear" w:color="auto" w:fill="C75F64" w:themeFill="accent5" w:themeFillShade="BF"/>
      </w:tcPr>
    </w:tblStylePr>
    <w:tblStylePr w:type="band1Horz">
      <w:tblPr/>
      <w:tcPr>
        <w:tcBorders>
          <w:top w:val="nil"/>
          <w:left w:val="nil"/>
          <w:bottom w:val="nil"/>
          <w:right w:val="nil"/>
          <w:insideH w:val="nil"/>
          <w:insideV w:val="nil"/>
        </w:tcBorders>
        <w:shd w:val="clear" w:color="auto" w:fill="C75F6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9EA2" w:themeColor="accent2" w:themeTint="66"/>
        <w:left w:val="single" w:sz="4" w:space="0" w:color="EA9EA2" w:themeColor="accent2" w:themeTint="66"/>
        <w:bottom w:val="single" w:sz="4" w:space="0" w:color="EA9EA2" w:themeColor="accent2" w:themeTint="66"/>
        <w:right w:val="single" w:sz="4" w:space="0" w:color="EA9EA2" w:themeColor="accent2" w:themeTint="66"/>
        <w:insideH w:val="single" w:sz="4" w:space="0" w:color="EA9EA2" w:themeColor="accent2" w:themeTint="66"/>
        <w:insideV w:val="single" w:sz="4" w:space="0" w:color="EA9EA2" w:themeColor="accent2" w:themeTint="66"/>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2" w:space="0" w:color="DF6F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3DCDD" w:themeColor="accent5" w:themeTint="66"/>
        <w:left w:val="single" w:sz="4" w:space="0" w:color="F3DCDD" w:themeColor="accent5" w:themeTint="66"/>
        <w:bottom w:val="single" w:sz="4" w:space="0" w:color="F3DCDD" w:themeColor="accent5" w:themeTint="66"/>
        <w:right w:val="single" w:sz="4" w:space="0" w:color="F3DCDD" w:themeColor="accent5" w:themeTint="66"/>
        <w:insideH w:val="single" w:sz="4" w:space="0" w:color="F3DCDD" w:themeColor="accent5" w:themeTint="66"/>
        <w:insideV w:val="single" w:sz="4" w:space="0" w:color="F3DCDD" w:themeColor="accent5" w:themeTint="66"/>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2" w:space="0" w:color="EDCB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DF6F75" w:themeColor="accent2" w:themeTint="99"/>
        <w:bottom w:val="single" w:sz="2" w:space="0" w:color="DF6F75" w:themeColor="accent2" w:themeTint="99"/>
        <w:insideH w:val="single" w:sz="2" w:space="0" w:color="DF6F75" w:themeColor="accent2" w:themeTint="99"/>
        <w:insideV w:val="single" w:sz="2" w:space="0" w:color="DF6F75" w:themeColor="accent2" w:themeTint="99"/>
      </w:tblBorders>
    </w:tblPr>
    <w:tblStylePr w:type="firstRow">
      <w:rPr>
        <w:b/>
        <w:bCs/>
      </w:rPr>
      <w:tblPr/>
      <w:tcPr>
        <w:tcBorders>
          <w:top w:val="nil"/>
          <w:bottom w:val="single" w:sz="12" w:space="0" w:color="DF6F75" w:themeColor="accent2" w:themeTint="99"/>
          <w:insideH w:val="nil"/>
          <w:insideV w:val="nil"/>
        </w:tcBorders>
        <w:shd w:val="clear" w:color="auto" w:fill="FFFFFF" w:themeFill="background1"/>
      </w:tcPr>
    </w:tblStylePr>
    <w:tblStylePr w:type="lastRow">
      <w:rPr>
        <w:b/>
        <w:bCs/>
      </w:rPr>
      <w:tblPr/>
      <w:tcPr>
        <w:tcBorders>
          <w:top w:val="double" w:sz="2" w:space="0" w:color="DF6F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EDCBCD" w:themeColor="accent5" w:themeTint="99"/>
        <w:bottom w:val="single" w:sz="2" w:space="0" w:color="EDCBCD" w:themeColor="accent5" w:themeTint="99"/>
        <w:insideH w:val="single" w:sz="2" w:space="0" w:color="EDCBCD" w:themeColor="accent5" w:themeTint="99"/>
        <w:insideV w:val="single" w:sz="2" w:space="0" w:color="EDCBCD" w:themeColor="accent5" w:themeTint="99"/>
      </w:tblBorders>
    </w:tblPr>
    <w:tblStylePr w:type="firstRow">
      <w:rPr>
        <w:b/>
        <w:bCs/>
      </w:rPr>
      <w:tblPr/>
      <w:tcPr>
        <w:tcBorders>
          <w:top w:val="nil"/>
          <w:bottom w:val="single" w:sz="12" w:space="0" w:color="EDCBCD" w:themeColor="accent5" w:themeTint="99"/>
          <w:insideH w:val="nil"/>
          <w:insideV w:val="nil"/>
        </w:tcBorders>
        <w:shd w:val="clear" w:color="auto" w:fill="FFFFFF" w:themeFill="background1"/>
      </w:tcPr>
    </w:tblStylePr>
    <w:tblStylePr w:type="lastRow">
      <w:rPr>
        <w:b/>
        <w:bCs/>
      </w:rPr>
      <w:tblPr/>
      <w:tcPr>
        <w:tcBorders>
          <w:top w:val="double" w:sz="2" w:space="0" w:color="EDCB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insideV w:val="nil"/>
        </w:tcBorders>
        <w:shd w:val="clear" w:color="auto" w:fill="B3272F" w:themeFill="accent2"/>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insideV w:val="nil"/>
        </w:tcBorders>
        <w:shd w:val="clear" w:color="auto" w:fill="E1A9AC" w:themeFill="accent5"/>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2"/>
      </w:tcPr>
    </w:tblStylePr>
    <w:tblStylePr w:type="band1Vert">
      <w:tblPr/>
      <w:tcPr>
        <w:shd w:val="clear" w:color="auto" w:fill="EA9EA2" w:themeFill="accent2" w:themeFillTint="66"/>
      </w:tcPr>
    </w:tblStylePr>
    <w:tblStylePr w:type="band1Horz">
      <w:tblPr/>
      <w:tcPr>
        <w:shd w:val="clear" w:color="auto" w:fill="EA9EA2"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A9A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A9A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A9A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A9AC" w:themeFill="accent5"/>
      </w:tcPr>
    </w:tblStylePr>
    <w:tblStylePr w:type="band1Vert">
      <w:tblPr/>
      <w:tcPr>
        <w:shd w:val="clear" w:color="auto" w:fill="F3DCDD" w:themeFill="accent5" w:themeFillTint="66"/>
      </w:tcPr>
    </w:tblStylePr>
    <w:tblStylePr w:type="band1Horz">
      <w:tblPr/>
      <w:tcPr>
        <w:shd w:val="clear" w:color="auto" w:fill="F3DCDD"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18" w:space="0" w:color="B3272F" w:themeColor="accent2"/>
          <w:right w:val="single" w:sz="8" w:space="0" w:color="B3272F" w:themeColor="accent2"/>
          <w:insideH w:val="nil"/>
          <w:insideV w:val="single" w:sz="8" w:space="0" w:color="B3272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insideH w:val="nil"/>
          <w:insideV w:val="single" w:sz="8" w:space="0" w:color="B3272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shd w:val="clear" w:color="auto" w:fill="F2C3C6" w:themeFill="accent2" w:themeFillTint="3F"/>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shd w:val="clear" w:color="auto" w:fill="F2C3C6" w:themeFill="accent2" w:themeFillTint="3F"/>
      </w:tcPr>
    </w:tblStylePr>
    <w:tblStylePr w:type="band2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18" w:space="0" w:color="E1A9AC" w:themeColor="accent5"/>
          <w:right w:val="single" w:sz="8" w:space="0" w:color="E1A9AC" w:themeColor="accent5"/>
          <w:insideH w:val="nil"/>
          <w:insideV w:val="single" w:sz="8" w:space="0" w:color="E1A9A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insideH w:val="nil"/>
          <w:insideV w:val="single" w:sz="8" w:space="0" w:color="E1A9A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shd w:val="clear" w:color="auto" w:fill="F7E9EA" w:themeFill="accent5" w:themeFillTint="3F"/>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shd w:val="clear" w:color="auto" w:fill="F7E9EA" w:themeFill="accent5" w:themeFillTint="3F"/>
      </w:tcPr>
    </w:tblStylePr>
    <w:tblStylePr w:type="band2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851D23" w:themeColor="accent2" w:themeShade="BF"/>
    </w:rPr>
    <w:tblPr>
      <w:tblStyleRowBandSize w:val="1"/>
      <w:tblStyleColBandSize w:val="1"/>
      <w:tblBorders>
        <w:top w:val="single" w:sz="8" w:space="0" w:color="B3272F" w:themeColor="accent2"/>
        <w:bottom w:val="single" w:sz="8" w:space="0" w:color="B3272F" w:themeColor="accent2"/>
      </w:tblBorders>
    </w:tblPr>
    <w:tblStylePr w:type="fir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la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left w:val="nil"/>
          <w:right w:val="nil"/>
          <w:insideH w:val="nil"/>
          <w:insideV w:val="nil"/>
        </w:tcBorders>
        <w:shd w:val="clear" w:color="auto" w:fill="F2C3C6"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C75F64" w:themeColor="accent5" w:themeShade="BF"/>
    </w:rPr>
    <w:tblPr>
      <w:tblStyleRowBandSize w:val="1"/>
      <w:tblStyleColBandSize w:val="1"/>
      <w:tblBorders>
        <w:top w:val="single" w:sz="8" w:space="0" w:color="E1A9AC" w:themeColor="accent5"/>
        <w:bottom w:val="single" w:sz="8" w:space="0" w:color="E1A9AC" w:themeColor="accent5"/>
      </w:tblBorders>
    </w:tblPr>
    <w:tblStylePr w:type="fir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la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left w:val="nil"/>
          <w:right w:val="nil"/>
          <w:insideH w:val="nil"/>
          <w:insideV w:val="nil"/>
        </w:tcBorders>
        <w:shd w:val="clear" w:color="auto" w:fill="F7E9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DF6F75" w:themeColor="accent2" w:themeTint="99"/>
        </w:tcBorders>
      </w:tcPr>
    </w:tblStylePr>
    <w:tblStylePr w:type="lastRow">
      <w:rPr>
        <w:b/>
        <w:bCs/>
      </w:rPr>
      <w:tblPr/>
      <w:tcPr>
        <w:tcBorders>
          <w:top w:val="sing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DCBCD" w:themeColor="accent5" w:themeTint="99"/>
        </w:tcBorders>
      </w:tcPr>
    </w:tblStylePr>
    <w:tblStylePr w:type="lastRow">
      <w:rPr>
        <w:b/>
        <w:bCs/>
      </w:rPr>
      <w:tblPr/>
      <w:tcPr>
        <w:tcBorders>
          <w:top w:val="sing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DF6F75" w:themeColor="accent2" w:themeTint="99"/>
        <w:bottom w:val="single" w:sz="4" w:space="0" w:color="DF6F75" w:themeColor="accent2" w:themeTint="99"/>
        <w:insideH w:val="single" w:sz="4" w:space="0" w:color="DF6F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EDCBCD" w:themeColor="accent5" w:themeTint="99"/>
        <w:bottom w:val="single" w:sz="4" w:space="0" w:color="EDCBCD" w:themeColor="accent5" w:themeTint="99"/>
        <w:insideH w:val="single" w:sz="4" w:space="0" w:color="EDCB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B3272F" w:themeColor="accent2"/>
        <w:left w:val="single" w:sz="4" w:space="0" w:color="B3272F" w:themeColor="accent2"/>
        <w:bottom w:val="single" w:sz="4" w:space="0" w:color="B3272F" w:themeColor="accent2"/>
        <w:right w:val="single" w:sz="4" w:space="0" w:color="B3272F" w:themeColor="accent2"/>
      </w:tblBorders>
    </w:tblPr>
    <w:tblStylePr w:type="firstRow">
      <w:rPr>
        <w:b/>
        <w:bCs/>
        <w:color w:val="FFFFFF" w:themeColor="background1"/>
      </w:rPr>
      <w:tblPr/>
      <w:tcPr>
        <w:shd w:val="clear" w:color="auto" w:fill="B3272F" w:themeFill="accent2"/>
      </w:tcPr>
    </w:tblStylePr>
    <w:tblStylePr w:type="lastRow">
      <w:rPr>
        <w:b/>
        <w:bCs/>
      </w:rPr>
      <w:tblPr/>
      <w:tcPr>
        <w:tcBorders>
          <w:top w:val="double" w:sz="4" w:space="0" w:color="B3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2"/>
          <w:right w:val="single" w:sz="4" w:space="0" w:color="B3272F" w:themeColor="accent2"/>
        </w:tcBorders>
      </w:tcPr>
    </w:tblStylePr>
    <w:tblStylePr w:type="band1Horz">
      <w:tblPr/>
      <w:tcPr>
        <w:tcBorders>
          <w:top w:val="single" w:sz="4" w:space="0" w:color="B3272F" w:themeColor="accent2"/>
          <w:bottom w:val="single" w:sz="4" w:space="0" w:color="B3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2"/>
          <w:left w:val="nil"/>
        </w:tcBorders>
      </w:tcPr>
    </w:tblStylePr>
    <w:tblStylePr w:type="swCell">
      <w:tblPr/>
      <w:tcPr>
        <w:tcBorders>
          <w:top w:val="double" w:sz="4" w:space="0" w:color="B3272F"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1A9AC" w:themeColor="accent5"/>
        <w:left w:val="single" w:sz="4" w:space="0" w:color="E1A9AC" w:themeColor="accent5"/>
        <w:bottom w:val="single" w:sz="4" w:space="0" w:color="E1A9AC" w:themeColor="accent5"/>
        <w:right w:val="single" w:sz="4" w:space="0" w:color="E1A9AC" w:themeColor="accent5"/>
      </w:tblBorders>
    </w:tblPr>
    <w:tblStylePr w:type="firstRow">
      <w:rPr>
        <w:b/>
        <w:bCs/>
        <w:color w:val="FFFFFF" w:themeColor="background1"/>
      </w:rPr>
      <w:tblPr/>
      <w:tcPr>
        <w:shd w:val="clear" w:color="auto" w:fill="E1A9AC" w:themeFill="accent5"/>
      </w:tcPr>
    </w:tblStylePr>
    <w:tblStylePr w:type="lastRow">
      <w:rPr>
        <w:b/>
        <w:bCs/>
      </w:rPr>
      <w:tblPr/>
      <w:tcPr>
        <w:tcBorders>
          <w:top w:val="double" w:sz="4" w:space="0" w:color="E1A9A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A9AC" w:themeColor="accent5"/>
          <w:right w:val="single" w:sz="4" w:space="0" w:color="E1A9AC" w:themeColor="accent5"/>
        </w:tcBorders>
      </w:tcPr>
    </w:tblStylePr>
    <w:tblStylePr w:type="band1Horz">
      <w:tblPr/>
      <w:tcPr>
        <w:tcBorders>
          <w:top w:val="single" w:sz="4" w:space="0" w:color="E1A9AC" w:themeColor="accent5"/>
          <w:bottom w:val="single" w:sz="4" w:space="0" w:color="E1A9A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A9AC" w:themeColor="accent5"/>
          <w:left w:val="nil"/>
        </w:tcBorders>
      </w:tcPr>
    </w:tblStylePr>
    <w:tblStylePr w:type="swCell">
      <w:tblPr/>
      <w:tcPr>
        <w:tcBorders>
          <w:top w:val="double" w:sz="4" w:space="0" w:color="E1A9A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tcBorders>
        <w:shd w:val="clear" w:color="auto" w:fill="B3272F" w:themeFill="accent2"/>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tcBorders>
        <w:shd w:val="clear" w:color="auto" w:fill="E1A9AC" w:themeFill="accent5"/>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B3272F" w:themeColor="accent2"/>
        <w:left w:val="single" w:sz="24" w:space="0" w:color="B3272F" w:themeColor="accent2"/>
        <w:bottom w:val="single" w:sz="24" w:space="0" w:color="B3272F" w:themeColor="accent2"/>
        <w:right w:val="single" w:sz="24" w:space="0" w:color="B3272F" w:themeColor="accent2"/>
      </w:tblBorders>
    </w:tblPr>
    <w:tcPr>
      <w:shd w:val="clear" w:color="auto" w:fill="B3272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1A9AC" w:themeColor="accent5"/>
        <w:left w:val="single" w:sz="24" w:space="0" w:color="E1A9AC" w:themeColor="accent5"/>
        <w:bottom w:val="single" w:sz="24" w:space="0" w:color="E1A9AC" w:themeColor="accent5"/>
        <w:right w:val="single" w:sz="24" w:space="0" w:color="E1A9AC" w:themeColor="accent5"/>
      </w:tblBorders>
    </w:tblPr>
    <w:tcPr>
      <w:shd w:val="clear" w:color="auto" w:fill="E1A9A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B3272F" w:themeColor="accent2"/>
        <w:bottom w:val="single" w:sz="4" w:space="0" w:color="B3272F" w:themeColor="accent2"/>
      </w:tblBorders>
    </w:tblPr>
    <w:tblStylePr w:type="firstRow">
      <w:rPr>
        <w:b/>
        <w:bCs/>
      </w:rPr>
      <w:tblPr/>
      <w:tcPr>
        <w:tcBorders>
          <w:bottom w:val="single" w:sz="4" w:space="0" w:color="B3272F" w:themeColor="accent2"/>
        </w:tcBorders>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1A9AC" w:themeColor="accent5"/>
        <w:bottom w:val="single" w:sz="4" w:space="0" w:color="E1A9AC" w:themeColor="accent5"/>
      </w:tblBorders>
    </w:tblPr>
    <w:tblStylePr w:type="firstRow">
      <w:rPr>
        <w:b/>
        <w:bCs/>
      </w:rPr>
      <w:tblPr/>
      <w:tcPr>
        <w:tcBorders>
          <w:bottom w:val="single" w:sz="4" w:space="0" w:color="E1A9AC" w:themeColor="accent5"/>
        </w:tcBorders>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851D2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2"/>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C75F6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A9A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A9A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A9A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A9AC" w:themeColor="accent5"/>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insideV w:val="single" w:sz="8" w:space="0" w:color="E8BEC0" w:themeColor="accent5" w:themeTint="BF"/>
      </w:tblBorders>
    </w:tblPr>
    <w:tcPr>
      <w:shd w:val="clear" w:color="auto" w:fill="F7E9EA" w:themeFill="accent5" w:themeFillTint="3F"/>
    </w:tcPr>
    <w:tblStylePr w:type="firstRow">
      <w:rPr>
        <w:b/>
        <w:bCs/>
      </w:rPr>
    </w:tblStylePr>
    <w:tblStylePr w:type="lastRow">
      <w:rPr>
        <w:b/>
        <w:bCs/>
      </w:rPr>
      <w:tblPr/>
      <w:tcPr>
        <w:tcBorders>
          <w:top w:val="single" w:sz="18" w:space="0" w:color="E8BEC0" w:themeColor="accent5" w:themeTint="BF"/>
        </w:tcBorders>
      </w:tcPr>
    </w:tblStylePr>
    <w:tblStylePr w:type="firstCol">
      <w:rPr>
        <w:b/>
        <w:bCs/>
      </w:rPr>
    </w:tblStylePr>
    <w:tblStylePr w:type="lastCol">
      <w:rPr>
        <w:b/>
        <w:bCs/>
      </w:r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cPr>
      <w:shd w:val="clear" w:color="auto" w:fill="F2C3C6" w:themeFill="accent2" w:themeFillTint="3F"/>
    </w:tcPr>
    <w:tblStylePr w:type="firstRow">
      <w:rPr>
        <w:b/>
        <w:bCs/>
        <w:color w:val="363534" w:themeColor="text1"/>
      </w:rPr>
      <w:tblPr/>
      <w:tcPr>
        <w:shd w:val="clear" w:color="auto" w:fill="FAE7E8"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CED0" w:themeFill="accent2" w:themeFillTint="33"/>
      </w:tcPr>
    </w:tblStylePr>
    <w:tblStylePr w:type="band1Vert">
      <w:tblPr/>
      <w:tcPr>
        <w:shd w:val="clear" w:color="auto" w:fill="E5878C" w:themeFill="accent2" w:themeFillTint="7F"/>
      </w:tcPr>
    </w:tblStylePr>
    <w:tblStylePr w:type="band1Horz">
      <w:tblPr/>
      <w:tcPr>
        <w:tcBorders>
          <w:insideH w:val="single" w:sz="6" w:space="0" w:color="B3272F" w:themeColor="accent2"/>
          <w:insideV w:val="single" w:sz="6" w:space="0" w:color="B3272F" w:themeColor="accent2"/>
        </w:tcBorders>
        <w:shd w:val="clear" w:color="auto" w:fill="E587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cPr>
      <w:shd w:val="clear" w:color="auto" w:fill="F7E9EA" w:themeFill="accent5" w:themeFillTint="3F"/>
    </w:tcPr>
    <w:tblStylePr w:type="firstRow">
      <w:rPr>
        <w:b/>
        <w:bCs/>
        <w:color w:val="363534" w:themeColor="text1"/>
      </w:rPr>
      <w:tblPr/>
      <w:tcPr>
        <w:shd w:val="clear" w:color="auto" w:fill="FCF6F6"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9EDEE" w:themeFill="accent5" w:themeFillTint="33"/>
      </w:tcPr>
    </w:tblStylePr>
    <w:tblStylePr w:type="band1Vert">
      <w:tblPr/>
      <w:tcPr>
        <w:shd w:val="clear" w:color="auto" w:fill="F0D4D5" w:themeFill="accent5" w:themeFillTint="7F"/>
      </w:tcPr>
    </w:tblStylePr>
    <w:tblStylePr w:type="band1Horz">
      <w:tblPr/>
      <w:tcPr>
        <w:tcBorders>
          <w:insideH w:val="single" w:sz="6" w:space="0" w:color="E1A9AC" w:themeColor="accent5"/>
          <w:insideV w:val="single" w:sz="6" w:space="0" w:color="E1A9AC" w:themeColor="accent5"/>
        </w:tcBorders>
        <w:shd w:val="clear" w:color="auto" w:fill="F0D4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A9A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A9A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D4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D4D5"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B3272F"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B3272F"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B3272F" w:themeColor="accent2"/>
        <w:bottom w:val="single" w:sz="8" w:space="0" w:color="B3272F" w:themeColor="accent2"/>
      </w:tblBorders>
    </w:tblPr>
    <w:tblStylePr w:type="firstRow">
      <w:rPr>
        <w:rFonts w:asciiTheme="majorHAnsi" w:eastAsiaTheme="majorEastAsia" w:hAnsiTheme="majorHAnsi" w:cstheme="majorBidi"/>
      </w:rPr>
      <w:tblPr/>
      <w:tcPr>
        <w:tcBorders>
          <w:top w:val="nil"/>
          <w:bottom w:val="single" w:sz="8" w:space="0" w:color="B3272F" w:themeColor="accent2"/>
        </w:tcBorders>
      </w:tcPr>
    </w:tblStylePr>
    <w:tblStylePr w:type="lastRow">
      <w:rPr>
        <w:b/>
        <w:bCs/>
        <w:color w:val="B3272F" w:themeColor="text2"/>
      </w:rPr>
      <w:tblPr/>
      <w:tcPr>
        <w:tcBorders>
          <w:top w:val="single" w:sz="8" w:space="0" w:color="B3272F" w:themeColor="accent2"/>
          <w:bottom w:val="single" w:sz="8" w:space="0" w:color="B3272F" w:themeColor="accent2"/>
        </w:tcBorders>
      </w:tcPr>
    </w:tblStylePr>
    <w:tblStylePr w:type="firstCol">
      <w:rPr>
        <w:b/>
        <w:bCs/>
      </w:rPr>
    </w:tblStylePr>
    <w:tblStylePr w:type="lastCol">
      <w:rPr>
        <w:b/>
        <w:bCs/>
      </w:rPr>
      <w:tblPr/>
      <w:tcPr>
        <w:tcBorders>
          <w:top w:val="single" w:sz="8" w:space="0" w:color="B3272F" w:themeColor="accent2"/>
          <w:bottom w:val="single" w:sz="8" w:space="0" w:color="B3272F" w:themeColor="accent2"/>
        </w:tcBorders>
      </w:tcPr>
    </w:tblStylePr>
    <w:tblStylePr w:type="band1Vert">
      <w:tblPr/>
      <w:tcPr>
        <w:shd w:val="clear" w:color="auto" w:fill="F2C3C6" w:themeFill="accent2" w:themeFillTint="3F"/>
      </w:tcPr>
    </w:tblStylePr>
    <w:tblStylePr w:type="band1Horz">
      <w:tblPr/>
      <w:tcPr>
        <w:shd w:val="clear" w:color="auto" w:fill="F2C3C6"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B3272F"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B3272F"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1A9AC" w:themeColor="accent5"/>
        <w:bottom w:val="single" w:sz="8" w:space="0" w:color="E1A9AC" w:themeColor="accent5"/>
      </w:tblBorders>
    </w:tblPr>
    <w:tblStylePr w:type="firstRow">
      <w:rPr>
        <w:rFonts w:asciiTheme="majorHAnsi" w:eastAsiaTheme="majorEastAsia" w:hAnsiTheme="majorHAnsi" w:cstheme="majorBidi"/>
      </w:rPr>
      <w:tblPr/>
      <w:tcPr>
        <w:tcBorders>
          <w:top w:val="nil"/>
          <w:bottom w:val="single" w:sz="8" w:space="0" w:color="E1A9AC" w:themeColor="accent5"/>
        </w:tcBorders>
      </w:tcPr>
    </w:tblStylePr>
    <w:tblStylePr w:type="lastRow">
      <w:rPr>
        <w:b/>
        <w:bCs/>
        <w:color w:val="B3272F" w:themeColor="text2"/>
      </w:rPr>
      <w:tblPr/>
      <w:tcPr>
        <w:tcBorders>
          <w:top w:val="single" w:sz="8" w:space="0" w:color="E1A9AC" w:themeColor="accent5"/>
          <w:bottom w:val="single" w:sz="8" w:space="0" w:color="E1A9AC" w:themeColor="accent5"/>
        </w:tcBorders>
      </w:tcPr>
    </w:tblStylePr>
    <w:tblStylePr w:type="firstCol">
      <w:rPr>
        <w:b/>
        <w:bCs/>
      </w:rPr>
    </w:tblStylePr>
    <w:tblStylePr w:type="lastCol">
      <w:rPr>
        <w:b/>
        <w:bCs/>
      </w:rPr>
      <w:tblPr/>
      <w:tcPr>
        <w:tcBorders>
          <w:top w:val="single" w:sz="8" w:space="0" w:color="E1A9AC" w:themeColor="accent5"/>
          <w:bottom w:val="single" w:sz="8" w:space="0" w:color="E1A9AC" w:themeColor="accent5"/>
        </w:tcBorders>
      </w:tcPr>
    </w:tblStylePr>
    <w:tblStylePr w:type="band1Vert">
      <w:tblPr/>
      <w:tcPr>
        <w:shd w:val="clear" w:color="auto" w:fill="F7E9EA" w:themeFill="accent5" w:themeFillTint="3F"/>
      </w:tcPr>
    </w:tblStylePr>
    <w:tblStylePr w:type="band1Horz">
      <w:tblPr/>
      <w:tcPr>
        <w:shd w:val="clear" w:color="auto" w:fill="F7E9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B3272F"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rPr>
        <w:sz w:val="24"/>
        <w:szCs w:val="24"/>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tblPr/>
      <w:tcPr>
        <w:tcBorders>
          <w:top w:val="single" w:sz="8" w:space="0" w:color="B3272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2"/>
          <w:insideH w:val="nil"/>
          <w:insideV w:val="nil"/>
        </w:tcBorders>
        <w:shd w:val="clear" w:color="auto" w:fill="FFFFFF" w:themeFill="background1"/>
      </w:tcPr>
    </w:tblStylePr>
    <w:tblStylePr w:type="lastCol">
      <w:tblPr/>
      <w:tcPr>
        <w:tcBorders>
          <w:top w:val="nil"/>
          <w:left w:val="single" w:sz="8" w:space="0" w:color="B3272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top w:val="nil"/>
          <w:bottom w:val="nil"/>
          <w:insideH w:val="nil"/>
          <w:insideV w:val="nil"/>
        </w:tcBorders>
        <w:shd w:val="clear" w:color="auto" w:fill="F2C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rPr>
        <w:sz w:val="24"/>
        <w:szCs w:val="24"/>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tblPr/>
      <w:tcPr>
        <w:tcBorders>
          <w:top w:val="single" w:sz="8" w:space="0" w:color="E1A9A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A9AC" w:themeColor="accent5"/>
          <w:insideH w:val="nil"/>
          <w:insideV w:val="nil"/>
        </w:tcBorders>
        <w:shd w:val="clear" w:color="auto" w:fill="FFFFFF" w:themeFill="background1"/>
      </w:tcPr>
    </w:tblStylePr>
    <w:tblStylePr w:type="lastCol">
      <w:tblPr/>
      <w:tcPr>
        <w:tcBorders>
          <w:top w:val="nil"/>
          <w:left w:val="single" w:sz="8" w:space="0" w:color="E1A9A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top w:val="nil"/>
          <w:bottom w:val="nil"/>
          <w:insideH w:val="nil"/>
          <w:insideV w:val="nil"/>
        </w:tcBorders>
        <w:shd w:val="clear" w:color="auto" w:fill="F7E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tblBorders>
    </w:tblPr>
    <w:tblStylePr w:type="firstRow">
      <w:pPr>
        <w:spacing w:before="0" w:after="0" w:line="240" w:lineRule="auto"/>
      </w:pPr>
      <w:rPr>
        <w:b/>
        <w:bCs/>
        <w:color w:val="FFFFFF" w:themeColor="background1"/>
      </w:rPr>
      <w:tblPr/>
      <w:tcPr>
        <w:tc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shd w:val="clear" w:color="auto" w:fill="B3272F" w:themeFill="accent2"/>
      </w:tcPr>
    </w:tblStylePr>
    <w:tblStylePr w:type="lastRow">
      <w:pPr>
        <w:spacing w:before="0" w:after="0" w:line="240" w:lineRule="auto"/>
      </w:pPr>
      <w:rPr>
        <w:b/>
        <w:bCs/>
      </w:rPr>
      <w:tblPr/>
      <w:tcPr>
        <w:tcBorders>
          <w:top w:val="double" w:sz="6"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2" w:themeFillTint="3F"/>
      </w:tcPr>
    </w:tblStylePr>
    <w:tblStylePr w:type="band1Horz">
      <w:tblPr/>
      <w:tcPr>
        <w:tcBorders>
          <w:insideH w:val="nil"/>
          <w:insideV w:val="nil"/>
        </w:tcBorders>
        <w:shd w:val="clear" w:color="auto" w:fill="F2C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tblBorders>
    </w:tblPr>
    <w:tblStylePr w:type="firstRow">
      <w:pPr>
        <w:spacing w:before="0" w:after="0" w:line="240" w:lineRule="auto"/>
      </w:pPr>
      <w:rPr>
        <w:b/>
        <w:bCs/>
        <w:color w:val="FFFFFF" w:themeColor="background1"/>
      </w:rPr>
      <w:tblPr/>
      <w:tcPr>
        <w:tc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shd w:val="clear" w:color="auto" w:fill="E1A9AC" w:themeFill="accent5"/>
      </w:tcPr>
    </w:tblStylePr>
    <w:tblStylePr w:type="lastRow">
      <w:pPr>
        <w:spacing w:before="0" w:after="0" w:line="240" w:lineRule="auto"/>
      </w:pPr>
      <w:rPr>
        <w:b/>
        <w:bCs/>
      </w:rPr>
      <w:tblPr/>
      <w:tcPr>
        <w:tcBorders>
          <w:top w:val="double" w:sz="6"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E9EA" w:themeFill="accent5" w:themeFillTint="3F"/>
      </w:tcPr>
    </w:tblStylePr>
    <w:tblStylePr w:type="band1Horz">
      <w:tblPr/>
      <w:tcPr>
        <w:tcBorders>
          <w:insideH w:val="nil"/>
          <w:insideV w:val="nil"/>
        </w:tcBorders>
        <w:shd w:val="clear" w:color="auto" w:fill="F7E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2"/>
      </w:tcPr>
    </w:tblStylePr>
    <w:tblStylePr w:type="lastCol">
      <w:rPr>
        <w:b/>
        <w:bCs/>
        <w:color w:val="FFFFFF" w:themeColor="background1"/>
      </w:rPr>
      <w:tblPr/>
      <w:tcPr>
        <w:tcBorders>
          <w:left w:val="nil"/>
          <w:right w:val="nil"/>
          <w:insideH w:val="nil"/>
          <w:insideV w:val="nil"/>
        </w:tcBorders>
        <w:shd w:val="clear" w:color="auto" w:fill="B3272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A9A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A9AC" w:themeFill="accent5"/>
      </w:tcPr>
    </w:tblStylePr>
    <w:tblStylePr w:type="lastCol">
      <w:rPr>
        <w:b/>
        <w:bCs/>
        <w:color w:val="FFFFFF" w:themeColor="background1"/>
      </w:rPr>
      <w:tblPr/>
      <w:tcPr>
        <w:tcBorders>
          <w:left w:val="nil"/>
          <w:right w:val="nil"/>
          <w:insideH w:val="nil"/>
          <w:insideV w:val="nil"/>
        </w:tcBorders>
        <w:shd w:val="clear" w:color="auto" w:fill="E1A9A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table" w:styleId="TableColumns3">
    <w:name w:val="Table Columns 3"/>
    <w:basedOn w:val="TableNormal"/>
    <w:rsid w:val="006A1041"/>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6A104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A1041"/>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A1041"/>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A104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Mention">
    <w:name w:val="Mention"/>
    <w:basedOn w:val="DefaultParagraphFont"/>
    <w:uiPriority w:val="99"/>
    <w:unhideWhenUsed/>
    <w:rsid w:val="006F32A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55526">
      <w:bodyDiv w:val="1"/>
      <w:marLeft w:val="0"/>
      <w:marRight w:val="0"/>
      <w:marTop w:val="0"/>
      <w:marBottom w:val="0"/>
      <w:divBdr>
        <w:top w:val="none" w:sz="0" w:space="0" w:color="auto"/>
        <w:left w:val="none" w:sz="0" w:space="0" w:color="auto"/>
        <w:bottom w:val="none" w:sz="0" w:space="0" w:color="auto"/>
        <w:right w:val="none" w:sz="0" w:space="0" w:color="auto"/>
      </w:divBdr>
      <w:divsChild>
        <w:div w:id="2105297185">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37123374">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80.png"/><Relationship Id="rId42" Type="http://schemas.openxmlformats.org/officeDocument/2006/relationships/hyperlink" Target="http://creativecommons.org/licenses/by/4.0/" TargetMode="External"/><Relationship Id="rId47" Type="http://schemas.openxmlformats.org/officeDocument/2006/relationships/footer" Target="footer4.xml"/><Relationship Id="rId63" Type="http://schemas.openxmlformats.org/officeDocument/2006/relationships/header" Target="header7.xml"/><Relationship Id="rId68" Type="http://schemas.openxmlformats.org/officeDocument/2006/relationships/fontTable" Target="fontTable.xml"/><Relationship Id="rId7" Type="http://schemas.openxmlformats.org/officeDocument/2006/relationships/customXml" Target="../customXml/item7.xml"/><Relationship Id="rId71"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6.png"/><Relationship Id="rId11" Type="http://schemas.openxmlformats.org/officeDocument/2006/relationships/webSettings" Target="webSettings.xml"/><Relationship Id="rId24" Type="http://schemas.openxmlformats.org/officeDocument/2006/relationships/image" Target="media/image7.jpg"/><Relationship Id="rId32" Type="http://schemas.openxmlformats.org/officeDocument/2006/relationships/footer" Target="footer1.xml"/><Relationship Id="rId37" Type="http://schemas.openxmlformats.org/officeDocument/2006/relationships/image" Target="media/image14.jpg"/><Relationship Id="rId40" Type="http://schemas.openxmlformats.org/officeDocument/2006/relationships/image" Target="media/image15.png"/><Relationship Id="rId45" Type="http://schemas.openxmlformats.org/officeDocument/2006/relationships/hyperlink" Target="http://www.delwp.vic.gov.au" TargetMode="External"/><Relationship Id="rId53" Type="http://schemas.openxmlformats.org/officeDocument/2006/relationships/chart" Target="charts/chart4.xml"/><Relationship Id="rId58" Type="http://schemas.openxmlformats.org/officeDocument/2006/relationships/chart" Target="charts/chart9.xml"/><Relationship Id="rId66" Type="http://schemas.openxmlformats.org/officeDocument/2006/relationships/header" Target="header8.xml"/><Relationship Id="rId5" Type="http://schemas.openxmlformats.org/officeDocument/2006/relationships/customXml" Target="../customXml/item5.xml"/><Relationship Id="rId61" Type="http://schemas.openxmlformats.org/officeDocument/2006/relationships/chart" Target="charts/chart12.xml"/><Relationship Id="rId19" Type="http://schemas.openxmlformats.org/officeDocument/2006/relationships/image" Target="media/image6.png"/><Relationship Id="rId14" Type="http://schemas.openxmlformats.org/officeDocument/2006/relationships/image" Target="media/image1.jpg"/><Relationship Id="rId22" Type="http://schemas.openxmlformats.org/officeDocument/2006/relationships/image" Target="media/image6.jpg"/><Relationship Id="rId27" Type="http://schemas.openxmlformats.org/officeDocument/2006/relationships/image" Target="media/image14.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mailto:customer.service@delwp.vic.gov.au" TargetMode="External"/><Relationship Id="rId48" Type="http://schemas.openxmlformats.org/officeDocument/2006/relationships/header" Target="header5.xml"/><Relationship Id="rId56" Type="http://schemas.openxmlformats.org/officeDocument/2006/relationships/chart" Target="charts/chart7.xml"/><Relationship Id="rId64" Type="http://schemas.openxmlformats.org/officeDocument/2006/relationships/footer" Target="footer6.xml"/><Relationship Id="rId69" Type="http://schemas.openxmlformats.org/officeDocument/2006/relationships/glossaryDocument" Target="glossary/document.xml"/><Relationship Id="rId8" Type="http://schemas.openxmlformats.org/officeDocument/2006/relationships/numbering" Target="numbering.xml"/><Relationship Id="rId51" Type="http://schemas.openxmlformats.org/officeDocument/2006/relationships/chart" Target="charts/chart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2.xml"/><Relationship Id="rId38" Type="http://schemas.openxmlformats.org/officeDocument/2006/relationships/image" Target="media/image130.jpg"/><Relationship Id="rId46" Type="http://schemas.openxmlformats.org/officeDocument/2006/relationships/header" Target="header4.xml"/><Relationship Id="rId59" Type="http://schemas.openxmlformats.org/officeDocument/2006/relationships/chart" Target="charts/chart10.xml"/><Relationship Id="rId67" Type="http://schemas.openxmlformats.org/officeDocument/2006/relationships/header" Target="header9.xml"/><Relationship Id="rId20" Type="http://schemas.openxmlformats.org/officeDocument/2006/relationships/image" Target="media/image5.png"/><Relationship Id="rId41" Type="http://schemas.openxmlformats.org/officeDocument/2006/relationships/image" Target="media/image16.emf"/><Relationship Id="rId54" Type="http://schemas.openxmlformats.org/officeDocument/2006/relationships/chart" Target="charts/chart5.xml"/><Relationship Id="rId62" Type="http://schemas.openxmlformats.org/officeDocument/2006/relationships/header" Target="header6.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9.png"/><Relationship Id="rId36" Type="http://schemas.openxmlformats.org/officeDocument/2006/relationships/image" Target="media/image13.jpg"/><Relationship Id="rId49" Type="http://schemas.openxmlformats.org/officeDocument/2006/relationships/footer" Target="footer5.xml"/><Relationship Id="rId57" Type="http://schemas.openxmlformats.org/officeDocument/2006/relationships/chart" Target="charts/chart8.xml"/><Relationship Id="rId10" Type="http://schemas.openxmlformats.org/officeDocument/2006/relationships/settings" Target="settings.xml"/><Relationship Id="rId31" Type="http://schemas.openxmlformats.org/officeDocument/2006/relationships/header" Target="header2.xml"/><Relationship Id="rId44" Type="http://schemas.openxmlformats.org/officeDocument/2006/relationships/hyperlink" Target="http://www.relayservice.com.au" TargetMode="External"/><Relationship Id="rId52" Type="http://schemas.openxmlformats.org/officeDocument/2006/relationships/chart" Target="charts/chart3.xml"/><Relationship Id="rId60" Type="http://schemas.openxmlformats.org/officeDocument/2006/relationships/chart" Target="charts/chart11.xml"/><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png"/><Relationship Id="rId39" Type="http://schemas.openxmlformats.org/officeDocument/2006/relationships/image" Target="media/image140.jpg"/><Relationship Id="rId34" Type="http://schemas.openxmlformats.org/officeDocument/2006/relationships/header" Target="header3.xml"/><Relationship Id="rId50" Type="http://schemas.openxmlformats.org/officeDocument/2006/relationships/chart" Target="charts/chart1.xml"/><Relationship Id="rId55" Type="http://schemas.openxmlformats.org/officeDocument/2006/relationships/chart" Target="charts/chart6.xml"/></Relationships>
</file>

<file path=word/_rels/footer3.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emf"/><Relationship Id="rId1" Type="http://schemas.openxmlformats.org/officeDocument/2006/relationships/image" Target="media/image10.jpg"/></Relationships>
</file>

<file path=word/_rels/footer5.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oleObject" Target="file:///\\internal.vic.gov.au\DEPI\HomeDirs1\ac66\Documents\Copy%20of%20Business%20Services%20Stat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internal.vic.gov.au\DEPI\HomeDirs1\ac66\Documents\Copy%20of%20Business%20Services%20Sta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w1l\AppData\Local\Microsoft\Windows\INetCache\Content.Outlook\B831TRYF\Copy%20of%20Business%20Services%20Stats%20for%20Comm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w1l\AppData\Local\Microsoft\Windows\INetCache\Content.Outlook\B831TRYF\PEXA%20Transactions.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w1l\AppData\Local\Microsoft\Windows\INetCache\Content.Outlook\B831TRYF\Copy%20of%20Business%20Services%20S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w1l\AppData\Local\Microsoft\Windows\INetCache\Content.Outlook\B831TRYF\Copy%20of%20Business%20Services%20Stats%20for%20Comm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w1l\AppData\Local\Microsoft\Windows\INetCache\Content.Outlook\B831TRYF\Financial%20graph%20of%20lodgments_.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w1l\AppData\Local\Microsoft\Windows\INetCache\Content.Outlook\B831TRYF\Copy%20of%20Business%20Services%20Sta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w1l\AppData\Local\Microsoft\Windows\INetCache\Content.Outlook\B831TRYF\Landata%20stats%20with%20trend%20calendar%20year%20Financial%20report%2020-21%20for%20comms%20(0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w1l\AppData\Local\Microsoft\Windows\INetCache\Content.Outlook\B831TRYF\Copy%20of%20Business%20Services%20Stats%20for%20Comm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w1l\AppData\Local\Microsoft\Windows\INetCache\Content.Outlook\B831TRYF\Copy%20of%20Business%20Services%20Sta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w1l\AppData\Local\Microsoft\Windows\INetCache\Content.Outlook\B831TRYF\Copy%20of%20Business%20Services%20Stats%20for%20Comm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AU" sz="1400" b="0" i="0" baseline="0">
                <a:latin typeface="Arial" panose="020B0604020202020204" pitchFamily="34" charset="0"/>
              </a:rPr>
              <a:t>Yearly Lodgments 1945 - 2022 (Financial years)</a:t>
            </a:r>
          </a:p>
        </c:rich>
      </c:tx>
      <c:layout>
        <c:manualLayout>
          <c:xMode val="edge"/>
          <c:yMode val="edge"/>
          <c:x val="0.20863010634934101"/>
          <c:y val="3.728822707645415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413413566217256"/>
          <c:y val="0.17288157810494989"/>
          <c:w val="0.85922465871615017"/>
          <c:h val="0.64067902654764719"/>
        </c:manualLayout>
      </c:layout>
      <c:lineChart>
        <c:grouping val="standard"/>
        <c:varyColors val="0"/>
        <c:ser>
          <c:idx val="0"/>
          <c:order val="0"/>
          <c:spPr>
            <a:ln w="22225" cap="rnd">
              <a:solidFill>
                <a:schemeClr val="accent1"/>
              </a:solidFill>
              <a:round/>
            </a:ln>
            <a:effectLst>
              <a:outerShdw blurRad="40000" dist="23000" dir="5400000" rotWithShape="0">
                <a:srgbClr val="000000">
                  <a:alpha val="35000"/>
                </a:srgbClr>
              </a:outerShdw>
            </a:effectLst>
          </c:spPr>
          <c:marker>
            <c:symbol val="none"/>
          </c:marker>
          <c:trendline>
            <c:spPr>
              <a:ln w="9525" cap="rnd">
                <a:solidFill>
                  <a:srgbClr val="C00000"/>
                </a:solidFill>
              </a:ln>
              <a:effectLst/>
            </c:spPr>
            <c:trendlineType val="linear"/>
            <c:dispRSqr val="0"/>
            <c:dispEq val="0"/>
          </c:trendline>
          <c:cat>
            <c:numRef>
              <c:f>'Lodgings from 1862 &amp; prediction'!$A$92:$A$170</c:f>
              <c:numCache>
                <c:formatCode>General</c:formatCode>
                <c:ptCount val="79"/>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pt idx="78">
                  <c:v>2023</c:v>
                </c:pt>
              </c:numCache>
            </c:numRef>
          </c:cat>
          <c:val>
            <c:numRef>
              <c:f>'Lodgings from 1862 &amp; prediction'!$C$92:$C$170</c:f>
              <c:numCache>
                <c:formatCode>General</c:formatCode>
                <c:ptCount val="79"/>
                <c:pt idx="0">
                  <c:v>81754</c:v>
                </c:pt>
                <c:pt idx="1">
                  <c:v>125107</c:v>
                </c:pt>
                <c:pt idx="2">
                  <c:v>125393</c:v>
                </c:pt>
                <c:pt idx="3">
                  <c:v>126602</c:v>
                </c:pt>
                <c:pt idx="4">
                  <c:v>153429</c:v>
                </c:pt>
                <c:pt idx="5">
                  <c:v>178410</c:v>
                </c:pt>
                <c:pt idx="6">
                  <c:v>177715</c:v>
                </c:pt>
                <c:pt idx="7">
                  <c:v>154894</c:v>
                </c:pt>
                <c:pt idx="8">
                  <c:v>174757</c:v>
                </c:pt>
                <c:pt idx="9">
                  <c:v>181264</c:v>
                </c:pt>
                <c:pt idx="10">
                  <c:v>179908</c:v>
                </c:pt>
                <c:pt idx="11">
                  <c:v>177757</c:v>
                </c:pt>
                <c:pt idx="12">
                  <c:v>188508</c:v>
                </c:pt>
                <c:pt idx="13">
                  <c:v>208345</c:v>
                </c:pt>
                <c:pt idx="14">
                  <c:v>216946</c:v>
                </c:pt>
                <c:pt idx="15">
                  <c:v>246087</c:v>
                </c:pt>
                <c:pt idx="16">
                  <c:v>211465</c:v>
                </c:pt>
                <c:pt idx="17">
                  <c:v>230975</c:v>
                </c:pt>
                <c:pt idx="18">
                  <c:v>258409</c:v>
                </c:pt>
                <c:pt idx="19">
                  <c:v>290966</c:v>
                </c:pt>
                <c:pt idx="20">
                  <c:v>272531</c:v>
                </c:pt>
                <c:pt idx="21">
                  <c:v>294549</c:v>
                </c:pt>
                <c:pt idx="22">
                  <c:v>303700</c:v>
                </c:pt>
                <c:pt idx="23">
                  <c:v>318442</c:v>
                </c:pt>
                <c:pt idx="24">
                  <c:v>331309</c:v>
                </c:pt>
                <c:pt idx="25">
                  <c:v>330404</c:v>
                </c:pt>
                <c:pt idx="26">
                  <c:v>358904</c:v>
                </c:pt>
                <c:pt idx="27">
                  <c:v>440947</c:v>
                </c:pt>
                <c:pt idx="28">
                  <c:v>490244</c:v>
                </c:pt>
                <c:pt idx="29">
                  <c:v>393835</c:v>
                </c:pt>
                <c:pt idx="30">
                  <c:v>465445</c:v>
                </c:pt>
                <c:pt idx="31">
                  <c:v>480113</c:v>
                </c:pt>
                <c:pt idx="32">
                  <c:v>452176</c:v>
                </c:pt>
                <c:pt idx="33">
                  <c:v>451119</c:v>
                </c:pt>
                <c:pt idx="34">
                  <c:v>470785</c:v>
                </c:pt>
                <c:pt idx="35">
                  <c:v>482258</c:v>
                </c:pt>
                <c:pt idx="36">
                  <c:v>468486</c:v>
                </c:pt>
                <c:pt idx="37">
                  <c:v>455169</c:v>
                </c:pt>
                <c:pt idx="38">
                  <c:v>530993</c:v>
                </c:pt>
                <c:pt idx="39">
                  <c:v>579398</c:v>
                </c:pt>
                <c:pt idx="40">
                  <c:v>565391</c:v>
                </c:pt>
                <c:pt idx="41">
                  <c:v>546058</c:v>
                </c:pt>
                <c:pt idx="42">
                  <c:v>605246</c:v>
                </c:pt>
                <c:pt idx="43">
                  <c:v>698180</c:v>
                </c:pt>
                <c:pt idx="44">
                  <c:v>566169</c:v>
                </c:pt>
                <c:pt idx="45">
                  <c:v>512128</c:v>
                </c:pt>
                <c:pt idx="46">
                  <c:v>555096</c:v>
                </c:pt>
                <c:pt idx="47">
                  <c:v>550716</c:v>
                </c:pt>
                <c:pt idx="48">
                  <c:v>548222</c:v>
                </c:pt>
                <c:pt idx="49">
                  <c:v>590886</c:v>
                </c:pt>
                <c:pt idx="50">
                  <c:v>577477</c:v>
                </c:pt>
                <c:pt idx="51">
                  <c:v>522089</c:v>
                </c:pt>
                <c:pt idx="52">
                  <c:v>545513</c:v>
                </c:pt>
                <c:pt idx="53">
                  <c:v>642097</c:v>
                </c:pt>
                <c:pt idx="54">
                  <c:v>605194</c:v>
                </c:pt>
                <c:pt idx="55">
                  <c:v>710202</c:v>
                </c:pt>
                <c:pt idx="56">
                  <c:v>670865</c:v>
                </c:pt>
                <c:pt idx="57">
                  <c:v>770146</c:v>
                </c:pt>
                <c:pt idx="58">
                  <c:v>798686</c:v>
                </c:pt>
                <c:pt idx="59" formatCode="0">
                  <c:v>797231</c:v>
                </c:pt>
                <c:pt idx="60" formatCode="0">
                  <c:v>780329</c:v>
                </c:pt>
                <c:pt idx="61" formatCode="0">
                  <c:v>748647</c:v>
                </c:pt>
                <c:pt idx="62" formatCode="0">
                  <c:v>727464</c:v>
                </c:pt>
                <c:pt idx="63" formatCode="0">
                  <c:v>777542</c:v>
                </c:pt>
                <c:pt idx="64" formatCode="0">
                  <c:v>675640</c:v>
                </c:pt>
                <c:pt idx="65" formatCode="0">
                  <c:v>743389</c:v>
                </c:pt>
                <c:pt idx="66">
                  <c:v>720649</c:v>
                </c:pt>
                <c:pt idx="67">
                  <c:v>677708</c:v>
                </c:pt>
                <c:pt idx="68">
                  <c:v>669214</c:v>
                </c:pt>
                <c:pt idx="69">
                  <c:v>747598</c:v>
                </c:pt>
                <c:pt idx="70">
                  <c:v>792335</c:v>
                </c:pt>
                <c:pt idx="71" formatCode="0">
                  <c:v>866457</c:v>
                </c:pt>
                <c:pt idx="72">
                  <c:v>876551</c:v>
                </c:pt>
                <c:pt idx="73">
                  <c:v>917482</c:v>
                </c:pt>
                <c:pt idx="74">
                  <c:v>885058</c:v>
                </c:pt>
                <c:pt idx="75">
                  <c:v>853227</c:v>
                </c:pt>
                <c:pt idx="76">
                  <c:v>896806</c:v>
                </c:pt>
                <c:pt idx="77">
                  <c:v>1022585</c:v>
                </c:pt>
              </c:numCache>
            </c:numRef>
          </c:val>
          <c:smooth val="0"/>
          <c:extLst>
            <c:ext xmlns:c16="http://schemas.microsoft.com/office/drawing/2014/chart" uri="{C3380CC4-5D6E-409C-BE32-E72D297353CC}">
              <c16:uniqueId val="{00000001-D91D-4425-9725-AFF3B2821CD7}"/>
            </c:ext>
          </c:extLst>
        </c:ser>
        <c:dLbls>
          <c:showLegendKey val="0"/>
          <c:showVal val="0"/>
          <c:showCatName val="0"/>
          <c:showSerName val="0"/>
          <c:showPercent val="0"/>
          <c:showBubbleSize val="0"/>
        </c:dLbls>
        <c:smooth val="0"/>
        <c:axId val="162715520"/>
        <c:axId val="162717056"/>
      </c:lineChart>
      <c:dateAx>
        <c:axId val="16271552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r>
                  <a:rPr lang="en-AU" baseline="0">
                    <a:latin typeface="Arial" panose="020B0604020202020204" pitchFamily="34" charset="0"/>
                  </a:rPr>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717056"/>
        <c:crosses val="autoZero"/>
        <c:auto val="0"/>
        <c:lblOffset val="100"/>
        <c:baseTimeUnit val="days"/>
        <c:majorUnit val="2"/>
        <c:majorTimeUnit val="days"/>
      </c:dateAx>
      <c:valAx>
        <c:axId val="162717056"/>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r>
                  <a:rPr lang="en-AU" baseline="0">
                    <a:latin typeface="Arial" panose="020B0604020202020204" pitchFamily="34" charset="0"/>
                  </a:rPr>
                  <a:t>Number Lodged</a:t>
                </a:r>
              </a:p>
            </c:rich>
          </c:tx>
          <c:layout>
            <c:manualLayout>
              <c:xMode val="edge"/>
              <c:yMode val="edge"/>
              <c:x val="1.0097866072323757E-2"/>
              <c:y val="0.3389671704343409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715520"/>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aseline="0">
                <a:latin typeface="Arial" panose="020B0604020202020204" pitchFamily="34" charset="0"/>
              </a:rPr>
              <a:t>Differences in percentages of lodging for specific dealing types</a:t>
            </a:r>
          </a:p>
        </c:rich>
      </c:tx>
      <c:layout>
        <c:manualLayout>
          <c:xMode val="edge"/>
          <c:yMode val="edge"/>
          <c:x val="0.13961669014247119"/>
          <c:y val="4.22979059931919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182090473984869"/>
          <c:y val="0.18620689655172415"/>
          <c:w val="0.70011005580112629"/>
          <c:h val="0.49677603748555293"/>
        </c:manualLayout>
      </c:layout>
      <c:lineChart>
        <c:grouping val="standard"/>
        <c:varyColors val="0"/>
        <c:ser>
          <c:idx val="0"/>
          <c:order val="0"/>
          <c:tx>
            <c:strRef>
              <c:f>'specific dealing types'!$Q$42</c:f>
              <c:strCache>
                <c:ptCount val="1"/>
                <c:pt idx="0">
                  <c:v>Transfers</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cat>
            <c:strRef>
              <c:f>'specific dealing types'!$P$43:$P$66</c:f>
              <c:strCache>
                <c:ptCount val="24"/>
                <c:pt idx="0">
                  <c:v>1997/98</c:v>
                </c:pt>
                <c:pt idx="1">
                  <c:v>1998/99</c:v>
                </c:pt>
                <c:pt idx="2">
                  <c:v>1999/00</c:v>
                </c:pt>
                <c:pt idx="3">
                  <c:v>2000/01</c:v>
                </c:pt>
                <c:pt idx="4">
                  <c:v>2001/02</c:v>
                </c:pt>
                <c:pt idx="5">
                  <c:v>2002/03</c:v>
                </c:pt>
                <c:pt idx="6">
                  <c:v>2003/04</c:v>
                </c:pt>
                <c:pt idx="7">
                  <c:v>2004/05</c:v>
                </c:pt>
                <c:pt idx="8">
                  <c:v>2005/06</c:v>
                </c:pt>
                <c:pt idx="9">
                  <c:v>2006/07</c:v>
                </c:pt>
                <c:pt idx="10">
                  <c:v>2007/08</c:v>
                </c:pt>
                <c:pt idx="11">
                  <c:v>2008/09</c:v>
                </c:pt>
                <c:pt idx="12">
                  <c:v>2009/10</c:v>
                </c:pt>
                <c:pt idx="13">
                  <c:v>2010/11</c:v>
                </c:pt>
                <c:pt idx="14">
                  <c:v>2011/12</c:v>
                </c:pt>
                <c:pt idx="15">
                  <c:v>2012/13</c:v>
                </c:pt>
                <c:pt idx="16">
                  <c:v>2013/14</c:v>
                </c:pt>
                <c:pt idx="17">
                  <c:v>2014/15</c:v>
                </c:pt>
                <c:pt idx="18">
                  <c:v>2015/16</c:v>
                </c:pt>
                <c:pt idx="19">
                  <c:v>2017/18</c:v>
                </c:pt>
                <c:pt idx="20">
                  <c:v>2018/19</c:v>
                </c:pt>
                <c:pt idx="21">
                  <c:v>2019/20</c:v>
                </c:pt>
                <c:pt idx="22">
                  <c:v>2020/21</c:v>
                </c:pt>
                <c:pt idx="23">
                  <c:v>2021/22</c:v>
                </c:pt>
              </c:strCache>
            </c:strRef>
          </c:cat>
          <c:val>
            <c:numRef>
              <c:f>'specific dealing types'!$Q$43:$Q$66</c:f>
              <c:numCache>
                <c:formatCode>0.00%</c:formatCode>
                <c:ptCount val="24"/>
                <c:pt idx="0">
                  <c:v>0.3065874493657435</c:v>
                </c:pt>
                <c:pt idx="1">
                  <c:v>0.3045560656951069</c:v>
                </c:pt>
                <c:pt idx="2">
                  <c:v>0.30788818415702796</c:v>
                </c:pt>
                <c:pt idx="3">
                  <c:v>0.28810650860923576</c:v>
                </c:pt>
                <c:pt idx="4">
                  <c:v>0.28416033944573926</c:v>
                </c:pt>
                <c:pt idx="5">
                  <c:v>0.27926050790337498</c:v>
                </c:pt>
                <c:pt idx="6">
                  <c:v>0.27145776182251274</c:v>
                </c:pt>
                <c:pt idx="7">
                  <c:v>0.25050170824288059</c:v>
                </c:pt>
                <c:pt idx="8">
                  <c:v>0.2549065180251841</c:v>
                </c:pt>
                <c:pt idx="9">
                  <c:v>0.25869321368480092</c:v>
                </c:pt>
                <c:pt idx="10">
                  <c:v>0.26270232583866415</c:v>
                </c:pt>
                <c:pt idx="11">
                  <c:v>0.25949322124208157</c:v>
                </c:pt>
                <c:pt idx="12">
                  <c:v>0.26865342371221529</c:v>
                </c:pt>
                <c:pt idx="13">
                  <c:v>0.2622178064494643</c:v>
                </c:pt>
                <c:pt idx="14">
                  <c:v>0.25236384991766364</c:v>
                </c:pt>
                <c:pt idx="15">
                  <c:v>0.25044903424016834</c:v>
                </c:pt>
                <c:pt idx="16">
                  <c:v>0.25763043774862959</c:v>
                </c:pt>
                <c:pt idx="17">
                  <c:v>0.25442647365066545</c:v>
                </c:pt>
                <c:pt idx="18">
                  <c:v>0.251164223960335</c:v>
                </c:pt>
                <c:pt idx="19">
                  <c:v>0.253</c:v>
                </c:pt>
                <c:pt idx="20">
                  <c:v>0.2303</c:v>
                </c:pt>
                <c:pt idx="21">
                  <c:v>0.23719999999999999</c:v>
                </c:pt>
                <c:pt idx="22">
                  <c:v>0.25750000000000001</c:v>
                </c:pt>
                <c:pt idx="23">
                  <c:v>0.25240000000000001</c:v>
                </c:pt>
              </c:numCache>
            </c:numRef>
          </c:val>
          <c:smooth val="0"/>
          <c:extLst>
            <c:ext xmlns:c16="http://schemas.microsoft.com/office/drawing/2014/chart" uri="{C3380CC4-5D6E-409C-BE32-E72D297353CC}">
              <c16:uniqueId val="{00000000-05D6-4E99-914B-5373B89C9A15}"/>
            </c:ext>
          </c:extLst>
        </c:ser>
        <c:ser>
          <c:idx val="1"/>
          <c:order val="1"/>
          <c:tx>
            <c:strRef>
              <c:f>'specific dealing types'!$R$42</c:f>
              <c:strCache>
                <c:ptCount val="1"/>
                <c:pt idx="0">
                  <c:v>Discharges</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cat>
            <c:strRef>
              <c:f>'specific dealing types'!$P$43:$P$66</c:f>
              <c:strCache>
                <c:ptCount val="24"/>
                <c:pt idx="0">
                  <c:v>1997/98</c:v>
                </c:pt>
                <c:pt idx="1">
                  <c:v>1998/99</c:v>
                </c:pt>
                <c:pt idx="2">
                  <c:v>1999/00</c:v>
                </c:pt>
                <c:pt idx="3">
                  <c:v>2000/01</c:v>
                </c:pt>
                <c:pt idx="4">
                  <c:v>2001/02</c:v>
                </c:pt>
                <c:pt idx="5">
                  <c:v>2002/03</c:v>
                </c:pt>
                <c:pt idx="6">
                  <c:v>2003/04</c:v>
                </c:pt>
                <c:pt idx="7">
                  <c:v>2004/05</c:v>
                </c:pt>
                <c:pt idx="8">
                  <c:v>2005/06</c:v>
                </c:pt>
                <c:pt idx="9">
                  <c:v>2006/07</c:v>
                </c:pt>
                <c:pt idx="10">
                  <c:v>2007/08</c:v>
                </c:pt>
                <c:pt idx="11">
                  <c:v>2008/09</c:v>
                </c:pt>
                <c:pt idx="12">
                  <c:v>2009/10</c:v>
                </c:pt>
                <c:pt idx="13">
                  <c:v>2010/11</c:v>
                </c:pt>
                <c:pt idx="14">
                  <c:v>2011/12</c:v>
                </c:pt>
                <c:pt idx="15">
                  <c:v>2012/13</c:v>
                </c:pt>
                <c:pt idx="16">
                  <c:v>2013/14</c:v>
                </c:pt>
                <c:pt idx="17">
                  <c:v>2014/15</c:v>
                </c:pt>
                <c:pt idx="18">
                  <c:v>2015/16</c:v>
                </c:pt>
                <c:pt idx="19">
                  <c:v>2017/18</c:v>
                </c:pt>
                <c:pt idx="20">
                  <c:v>2018/19</c:v>
                </c:pt>
                <c:pt idx="21">
                  <c:v>2019/20</c:v>
                </c:pt>
                <c:pt idx="22">
                  <c:v>2020/21</c:v>
                </c:pt>
                <c:pt idx="23">
                  <c:v>2021/22</c:v>
                </c:pt>
              </c:strCache>
            </c:strRef>
          </c:cat>
          <c:val>
            <c:numRef>
              <c:f>'specific dealing types'!$R$43:$R$66</c:f>
              <c:numCache>
                <c:formatCode>0.00%</c:formatCode>
                <c:ptCount val="24"/>
                <c:pt idx="0">
                  <c:v>0.27303006176031164</c:v>
                </c:pt>
                <c:pt idx="1">
                  <c:v>0.25498735298150776</c:v>
                </c:pt>
                <c:pt idx="2">
                  <c:v>0.25906680829020057</c:v>
                </c:pt>
                <c:pt idx="3">
                  <c:v>0.29741760460720595</c:v>
                </c:pt>
                <c:pt idx="4">
                  <c:v>0.29406464220943895</c:v>
                </c:pt>
                <c:pt idx="5">
                  <c:v>0.30325783485944618</c:v>
                </c:pt>
                <c:pt idx="6">
                  <c:v>0.30634610632578596</c:v>
                </c:pt>
                <c:pt idx="7">
                  <c:v>0.29530559990978222</c:v>
                </c:pt>
                <c:pt idx="8">
                  <c:v>0.2835595414127085</c:v>
                </c:pt>
                <c:pt idx="9">
                  <c:v>0.2813046418791858</c:v>
                </c:pt>
                <c:pt idx="10">
                  <c:v>0.27593366066501412</c:v>
                </c:pt>
                <c:pt idx="11">
                  <c:v>0.27211680776745012</c:v>
                </c:pt>
                <c:pt idx="12">
                  <c:v>0.2716114981523805</c:v>
                </c:pt>
                <c:pt idx="13">
                  <c:v>0.27199510441282787</c:v>
                </c:pt>
                <c:pt idx="14">
                  <c:v>0.28282977329469328</c:v>
                </c:pt>
                <c:pt idx="15">
                  <c:v>0.2815108470534089</c:v>
                </c:pt>
                <c:pt idx="16">
                  <c:v>0.28535121816805287</c:v>
                </c:pt>
                <c:pt idx="17">
                  <c:v>0.29151053531650123</c:v>
                </c:pt>
                <c:pt idx="18">
                  <c:v>0.29597314119454282</c:v>
                </c:pt>
                <c:pt idx="19">
                  <c:v>0.30580000000000002</c:v>
                </c:pt>
                <c:pt idx="20">
                  <c:v>0.29220000000000002</c:v>
                </c:pt>
                <c:pt idx="21">
                  <c:v>0.31979999999999997</c:v>
                </c:pt>
                <c:pt idx="22">
                  <c:v>0.33350000000000002</c:v>
                </c:pt>
                <c:pt idx="23">
                  <c:v>0.32650000000000001</c:v>
                </c:pt>
              </c:numCache>
            </c:numRef>
          </c:val>
          <c:smooth val="0"/>
          <c:extLst>
            <c:ext xmlns:c16="http://schemas.microsoft.com/office/drawing/2014/chart" uri="{C3380CC4-5D6E-409C-BE32-E72D297353CC}">
              <c16:uniqueId val="{00000001-05D6-4E99-914B-5373B89C9A15}"/>
            </c:ext>
          </c:extLst>
        </c:ser>
        <c:ser>
          <c:idx val="2"/>
          <c:order val="2"/>
          <c:tx>
            <c:strRef>
              <c:f>'specific dealing types'!$S$42</c:f>
              <c:strCache>
                <c:ptCount val="1"/>
                <c:pt idx="0">
                  <c:v>Mortgages</c:v>
                </c:pt>
              </c:strCache>
            </c:strRef>
          </c:tx>
          <c:spPr>
            <a:ln w="22225" cap="rnd">
              <a:solidFill>
                <a:schemeClr val="accent3"/>
              </a:solidFill>
              <a:round/>
            </a:ln>
            <a:effectLst/>
          </c:spPr>
          <c:marker>
            <c:symbol val="circle"/>
            <c:size val="5"/>
            <c:spPr>
              <a:solidFill>
                <a:schemeClr val="accent3"/>
              </a:solidFill>
              <a:ln w="9525">
                <a:solidFill>
                  <a:schemeClr val="accent3"/>
                </a:solidFill>
              </a:ln>
              <a:effectLst/>
            </c:spPr>
          </c:marker>
          <c:cat>
            <c:strRef>
              <c:f>'specific dealing types'!$P$43:$P$66</c:f>
              <c:strCache>
                <c:ptCount val="24"/>
                <c:pt idx="0">
                  <c:v>1997/98</c:v>
                </c:pt>
                <c:pt idx="1">
                  <c:v>1998/99</c:v>
                </c:pt>
                <c:pt idx="2">
                  <c:v>1999/00</c:v>
                </c:pt>
                <c:pt idx="3">
                  <c:v>2000/01</c:v>
                </c:pt>
                <c:pt idx="4">
                  <c:v>2001/02</c:v>
                </c:pt>
                <c:pt idx="5">
                  <c:v>2002/03</c:v>
                </c:pt>
                <c:pt idx="6">
                  <c:v>2003/04</c:v>
                </c:pt>
                <c:pt idx="7">
                  <c:v>2004/05</c:v>
                </c:pt>
                <c:pt idx="8">
                  <c:v>2005/06</c:v>
                </c:pt>
                <c:pt idx="9">
                  <c:v>2006/07</c:v>
                </c:pt>
                <c:pt idx="10">
                  <c:v>2007/08</c:v>
                </c:pt>
                <c:pt idx="11">
                  <c:v>2008/09</c:v>
                </c:pt>
                <c:pt idx="12">
                  <c:v>2009/10</c:v>
                </c:pt>
                <c:pt idx="13">
                  <c:v>2010/11</c:v>
                </c:pt>
                <c:pt idx="14">
                  <c:v>2011/12</c:v>
                </c:pt>
                <c:pt idx="15">
                  <c:v>2012/13</c:v>
                </c:pt>
                <c:pt idx="16">
                  <c:v>2013/14</c:v>
                </c:pt>
                <c:pt idx="17">
                  <c:v>2014/15</c:v>
                </c:pt>
                <c:pt idx="18">
                  <c:v>2015/16</c:v>
                </c:pt>
                <c:pt idx="19">
                  <c:v>2017/18</c:v>
                </c:pt>
                <c:pt idx="20">
                  <c:v>2018/19</c:v>
                </c:pt>
                <c:pt idx="21">
                  <c:v>2019/20</c:v>
                </c:pt>
                <c:pt idx="22">
                  <c:v>2020/21</c:v>
                </c:pt>
                <c:pt idx="23">
                  <c:v>2021/22</c:v>
                </c:pt>
              </c:strCache>
            </c:strRef>
          </c:cat>
          <c:val>
            <c:numRef>
              <c:f>'specific dealing types'!$S$43:$S$66</c:f>
              <c:numCache>
                <c:formatCode>0.00%</c:formatCode>
                <c:ptCount val="24"/>
                <c:pt idx="0">
                  <c:v>0.3056945100887864</c:v>
                </c:pt>
                <c:pt idx="1">
                  <c:v>0.2919916534634327</c:v>
                </c:pt>
                <c:pt idx="2">
                  <c:v>0.29626431652859825</c:v>
                </c:pt>
                <c:pt idx="3">
                  <c:v>0.26135775056411548</c:v>
                </c:pt>
                <c:pt idx="4">
                  <c:v>0.2629576541947225</c:v>
                </c:pt>
                <c:pt idx="5">
                  <c:v>0.27291578284771784</c:v>
                </c:pt>
                <c:pt idx="6">
                  <c:v>0.27790634811327736</c:v>
                </c:pt>
                <c:pt idx="7">
                  <c:v>0.26751621741459425</c:v>
                </c:pt>
                <c:pt idx="8">
                  <c:v>0.30513446257047716</c:v>
                </c:pt>
                <c:pt idx="9">
                  <c:v>0.29845875534734367</c:v>
                </c:pt>
                <c:pt idx="10">
                  <c:v>0.2918830404542338</c:v>
                </c:pt>
                <c:pt idx="11">
                  <c:v>0.28424752826949262</c:v>
                </c:pt>
                <c:pt idx="12">
                  <c:v>0.28620816288645651</c:v>
                </c:pt>
                <c:pt idx="13">
                  <c:v>0.27676857943326083</c:v>
                </c:pt>
                <c:pt idx="14">
                  <c:v>0.28048067899449319</c:v>
                </c:pt>
                <c:pt idx="15">
                  <c:v>0.27803213919613157</c:v>
                </c:pt>
                <c:pt idx="16">
                  <c:v>0.2773643054154773</c:v>
                </c:pt>
                <c:pt idx="17">
                  <c:v>0.28249667123123429</c:v>
                </c:pt>
                <c:pt idx="18">
                  <c:v>0.29199999999999998</c:v>
                </c:pt>
                <c:pt idx="19">
                  <c:v>0.28660000000000002</c:v>
                </c:pt>
                <c:pt idx="20">
                  <c:v>0.2772</c:v>
                </c:pt>
                <c:pt idx="21">
                  <c:v>0.308</c:v>
                </c:pt>
                <c:pt idx="22">
                  <c:v>0.33250000000000002</c:v>
                </c:pt>
                <c:pt idx="23">
                  <c:v>0.32440000000000002</c:v>
                </c:pt>
              </c:numCache>
            </c:numRef>
          </c:val>
          <c:smooth val="0"/>
          <c:extLst>
            <c:ext xmlns:c16="http://schemas.microsoft.com/office/drawing/2014/chart" uri="{C3380CC4-5D6E-409C-BE32-E72D297353CC}">
              <c16:uniqueId val="{00000002-05D6-4E99-914B-5373B89C9A15}"/>
            </c:ext>
          </c:extLst>
        </c:ser>
        <c:dLbls>
          <c:showLegendKey val="0"/>
          <c:showVal val="0"/>
          <c:showCatName val="0"/>
          <c:showSerName val="0"/>
          <c:showPercent val="0"/>
          <c:showBubbleSize val="0"/>
        </c:dLbls>
        <c:marker val="1"/>
        <c:smooth val="0"/>
        <c:axId val="163001472"/>
        <c:axId val="163003776"/>
      </c:lineChart>
      <c:catAx>
        <c:axId val="163001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AU" baseline="0">
                    <a:latin typeface="Arial" panose="020B0604020202020204" pitchFamily="34" charset="0"/>
                  </a:rPr>
                  <a:t>Financial years</a:t>
                </a:r>
              </a:p>
            </c:rich>
          </c:tx>
          <c:layout>
            <c:manualLayout>
              <c:xMode val="edge"/>
              <c:yMode val="edge"/>
              <c:x val="0.41089048506341286"/>
              <c:y val="0.874054483108966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m/d/yyyy" sourceLinked="0"/>
        <c:majorTickMark val="in"/>
        <c:minorTickMark val="none"/>
        <c:tickLblPos val="nextTo"/>
        <c:spPr>
          <a:noFill/>
          <a:ln w="9525" cap="flat" cmpd="sng" algn="ctr">
            <a:solidFill>
              <a:schemeClr val="tx1">
                <a:lumMod val="15000"/>
                <a:lumOff val="85000"/>
              </a:schemeClr>
            </a:solidFill>
            <a:round/>
          </a:ln>
          <a:effectLst/>
        </c:spPr>
        <c:txPr>
          <a:bodyPr rot="28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03776"/>
        <c:crosses val="autoZero"/>
        <c:auto val="1"/>
        <c:lblAlgn val="ctr"/>
        <c:lblOffset val="100"/>
        <c:tickLblSkip val="1"/>
        <c:tickMarkSkip val="1"/>
        <c:noMultiLvlLbl val="0"/>
      </c:catAx>
      <c:valAx>
        <c:axId val="163003776"/>
        <c:scaling>
          <c:orientation val="minMax"/>
          <c:min val="0.150000000000000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AU" baseline="0">
                    <a:latin typeface="Arial" panose="020B0604020202020204" pitchFamily="34" charset="0"/>
                  </a:rPr>
                  <a:t>Percentages</a:t>
                </a:r>
              </a:p>
            </c:rich>
          </c:tx>
          <c:layout>
            <c:manualLayout>
              <c:xMode val="edge"/>
              <c:yMode val="edge"/>
              <c:x val="2.689075630252101E-2"/>
              <c:y val="0.334482758620689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0.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01472"/>
        <c:crosses val="autoZero"/>
        <c:crossBetween val="between"/>
      </c:valAx>
      <c:spPr>
        <a:noFill/>
        <a:ln>
          <a:noFill/>
        </a:ln>
        <a:effectLst/>
      </c:spPr>
    </c:plotArea>
    <c:legend>
      <c:legendPos val="b"/>
      <c:layout>
        <c:manualLayout>
          <c:xMode val="edge"/>
          <c:yMode val="edge"/>
          <c:x val="0.26045531045260562"/>
          <c:y val="0.93568738887477776"/>
          <c:w val="0.46342669776248646"/>
          <c:h val="6.43124849568476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Number of Plans of Subdivisions lodged</a:t>
            </a:r>
          </a:p>
        </c:rich>
      </c:tx>
      <c:layout>
        <c:manualLayout>
          <c:xMode val="edge"/>
          <c:yMode val="edge"/>
          <c:x val="0.29784002829724404"/>
          <c:y val="4.60577875526753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091011891060635"/>
          <c:y val="0.21640969811192298"/>
          <c:w val="0.78370175235448514"/>
          <c:h val="0.41836873660958962"/>
        </c:manualLayout>
      </c:layout>
      <c:bar3DChart>
        <c:barDir val="col"/>
        <c:grouping val="clustered"/>
        <c:varyColors val="0"/>
        <c:ser>
          <c:idx val="1"/>
          <c:order val="0"/>
          <c:spPr>
            <a:solidFill>
              <a:schemeClr val="accent4">
                <a:lumMod val="75000"/>
              </a:schemeClr>
            </a:solidFill>
            <a:ln>
              <a:solidFill>
                <a:schemeClr val="accent4">
                  <a:lumMod val="50000"/>
                </a:schemeClr>
              </a:solidFill>
            </a:ln>
            <a:effectLst/>
            <a:sp3d>
              <a:contourClr>
                <a:schemeClr val="accent4">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'dtm stats'!$IU$2:$JF$2</c:f>
              <c:numCache>
                <c:formatCode>mmm\-yy</c:formatCode>
                <c:ptCount val="12"/>
                <c:pt idx="0">
                  <c:v>44378</c:v>
                </c:pt>
                <c:pt idx="1">
                  <c:v>44409</c:v>
                </c:pt>
                <c:pt idx="2">
                  <c:v>44440</c:v>
                </c:pt>
                <c:pt idx="3">
                  <c:v>44470</c:v>
                </c:pt>
                <c:pt idx="4">
                  <c:v>44501</c:v>
                </c:pt>
                <c:pt idx="5">
                  <c:v>44531</c:v>
                </c:pt>
                <c:pt idx="6">
                  <c:v>44562</c:v>
                </c:pt>
                <c:pt idx="7">
                  <c:v>44593</c:v>
                </c:pt>
                <c:pt idx="8">
                  <c:v>44621</c:v>
                </c:pt>
                <c:pt idx="9">
                  <c:v>44652</c:v>
                </c:pt>
                <c:pt idx="10">
                  <c:v>44682</c:v>
                </c:pt>
                <c:pt idx="11">
                  <c:v>44713</c:v>
                </c:pt>
              </c:numCache>
            </c:numRef>
          </c:cat>
          <c:val>
            <c:numRef>
              <c:f>'dtm stats'!$IU$9:$JF$9</c:f>
              <c:numCache>
                <c:formatCode>General</c:formatCode>
                <c:ptCount val="12"/>
                <c:pt idx="0">
                  <c:v>618</c:v>
                </c:pt>
                <c:pt idx="1">
                  <c:v>586</c:v>
                </c:pt>
                <c:pt idx="2">
                  <c:v>601</c:v>
                </c:pt>
                <c:pt idx="3">
                  <c:v>675</c:v>
                </c:pt>
                <c:pt idx="4">
                  <c:v>660</c:v>
                </c:pt>
                <c:pt idx="5">
                  <c:v>529</c:v>
                </c:pt>
                <c:pt idx="6">
                  <c:v>463</c:v>
                </c:pt>
                <c:pt idx="7">
                  <c:v>540</c:v>
                </c:pt>
                <c:pt idx="8">
                  <c:v>606</c:v>
                </c:pt>
                <c:pt idx="9">
                  <c:v>492</c:v>
                </c:pt>
                <c:pt idx="10">
                  <c:v>612</c:v>
                </c:pt>
                <c:pt idx="11">
                  <c:v>762</c:v>
                </c:pt>
              </c:numCache>
            </c:numRef>
          </c:val>
          <c:extLst>
            <c:ext xmlns:c16="http://schemas.microsoft.com/office/drawing/2014/chart" uri="{C3380CC4-5D6E-409C-BE32-E72D297353CC}">
              <c16:uniqueId val="{00000000-0F94-430D-9C62-614A7A6CFA5F}"/>
            </c:ext>
          </c:extLst>
        </c:ser>
        <c:dLbls>
          <c:showLegendKey val="0"/>
          <c:showVal val="1"/>
          <c:showCatName val="0"/>
          <c:showSerName val="0"/>
          <c:showPercent val="0"/>
          <c:showBubbleSize val="0"/>
        </c:dLbls>
        <c:gapWidth val="150"/>
        <c:shape val="box"/>
        <c:axId val="163364864"/>
        <c:axId val="163366784"/>
        <c:axId val="0"/>
      </c:bar3DChart>
      <c:catAx>
        <c:axId val="163364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Months</a:t>
                </a:r>
              </a:p>
            </c:rich>
          </c:tx>
          <c:layout>
            <c:manualLayout>
              <c:xMode val="edge"/>
              <c:yMode val="edge"/>
              <c:x val="0.45588276137152645"/>
              <c:y val="0.857145713928616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a:noFill/>
          </a:ln>
          <a:effectLst/>
        </c:spPr>
        <c:txPr>
          <a:bodyPr rot="21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366784"/>
        <c:crosses val="autoZero"/>
        <c:auto val="0"/>
        <c:lblAlgn val="ctr"/>
        <c:lblOffset val="100"/>
        <c:noMultiLvlLbl val="0"/>
      </c:catAx>
      <c:valAx>
        <c:axId val="163366784"/>
        <c:scaling>
          <c:orientation val="minMax"/>
          <c:max val="9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lodged </a:t>
                </a:r>
              </a:p>
            </c:rich>
          </c:tx>
          <c:layout>
            <c:manualLayout>
              <c:xMode val="edge"/>
              <c:yMode val="edge"/>
              <c:x val="6.6522207185039373E-2"/>
              <c:y val="0.264393331430586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364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transactions lodged electronically</a:t>
            </a:r>
          </a:p>
        </c:rich>
      </c:tx>
      <c:layout>
        <c:manualLayout>
          <c:xMode val="edge"/>
          <c:yMode val="edge"/>
          <c:x val="0.10743189891961182"/>
          <c:y val="2.39163725224002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3813820562480981E-2"/>
          <c:y val="0.13995138046245245"/>
          <c:w val="0.90811759474593412"/>
          <c:h val="0.69204450689602037"/>
        </c:manualLayout>
      </c:layout>
      <c:lineChart>
        <c:grouping val="standard"/>
        <c:varyColors val="0"/>
        <c:ser>
          <c:idx val="0"/>
          <c:order val="0"/>
          <c:tx>
            <c:strRef>
              <c:f>Sheet1!$D$1</c:f>
              <c:strCache>
                <c:ptCount val="1"/>
                <c:pt idx="0">
                  <c:v>Percentage of Transactions </c:v>
                </c:pt>
              </c:strCache>
            </c:strRef>
          </c:tx>
          <c:spPr>
            <a:ln w="22225" cap="rnd">
              <a:solidFill>
                <a:schemeClr val="accent4">
                  <a:lumMod val="50000"/>
                </a:schemeClr>
              </a:solidFill>
              <a:round/>
            </a:ln>
            <a:effectLst/>
          </c:spPr>
          <c:marker>
            <c:symbol val="none"/>
          </c:marker>
          <c:cat>
            <c:numRef>
              <c:f>Sheet1!$A$2:$A$74</c:f>
              <c:numCache>
                <c:formatCode>mmm\-yy</c:formatCode>
                <c:ptCount val="73"/>
                <c:pt idx="0">
                  <c:v>42522</c:v>
                </c:pt>
                <c:pt idx="1">
                  <c:v>42552</c:v>
                </c:pt>
                <c:pt idx="2">
                  <c:v>42583</c:v>
                </c:pt>
                <c:pt idx="3">
                  <c:v>42614</c:v>
                </c:pt>
                <c:pt idx="4">
                  <c:v>42644</c:v>
                </c:pt>
                <c:pt idx="5">
                  <c:v>42675</c:v>
                </c:pt>
                <c:pt idx="6">
                  <c:v>42705</c:v>
                </c:pt>
                <c:pt idx="7">
                  <c:v>42736</c:v>
                </c:pt>
                <c:pt idx="8">
                  <c:v>42767</c:v>
                </c:pt>
                <c:pt idx="9">
                  <c:v>42795</c:v>
                </c:pt>
                <c:pt idx="10">
                  <c:v>42826</c:v>
                </c:pt>
                <c:pt idx="11">
                  <c:v>42856</c:v>
                </c:pt>
                <c:pt idx="12">
                  <c:v>42887</c:v>
                </c:pt>
                <c:pt idx="13">
                  <c:v>42917</c:v>
                </c:pt>
                <c:pt idx="14">
                  <c:v>42948</c:v>
                </c:pt>
                <c:pt idx="15">
                  <c:v>42979</c:v>
                </c:pt>
                <c:pt idx="16">
                  <c:v>43009</c:v>
                </c:pt>
                <c:pt idx="17">
                  <c:v>43040</c:v>
                </c:pt>
                <c:pt idx="18">
                  <c:v>43070</c:v>
                </c:pt>
                <c:pt idx="19">
                  <c:v>43101</c:v>
                </c:pt>
                <c:pt idx="20">
                  <c:v>43132</c:v>
                </c:pt>
                <c:pt idx="21">
                  <c:v>43160</c:v>
                </c:pt>
                <c:pt idx="22">
                  <c:v>43191</c:v>
                </c:pt>
                <c:pt idx="23">
                  <c:v>43221</c:v>
                </c:pt>
                <c:pt idx="24">
                  <c:v>43252</c:v>
                </c:pt>
                <c:pt idx="25">
                  <c:v>43282</c:v>
                </c:pt>
                <c:pt idx="26">
                  <c:v>43313</c:v>
                </c:pt>
                <c:pt idx="27">
                  <c:v>43344</c:v>
                </c:pt>
                <c:pt idx="28">
                  <c:v>43374</c:v>
                </c:pt>
                <c:pt idx="29">
                  <c:v>43405</c:v>
                </c:pt>
                <c:pt idx="30">
                  <c:v>43435</c:v>
                </c:pt>
                <c:pt idx="31">
                  <c:v>43466</c:v>
                </c:pt>
                <c:pt idx="32">
                  <c:v>43497</c:v>
                </c:pt>
                <c:pt idx="33">
                  <c:v>43525</c:v>
                </c:pt>
                <c:pt idx="34">
                  <c:v>43556</c:v>
                </c:pt>
                <c:pt idx="35">
                  <c:v>43586</c:v>
                </c:pt>
                <c:pt idx="36">
                  <c:v>43617</c:v>
                </c:pt>
                <c:pt idx="37">
                  <c:v>43647</c:v>
                </c:pt>
                <c:pt idx="38">
                  <c:v>43678</c:v>
                </c:pt>
                <c:pt idx="39">
                  <c:v>43709</c:v>
                </c:pt>
                <c:pt idx="40">
                  <c:v>43739</c:v>
                </c:pt>
                <c:pt idx="41">
                  <c:v>43770</c:v>
                </c:pt>
                <c:pt idx="42">
                  <c:v>43800</c:v>
                </c:pt>
                <c:pt idx="43">
                  <c:v>43831</c:v>
                </c:pt>
                <c:pt idx="44">
                  <c:v>43862</c:v>
                </c:pt>
                <c:pt idx="45">
                  <c:v>43891</c:v>
                </c:pt>
                <c:pt idx="46">
                  <c:v>43922</c:v>
                </c:pt>
                <c:pt idx="47">
                  <c:v>43952</c:v>
                </c:pt>
                <c:pt idx="48">
                  <c:v>43983</c:v>
                </c:pt>
                <c:pt idx="49">
                  <c:v>44013</c:v>
                </c:pt>
                <c:pt idx="50">
                  <c:v>44044</c:v>
                </c:pt>
                <c:pt idx="51">
                  <c:v>44075</c:v>
                </c:pt>
                <c:pt idx="52">
                  <c:v>44105</c:v>
                </c:pt>
                <c:pt idx="53">
                  <c:v>44136</c:v>
                </c:pt>
                <c:pt idx="54">
                  <c:v>44166</c:v>
                </c:pt>
                <c:pt idx="55">
                  <c:v>44197</c:v>
                </c:pt>
                <c:pt idx="56">
                  <c:v>44228</c:v>
                </c:pt>
                <c:pt idx="57">
                  <c:v>44256</c:v>
                </c:pt>
                <c:pt idx="58">
                  <c:v>44287</c:v>
                </c:pt>
                <c:pt idx="59">
                  <c:v>44317</c:v>
                </c:pt>
                <c:pt idx="60">
                  <c:v>44348</c:v>
                </c:pt>
                <c:pt idx="61">
                  <c:v>44378</c:v>
                </c:pt>
                <c:pt idx="62">
                  <c:v>44409</c:v>
                </c:pt>
                <c:pt idx="63">
                  <c:v>44440</c:v>
                </c:pt>
                <c:pt idx="64">
                  <c:v>44470</c:v>
                </c:pt>
                <c:pt idx="65">
                  <c:v>44501</c:v>
                </c:pt>
                <c:pt idx="66">
                  <c:v>44531</c:v>
                </c:pt>
                <c:pt idx="67">
                  <c:v>44562</c:v>
                </c:pt>
                <c:pt idx="68">
                  <c:v>44593</c:v>
                </c:pt>
                <c:pt idx="69">
                  <c:v>44621</c:v>
                </c:pt>
                <c:pt idx="70">
                  <c:v>44652</c:v>
                </c:pt>
                <c:pt idx="71">
                  <c:v>44682</c:v>
                </c:pt>
                <c:pt idx="72">
                  <c:v>44713</c:v>
                </c:pt>
              </c:numCache>
            </c:numRef>
          </c:cat>
          <c:val>
            <c:numRef>
              <c:f>Sheet1!$D$2:$D$74</c:f>
              <c:numCache>
                <c:formatCode>0%</c:formatCode>
                <c:ptCount val="73"/>
                <c:pt idx="0">
                  <c:v>8.7959439220211641E-2</c:v>
                </c:pt>
                <c:pt idx="1">
                  <c:v>8.7959439220211641E-2</c:v>
                </c:pt>
                <c:pt idx="2">
                  <c:v>0.10503257553884586</c:v>
                </c:pt>
                <c:pt idx="3">
                  <c:v>0.12963451449339078</c:v>
                </c:pt>
                <c:pt idx="4">
                  <c:v>0.12818828368227128</c:v>
                </c:pt>
                <c:pt idx="5">
                  <c:v>0.14305812010903016</c:v>
                </c:pt>
                <c:pt idx="6">
                  <c:v>0.16629418615631592</c:v>
                </c:pt>
                <c:pt idx="7">
                  <c:v>0.11176168057918266</c:v>
                </c:pt>
                <c:pt idx="8">
                  <c:v>0.1303684879288437</c:v>
                </c:pt>
                <c:pt idx="9">
                  <c:v>0.14622096346063476</c:v>
                </c:pt>
                <c:pt idx="10">
                  <c:v>0.16489271261944435</c:v>
                </c:pt>
                <c:pt idx="11">
                  <c:v>0.16147245644664016</c:v>
                </c:pt>
                <c:pt idx="12">
                  <c:v>0.15216028654578018</c:v>
                </c:pt>
                <c:pt idx="13">
                  <c:v>0.17800376965707373</c:v>
                </c:pt>
                <c:pt idx="14">
                  <c:v>0.22825475111909294</c:v>
                </c:pt>
                <c:pt idx="15">
                  <c:v>0.22839041925327283</c:v>
                </c:pt>
                <c:pt idx="16">
                  <c:v>0.25230835574044952</c:v>
                </c:pt>
                <c:pt idx="17">
                  <c:v>0.28931016741203941</c:v>
                </c:pt>
                <c:pt idx="18">
                  <c:v>0.33363144670158851</c:v>
                </c:pt>
                <c:pt idx="19">
                  <c:v>0.31336386516483061</c:v>
                </c:pt>
                <c:pt idx="20">
                  <c:v>0.32269592064639036</c:v>
                </c:pt>
                <c:pt idx="21">
                  <c:v>0.38097389687846944</c:v>
                </c:pt>
                <c:pt idx="22">
                  <c:v>0.43774498011858098</c:v>
                </c:pt>
                <c:pt idx="23">
                  <c:v>0.49235813010047641</c:v>
                </c:pt>
                <c:pt idx="24">
                  <c:v>0.53576348293145959</c:v>
                </c:pt>
                <c:pt idx="25">
                  <c:v>0.57625180190376346</c:v>
                </c:pt>
                <c:pt idx="26">
                  <c:v>0.64758893280632412</c:v>
                </c:pt>
                <c:pt idx="27">
                  <c:v>0.65767167601654319</c:v>
                </c:pt>
                <c:pt idx="28">
                  <c:v>0.76378964922235992</c:v>
                </c:pt>
                <c:pt idx="29">
                  <c:v>0.81542392221064641</c:v>
                </c:pt>
                <c:pt idx="30">
                  <c:v>0.85939866457705016</c:v>
                </c:pt>
                <c:pt idx="31">
                  <c:v>0.81575278106150162</c:v>
                </c:pt>
                <c:pt idx="32">
                  <c:v>0.77243361827672286</c:v>
                </c:pt>
                <c:pt idx="33">
                  <c:v>0.80620736072444699</c:v>
                </c:pt>
                <c:pt idx="34">
                  <c:v>0.89945951528504542</c:v>
                </c:pt>
                <c:pt idx="35">
                  <c:v>0.87894517434745778</c:v>
                </c:pt>
                <c:pt idx="36">
                  <c:v>0.86054818794211541</c:v>
                </c:pt>
                <c:pt idx="37">
                  <c:v>0.88216431181997679</c:v>
                </c:pt>
                <c:pt idx="38">
                  <c:v>0.92499546905714569</c:v>
                </c:pt>
                <c:pt idx="39">
                  <c:v>0.93636118840319538</c:v>
                </c:pt>
                <c:pt idx="40">
                  <c:v>0.9557805078674344</c:v>
                </c:pt>
                <c:pt idx="41">
                  <c:v>0.9464976596953546</c:v>
                </c:pt>
                <c:pt idx="42">
                  <c:v>0.95117961081453417</c:v>
                </c:pt>
                <c:pt idx="43">
                  <c:v>0.95521640873072633</c:v>
                </c:pt>
                <c:pt idx="44">
                  <c:v>0.96657868983719342</c:v>
                </c:pt>
                <c:pt idx="45">
                  <c:v>0.96926610356446719</c:v>
                </c:pt>
                <c:pt idx="46">
                  <c:v>0.96536409339049445</c:v>
                </c:pt>
                <c:pt idx="47">
                  <c:v>0.97181704745923148</c:v>
                </c:pt>
                <c:pt idx="48">
                  <c:v>0.9627147327844412</c:v>
                </c:pt>
                <c:pt idx="49">
                  <c:v>0.94892539615558114</c:v>
                </c:pt>
                <c:pt idx="50">
                  <c:v>0.9543124381689001</c:v>
                </c:pt>
                <c:pt idx="51">
                  <c:v>0.95572178666474861</c:v>
                </c:pt>
                <c:pt idx="52">
                  <c:v>0.96001671566944768</c:v>
                </c:pt>
                <c:pt idx="53">
                  <c:v>0.95634995891017127</c:v>
                </c:pt>
                <c:pt idx="54">
                  <c:v>0.96956838325758909</c:v>
                </c:pt>
                <c:pt idx="55">
                  <c:v>0.95619141740916325</c:v>
                </c:pt>
                <c:pt idx="56">
                  <c:v>0.96391949905662955</c:v>
                </c:pt>
                <c:pt idx="57">
                  <c:v>0.95075984979576467</c:v>
                </c:pt>
                <c:pt idx="58">
                  <c:v>0.9673588998693341</c:v>
                </c:pt>
                <c:pt idx="59">
                  <c:v>0.9603504410110697</c:v>
                </c:pt>
                <c:pt idx="60">
                  <c:v>0.96907990819945755</c:v>
                </c:pt>
                <c:pt idx="61">
                  <c:v>0.97089533310787957</c:v>
                </c:pt>
                <c:pt idx="62">
                  <c:v>0.96675302245250427</c:v>
                </c:pt>
                <c:pt idx="63">
                  <c:v>0.97121597350190103</c:v>
                </c:pt>
                <c:pt idx="64">
                  <c:v>0.96977121195499816</c:v>
                </c:pt>
                <c:pt idx="65">
                  <c:v>0.97018598600710193</c:v>
                </c:pt>
                <c:pt idx="66">
                  <c:v>0.97756720373564432</c:v>
                </c:pt>
                <c:pt idx="67">
                  <c:v>0.9781710347478686</c:v>
                </c:pt>
                <c:pt idx="68">
                  <c:v>0.97275836470650623</c:v>
                </c:pt>
                <c:pt idx="69">
                  <c:v>0.97084699190127266</c:v>
                </c:pt>
                <c:pt idx="70">
                  <c:v>0.97450642389635578</c:v>
                </c:pt>
                <c:pt idx="71">
                  <c:v>0.96627803929241429</c:v>
                </c:pt>
                <c:pt idx="72">
                  <c:v>0.96767384673836188</c:v>
                </c:pt>
              </c:numCache>
            </c:numRef>
          </c:val>
          <c:smooth val="0"/>
          <c:extLst>
            <c:ext xmlns:c16="http://schemas.microsoft.com/office/drawing/2014/chart" uri="{C3380CC4-5D6E-409C-BE32-E72D297353CC}">
              <c16:uniqueId val="{00000000-D7E3-41F0-82CB-988580867C50}"/>
            </c:ext>
          </c:extLst>
        </c:ser>
        <c:dLbls>
          <c:showLegendKey val="0"/>
          <c:showVal val="0"/>
          <c:showCatName val="0"/>
          <c:showSerName val="0"/>
          <c:showPercent val="0"/>
          <c:showBubbleSize val="0"/>
        </c:dLbls>
        <c:smooth val="0"/>
        <c:axId val="366420456"/>
        <c:axId val="366427016"/>
      </c:lineChart>
      <c:dateAx>
        <c:axId val="366420456"/>
        <c:scaling>
          <c:orientation val="minMax"/>
          <c:max val="44742"/>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336000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66427016"/>
        <c:crosses val="autoZero"/>
        <c:auto val="1"/>
        <c:lblOffset val="100"/>
        <c:baseTimeUnit val="months"/>
        <c:majorUnit val="2"/>
        <c:majorTimeUnit val="months"/>
        <c:minorUnit val="1"/>
        <c:minorTimeUnit val="months"/>
      </c:dateAx>
      <c:valAx>
        <c:axId val="36642701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20456"/>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mn-cs"/>
              </a:defRPr>
            </a:pPr>
            <a:r>
              <a:rPr lang="en-AU" baseline="0">
                <a:latin typeface="Arial" panose="020B0604020202020204" pitchFamily="34" charset="0"/>
              </a:rPr>
              <a:t>Monthly Lodgments</a:t>
            </a:r>
          </a:p>
        </c:rich>
      </c:tx>
      <c:layout>
        <c:manualLayout>
          <c:xMode val="edge"/>
          <c:yMode val="edge"/>
          <c:x val="0.36504951499496657"/>
          <c:y val="3.18181818181818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50166112956811"/>
          <c:y val="0.14332270352374213"/>
          <c:w val="0.71816168327796237"/>
          <c:h val="0.52768813570105055"/>
        </c:manualLayout>
      </c:layout>
      <c:bar3DChart>
        <c:barDir val="col"/>
        <c:grouping val="clustered"/>
        <c:varyColors val="0"/>
        <c:ser>
          <c:idx val="1"/>
          <c:order val="0"/>
          <c:tx>
            <c:v>Total Lodged dealings</c:v>
          </c:tx>
          <c:spPr>
            <a:solidFill>
              <a:schemeClr val="accent4">
                <a:lumMod val="75000"/>
              </a:schemeClr>
            </a:solidFill>
            <a:ln>
              <a:solidFill>
                <a:schemeClr val="accent4">
                  <a:lumMod val="50000"/>
                </a:schemeClr>
              </a:solidFill>
            </a:ln>
            <a:effectLst/>
            <a:sp3d>
              <a:contourClr>
                <a:schemeClr val="accent4">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'dtm stats'!$IU$2:$JF$2</c:f>
              <c:numCache>
                <c:formatCode>mmm\-yy</c:formatCode>
                <c:ptCount val="12"/>
                <c:pt idx="0">
                  <c:v>44378</c:v>
                </c:pt>
                <c:pt idx="1">
                  <c:v>44409</c:v>
                </c:pt>
                <c:pt idx="2">
                  <c:v>44440</c:v>
                </c:pt>
                <c:pt idx="3">
                  <c:v>44470</c:v>
                </c:pt>
                <c:pt idx="4">
                  <c:v>44501</c:v>
                </c:pt>
                <c:pt idx="5">
                  <c:v>44531</c:v>
                </c:pt>
                <c:pt idx="6">
                  <c:v>44562</c:v>
                </c:pt>
                <c:pt idx="7">
                  <c:v>44593</c:v>
                </c:pt>
                <c:pt idx="8">
                  <c:v>44621</c:v>
                </c:pt>
                <c:pt idx="9">
                  <c:v>44652</c:v>
                </c:pt>
                <c:pt idx="10">
                  <c:v>44682</c:v>
                </c:pt>
                <c:pt idx="11">
                  <c:v>44713</c:v>
                </c:pt>
              </c:numCache>
            </c:numRef>
          </c:cat>
          <c:val>
            <c:numRef>
              <c:f>'dtm stats'!$IU$23:$JF$23</c:f>
              <c:numCache>
                <c:formatCode>General</c:formatCode>
                <c:ptCount val="12"/>
                <c:pt idx="0">
                  <c:v>94624</c:v>
                </c:pt>
                <c:pt idx="1">
                  <c:v>92640</c:v>
                </c:pt>
                <c:pt idx="2">
                  <c:v>85742</c:v>
                </c:pt>
                <c:pt idx="3">
                  <c:v>82041</c:v>
                </c:pt>
                <c:pt idx="4">
                  <c:v>85329</c:v>
                </c:pt>
                <c:pt idx="5">
                  <c:v>95084</c:v>
                </c:pt>
                <c:pt idx="6">
                  <c:v>72839</c:v>
                </c:pt>
                <c:pt idx="7">
                  <c:v>75436</c:v>
                </c:pt>
                <c:pt idx="8">
                  <c:v>82976</c:v>
                </c:pt>
                <c:pt idx="9">
                  <c:v>74254</c:v>
                </c:pt>
                <c:pt idx="10">
                  <c:v>86867</c:v>
                </c:pt>
                <c:pt idx="11">
                  <c:v>94753</c:v>
                </c:pt>
              </c:numCache>
            </c:numRef>
          </c:val>
          <c:extLst>
            <c:ext xmlns:c16="http://schemas.microsoft.com/office/drawing/2014/chart" uri="{C3380CC4-5D6E-409C-BE32-E72D297353CC}">
              <c16:uniqueId val="{00000000-9287-4492-B4C1-3768E258D5DE}"/>
            </c:ext>
          </c:extLst>
        </c:ser>
        <c:dLbls>
          <c:showLegendKey val="0"/>
          <c:showVal val="1"/>
          <c:showCatName val="0"/>
          <c:showSerName val="0"/>
          <c:showPercent val="0"/>
          <c:showBubbleSize val="0"/>
        </c:dLbls>
        <c:gapWidth val="150"/>
        <c:shape val="box"/>
        <c:axId val="163179520"/>
        <c:axId val="163210368"/>
        <c:axId val="0"/>
      </c:bar3DChart>
      <c:catAx>
        <c:axId val="163179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AU" baseline="0">
                    <a:latin typeface="Arial" panose="020B0604020202020204" pitchFamily="34" charset="0"/>
                  </a:rPr>
                  <a:t>Months</a:t>
                </a:r>
              </a:p>
            </c:rich>
          </c:tx>
          <c:layout>
            <c:manualLayout>
              <c:xMode val="edge"/>
              <c:yMode val="edge"/>
              <c:x val="0.47840531561461797"/>
              <c:y val="0.843649576376242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mmm\-yy" sourceLinked="1"/>
        <c:majorTickMark val="none"/>
        <c:minorTickMark val="none"/>
        <c:tickLblPos val="nextTo"/>
        <c:spPr>
          <a:noFill/>
          <a:ln>
            <a:noFill/>
          </a:ln>
          <a:effectLst/>
        </c:spPr>
        <c:txPr>
          <a:bodyPr rot="21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210368"/>
        <c:crosses val="autoZero"/>
        <c:auto val="0"/>
        <c:lblAlgn val="ctr"/>
        <c:lblOffset val="100"/>
        <c:noMultiLvlLbl val="0"/>
      </c:catAx>
      <c:valAx>
        <c:axId val="16321036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AU" baseline="0">
                    <a:latin typeface="Arial" panose="020B0604020202020204" pitchFamily="34" charset="0"/>
                  </a:rPr>
                  <a:t>Number lodged</a:t>
                </a:r>
              </a:p>
            </c:rich>
          </c:tx>
          <c:layout>
            <c:manualLayout>
              <c:xMode val="edge"/>
              <c:yMode val="edge"/>
              <c:x val="1.8806707406657377E-2"/>
              <c:y val="0.251598958099876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79520"/>
        <c:crosses val="autoZero"/>
        <c:crossBetween val="between"/>
        <c:majorUnit val="25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AU" b="0" i="0" baseline="0">
                <a:latin typeface="Arial" panose="020B0604020202020204" pitchFamily="34" charset="0"/>
              </a:rPr>
              <a:t>Average Daily Lodgments</a:t>
            </a:r>
          </a:p>
        </c:rich>
      </c:tx>
      <c:layout>
        <c:manualLayout>
          <c:xMode val="edge"/>
          <c:yMode val="edge"/>
          <c:x val="0.10541590797882293"/>
          <c:y val="2.645730508176273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2451131330257"/>
          <c:y val="0.13104358676476915"/>
          <c:w val="0.83447236382758072"/>
          <c:h val="0.6691925195275521"/>
        </c:manualLayout>
      </c:layout>
      <c:lineChart>
        <c:grouping val="standard"/>
        <c:varyColors val="0"/>
        <c:ser>
          <c:idx val="1"/>
          <c:order val="0"/>
          <c:spPr>
            <a:ln w="22225" cap="rnd">
              <a:solidFill>
                <a:schemeClr val="accent1">
                  <a:shade val="76000"/>
                </a:schemeClr>
              </a:solidFill>
              <a:round/>
            </a:ln>
            <a:effectLst>
              <a:outerShdw blurRad="40000" dist="23000" dir="5400000" rotWithShape="0">
                <a:srgbClr val="000000">
                  <a:alpha val="35000"/>
                </a:srgbClr>
              </a:outerShdw>
            </a:effectLst>
          </c:spPr>
          <c:marker>
            <c:symbol val="none"/>
          </c:marker>
          <c:trendline>
            <c:spPr>
              <a:ln w="9525" cap="rnd">
                <a:solidFill>
                  <a:srgbClr val="C00000"/>
                </a:solidFill>
              </a:ln>
              <a:effectLst/>
            </c:spPr>
            <c:trendlineType val="linear"/>
            <c:dispRSqr val="0"/>
            <c:dispEq val="0"/>
          </c:trendline>
          <c:cat>
            <c:numRef>
              <c:f>'Weekly Lodging Averages'!$C$1727:$C$1782</c:f>
              <c:numCache>
                <c:formatCode>dd\-mmm\-yy_)</c:formatCode>
                <c:ptCount val="56"/>
                <c:pt idx="0">
                  <c:v>44353</c:v>
                </c:pt>
                <c:pt idx="1">
                  <c:v>44360</c:v>
                </c:pt>
                <c:pt idx="2">
                  <c:v>44367</c:v>
                </c:pt>
                <c:pt idx="3">
                  <c:v>44374</c:v>
                </c:pt>
                <c:pt idx="4">
                  <c:v>44381</c:v>
                </c:pt>
                <c:pt idx="5">
                  <c:v>44388</c:v>
                </c:pt>
                <c:pt idx="6">
                  <c:v>44395</c:v>
                </c:pt>
                <c:pt idx="7">
                  <c:v>44402</c:v>
                </c:pt>
                <c:pt idx="8">
                  <c:v>44409</c:v>
                </c:pt>
                <c:pt idx="9">
                  <c:v>44416</c:v>
                </c:pt>
                <c:pt idx="10">
                  <c:v>44423</c:v>
                </c:pt>
                <c:pt idx="11">
                  <c:v>44430</c:v>
                </c:pt>
                <c:pt idx="12">
                  <c:v>44437</c:v>
                </c:pt>
                <c:pt idx="13">
                  <c:v>44444</c:v>
                </c:pt>
                <c:pt idx="14">
                  <c:v>44451</c:v>
                </c:pt>
                <c:pt idx="15">
                  <c:v>44458</c:v>
                </c:pt>
                <c:pt idx="16">
                  <c:v>44465</c:v>
                </c:pt>
                <c:pt idx="17">
                  <c:v>44472</c:v>
                </c:pt>
                <c:pt idx="18">
                  <c:v>44479</c:v>
                </c:pt>
                <c:pt idx="19">
                  <c:v>44486</c:v>
                </c:pt>
                <c:pt idx="20">
                  <c:v>44493</c:v>
                </c:pt>
                <c:pt idx="21">
                  <c:v>44500</c:v>
                </c:pt>
                <c:pt idx="22">
                  <c:v>44507</c:v>
                </c:pt>
                <c:pt idx="23">
                  <c:v>44514</c:v>
                </c:pt>
                <c:pt idx="24">
                  <c:v>44521</c:v>
                </c:pt>
                <c:pt idx="25">
                  <c:v>44528</c:v>
                </c:pt>
                <c:pt idx="26">
                  <c:v>44535</c:v>
                </c:pt>
                <c:pt idx="27">
                  <c:v>44542</c:v>
                </c:pt>
                <c:pt idx="28">
                  <c:v>44549</c:v>
                </c:pt>
                <c:pt idx="29">
                  <c:v>44556</c:v>
                </c:pt>
                <c:pt idx="30">
                  <c:v>44563</c:v>
                </c:pt>
                <c:pt idx="31">
                  <c:v>44570</c:v>
                </c:pt>
                <c:pt idx="32">
                  <c:v>44577</c:v>
                </c:pt>
                <c:pt idx="33">
                  <c:v>44584</c:v>
                </c:pt>
                <c:pt idx="34">
                  <c:v>44591</c:v>
                </c:pt>
                <c:pt idx="35">
                  <c:v>44598</c:v>
                </c:pt>
                <c:pt idx="36">
                  <c:v>44605</c:v>
                </c:pt>
                <c:pt idx="37">
                  <c:v>44612</c:v>
                </c:pt>
                <c:pt idx="38">
                  <c:v>44619</c:v>
                </c:pt>
                <c:pt idx="39">
                  <c:v>44626</c:v>
                </c:pt>
                <c:pt idx="40">
                  <c:v>44633</c:v>
                </c:pt>
                <c:pt idx="41">
                  <c:v>44640</c:v>
                </c:pt>
                <c:pt idx="42">
                  <c:v>44647</c:v>
                </c:pt>
                <c:pt idx="43">
                  <c:v>44654</c:v>
                </c:pt>
                <c:pt idx="44">
                  <c:v>44661</c:v>
                </c:pt>
                <c:pt idx="45">
                  <c:v>44668</c:v>
                </c:pt>
                <c:pt idx="46">
                  <c:v>44675</c:v>
                </c:pt>
                <c:pt idx="47">
                  <c:v>44682</c:v>
                </c:pt>
                <c:pt idx="48">
                  <c:v>44689</c:v>
                </c:pt>
                <c:pt idx="49">
                  <c:v>44696</c:v>
                </c:pt>
                <c:pt idx="50">
                  <c:v>44703</c:v>
                </c:pt>
                <c:pt idx="51">
                  <c:v>44710</c:v>
                </c:pt>
                <c:pt idx="52">
                  <c:v>44717</c:v>
                </c:pt>
                <c:pt idx="53">
                  <c:v>44724</c:v>
                </c:pt>
                <c:pt idx="54">
                  <c:v>44731</c:v>
                </c:pt>
                <c:pt idx="55">
                  <c:v>44738</c:v>
                </c:pt>
              </c:numCache>
            </c:numRef>
          </c:cat>
          <c:val>
            <c:numRef>
              <c:f>'Weekly Lodging Averages'!$J$1727:$J$1782</c:f>
              <c:numCache>
                <c:formatCode>0_)</c:formatCode>
                <c:ptCount val="56"/>
                <c:pt idx="0">
                  <c:v>4079</c:v>
                </c:pt>
                <c:pt idx="1">
                  <c:v>4181.6000000000004</c:v>
                </c:pt>
                <c:pt idx="2">
                  <c:v>3924.4</c:v>
                </c:pt>
                <c:pt idx="3">
                  <c:v>4660</c:v>
                </c:pt>
                <c:pt idx="4">
                  <c:v>5222.6000000000004</c:v>
                </c:pt>
                <c:pt idx="5">
                  <c:v>3942.2</c:v>
                </c:pt>
                <c:pt idx="6">
                  <c:v>4322.8</c:v>
                </c:pt>
                <c:pt idx="7">
                  <c:v>4053.6</c:v>
                </c:pt>
                <c:pt idx="8">
                  <c:v>4418.8</c:v>
                </c:pt>
                <c:pt idx="9">
                  <c:v>3893.8</c:v>
                </c:pt>
                <c:pt idx="10">
                  <c:v>4462.8</c:v>
                </c:pt>
                <c:pt idx="11">
                  <c:v>4419.2</c:v>
                </c:pt>
                <c:pt idx="12">
                  <c:v>4470.6000000000004</c:v>
                </c:pt>
                <c:pt idx="13">
                  <c:v>4247.2</c:v>
                </c:pt>
                <c:pt idx="14">
                  <c:v>3760.6</c:v>
                </c:pt>
                <c:pt idx="15">
                  <c:v>3930.8</c:v>
                </c:pt>
                <c:pt idx="16">
                  <c:v>3448</c:v>
                </c:pt>
                <c:pt idx="17">
                  <c:v>4473</c:v>
                </c:pt>
                <c:pt idx="18">
                  <c:v>3725.4</c:v>
                </c:pt>
                <c:pt idx="19">
                  <c:v>3786.2</c:v>
                </c:pt>
                <c:pt idx="20">
                  <c:v>4178</c:v>
                </c:pt>
                <c:pt idx="21">
                  <c:v>3244.4</c:v>
                </c:pt>
                <c:pt idx="22">
                  <c:v>3685.4</c:v>
                </c:pt>
                <c:pt idx="23">
                  <c:v>3874.6</c:v>
                </c:pt>
                <c:pt idx="24">
                  <c:v>4113.3999999999996</c:v>
                </c:pt>
                <c:pt idx="25">
                  <c:v>4514.8</c:v>
                </c:pt>
                <c:pt idx="26">
                  <c:v>4514.8</c:v>
                </c:pt>
                <c:pt idx="27">
                  <c:v>4563.2</c:v>
                </c:pt>
                <c:pt idx="28">
                  <c:v>5569.6</c:v>
                </c:pt>
                <c:pt idx="29">
                  <c:v>5137</c:v>
                </c:pt>
                <c:pt idx="30">
                  <c:v>1076.2</c:v>
                </c:pt>
                <c:pt idx="31">
                  <c:v>1411</c:v>
                </c:pt>
                <c:pt idx="32">
                  <c:v>3878.8</c:v>
                </c:pt>
                <c:pt idx="33">
                  <c:v>4421.3999999999996</c:v>
                </c:pt>
                <c:pt idx="34">
                  <c:v>3707.4</c:v>
                </c:pt>
                <c:pt idx="35">
                  <c:v>3825</c:v>
                </c:pt>
                <c:pt idx="36">
                  <c:v>3589.4</c:v>
                </c:pt>
                <c:pt idx="37">
                  <c:v>4113.8</c:v>
                </c:pt>
                <c:pt idx="38">
                  <c:v>4119.3999999999996</c:v>
                </c:pt>
                <c:pt idx="39">
                  <c:v>3798</c:v>
                </c:pt>
                <c:pt idx="40">
                  <c:v>3665.2</c:v>
                </c:pt>
                <c:pt idx="41">
                  <c:v>3398.8</c:v>
                </c:pt>
                <c:pt idx="42">
                  <c:v>3753.2</c:v>
                </c:pt>
                <c:pt idx="43">
                  <c:v>3755.2</c:v>
                </c:pt>
                <c:pt idx="44">
                  <c:v>3712.4</c:v>
                </c:pt>
                <c:pt idx="45">
                  <c:v>3362</c:v>
                </c:pt>
                <c:pt idx="46">
                  <c:v>3367.6</c:v>
                </c:pt>
                <c:pt idx="47">
                  <c:v>3506.6</c:v>
                </c:pt>
                <c:pt idx="48">
                  <c:v>3753.2</c:v>
                </c:pt>
                <c:pt idx="49">
                  <c:v>3611.6</c:v>
                </c:pt>
                <c:pt idx="50">
                  <c:v>4057</c:v>
                </c:pt>
                <c:pt idx="51">
                  <c:v>3981.4</c:v>
                </c:pt>
                <c:pt idx="52">
                  <c:v>4335</c:v>
                </c:pt>
                <c:pt idx="53">
                  <c:v>4205</c:v>
                </c:pt>
                <c:pt idx="54">
                  <c:v>3689.2</c:v>
                </c:pt>
                <c:pt idx="55">
                  <c:v>4368.6000000000004</c:v>
                </c:pt>
              </c:numCache>
            </c:numRef>
          </c:val>
          <c:smooth val="0"/>
          <c:extLst>
            <c:ext xmlns:c16="http://schemas.microsoft.com/office/drawing/2014/chart" uri="{C3380CC4-5D6E-409C-BE32-E72D297353CC}">
              <c16:uniqueId val="{00000001-6952-4182-BC3C-5906B104E81E}"/>
            </c:ext>
          </c:extLst>
        </c:ser>
        <c:dLbls>
          <c:showLegendKey val="0"/>
          <c:showVal val="0"/>
          <c:showCatName val="0"/>
          <c:showSerName val="0"/>
          <c:showPercent val="0"/>
          <c:showBubbleSize val="0"/>
        </c:dLbls>
        <c:smooth val="0"/>
        <c:axId val="163310976"/>
        <c:axId val="163644928"/>
      </c:lineChart>
      <c:dateAx>
        <c:axId val="163310976"/>
        <c:scaling>
          <c:orientation val="minMax"/>
          <c:max val="44742"/>
          <c:min val="44348"/>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Weeks</a:t>
                </a:r>
              </a:p>
            </c:rich>
          </c:tx>
          <c:layout>
            <c:manualLayout>
              <c:xMode val="edge"/>
              <c:yMode val="edge"/>
              <c:x val="0.50670452141101052"/>
              <c:y val="0.91279917852904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mmm\-yy" sourceLinked="0"/>
        <c:majorTickMark val="out"/>
        <c:minorTickMark val="none"/>
        <c:tickLblPos val="low"/>
        <c:spPr>
          <a:noFill/>
          <a:ln w="12700" cap="flat" cmpd="sng" algn="ctr">
            <a:solidFill>
              <a:schemeClr val="tx1">
                <a:lumMod val="15000"/>
                <a:lumOff val="85000"/>
              </a:schemeClr>
            </a:solidFill>
            <a:round/>
          </a:ln>
          <a:effectLst/>
        </c:spPr>
        <c:txPr>
          <a:bodyPr rot="23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644928"/>
        <c:crosses val="autoZero"/>
        <c:auto val="1"/>
        <c:lblOffset val="100"/>
        <c:baseTimeUnit val="days"/>
        <c:majorUnit val="1"/>
        <c:majorTimeUnit val="months"/>
        <c:minorUnit val="1"/>
        <c:minorTimeUnit val="months"/>
      </c:dateAx>
      <c:valAx>
        <c:axId val="163644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Number Lodged</a:t>
                </a:r>
              </a:p>
            </c:rich>
          </c:tx>
          <c:layout>
            <c:manualLayout>
              <c:xMode val="edge"/>
              <c:yMode val="edge"/>
              <c:x val="1.0610068633365818E-2"/>
              <c:y val="0.3087735083931745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_)"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310976"/>
        <c:crossesAt val="40757"/>
        <c:crossBetween val="between"/>
        <c:majorUnit val="500"/>
        <c:min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aseline="0">
                <a:latin typeface="Arial" panose="020B0604020202020204" pitchFamily="34" charset="0"/>
              </a:rPr>
              <a:t>Monthly Lodgments (Financial Years)</a:t>
            </a:r>
          </a:p>
        </c:rich>
      </c:tx>
      <c:layout>
        <c:manualLayout>
          <c:xMode val="edge"/>
          <c:yMode val="edge"/>
          <c:x val="0.11853023283221496"/>
          <c:y val="2.96756148724652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08988415943366"/>
          <c:y val="0.16849881501732741"/>
          <c:w val="0.64568345323741005"/>
          <c:h val="0.59756097560975607"/>
        </c:manualLayout>
      </c:layout>
      <c:barChart>
        <c:barDir val="col"/>
        <c:grouping val="clustered"/>
        <c:varyColors val="0"/>
        <c:ser>
          <c:idx val="9"/>
          <c:order val="0"/>
          <c:tx>
            <c:v>2012-2013</c:v>
          </c:tx>
          <c:spPr>
            <a:solidFill>
              <a:schemeClr val="accent2">
                <a:lumMod val="80000"/>
              </a:schemeClr>
            </a:solidFill>
            <a:ln>
              <a:noFill/>
            </a:ln>
            <a:effectLst/>
          </c:spPr>
          <c:invertIfNegative val="0"/>
          <c:cat>
            <c:strRef>
              <c:f>'dtm stats'!$II$1:$IU$1</c:f>
              <c:strCache>
                <c:ptCount val="13"/>
                <c:pt idx="0">
                  <c:v>Jul</c:v>
                </c:pt>
                <c:pt idx="1">
                  <c:v>Aug</c:v>
                </c:pt>
                <c:pt idx="2">
                  <c:v>Sep</c:v>
                </c:pt>
                <c:pt idx="3">
                  <c:v>Oct</c:v>
                </c:pt>
                <c:pt idx="4">
                  <c:v>Nov</c:v>
                </c:pt>
                <c:pt idx="5">
                  <c:v>Dec</c:v>
                </c:pt>
                <c:pt idx="6">
                  <c:v>Jan</c:v>
                </c:pt>
                <c:pt idx="7">
                  <c:v>Feb</c:v>
                </c:pt>
                <c:pt idx="8">
                  <c:v>Mar</c:v>
                </c:pt>
                <c:pt idx="9">
                  <c:v>Apr</c:v>
                </c:pt>
                <c:pt idx="10">
                  <c:v>May</c:v>
                </c:pt>
                <c:pt idx="11">
                  <c:v>Jun</c:v>
                </c:pt>
                <c:pt idx="12">
                  <c:v>Jul</c:v>
                </c:pt>
              </c:strCache>
            </c:strRef>
          </c:cat>
          <c:val>
            <c:numRef>
              <c:f>'dtm stats'!$EQ$16:$FB$16</c:f>
              <c:numCache>
                <c:formatCode>General</c:formatCode>
                <c:ptCount val="12"/>
                <c:pt idx="0">
                  <c:v>55942</c:v>
                </c:pt>
                <c:pt idx="1">
                  <c:v>60455</c:v>
                </c:pt>
                <c:pt idx="2">
                  <c:v>49775</c:v>
                </c:pt>
                <c:pt idx="3">
                  <c:v>63196</c:v>
                </c:pt>
                <c:pt idx="4">
                  <c:v>55382</c:v>
                </c:pt>
                <c:pt idx="5">
                  <c:v>49128</c:v>
                </c:pt>
                <c:pt idx="6">
                  <c:v>56239</c:v>
                </c:pt>
                <c:pt idx="7">
                  <c:v>53967</c:v>
                </c:pt>
                <c:pt idx="8">
                  <c:v>48098</c:v>
                </c:pt>
                <c:pt idx="9">
                  <c:v>54546</c:v>
                </c:pt>
                <c:pt idx="10">
                  <c:v>62018</c:v>
                </c:pt>
                <c:pt idx="11">
                  <c:v>60450</c:v>
                </c:pt>
              </c:numCache>
            </c:numRef>
          </c:val>
          <c:extLst>
            <c:ext xmlns:c16="http://schemas.microsoft.com/office/drawing/2014/chart" uri="{C3380CC4-5D6E-409C-BE32-E72D297353CC}">
              <c16:uniqueId val="{00000000-9C9F-4BA4-99DD-8333DACBA047}"/>
            </c:ext>
          </c:extLst>
        </c:ser>
        <c:ser>
          <c:idx val="3"/>
          <c:order val="1"/>
          <c:tx>
            <c:v>2013-2014</c:v>
          </c:tx>
          <c:spPr>
            <a:solidFill>
              <a:schemeClr val="accent2">
                <a:lumMod val="60000"/>
              </a:schemeClr>
            </a:solidFill>
            <a:ln>
              <a:noFill/>
            </a:ln>
            <a:effectLst/>
          </c:spPr>
          <c:invertIfNegative val="0"/>
          <c:cat>
            <c:strRef>
              <c:f>'dtm stats'!$II$1:$IU$1</c:f>
              <c:strCache>
                <c:ptCount val="13"/>
                <c:pt idx="0">
                  <c:v>Jul</c:v>
                </c:pt>
                <c:pt idx="1">
                  <c:v>Aug</c:v>
                </c:pt>
                <c:pt idx="2">
                  <c:v>Sep</c:v>
                </c:pt>
                <c:pt idx="3">
                  <c:v>Oct</c:v>
                </c:pt>
                <c:pt idx="4">
                  <c:v>Nov</c:v>
                </c:pt>
                <c:pt idx="5">
                  <c:v>Dec</c:v>
                </c:pt>
                <c:pt idx="6">
                  <c:v>Jan</c:v>
                </c:pt>
                <c:pt idx="7">
                  <c:v>Feb</c:v>
                </c:pt>
                <c:pt idx="8">
                  <c:v>Mar</c:v>
                </c:pt>
                <c:pt idx="9">
                  <c:v>Apr</c:v>
                </c:pt>
                <c:pt idx="10">
                  <c:v>May</c:v>
                </c:pt>
                <c:pt idx="11">
                  <c:v>Jun</c:v>
                </c:pt>
                <c:pt idx="12">
                  <c:v>Jul</c:v>
                </c:pt>
              </c:strCache>
            </c:strRef>
          </c:cat>
          <c:val>
            <c:numRef>
              <c:f>'dtm stats'!$FC$16:$FN$16</c:f>
              <c:numCache>
                <c:formatCode>General</c:formatCode>
                <c:ptCount val="12"/>
                <c:pt idx="0">
                  <c:v>59373</c:v>
                </c:pt>
                <c:pt idx="1">
                  <c:v>61692</c:v>
                </c:pt>
                <c:pt idx="2">
                  <c:v>65189</c:v>
                </c:pt>
                <c:pt idx="3">
                  <c:v>63256</c:v>
                </c:pt>
                <c:pt idx="4">
                  <c:v>61757</c:v>
                </c:pt>
                <c:pt idx="5">
                  <c:v>62897</c:v>
                </c:pt>
                <c:pt idx="6">
                  <c:v>56386</c:v>
                </c:pt>
                <c:pt idx="7">
                  <c:v>64064</c:v>
                </c:pt>
                <c:pt idx="8">
                  <c:v>59795</c:v>
                </c:pt>
                <c:pt idx="9">
                  <c:v>52764</c:v>
                </c:pt>
                <c:pt idx="10">
                  <c:v>70061</c:v>
                </c:pt>
                <c:pt idx="11">
                  <c:v>70368</c:v>
                </c:pt>
              </c:numCache>
            </c:numRef>
          </c:val>
          <c:extLst>
            <c:ext xmlns:c16="http://schemas.microsoft.com/office/drawing/2014/chart" uri="{C3380CC4-5D6E-409C-BE32-E72D297353CC}">
              <c16:uniqueId val="{00000001-9C9F-4BA4-99DD-8333DACBA047}"/>
            </c:ext>
          </c:extLst>
        </c:ser>
        <c:ser>
          <c:idx val="4"/>
          <c:order val="2"/>
          <c:tx>
            <c:v>2014-2015</c:v>
          </c:tx>
          <c:spPr>
            <a:solidFill>
              <a:schemeClr val="accent4">
                <a:lumMod val="60000"/>
              </a:schemeClr>
            </a:solidFill>
            <a:ln>
              <a:noFill/>
            </a:ln>
            <a:effectLst/>
          </c:spPr>
          <c:invertIfNegative val="0"/>
          <c:cat>
            <c:strRef>
              <c:f>'dtm stats'!$II$1:$IU$1</c:f>
              <c:strCache>
                <c:ptCount val="13"/>
                <c:pt idx="0">
                  <c:v>Jul</c:v>
                </c:pt>
                <c:pt idx="1">
                  <c:v>Aug</c:v>
                </c:pt>
                <c:pt idx="2">
                  <c:v>Sep</c:v>
                </c:pt>
                <c:pt idx="3">
                  <c:v>Oct</c:v>
                </c:pt>
                <c:pt idx="4">
                  <c:v>Nov</c:v>
                </c:pt>
                <c:pt idx="5">
                  <c:v>Dec</c:v>
                </c:pt>
                <c:pt idx="6">
                  <c:v>Jan</c:v>
                </c:pt>
                <c:pt idx="7">
                  <c:v>Feb</c:v>
                </c:pt>
                <c:pt idx="8">
                  <c:v>Mar</c:v>
                </c:pt>
                <c:pt idx="9">
                  <c:v>Apr</c:v>
                </c:pt>
                <c:pt idx="10">
                  <c:v>May</c:v>
                </c:pt>
                <c:pt idx="11">
                  <c:v>Jun</c:v>
                </c:pt>
                <c:pt idx="12">
                  <c:v>Jul</c:v>
                </c:pt>
              </c:strCache>
            </c:strRef>
          </c:cat>
          <c:val>
            <c:numRef>
              <c:f>'dtm stats'!$FO$34:$FZ$34</c:f>
              <c:numCache>
                <c:formatCode>General</c:formatCode>
                <c:ptCount val="12"/>
                <c:pt idx="0">
                  <c:v>69078</c:v>
                </c:pt>
                <c:pt idx="1">
                  <c:v>59929</c:v>
                </c:pt>
                <c:pt idx="2">
                  <c:v>66096</c:v>
                </c:pt>
                <c:pt idx="3">
                  <c:v>67444</c:v>
                </c:pt>
                <c:pt idx="4">
                  <c:v>59805</c:v>
                </c:pt>
                <c:pt idx="5">
                  <c:v>66490</c:v>
                </c:pt>
                <c:pt idx="6">
                  <c:v>60748</c:v>
                </c:pt>
                <c:pt idx="7">
                  <c:v>67462</c:v>
                </c:pt>
                <c:pt idx="8">
                  <c:v>67164</c:v>
                </c:pt>
                <c:pt idx="9">
                  <c:v>62095</c:v>
                </c:pt>
                <c:pt idx="10">
                  <c:v>68963</c:v>
                </c:pt>
                <c:pt idx="11">
                  <c:v>77064</c:v>
                </c:pt>
              </c:numCache>
            </c:numRef>
          </c:val>
          <c:extLst>
            <c:ext xmlns:c16="http://schemas.microsoft.com/office/drawing/2014/chart" uri="{C3380CC4-5D6E-409C-BE32-E72D297353CC}">
              <c16:uniqueId val="{00000002-9C9F-4BA4-99DD-8333DACBA047}"/>
            </c:ext>
          </c:extLst>
        </c:ser>
        <c:ser>
          <c:idx val="5"/>
          <c:order val="3"/>
          <c:tx>
            <c:v>2015-2016</c:v>
          </c:tx>
          <c:spPr>
            <a:solidFill>
              <a:schemeClr val="accent6">
                <a:lumMod val="60000"/>
              </a:schemeClr>
            </a:solidFill>
            <a:ln>
              <a:noFill/>
            </a:ln>
            <a:effectLst/>
          </c:spPr>
          <c:invertIfNegative val="0"/>
          <c:cat>
            <c:strRef>
              <c:f>'dtm stats'!$II$1:$IU$1</c:f>
              <c:strCache>
                <c:ptCount val="13"/>
                <c:pt idx="0">
                  <c:v>Jul</c:v>
                </c:pt>
                <c:pt idx="1">
                  <c:v>Aug</c:v>
                </c:pt>
                <c:pt idx="2">
                  <c:v>Sep</c:v>
                </c:pt>
                <c:pt idx="3">
                  <c:v>Oct</c:v>
                </c:pt>
                <c:pt idx="4">
                  <c:v>Nov</c:v>
                </c:pt>
                <c:pt idx="5">
                  <c:v>Dec</c:v>
                </c:pt>
                <c:pt idx="6">
                  <c:v>Jan</c:v>
                </c:pt>
                <c:pt idx="7">
                  <c:v>Feb</c:v>
                </c:pt>
                <c:pt idx="8">
                  <c:v>Mar</c:v>
                </c:pt>
                <c:pt idx="9">
                  <c:v>Apr</c:v>
                </c:pt>
                <c:pt idx="10">
                  <c:v>May</c:v>
                </c:pt>
                <c:pt idx="11">
                  <c:v>Jun</c:v>
                </c:pt>
                <c:pt idx="12">
                  <c:v>Jul</c:v>
                </c:pt>
              </c:strCache>
            </c:strRef>
          </c:cat>
          <c:val>
            <c:numRef>
              <c:f>'dtm stats'!$GA$34:$GL$34</c:f>
              <c:numCache>
                <c:formatCode>General</c:formatCode>
                <c:ptCount val="12"/>
                <c:pt idx="0">
                  <c:v>69824</c:v>
                </c:pt>
                <c:pt idx="1">
                  <c:v>71680</c:v>
                </c:pt>
                <c:pt idx="2">
                  <c:v>72567</c:v>
                </c:pt>
                <c:pt idx="3">
                  <c:v>69209</c:v>
                </c:pt>
                <c:pt idx="4">
                  <c:v>67483</c:v>
                </c:pt>
                <c:pt idx="5">
                  <c:v>74318</c:v>
                </c:pt>
                <c:pt idx="6">
                  <c:v>68162</c:v>
                </c:pt>
                <c:pt idx="7">
                  <c:v>75302</c:v>
                </c:pt>
                <c:pt idx="8">
                  <c:v>66744</c:v>
                </c:pt>
                <c:pt idx="9">
                  <c:v>66535</c:v>
                </c:pt>
                <c:pt idx="10">
                  <c:v>76764</c:v>
                </c:pt>
                <c:pt idx="11">
                  <c:v>81458</c:v>
                </c:pt>
              </c:numCache>
            </c:numRef>
          </c:val>
          <c:extLst>
            <c:ext xmlns:c16="http://schemas.microsoft.com/office/drawing/2014/chart" uri="{C3380CC4-5D6E-409C-BE32-E72D297353CC}">
              <c16:uniqueId val="{00000003-9C9F-4BA4-99DD-8333DACBA047}"/>
            </c:ext>
          </c:extLst>
        </c:ser>
        <c:ser>
          <c:idx val="0"/>
          <c:order val="4"/>
          <c:tx>
            <c:v>2016-2017</c:v>
          </c:tx>
          <c:spPr>
            <a:solidFill>
              <a:schemeClr val="accent2"/>
            </a:solidFill>
            <a:ln>
              <a:noFill/>
            </a:ln>
            <a:effectLst/>
          </c:spPr>
          <c:invertIfNegative val="0"/>
          <c:cat>
            <c:strRef>
              <c:f>'dtm stats'!$II$1:$IU$1</c:f>
              <c:strCache>
                <c:ptCount val="13"/>
                <c:pt idx="0">
                  <c:v>Jul</c:v>
                </c:pt>
                <c:pt idx="1">
                  <c:v>Aug</c:v>
                </c:pt>
                <c:pt idx="2">
                  <c:v>Sep</c:v>
                </c:pt>
                <c:pt idx="3">
                  <c:v>Oct</c:v>
                </c:pt>
                <c:pt idx="4">
                  <c:v>Nov</c:v>
                </c:pt>
                <c:pt idx="5">
                  <c:v>Dec</c:v>
                </c:pt>
                <c:pt idx="6">
                  <c:v>Jan</c:v>
                </c:pt>
                <c:pt idx="7">
                  <c:v>Feb</c:v>
                </c:pt>
                <c:pt idx="8">
                  <c:v>Mar</c:v>
                </c:pt>
                <c:pt idx="9">
                  <c:v>Apr</c:v>
                </c:pt>
                <c:pt idx="10">
                  <c:v>May</c:v>
                </c:pt>
                <c:pt idx="11">
                  <c:v>Jun</c:v>
                </c:pt>
                <c:pt idx="12">
                  <c:v>Jul</c:v>
                </c:pt>
              </c:strCache>
            </c:strRef>
          </c:cat>
          <c:val>
            <c:numRef>
              <c:f>'dtm stats'!$GM$34:$GX$34</c:f>
              <c:numCache>
                <c:formatCode>General</c:formatCode>
                <c:ptCount val="12"/>
                <c:pt idx="0">
                  <c:v>63416</c:v>
                </c:pt>
                <c:pt idx="1">
                  <c:v>79661</c:v>
                </c:pt>
                <c:pt idx="2">
                  <c:v>68238</c:v>
                </c:pt>
                <c:pt idx="3">
                  <c:v>70022</c:v>
                </c:pt>
                <c:pt idx="4">
                  <c:v>72017</c:v>
                </c:pt>
                <c:pt idx="5">
                  <c:v>63538</c:v>
                </c:pt>
                <c:pt idx="6">
                  <c:v>75831</c:v>
                </c:pt>
                <c:pt idx="7">
                  <c:v>74765</c:v>
                </c:pt>
                <c:pt idx="8">
                  <c:v>78737</c:v>
                </c:pt>
                <c:pt idx="9">
                  <c:v>58814</c:v>
                </c:pt>
                <c:pt idx="10">
                  <c:v>80763</c:v>
                </c:pt>
                <c:pt idx="11">
                  <c:v>89340</c:v>
                </c:pt>
              </c:numCache>
            </c:numRef>
          </c:val>
          <c:extLst>
            <c:ext xmlns:c16="http://schemas.microsoft.com/office/drawing/2014/chart" uri="{C3380CC4-5D6E-409C-BE32-E72D297353CC}">
              <c16:uniqueId val="{00000004-9C9F-4BA4-99DD-8333DACBA047}"/>
            </c:ext>
          </c:extLst>
        </c:ser>
        <c:ser>
          <c:idx val="6"/>
          <c:order val="5"/>
          <c:tx>
            <c:v>2017-2018</c:v>
          </c:tx>
          <c:spPr>
            <a:solidFill>
              <a:schemeClr val="accent2">
                <a:lumMod val="80000"/>
                <a:lumOff val="20000"/>
              </a:schemeClr>
            </a:solidFill>
            <a:ln>
              <a:noFill/>
            </a:ln>
            <a:effectLst/>
          </c:spPr>
          <c:invertIfNegative val="0"/>
          <c:cat>
            <c:strRef>
              <c:f>'dtm stats'!$II$1:$IU$1</c:f>
              <c:strCache>
                <c:ptCount val="13"/>
                <c:pt idx="0">
                  <c:v>Jul</c:v>
                </c:pt>
                <c:pt idx="1">
                  <c:v>Aug</c:v>
                </c:pt>
                <c:pt idx="2">
                  <c:v>Sep</c:v>
                </c:pt>
                <c:pt idx="3">
                  <c:v>Oct</c:v>
                </c:pt>
                <c:pt idx="4">
                  <c:v>Nov</c:v>
                </c:pt>
                <c:pt idx="5">
                  <c:v>Dec</c:v>
                </c:pt>
                <c:pt idx="6">
                  <c:v>Jan</c:v>
                </c:pt>
                <c:pt idx="7">
                  <c:v>Feb</c:v>
                </c:pt>
                <c:pt idx="8">
                  <c:v>Mar</c:v>
                </c:pt>
                <c:pt idx="9">
                  <c:v>Apr</c:v>
                </c:pt>
                <c:pt idx="10">
                  <c:v>May</c:v>
                </c:pt>
                <c:pt idx="11">
                  <c:v>Jun</c:v>
                </c:pt>
                <c:pt idx="12">
                  <c:v>Jul</c:v>
                </c:pt>
              </c:strCache>
            </c:strRef>
          </c:cat>
          <c:val>
            <c:numRef>
              <c:f>'dtm stats'!$GY$23:$HJ$23</c:f>
              <c:numCache>
                <c:formatCode>General</c:formatCode>
                <c:ptCount val="12"/>
                <c:pt idx="0">
                  <c:v>71094</c:v>
                </c:pt>
                <c:pt idx="1">
                  <c:v>74614</c:v>
                </c:pt>
                <c:pt idx="2">
                  <c:v>78449</c:v>
                </c:pt>
                <c:pt idx="3">
                  <c:v>78844</c:v>
                </c:pt>
                <c:pt idx="4">
                  <c:v>75801</c:v>
                </c:pt>
                <c:pt idx="5">
                  <c:v>70443</c:v>
                </c:pt>
                <c:pt idx="6">
                  <c:v>72711</c:v>
                </c:pt>
                <c:pt idx="7">
                  <c:v>76115</c:v>
                </c:pt>
                <c:pt idx="8">
                  <c:v>77462</c:v>
                </c:pt>
                <c:pt idx="9">
                  <c:v>70669</c:v>
                </c:pt>
                <c:pt idx="10">
                  <c:v>84796</c:v>
                </c:pt>
                <c:pt idx="11">
                  <c:v>86387</c:v>
                </c:pt>
              </c:numCache>
            </c:numRef>
          </c:val>
          <c:extLst>
            <c:ext xmlns:c16="http://schemas.microsoft.com/office/drawing/2014/chart" uri="{C3380CC4-5D6E-409C-BE32-E72D297353CC}">
              <c16:uniqueId val="{00000005-9C9F-4BA4-99DD-8333DACBA047}"/>
            </c:ext>
          </c:extLst>
        </c:ser>
        <c:ser>
          <c:idx val="7"/>
          <c:order val="6"/>
          <c:tx>
            <c:v>2018-2019</c:v>
          </c:tx>
          <c:spPr>
            <a:solidFill>
              <a:schemeClr val="accent4">
                <a:lumMod val="80000"/>
                <a:lumOff val="20000"/>
              </a:schemeClr>
            </a:solidFill>
            <a:ln>
              <a:noFill/>
            </a:ln>
            <a:effectLst/>
          </c:spPr>
          <c:invertIfNegative val="0"/>
          <c:cat>
            <c:strRef>
              <c:f>'dtm stats'!$II$1:$IU$1</c:f>
              <c:strCache>
                <c:ptCount val="13"/>
                <c:pt idx="0">
                  <c:v>Jul</c:v>
                </c:pt>
                <c:pt idx="1">
                  <c:v>Aug</c:v>
                </c:pt>
                <c:pt idx="2">
                  <c:v>Sep</c:v>
                </c:pt>
                <c:pt idx="3">
                  <c:v>Oct</c:v>
                </c:pt>
                <c:pt idx="4">
                  <c:v>Nov</c:v>
                </c:pt>
                <c:pt idx="5">
                  <c:v>Dec</c:v>
                </c:pt>
                <c:pt idx="6">
                  <c:v>Jan</c:v>
                </c:pt>
                <c:pt idx="7">
                  <c:v>Feb</c:v>
                </c:pt>
                <c:pt idx="8">
                  <c:v>Mar</c:v>
                </c:pt>
                <c:pt idx="9">
                  <c:v>Apr</c:v>
                </c:pt>
                <c:pt idx="10">
                  <c:v>May</c:v>
                </c:pt>
                <c:pt idx="11">
                  <c:v>Jun</c:v>
                </c:pt>
                <c:pt idx="12">
                  <c:v>Jul</c:v>
                </c:pt>
              </c:strCache>
            </c:strRef>
          </c:cat>
          <c:val>
            <c:numRef>
              <c:f>'dtm stats'!$HK$43:$HV$43</c:f>
              <c:numCache>
                <c:formatCode>General</c:formatCode>
                <c:ptCount val="12"/>
                <c:pt idx="0">
                  <c:v>83939</c:v>
                </c:pt>
                <c:pt idx="1">
                  <c:v>82225</c:v>
                </c:pt>
                <c:pt idx="2">
                  <c:v>73263</c:v>
                </c:pt>
                <c:pt idx="3">
                  <c:v>86351</c:v>
                </c:pt>
                <c:pt idx="4">
                  <c:v>80632</c:v>
                </c:pt>
                <c:pt idx="5">
                  <c:v>76011</c:v>
                </c:pt>
                <c:pt idx="6">
                  <c:v>65972</c:v>
                </c:pt>
                <c:pt idx="7">
                  <c:v>66095</c:v>
                </c:pt>
                <c:pt idx="8">
                  <c:v>65374</c:v>
                </c:pt>
                <c:pt idx="9">
                  <c:v>58569</c:v>
                </c:pt>
                <c:pt idx="10">
                  <c:v>74363</c:v>
                </c:pt>
                <c:pt idx="11">
                  <c:v>72251</c:v>
                </c:pt>
              </c:numCache>
            </c:numRef>
          </c:val>
          <c:extLst>
            <c:ext xmlns:c16="http://schemas.microsoft.com/office/drawing/2014/chart" uri="{C3380CC4-5D6E-409C-BE32-E72D297353CC}">
              <c16:uniqueId val="{00000006-9C9F-4BA4-99DD-8333DACBA047}"/>
            </c:ext>
          </c:extLst>
        </c:ser>
        <c:ser>
          <c:idx val="8"/>
          <c:order val="7"/>
          <c:tx>
            <c:v>2019-2020</c:v>
          </c:tx>
          <c:spPr>
            <a:solidFill>
              <a:schemeClr val="accent6">
                <a:lumMod val="80000"/>
                <a:lumOff val="20000"/>
              </a:schemeClr>
            </a:solidFill>
            <a:ln>
              <a:noFill/>
            </a:ln>
            <a:effectLst/>
          </c:spPr>
          <c:invertIfNegative val="0"/>
          <c:cat>
            <c:strRef>
              <c:f>'dtm stats'!$II$1:$IU$1</c:f>
              <c:strCache>
                <c:ptCount val="13"/>
                <c:pt idx="0">
                  <c:v>Jul</c:v>
                </c:pt>
                <c:pt idx="1">
                  <c:v>Aug</c:v>
                </c:pt>
                <c:pt idx="2">
                  <c:v>Sep</c:v>
                </c:pt>
                <c:pt idx="3">
                  <c:v>Oct</c:v>
                </c:pt>
                <c:pt idx="4">
                  <c:v>Nov</c:v>
                </c:pt>
                <c:pt idx="5">
                  <c:v>Dec</c:v>
                </c:pt>
                <c:pt idx="6">
                  <c:v>Jan</c:v>
                </c:pt>
                <c:pt idx="7">
                  <c:v>Feb</c:v>
                </c:pt>
                <c:pt idx="8">
                  <c:v>Mar</c:v>
                </c:pt>
                <c:pt idx="9">
                  <c:v>Apr</c:v>
                </c:pt>
                <c:pt idx="10">
                  <c:v>May</c:v>
                </c:pt>
                <c:pt idx="11">
                  <c:v>Jun</c:v>
                </c:pt>
                <c:pt idx="12">
                  <c:v>Jul</c:v>
                </c:pt>
              </c:strCache>
            </c:strRef>
          </c:cat>
          <c:val>
            <c:numRef>
              <c:f>'dtm stats'!$HW$34:$IH$34</c:f>
              <c:numCache>
                <c:formatCode>General</c:formatCode>
                <c:ptCount val="12"/>
                <c:pt idx="0">
                  <c:v>71413</c:v>
                </c:pt>
                <c:pt idx="1">
                  <c:v>71729</c:v>
                </c:pt>
                <c:pt idx="2">
                  <c:v>66846</c:v>
                </c:pt>
                <c:pt idx="3">
                  <c:v>75374</c:v>
                </c:pt>
                <c:pt idx="4">
                  <c:v>73922</c:v>
                </c:pt>
                <c:pt idx="5">
                  <c:v>81298</c:v>
                </c:pt>
                <c:pt idx="6">
                  <c:v>69914</c:v>
                </c:pt>
                <c:pt idx="7">
                  <c:v>67442</c:v>
                </c:pt>
                <c:pt idx="8">
                  <c:v>66181</c:v>
                </c:pt>
                <c:pt idx="9">
                  <c:v>64846</c:v>
                </c:pt>
                <c:pt idx="10">
                  <c:v>69732</c:v>
                </c:pt>
                <c:pt idx="11">
                  <c:v>74454</c:v>
                </c:pt>
              </c:numCache>
            </c:numRef>
          </c:val>
          <c:extLst>
            <c:ext xmlns:c16="http://schemas.microsoft.com/office/drawing/2014/chart" uri="{C3380CC4-5D6E-409C-BE32-E72D297353CC}">
              <c16:uniqueId val="{00000007-9C9F-4BA4-99DD-8333DACBA047}"/>
            </c:ext>
          </c:extLst>
        </c:ser>
        <c:ser>
          <c:idx val="1"/>
          <c:order val="8"/>
          <c:tx>
            <c:v>2020-2021</c:v>
          </c:tx>
          <c:spPr>
            <a:solidFill>
              <a:schemeClr val="accent4"/>
            </a:solidFill>
            <a:ln>
              <a:noFill/>
            </a:ln>
            <a:effectLst/>
          </c:spPr>
          <c:invertIfNegative val="0"/>
          <c:cat>
            <c:strRef>
              <c:f>'dtm stats'!$II$1:$IU$1</c:f>
              <c:strCache>
                <c:ptCount val="13"/>
                <c:pt idx="0">
                  <c:v>Jul</c:v>
                </c:pt>
                <c:pt idx="1">
                  <c:v>Aug</c:v>
                </c:pt>
                <c:pt idx="2">
                  <c:v>Sep</c:v>
                </c:pt>
                <c:pt idx="3">
                  <c:v>Oct</c:v>
                </c:pt>
                <c:pt idx="4">
                  <c:v>Nov</c:v>
                </c:pt>
                <c:pt idx="5">
                  <c:v>Dec</c:v>
                </c:pt>
                <c:pt idx="6">
                  <c:v>Jan</c:v>
                </c:pt>
                <c:pt idx="7">
                  <c:v>Feb</c:v>
                </c:pt>
                <c:pt idx="8">
                  <c:v>Mar</c:v>
                </c:pt>
                <c:pt idx="9">
                  <c:v>Apr</c:v>
                </c:pt>
                <c:pt idx="10">
                  <c:v>May</c:v>
                </c:pt>
                <c:pt idx="11">
                  <c:v>Jun</c:v>
                </c:pt>
                <c:pt idx="12">
                  <c:v>Jul</c:v>
                </c:pt>
              </c:strCache>
            </c:strRef>
          </c:cat>
          <c:val>
            <c:numRef>
              <c:f>'dtm stats'!$II$34:$IT$34</c:f>
              <c:numCache>
                <c:formatCode>General</c:formatCode>
                <c:ptCount val="12"/>
                <c:pt idx="0">
                  <c:v>68723</c:v>
                </c:pt>
                <c:pt idx="1">
                  <c:v>66714</c:v>
                </c:pt>
                <c:pt idx="2">
                  <c:v>69515</c:v>
                </c:pt>
                <c:pt idx="3">
                  <c:v>67003</c:v>
                </c:pt>
                <c:pt idx="4">
                  <c:v>63276</c:v>
                </c:pt>
                <c:pt idx="5">
                  <c:v>79607</c:v>
                </c:pt>
                <c:pt idx="6">
                  <c:v>64759</c:v>
                </c:pt>
                <c:pt idx="7">
                  <c:v>73142</c:v>
                </c:pt>
                <c:pt idx="8">
                  <c:v>84951</c:v>
                </c:pt>
                <c:pt idx="9">
                  <c:v>78827</c:v>
                </c:pt>
                <c:pt idx="10">
                  <c:v>84465</c:v>
                </c:pt>
                <c:pt idx="11">
                  <c:v>95860</c:v>
                </c:pt>
              </c:numCache>
            </c:numRef>
          </c:val>
          <c:extLst>
            <c:ext xmlns:c16="http://schemas.microsoft.com/office/drawing/2014/chart" uri="{C3380CC4-5D6E-409C-BE32-E72D297353CC}">
              <c16:uniqueId val="{00000008-9C9F-4BA4-99DD-8333DACBA047}"/>
            </c:ext>
          </c:extLst>
        </c:ser>
        <c:ser>
          <c:idx val="2"/>
          <c:order val="9"/>
          <c:tx>
            <c:v>2021-2022</c:v>
          </c:tx>
          <c:spPr>
            <a:solidFill>
              <a:schemeClr val="accent6"/>
            </a:solidFill>
            <a:ln>
              <a:noFill/>
            </a:ln>
            <a:effectLst/>
          </c:spPr>
          <c:invertIfNegative val="0"/>
          <c:cat>
            <c:strRef>
              <c:f>'dtm stats'!$II$1:$IU$1</c:f>
              <c:strCache>
                <c:ptCount val="13"/>
                <c:pt idx="0">
                  <c:v>Jul</c:v>
                </c:pt>
                <c:pt idx="1">
                  <c:v>Aug</c:v>
                </c:pt>
                <c:pt idx="2">
                  <c:v>Sep</c:v>
                </c:pt>
                <c:pt idx="3">
                  <c:v>Oct</c:v>
                </c:pt>
                <c:pt idx="4">
                  <c:v>Nov</c:v>
                </c:pt>
                <c:pt idx="5">
                  <c:v>Dec</c:v>
                </c:pt>
                <c:pt idx="6">
                  <c:v>Jan</c:v>
                </c:pt>
                <c:pt idx="7">
                  <c:v>Feb</c:v>
                </c:pt>
                <c:pt idx="8">
                  <c:v>Mar</c:v>
                </c:pt>
                <c:pt idx="9">
                  <c:v>Apr</c:v>
                </c:pt>
                <c:pt idx="10">
                  <c:v>May</c:v>
                </c:pt>
                <c:pt idx="11">
                  <c:v>Jun</c:v>
                </c:pt>
                <c:pt idx="12">
                  <c:v>Jul</c:v>
                </c:pt>
              </c:strCache>
            </c:strRef>
          </c:cat>
          <c:val>
            <c:numRef>
              <c:f>'dtm stats'!$IU$34:$JF$34</c:f>
              <c:numCache>
                <c:formatCode>General</c:formatCode>
                <c:ptCount val="12"/>
                <c:pt idx="0">
                  <c:v>94624</c:v>
                </c:pt>
                <c:pt idx="1">
                  <c:v>92640</c:v>
                </c:pt>
                <c:pt idx="2">
                  <c:v>85742</c:v>
                </c:pt>
                <c:pt idx="3">
                  <c:v>82041</c:v>
                </c:pt>
                <c:pt idx="4">
                  <c:v>85329</c:v>
                </c:pt>
                <c:pt idx="5">
                  <c:v>95084</c:v>
                </c:pt>
                <c:pt idx="6">
                  <c:v>72839</c:v>
                </c:pt>
                <c:pt idx="7">
                  <c:v>75436</c:v>
                </c:pt>
                <c:pt idx="8">
                  <c:v>82976</c:v>
                </c:pt>
                <c:pt idx="9">
                  <c:v>74254</c:v>
                </c:pt>
                <c:pt idx="10">
                  <c:v>86887</c:v>
                </c:pt>
                <c:pt idx="11">
                  <c:v>94753</c:v>
                </c:pt>
              </c:numCache>
            </c:numRef>
          </c:val>
          <c:extLst>
            <c:ext xmlns:c16="http://schemas.microsoft.com/office/drawing/2014/chart" uri="{C3380CC4-5D6E-409C-BE32-E72D297353CC}">
              <c16:uniqueId val="{00000009-9C9F-4BA4-99DD-8333DACBA047}"/>
            </c:ext>
          </c:extLst>
        </c:ser>
        <c:dLbls>
          <c:showLegendKey val="0"/>
          <c:showVal val="0"/>
          <c:showCatName val="0"/>
          <c:showSerName val="0"/>
          <c:showPercent val="0"/>
          <c:showBubbleSize val="0"/>
        </c:dLbls>
        <c:gapWidth val="219"/>
        <c:overlap val="-27"/>
        <c:axId val="163972224"/>
        <c:axId val="163974144"/>
      </c:barChart>
      <c:dateAx>
        <c:axId val="163972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Months</a:t>
                </a:r>
              </a:p>
            </c:rich>
          </c:tx>
          <c:layout>
            <c:manualLayout>
              <c:xMode val="edge"/>
              <c:yMode val="edge"/>
              <c:x val="0.44784172661870503"/>
              <c:y val="0.908536585365853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m\-yy"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974144"/>
        <c:crossesAt val="10"/>
        <c:auto val="1"/>
        <c:lblOffset val="100"/>
        <c:baseTimeUnit val="months"/>
        <c:majorUnit val="1"/>
        <c:minorUnit val="1"/>
        <c:minorTimeUnit val="months"/>
      </c:dateAx>
      <c:valAx>
        <c:axId val="16397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Lodged </a:t>
                </a:r>
              </a:p>
            </c:rich>
          </c:tx>
          <c:layout>
            <c:manualLayout>
              <c:xMode val="edge"/>
              <c:yMode val="edge"/>
              <c:x val="3.0575539568345324E-2"/>
              <c:y val="0.332317073170731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972224"/>
        <c:crosses val="autoZero"/>
        <c:crossBetween val="between"/>
      </c:valAx>
      <c:spPr>
        <a:noFill/>
        <a:ln>
          <a:noFill/>
        </a:ln>
        <a:effectLst/>
      </c:spPr>
    </c:plotArea>
    <c:legend>
      <c:legendPos val="b"/>
      <c:layout>
        <c:manualLayout>
          <c:xMode val="edge"/>
          <c:yMode val="edge"/>
          <c:x val="0.85509630753592658"/>
          <c:y val="0.15289940108837749"/>
          <c:w val="0.1448119148810795"/>
          <c:h val="0.773741525552549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Monthly Title Searches</a:t>
            </a:r>
          </a:p>
        </c:rich>
      </c:tx>
      <c:layout>
        <c:manualLayout>
          <c:xMode val="edge"/>
          <c:yMode val="edge"/>
          <c:x val="0.36125703752679766"/>
          <c:y val="3.09597523219814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267175572519084"/>
          <c:y val="0.16718266253869968"/>
          <c:w val="0.79784644987768705"/>
          <c:h val="0.55727554179566563"/>
        </c:manualLayout>
      </c:layout>
      <c:bar3DChart>
        <c:barDir val="col"/>
        <c:grouping val="clustered"/>
        <c:varyColors val="0"/>
        <c:ser>
          <c:idx val="1"/>
          <c:order val="0"/>
          <c:spPr>
            <a:solidFill>
              <a:schemeClr val="accent4">
                <a:lumMod val="75000"/>
              </a:schemeClr>
            </a:solidFill>
            <a:ln>
              <a:solidFill>
                <a:schemeClr val="accent4">
                  <a:lumMod val="50000"/>
                </a:schemeClr>
              </a:solidFill>
            </a:ln>
            <a:effectLst/>
            <a:sp3d>
              <a:contourClr>
                <a:schemeClr val="accent4">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'Search figures'!$K$21:$K$32</c:f>
              <c:numCache>
                <c:formatCode>mmm\-yy</c:formatCode>
                <c:ptCount val="12"/>
                <c:pt idx="0">
                  <c:v>44378</c:v>
                </c:pt>
                <c:pt idx="1">
                  <c:v>44409</c:v>
                </c:pt>
                <c:pt idx="2">
                  <c:v>44440</c:v>
                </c:pt>
                <c:pt idx="3">
                  <c:v>44470</c:v>
                </c:pt>
                <c:pt idx="4">
                  <c:v>44501</c:v>
                </c:pt>
                <c:pt idx="5">
                  <c:v>44531</c:v>
                </c:pt>
                <c:pt idx="6">
                  <c:v>44562</c:v>
                </c:pt>
                <c:pt idx="7">
                  <c:v>44593</c:v>
                </c:pt>
                <c:pt idx="8">
                  <c:v>44621</c:v>
                </c:pt>
                <c:pt idx="9">
                  <c:v>44652</c:v>
                </c:pt>
                <c:pt idx="10">
                  <c:v>44682</c:v>
                </c:pt>
                <c:pt idx="11">
                  <c:v>44713</c:v>
                </c:pt>
              </c:numCache>
              <c:extLst/>
            </c:numRef>
          </c:cat>
          <c:val>
            <c:numRef>
              <c:f>'Search figures'!$L$21:$L$32</c:f>
              <c:numCache>
                <c:formatCode>General</c:formatCode>
                <c:ptCount val="12"/>
                <c:pt idx="0">
                  <c:v>270390</c:v>
                </c:pt>
                <c:pt idx="1">
                  <c:v>257749</c:v>
                </c:pt>
                <c:pt idx="2">
                  <c:v>241986</c:v>
                </c:pt>
                <c:pt idx="3">
                  <c:v>259584</c:v>
                </c:pt>
                <c:pt idx="4">
                  <c:v>263801</c:v>
                </c:pt>
                <c:pt idx="5">
                  <c:v>224376</c:v>
                </c:pt>
                <c:pt idx="6">
                  <c:v>188740</c:v>
                </c:pt>
                <c:pt idx="7">
                  <c:v>242388</c:v>
                </c:pt>
                <c:pt idx="8">
                  <c:v>268090</c:v>
                </c:pt>
                <c:pt idx="9">
                  <c:v>222987</c:v>
                </c:pt>
                <c:pt idx="10">
                  <c:v>273847</c:v>
                </c:pt>
                <c:pt idx="11">
                  <c:v>263373</c:v>
                </c:pt>
              </c:numCache>
              <c:extLst/>
            </c:numRef>
          </c:val>
          <c:extLst>
            <c:ext xmlns:c16="http://schemas.microsoft.com/office/drawing/2014/chart" uri="{C3380CC4-5D6E-409C-BE32-E72D297353CC}">
              <c16:uniqueId val="{00000000-BD83-49AE-93A0-E97E8E607D34}"/>
            </c:ext>
          </c:extLst>
        </c:ser>
        <c:dLbls>
          <c:showLegendKey val="0"/>
          <c:showVal val="1"/>
          <c:showCatName val="0"/>
          <c:showSerName val="0"/>
          <c:showPercent val="0"/>
          <c:showBubbleSize val="0"/>
        </c:dLbls>
        <c:gapWidth val="150"/>
        <c:shape val="box"/>
        <c:axId val="159504256"/>
        <c:axId val="159510528"/>
        <c:axId val="0"/>
      </c:bar3DChart>
      <c:catAx>
        <c:axId val="159504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Months</a:t>
                </a:r>
              </a:p>
            </c:rich>
          </c:tx>
          <c:layout>
            <c:manualLayout>
              <c:xMode val="edge"/>
              <c:yMode val="edge"/>
              <c:x val="0.50572519083969469"/>
              <c:y val="0.882352941176470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a:noFill/>
          </a:ln>
          <a:effectLst/>
        </c:spPr>
        <c:txPr>
          <a:bodyPr rot="240000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9510528"/>
        <c:crosses val="autoZero"/>
        <c:auto val="0"/>
        <c:lblAlgn val="ctr"/>
        <c:lblOffset val="100"/>
        <c:tickLblSkip val="1"/>
        <c:noMultiLvlLbl val="0"/>
      </c:catAx>
      <c:valAx>
        <c:axId val="159510528"/>
        <c:scaling>
          <c:orientation val="minMax"/>
          <c:max val="3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Searched </a:t>
                </a:r>
              </a:p>
            </c:rich>
          </c:tx>
          <c:layout>
            <c:manualLayout>
              <c:xMode val="edge"/>
              <c:yMode val="edge"/>
              <c:x val="1.5267175572519083E-2"/>
              <c:y val="0.297213622291021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04256"/>
        <c:crosses val="autoZero"/>
        <c:crossBetween val="between"/>
        <c:minorUnit val="1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Landata Statistics with trend line</a:t>
            </a:r>
          </a:p>
        </c:rich>
      </c:tx>
      <c:layout>
        <c:manualLayout>
          <c:xMode val="edge"/>
          <c:yMode val="edge"/>
          <c:x val="0.29083279483681562"/>
          <c:y val="2.60832944662405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Title Searches</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strRef>
              <c:f>Sheet1!$A$14:$A$25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Sheet1!$B$14:$B$25</c:f>
              <c:numCache>
                <c:formatCode>General</c:formatCode>
                <c:ptCount val="12"/>
                <c:pt idx="0">
                  <c:v>270390</c:v>
                </c:pt>
                <c:pt idx="1">
                  <c:v>253252</c:v>
                </c:pt>
                <c:pt idx="2">
                  <c:v>241986</c:v>
                </c:pt>
                <c:pt idx="3">
                  <c:v>255145</c:v>
                </c:pt>
                <c:pt idx="4">
                  <c:v>263801</c:v>
                </c:pt>
                <c:pt idx="5">
                  <c:v>224376</c:v>
                </c:pt>
                <c:pt idx="6">
                  <c:v>188740</c:v>
                </c:pt>
                <c:pt idx="7">
                  <c:v>242388</c:v>
                </c:pt>
                <c:pt idx="8">
                  <c:v>268090</c:v>
                </c:pt>
                <c:pt idx="9">
                  <c:v>222987</c:v>
                </c:pt>
                <c:pt idx="10">
                  <c:v>273847</c:v>
                </c:pt>
                <c:pt idx="11">
                  <c:v>259362</c:v>
                </c:pt>
              </c:numCache>
            </c:numRef>
          </c:val>
          <c:smooth val="0"/>
          <c:extLst>
            <c:ext xmlns:c16="http://schemas.microsoft.com/office/drawing/2014/chart" uri="{C3380CC4-5D6E-409C-BE32-E72D297353CC}">
              <c16:uniqueId val="{00000001-B396-4801-B946-FD261ECCC7A4}"/>
            </c:ext>
          </c:extLst>
        </c:ser>
        <c:ser>
          <c:idx val="1"/>
          <c:order val="1"/>
          <c:tx>
            <c:strRef>
              <c:f>Sheet1!$C$1</c:f>
              <c:strCache>
                <c:ptCount val="1"/>
                <c:pt idx="0">
                  <c:v>Instruments</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strRef>
              <c:f>Sheet1!$A$14:$A$25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Sheet1!$C$14:$C$25</c:f>
              <c:numCache>
                <c:formatCode>General</c:formatCode>
                <c:ptCount val="12"/>
                <c:pt idx="0">
                  <c:v>39972</c:v>
                </c:pt>
                <c:pt idx="1">
                  <c:v>37737</c:v>
                </c:pt>
                <c:pt idx="2">
                  <c:v>36736</c:v>
                </c:pt>
                <c:pt idx="3">
                  <c:v>55747</c:v>
                </c:pt>
                <c:pt idx="4">
                  <c:v>58575</c:v>
                </c:pt>
                <c:pt idx="5">
                  <c:v>44142</c:v>
                </c:pt>
                <c:pt idx="6">
                  <c:v>37678</c:v>
                </c:pt>
                <c:pt idx="7">
                  <c:v>53213</c:v>
                </c:pt>
                <c:pt idx="8">
                  <c:v>58054</c:v>
                </c:pt>
                <c:pt idx="9">
                  <c:v>32253</c:v>
                </c:pt>
                <c:pt idx="10">
                  <c:v>57109</c:v>
                </c:pt>
                <c:pt idx="11">
                  <c:v>34056</c:v>
                </c:pt>
              </c:numCache>
            </c:numRef>
          </c:val>
          <c:smooth val="0"/>
          <c:extLst>
            <c:ext xmlns:c16="http://schemas.microsoft.com/office/drawing/2014/chart" uri="{C3380CC4-5D6E-409C-BE32-E72D297353CC}">
              <c16:uniqueId val="{00000003-B396-4801-B946-FD261ECCC7A4}"/>
            </c:ext>
          </c:extLst>
        </c:ser>
        <c:ser>
          <c:idx val="2"/>
          <c:order val="2"/>
          <c:tx>
            <c:strRef>
              <c:f>Sheet1!$D$1</c:f>
              <c:strCache>
                <c:ptCount val="1"/>
                <c:pt idx="0">
                  <c:v>Plans</c:v>
                </c:pt>
              </c:strCache>
            </c:strRef>
          </c:tx>
          <c:spPr>
            <a:ln w="22225"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strRef>
              <c:f>Sheet1!$A$14:$A$25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Sheet1!$D$14:$D$25</c:f>
              <c:numCache>
                <c:formatCode>General</c:formatCode>
                <c:ptCount val="12"/>
                <c:pt idx="0">
                  <c:v>88693</c:v>
                </c:pt>
                <c:pt idx="1">
                  <c:v>83821</c:v>
                </c:pt>
                <c:pt idx="2">
                  <c:v>80878</c:v>
                </c:pt>
                <c:pt idx="3">
                  <c:v>89805</c:v>
                </c:pt>
                <c:pt idx="4">
                  <c:v>93542</c:v>
                </c:pt>
                <c:pt idx="5">
                  <c:v>71167</c:v>
                </c:pt>
                <c:pt idx="6">
                  <c:v>66451</c:v>
                </c:pt>
                <c:pt idx="7">
                  <c:v>86009</c:v>
                </c:pt>
                <c:pt idx="8">
                  <c:v>93727</c:v>
                </c:pt>
                <c:pt idx="9">
                  <c:v>76132</c:v>
                </c:pt>
                <c:pt idx="10">
                  <c:v>90832</c:v>
                </c:pt>
                <c:pt idx="11">
                  <c:v>80276</c:v>
                </c:pt>
              </c:numCache>
            </c:numRef>
          </c:val>
          <c:smooth val="0"/>
          <c:extLst>
            <c:ext xmlns:c16="http://schemas.microsoft.com/office/drawing/2014/chart" uri="{C3380CC4-5D6E-409C-BE32-E72D297353CC}">
              <c16:uniqueId val="{00000005-B396-4801-B946-FD261ECCC7A4}"/>
            </c:ext>
          </c:extLst>
        </c:ser>
        <c:ser>
          <c:idx val="3"/>
          <c:order val="3"/>
          <c:tx>
            <c:strRef>
              <c:f>Sheet1!$E$1</c:f>
              <c:strCache>
                <c:ptCount val="1"/>
                <c:pt idx="0">
                  <c:v>Land Index</c:v>
                </c:pt>
              </c:strCache>
            </c:strRef>
          </c:tx>
          <c:spPr>
            <a:ln w="22225" cap="rnd">
              <a:solidFill>
                <a:schemeClr val="accent4"/>
              </a:solid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cat>
            <c:strRef>
              <c:f>Sheet1!$A$14:$A$25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Sheet1!$E$14:$E$25</c:f>
              <c:numCache>
                <c:formatCode>General</c:formatCode>
                <c:ptCount val="12"/>
                <c:pt idx="0">
                  <c:v>142931</c:v>
                </c:pt>
                <c:pt idx="1">
                  <c:v>137703</c:v>
                </c:pt>
                <c:pt idx="2">
                  <c:v>134130</c:v>
                </c:pt>
                <c:pt idx="3">
                  <c:v>142150</c:v>
                </c:pt>
                <c:pt idx="4">
                  <c:v>142385</c:v>
                </c:pt>
                <c:pt idx="5">
                  <c:v>115672</c:v>
                </c:pt>
                <c:pt idx="6">
                  <c:v>95491</c:v>
                </c:pt>
                <c:pt idx="7">
                  <c:v>134621</c:v>
                </c:pt>
                <c:pt idx="8">
                  <c:v>152139</c:v>
                </c:pt>
                <c:pt idx="9">
                  <c:v>122944</c:v>
                </c:pt>
                <c:pt idx="10">
                  <c:v>153924</c:v>
                </c:pt>
                <c:pt idx="11">
                  <c:v>144818</c:v>
                </c:pt>
              </c:numCache>
            </c:numRef>
          </c:val>
          <c:smooth val="0"/>
          <c:extLst>
            <c:ext xmlns:c16="http://schemas.microsoft.com/office/drawing/2014/chart" uri="{C3380CC4-5D6E-409C-BE32-E72D297353CC}">
              <c16:uniqueId val="{00000007-B396-4801-B946-FD261ECCC7A4}"/>
            </c:ext>
          </c:extLst>
        </c:ser>
        <c:ser>
          <c:idx val="4"/>
          <c:order val="4"/>
          <c:tx>
            <c:strRef>
              <c:f>Sheet1!$F$1</c:f>
              <c:strCache>
                <c:ptCount val="1"/>
                <c:pt idx="0">
                  <c:v>LSS1</c:v>
                </c:pt>
              </c:strCache>
            </c:strRef>
          </c:tx>
          <c:spPr>
            <a:ln w="22225" cap="rnd">
              <a:solidFill>
                <a:schemeClr val="accent5"/>
              </a:solidFill>
              <a:round/>
            </a:ln>
            <a:effectLst/>
          </c:spPr>
          <c:marker>
            <c:symbol val="circle"/>
            <c:size val="5"/>
            <c:spPr>
              <a:solidFill>
                <a:schemeClr val="accent5"/>
              </a:solidFill>
              <a:ln w="9525">
                <a:solidFill>
                  <a:schemeClr val="accent5"/>
                </a:solidFill>
              </a:ln>
              <a:effectLst/>
            </c:spPr>
          </c:marker>
          <c:cat>
            <c:strRef>
              <c:f>Sheet1!$A$14:$A$25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Sheet1!$F$14:$F$25</c:f>
              <c:numCache>
                <c:formatCode>General</c:formatCode>
                <c:ptCount val="12"/>
                <c:pt idx="0">
                  <c:v>52369</c:v>
                </c:pt>
                <c:pt idx="1">
                  <c:v>48450</c:v>
                </c:pt>
                <c:pt idx="2">
                  <c:v>44576</c:v>
                </c:pt>
                <c:pt idx="3">
                  <c:v>49730</c:v>
                </c:pt>
                <c:pt idx="4">
                  <c:v>52649</c:v>
                </c:pt>
                <c:pt idx="5">
                  <c:v>47195</c:v>
                </c:pt>
                <c:pt idx="6">
                  <c:v>33931</c:v>
                </c:pt>
                <c:pt idx="7">
                  <c:v>43812</c:v>
                </c:pt>
                <c:pt idx="8">
                  <c:v>51560</c:v>
                </c:pt>
                <c:pt idx="9">
                  <c:v>42089</c:v>
                </c:pt>
                <c:pt idx="10">
                  <c:v>52796</c:v>
                </c:pt>
                <c:pt idx="11">
                  <c:v>51331</c:v>
                </c:pt>
              </c:numCache>
            </c:numRef>
          </c:val>
          <c:smooth val="0"/>
          <c:extLst>
            <c:ext xmlns:c16="http://schemas.microsoft.com/office/drawing/2014/chart" uri="{C3380CC4-5D6E-409C-BE32-E72D297353CC}">
              <c16:uniqueId val="{00000008-B396-4801-B946-FD261ECCC7A4}"/>
            </c:ext>
          </c:extLst>
        </c:ser>
        <c:dLbls>
          <c:showLegendKey val="0"/>
          <c:showVal val="0"/>
          <c:showCatName val="0"/>
          <c:showSerName val="0"/>
          <c:showPercent val="0"/>
          <c:showBubbleSize val="0"/>
        </c:dLbls>
        <c:marker val="1"/>
        <c:smooth val="0"/>
        <c:axId val="731111024"/>
        <c:axId val="731115944"/>
      </c:lineChart>
      <c:catAx>
        <c:axId val="731111024"/>
        <c:scaling>
          <c:orientation val="minMax"/>
        </c:scaling>
        <c:delete val="0"/>
        <c:axPos val="b"/>
        <c:numFmt formatCode="m/d/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115944"/>
        <c:crosses val="autoZero"/>
        <c:auto val="1"/>
        <c:lblAlgn val="ctr"/>
        <c:lblOffset val="100"/>
        <c:noMultiLvlLbl val="1"/>
      </c:catAx>
      <c:valAx>
        <c:axId val="731115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111024"/>
        <c:crosses val="autoZero"/>
        <c:crossBetween val="between"/>
        <c:minorUnit val="2000"/>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rot="1260000"/>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Number of Discharges of Mortgage lodged </a:t>
            </a:r>
          </a:p>
        </c:rich>
      </c:tx>
      <c:layout>
        <c:manualLayout>
          <c:xMode val="edge"/>
          <c:yMode val="edge"/>
          <c:x val="0.25062586248883839"/>
          <c:y val="3.26073262581307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305504019789734"/>
          <c:y val="0.18032786885245902"/>
          <c:w val="0.75819418676561534"/>
          <c:h val="0.58251366120218584"/>
        </c:manualLayout>
      </c:layout>
      <c:bar3DChart>
        <c:barDir val="col"/>
        <c:grouping val="clustered"/>
        <c:varyColors val="0"/>
        <c:ser>
          <c:idx val="1"/>
          <c:order val="0"/>
          <c:spPr>
            <a:solidFill>
              <a:schemeClr val="accent4">
                <a:lumMod val="75000"/>
              </a:schemeClr>
            </a:solidFill>
            <a:ln>
              <a:noFill/>
            </a:ln>
            <a:effectLst/>
            <a:sp3d/>
          </c:spPr>
          <c:invertIfNegative val="0"/>
          <c:dPt>
            <c:idx val="11"/>
            <c:invertIfNegative val="0"/>
            <c:bubble3D val="0"/>
            <c:spPr>
              <a:solidFill>
                <a:schemeClr val="accent4">
                  <a:lumMod val="75000"/>
                </a:schemeClr>
              </a:solidFill>
              <a:ln>
                <a:solidFill>
                  <a:schemeClr val="accent4">
                    <a:lumMod val="50000"/>
                  </a:schemeClr>
                </a:solidFill>
              </a:ln>
              <a:effectLst/>
              <a:sp3d>
                <a:contourClr>
                  <a:schemeClr val="accent4">
                    <a:lumMod val="50000"/>
                  </a:schemeClr>
                </a:contourClr>
              </a:sp3d>
            </c:spPr>
            <c:extLst>
              <c:ext xmlns:c16="http://schemas.microsoft.com/office/drawing/2014/chart" uri="{C3380CC4-5D6E-409C-BE32-E72D297353CC}">
                <c16:uniqueId val="{00000000-E080-468E-8E06-FF6E100E454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'dtm stats'!$IU$2:$JF$2</c:f>
              <c:numCache>
                <c:formatCode>mmm\-yy</c:formatCode>
                <c:ptCount val="12"/>
                <c:pt idx="0">
                  <c:v>44378</c:v>
                </c:pt>
                <c:pt idx="1">
                  <c:v>44409</c:v>
                </c:pt>
                <c:pt idx="2">
                  <c:v>44440</c:v>
                </c:pt>
                <c:pt idx="3">
                  <c:v>44470</c:v>
                </c:pt>
                <c:pt idx="4">
                  <c:v>44501</c:v>
                </c:pt>
                <c:pt idx="5">
                  <c:v>44531</c:v>
                </c:pt>
                <c:pt idx="6">
                  <c:v>44562</c:v>
                </c:pt>
                <c:pt idx="7">
                  <c:v>44593</c:v>
                </c:pt>
                <c:pt idx="8">
                  <c:v>44621</c:v>
                </c:pt>
                <c:pt idx="9">
                  <c:v>44652</c:v>
                </c:pt>
                <c:pt idx="10">
                  <c:v>44682</c:v>
                </c:pt>
                <c:pt idx="11">
                  <c:v>44713</c:v>
                </c:pt>
              </c:numCache>
            </c:numRef>
          </c:cat>
          <c:val>
            <c:numRef>
              <c:f>'dtm stats'!$IU$7:$JF$7</c:f>
              <c:numCache>
                <c:formatCode>General</c:formatCode>
                <c:ptCount val="12"/>
                <c:pt idx="0">
                  <c:v>30717</c:v>
                </c:pt>
                <c:pt idx="1">
                  <c:v>30930</c:v>
                </c:pt>
                <c:pt idx="2">
                  <c:v>28852</c:v>
                </c:pt>
                <c:pt idx="3">
                  <c:v>27062</c:v>
                </c:pt>
                <c:pt idx="4">
                  <c:v>27973</c:v>
                </c:pt>
                <c:pt idx="5">
                  <c:v>30764</c:v>
                </c:pt>
                <c:pt idx="6">
                  <c:v>23768</c:v>
                </c:pt>
                <c:pt idx="7">
                  <c:v>23998</c:v>
                </c:pt>
                <c:pt idx="8">
                  <c:v>27189</c:v>
                </c:pt>
                <c:pt idx="9">
                  <c:v>23909</c:v>
                </c:pt>
                <c:pt idx="10">
                  <c:v>28269</c:v>
                </c:pt>
                <c:pt idx="11">
                  <c:v>30483</c:v>
                </c:pt>
              </c:numCache>
            </c:numRef>
          </c:val>
          <c:extLst>
            <c:ext xmlns:c16="http://schemas.microsoft.com/office/drawing/2014/chart" uri="{C3380CC4-5D6E-409C-BE32-E72D297353CC}">
              <c16:uniqueId val="{00000000-A605-475C-BCC5-2E02E0D3C79F}"/>
            </c:ext>
          </c:extLst>
        </c:ser>
        <c:dLbls>
          <c:showLegendKey val="0"/>
          <c:showVal val="1"/>
          <c:showCatName val="0"/>
          <c:showSerName val="0"/>
          <c:showPercent val="0"/>
          <c:showBubbleSize val="0"/>
        </c:dLbls>
        <c:gapWidth val="150"/>
        <c:shape val="box"/>
        <c:axId val="162801536"/>
        <c:axId val="162807808"/>
        <c:axId val="0"/>
      </c:bar3DChart>
      <c:catAx>
        <c:axId val="162801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Months</a:t>
                </a:r>
              </a:p>
            </c:rich>
          </c:tx>
          <c:layout>
            <c:manualLayout>
              <c:xMode val="edge"/>
              <c:yMode val="edge"/>
              <c:x val="0.48670377241805812"/>
              <c:y val="0.903825136612021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_)" sourceLinked="0"/>
        <c:majorTickMark val="none"/>
        <c:minorTickMark val="none"/>
        <c:tickLblPos val="nextTo"/>
        <c:spPr>
          <a:noFill/>
          <a:ln>
            <a:noFill/>
          </a:ln>
          <a:effectLst/>
        </c:spPr>
        <c:txPr>
          <a:bodyPr rot="21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807808"/>
        <c:crosses val="autoZero"/>
        <c:auto val="0"/>
        <c:lblAlgn val="ctr"/>
        <c:lblOffset val="100"/>
        <c:noMultiLvlLbl val="0"/>
      </c:catAx>
      <c:valAx>
        <c:axId val="162807808"/>
        <c:scaling>
          <c:orientation val="minMax"/>
          <c:max val="4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lodged</a:t>
                </a:r>
              </a:p>
            </c:rich>
          </c:tx>
          <c:layout>
            <c:manualLayout>
              <c:xMode val="edge"/>
              <c:yMode val="edge"/>
              <c:x val="6.1024758503125255E-2"/>
              <c:y val="0.305036288942143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801536"/>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Number of Transfers lodged </a:t>
            </a:r>
          </a:p>
        </c:rich>
      </c:tx>
      <c:layout>
        <c:manualLayout>
          <c:xMode val="edge"/>
          <c:yMode val="edge"/>
          <c:x val="0.30089368389037213"/>
          <c:y val="4.47244094488188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09986773352889"/>
          <c:y val="0.22602777522302953"/>
          <c:w val="0.82375633036310603"/>
          <c:h val="0.41438425457555411"/>
        </c:manualLayout>
      </c:layout>
      <c:bar3DChart>
        <c:barDir val="col"/>
        <c:grouping val="clustered"/>
        <c:varyColors val="0"/>
        <c:ser>
          <c:idx val="1"/>
          <c:order val="0"/>
          <c:spPr>
            <a:solidFill>
              <a:schemeClr val="accent4">
                <a:lumMod val="75000"/>
              </a:schemeClr>
            </a:solidFill>
            <a:ln>
              <a:solidFill>
                <a:schemeClr val="accent4">
                  <a:lumMod val="50000"/>
                </a:schemeClr>
              </a:solidFill>
            </a:ln>
            <a:effectLst/>
            <a:sp3d>
              <a:contourClr>
                <a:schemeClr val="accent4">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'dtm stats'!$IU$2:$JF$2</c:f>
              <c:numCache>
                <c:formatCode>mmm\-yy</c:formatCode>
                <c:ptCount val="12"/>
                <c:pt idx="0">
                  <c:v>44378</c:v>
                </c:pt>
                <c:pt idx="1">
                  <c:v>44409</c:v>
                </c:pt>
                <c:pt idx="2">
                  <c:v>44440</c:v>
                </c:pt>
                <c:pt idx="3">
                  <c:v>44470</c:v>
                </c:pt>
                <c:pt idx="4">
                  <c:v>44501</c:v>
                </c:pt>
                <c:pt idx="5">
                  <c:v>44531</c:v>
                </c:pt>
                <c:pt idx="6">
                  <c:v>44562</c:v>
                </c:pt>
                <c:pt idx="7">
                  <c:v>44593</c:v>
                </c:pt>
                <c:pt idx="8">
                  <c:v>44621</c:v>
                </c:pt>
                <c:pt idx="9">
                  <c:v>44652</c:v>
                </c:pt>
                <c:pt idx="10">
                  <c:v>44682</c:v>
                </c:pt>
                <c:pt idx="11">
                  <c:v>44713</c:v>
                </c:pt>
              </c:numCache>
            </c:numRef>
          </c:cat>
          <c:val>
            <c:numRef>
              <c:f>'dtm stats'!$IU$3:$JF$3</c:f>
              <c:numCache>
                <c:formatCode>General</c:formatCode>
                <c:ptCount val="12"/>
                <c:pt idx="0">
                  <c:v>22414</c:v>
                </c:pt>
                <c:pt idx="1">
                  <c:v>20924</c:v>
                </c:pt>
                <c:pt idx="2">
                  <c:v>18965</c:v>
                </c:pt>
                <c:pt idx="3">
                  <c:v>18311</c:v>
                </c:pt>
                <c:pt idx="4">
                  <c:v>19442</c:v>
                </c:pt>
                <c:pt idx="5">
                  <c:v>23770</c:v>
                </c:pt>
                <c:pt idx="6">
                  <c:v>18545</c:v>
                </c:pt>
                <c:pt idx="7">
                  <c:v>18260</c:v>
                </c:pt>
                <c:pt idx="8">
                  <c:v>19040</c:v>
                </c:pt>
                <c:pt idx="9">
                  <c:v>17674</c:v>
                </c:pt>
                <c:pt idx="10">
                  <c:v>19680</c:v>
                </c:pt>
                <c:pt idx="11">
                  <c:v>22383</c:v>
                </c:pt>
              </c:numCache>
            </c:numRef>
          </c:val>
          <c:extLst>
            <c:ext xmlns:c16="http://schemas.microsoft.com/office/drawing/2014/chart" uri="{C3380CC4-5D6E-409C-BE32-E72D297353CC}">
              <c16:uniqueId val="{00000000-756C-432A-8C93-647A792C143E}"/>
            </c:ext>
          </c:extLst>
        </c:ser>
        <c:dLbls>
          <c:showLegendKey val="0"/>
          <c:showVal val="1"/>
          <c:showCatName val="0"/>
          <c:showSerName val="0"/>
          <c:showPercent val="0"/>
          <c:showBubbleSize val="0"/>
        </c:dLbls>
        <c:gapWidth val="150"/>
        <c:shape val="box"/>
        <c:axId val="162832384"/>
        <c:axId val="162834304"/>
        <c:axId val="0"/>
      </c:bar3DChart>
      <c:catAx>
        <c:axId val="162832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Months</a:t>
                </a:r>
              </a:p>
            </c:rich>
          </c:tx>
          <c:layout>
            <c:manualLayout>
              <c:xMode val="edge"/>
              <c:yMode val="edge"/>
              <c:x val="0.50574813205820535"/>
              <c:y val="0.804795958724337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a:noFill/>
          </a:ln>
          <a:effectLst/>
        </c:spPr>
        <c:txPr>
          <a:bodyPr rot="21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834304"/>
        <c:crosses val="autoZero"/>
        <c:auto val="0"/>
        <c:lblAlgn val="ctr"/>
        <c:lblOffset val="100"/>
        <c:noMultiLvlLbl val="0"/>
      </c:catAx>
      <c:valAx>
        <c:axId val="162834304"/>
        <c:scaling>
          <c:orientation val="minMax"/>
          <c:max val="2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lodged </a:t>
                </a:r>
              </a:p>
            </c:rich>
          </c:tx>
          <c:layout>
            <c:manualLayout>
              <c:xMode val="edge"/>
              <c:yMode val="edge"/>
              <c:x val="4.105876685173631E-2"/>
              <c:y val="0.266458303141555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832384"/>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Number of Mortgages lodged</a:t>
            </a:r>
          </a:p>
        </c:rich>
      </c:tx>
      <c:layout>
        <c:manualLayout>
          <c:xMode val="edge"/>
          <c:yMode val="edge"/>
          <c:x val="0.32605704498418059"/>
          <c:y val="6.16341435581421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25500043994361"/>
          <c:y val="0.24811231215733565"/>
          <c:w val="0.79010104000157877"/>
          <c:h val="0.42474916387959866"/>
        </c:manualLayout>
      </c:layout>
      <c:bar3DChart>
        <c:barDir val="col"/>
        <c:grouping val="clustered"/>
        <c:varyColors val="0"/>
        <c:ser>
          <c:idx val="1"/>
          <c:order val="0"/>
          <c:spPr>
            <a:solidFill>
              <a:schemeClr val="accent4">
                <a:lumMod val="75000"/>
              </a:schemeClr>
            </a:solidFill>
            <a:ln>
              <a:noFill/>
            </a:ln>
            <a:effectLst/>
            <a:sp3d/>
          </c:spPr>
          <c:invertIfNegative val="0"/>
          <c:dPt>
            <c:idx val="8"/>
            <c:invertIfNegative val="0"/>
            <c:bubble3D val="0"/>
            <c:spPr>
              <a:solidFill>
                <a:schemeClr val="accent4">
                  <a:lumMod val="75000"/>
                </a:schemeClr>
              </a:solidFill>
              <a:ln>
                <a:solidFill>
                  <a:schemeClr val="accent4">
                    <a:lumMod val="50000"/>
                  </a:schemeClr>
                </a:solidFill>
              </a:ln>
              <a:effectLst/>
              <a:sp3d>
                <a:contourClr>
                  <a:schemeClr val="accent4">
                    <a:lumMod val="50000"/>
                  </a:schemeClr>
                </a:contourClr>
              </a:sp3d>
            </c:spPr>
            <c:extLst>
              <c:ext xmlns:c16="http://schemas.microsoft.com/office/drawing/2014/chart" uri="{C3380CC4-5D6E-409C-BE32-E72D297353CC}">
                <c16:uniqueId val="{00000000-3931-4806-BEB3-56C337569B5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'dtm stats'!$IU$2:$JF$2</c:f>
              <c:numCache>
                <c:formatCode>mmm\-yy</c:formatCode>
                <c:ptCount val="12"/>
                <c:pt idx="0">
                  <c:v>44378</c:v>
                </c:pt>
                <c:pt idx="1">
                  <c:v>44409</c:v>
                </c:pt>
                <c:pt idx="2">
                  <c:v>44440</c:v>
                </c:pt>
                <c:pt idx="3">
                  <c:v>44470</c:v>
                </c:pt>
                <c:pt idx="4">
                  <c:v>44501</c:v>
                </c:pt>
                <c:pt idx="5">
                  <c:v>44531</c:v>
                </c:pt>
                <c:pt idx="6">
                  <c:v>44562</c:v>
                </c:pt>
                <c:pt idx="7">
                  <c:v>44593</c:v>
                </c:pt>
                <c:pt idx="8">
                  <c:v>44621</c:v>
                </c:pt>
                <c:pt idx="9">
                  <c:v>44652</c:v>
                </c:pt>
                <c:pt idx="10">
                  <c:v>44682</c:v>
                </c:pt>
                <c:pt idx="11">
                  <c:v>44713</c:v>
                </c:pt>
              </c:numCache>
            </c:numRef>
          </c:cat>
          <c:val>
            <c:numRef>
              <c:f>'dtm stats'!$IU$5:$JF$5</c:f>
              <c:numCache>
                <c:formatCode>General</c:formatCode>
                <c:ptCount val="12"/>
                <c:pt idx="0">
                  <c:v>30906</c:v>
                </c:pt>
                <c:pt idx="1">
                  <c:v>30347</c:v>
                </c:pt>
                <c:pt idx="2">
                  <c:v>28637</c:v>
                </c:pt>
                <c:pt idx="3">
                  <c:v>26445</c:v>
                </c:pt>
                <c:pt idx="4">
                  <c:v>27364</c:v>
                </c:pt>
                <c:pt idx="5">
                  <c:v>30518</c:v>
                </c:pt>
                <c:pt idx="6">
                  <c:v>23839</c:v>
                </c:pt>
                <c:pt idx="7">
                  <c:v>23965</c:v>
                </c:pt>
                <c:pt idx="8">
                  <c:v>26414</c:v>
                </c:pt>
                <c:pt idx="9">
                  <c:v>23879</c:v>
                </c:pt>
                <c:pt idx="10">
                  <c:v>28087</c:v>
                </c:pt>
                <c:pt idx="11">
                  <c:v>31285</c:v>
                </c:pt>
              </c:numCache>
            </c:numRef>
          </c:val>
          <c:extLst>
            <c:ext xmlns:c16="http://schemas.microsoft.com/office/drawing/2014/chart" uri="{C3380CC4-5D6E-409C-BE32-E72D297353CC}">
              <c16:uniqueId val="{00000000-2E34-42F9-92F1-9D7A39E08C2E}"/>
            </c:ext>
          </c:extLst>
        </c:ser>
        <c:dLbls>
          <c:showLegendKey val="0"/>
          <c:showVal val="1"/>
          <c:showCatName val="0"/>
          <c:showSerName val="0"/>
          <c:showPercent val="0"/>
          <c:showBubbleSize val="0"/>
        </c:dLbls>
        <c:gapWidth val="150"/>
        <c:shape val="box"/>
        <c:axId val="163325824"/>
        <c:axId val="163336192"/>
        <c:axId val="0"/>
      </c:bar3DChart>
      <c:catAx>
        <c:axId val="163325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Months</a:t>
                </a:r>
              </a:p>
            </c:rich>
          </c:tx>
          <c:layout>
            <c:manualLayout>
              <c:xMode val="edge"/>
              <c:yMode val="edge"/>
              <c:x val="0.49490331441127999"/>
              <c:y val="0.843511042826963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a:noFill/>
          </a:ln>
          <a:effectLst/>
        </c:spPr>
        <c:txPr>
          <a:bodyPr rot="21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336192"/>
        <c:crosses val="autoZero"/>
        <c:auto val="0"/>
        <c:lblAlgn val="ctr"/>
        <c:lblOffset val="100"/>
        <c:noMultiLvlLbl val="0"/>
      </c:catAx>
      <c:valAx>
        <c:axId val="163336192"/>
        <c:scaling>
          <c:orientation val="minMax"/>
          <c:min val="1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lodged </a:t>
                </a:r>
              </a:p>
            </c:rich>
          </c:tx>
          <c:layout>
            <c:manualLayout>
              <c:xMode val="edge"/>
              <c:yMode val="edge"/>
              <c:x val="6.1221188260558342E-2"/>
              <c:y val="0.30658745781777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325824"/>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50F89381-9815-4971-A13F-66746416A6DA}">
    <t:Anchor>
      <t:Comment id="1422642606"/>
    </t:Anchor>
    <t:History>
      <t:Event id="{2298CA51-F330-4069-93FB-D50247167BCC}" time="2022-08-02T05:04:31.203Z">
        <t:Attribution userId="S::amy.walker@delwp.vic.gov.au::50f9db91-b33d-4ad5-a9b0-83d2302185de" userProvider="AD" userName="Amy C Walker (DELWP)"/>
        <t:Anchor>
          <t:Comment id="1939445556"/>
        </t:Anchor>
        <t:Create/>
      </t:Event>
      <t:Event id="{FE1B8610-2429-4BB8-892D-2DDC1E35967A}" time="2022-08-02T05:04:31.203Z">
        <t:Attribution userId="S::amy.walker@delwp.vic.gov.au::50f9db91-b33d-4ad5-a9b0-83d2302185de" userProvider="AD" userName="Amy C Walker (DELWP)"/>
        <t:Anchor>
          <t:Comment id="1939445556"/>
        </t:Anchor>
        <t:Assign userId="S::April.Casey@delwp.vic.gov.au::d48a223c-e99f-470d-b08d-3f656c2284b6" userProvider="AD" userName="April S Casey (DELWP)"/>
      </t:Event>
      <t:Event id="{A98E9A0D-CEA9-4800-A8BE-4C33BB0C6327}" time="2022-08-02T05:04:31.203Z">
        <t:Attribution userId="S::amy.walker@delwp.vic.gov.au::50f9db91-b33d-4ad5-a9b0-83d2302185de" userProvider="AD" userName="Amy C Walker (DELWP)"/>
        <t:Anchor>
          <t:Comment id="1939445556"/>
        </t:Anchor>
        <t:SetTitle title="@April S Casey (DELWP) could you please check the figures in the graph"/>
      </t:Event>
    </t:History>
  </t:Task>
</t:Tasks>
</file>

<file path=word/drawings/_rels/drawing1.xml.rels><?xml version="1.0" encoding="UTF-8" standalone="yes"?>
<Relationships xmlns="http://schemas.openxmlformats.org/package/2006/relationships"><Relationship Id="rId1" Type="http://schemas.openxmlformats.org/officeDocument/2006/relationships/image" Target="../media/image17.emf"/></Relationships>
</file>

<file path=word/drawings/drawing1.xml><?xml version="1.0" encoding="utf-8"?>
<c:userShapes xmlns:c="http://schemas.openxmlformats.org/drawingml/2006/chart">
  <cdr:relSizeAnchor xmlns:cdr="http://schemas.openxmlformats.org/drawingml/2006/chartDrawing">
    <cdr:from>
      <cdr:x>0.17459</cdr:x>
      <cdr:y>0.67054</cdr:y>
    </cdr:from>
    <cdr:to>
      <cdr:x>0.17459</cdr:x>
      <cdr:y>0.67054</cdr:y>
    </cdr:to>
    <cdr:pic>
      <cdr:nvPicPr>
        <cdr:cNvPr id="65537" name="Picture 1">
          <a:extLst xmlns:a="http://schemas.openxmlformats.org/drawingml/2006/main">
            <a:ext uri="{FF2B5EF4-FFF2-40B4-BE49-F238E27FC236}">
              <a16:creationId xmlns:a16="http://schemas.microsoft.com/office/drawing/2014/main" id="{B22E2D1C-FA79-4D3E-8D16-7782352463DE}"/>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032573" y="1893687"/>
          <a:ext cx="0" cy="0"/>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2.xml><?xml version="1.0" encoding="utf-8"?>
<c:userShapes xmlns:c="http://schemas.openxmlformats.org/drawingml/2006/chart">
  <cdr:relSizeAnchor xmlns:cdr="http://schemas.openxmlformats.org/drawingml/2006/chartDrawing">
    <cdr:from>
      <cdr:x>0.72188</cdr:x>
      <cdr:y>0.74263</cdr:y>
    </cdr:from>
    <cdr:to>
      <cdr:x>0.87188</cdr:x>
      <cdr:y>1</cdr:y>
    </cdr:to>
    <cdr:sp macro="" textlink="">
      <cdr:nvSpPr>
        <cdr:cNvPr id="2" name="TextBox 1">
          <a:extLst xmlns:a="http://schemas.openxmlformats.org/drawingml/2006/main">
            <a:ext uri="{FF2B5EF4-FFF2-40B4-BE49-F238E27FC236}">
              <a16:creationId xmlns:a16="http://schemas.microsoft.com/office/drawing/2014/main" id="{AFC55D6B-B696-4939-9D53-D84A193C8CB2}"/>
            </a:ext>
          </a:extLst>
        </cdr:cNvPr>
        <cdr:cNvSpPr txBox="1"/>
      </cdr:nvSpPr>
      <cdr:spPr>
        <a:xfrm xmlns:a="http://schemas.openxmlformats.org/drawingml/2006/main">
          <a:off x="4400551" y="30384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3027E7954E402E9B47B52123844493"/>
        <w:category>
          <w:name w:val="General"/>
          <w:gallery w:val="placeholder"/>
        </w:category>
        <w:types>
          <w:type w:val="bbPlcHdr"/>
        </w:types>
        <w:behaviors>
          <w:behavior w:val="content"/>
        </w:behaviors>
        <w:guid w:val="{E0EBAE03-7447-461B-B0FE-E768F9E986D2}"/>
      </w:docPartPr>
      <w:docPartBody>
        <w:p w:rsidR="008D261E" w:rsidRDefault="00C45328">
          <w:pPr>
            <w:pStyle w:val="AC3027E7954E402E9B47B52123844493"/>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1E"/>
    <w:rsid w:val="00083BF3"/>
    <w:rsid w:val="000B60CF"/>
    <w:rsid w:val="001000D8"/>
    <w:rsid w:val="002378F7"/>
    <w:rsid w:val="002827FA"/>
    <w:rsid w:val="002F4F60"/>
    <w:rsid w:val="003012EA"/>
    <w:rsid w:val="00351AFF"/>
    <w:rsid w:val="00352FD8"/>
    <w:rsid w:val="00381096"/>
    <w:rsid w:val="003A6AB6"/>
    <w:rsid w:val="00410F1A"/>
    <w:rsid w:val="00491075"/>
    <w:rsid w:val="00502EA0"/>
    <w:rsid w:val="00611AA9"/>
    <w:rsid w:val="006C0995"/>
    <w:rsid w:val="0072460C"/>
    <w:rsid w:val="007A551C"/>
    <w:rsid w:val="00851B86"/>
    <w:rsid w:val="008B1A53"/>
    <w:rsid w:val="008C0DCC"/>
    <w:rsid w:val="008D261E"/>
    <w:rsid w:val="00923581"/>
    <w:rsid w:val="009F37E9"/>
    <w:rsid w:val="00B97DFF"/>
    <w:rsid w:val="00C35C29"/>
    <w:rsid w:val="00C45328"/>
    <w:rsid w:val="00E246C2"/>
    <w:rsid w:val="00E403B5"/>
    <w:rsid w:val="00EF0254"/>
    <w:rsid w:val="00F9681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AC3027E7954E402E9B47B52123844493">
    <w:name w:val="AC3027E7954E402E9B47B521238444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DOCID749-558128112-736</_dlc_DocId>
    <_dlc_DocIdUrl xmlns="a5f32de4-e402-4188-b034-e71ca7d22e54">
      <Url>https://delwpvicgovau.sharepoint.com/sites/ecm_749/_layouts/15/DocIdRedir.aspx?ID=DOCID749-558128112-736</Url>
      <Description>DOCID749-558128112-736</Description>
    </_dlc_DocIdUr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b9b43b809ea4445880dbf70bb9849525 xmlns="9fd47c19-1c4a-4d7d-b342-c10cef269344">
      <Terms xmlns="http://schemas.microsoft.com/office/infopath/2007/PartnerControls"/>
    </b9b43b809ea4445880dbf70bb9849525>
    <DLCPolicyLabelLock xmlns="4ef91aba-636c-4cd0-a0fd-c3e43486de6c" xsi:nil="true"/>
    <g91c59fb10974fa1a03160ad8386f0f4 xmlns="9fd47c19-1c4a-4d7d-b342-c10cef269344">
      <Terms xmlns="http://schemas.microsoft.com/office/infopath/2007/PartnerControls"/>
    </g91c59fb10974fa1a03160ad8386f0f4>
    <Group_x0020_or_x0020_Team xmlns="b05b81c7-6f9b-47c3-9fb8-696c8737b0e3">LUV</Group_x0020_or_x0020_Team>
    <DLCPolicyLabelClientValue xmlns="4ef91aba-636c-4cd0-a0fd-c3e43486de6c">Version {_UIVersionString}</DLCPolicyLabelClientValue>
    <Communication_Status xmlns="9fd47c19-1c4a-4d7d-b342-c10cef269344">Started</Communication_Status>
    <DLCPolicyLabelValue xmlns="4ef91aba-636c-4cd0-a0fd-c3e43486de6c">Version 0.73</DLCPolicyLabelValue>
    <SharedWithUsers xmlns="9f45eff2-1de0-4420-b6f4-62a5c1a8a6fc">
      <UserInfo>
        <DisplayName>Joseph_Thompson (Sharing Minds)</DisplayName>
        <AccountId>32</AccountId>
        <AccountType/>
      </UserInfo>
      <UserInfo>
        <DisplayName>April S Casey (DELWP)</DisplayName>
        <AccountId>719</AccountId>
        <AccountType/>
      </UserInfo>
    </SharedWithUsers>
  </documentManagement>
</p:properties>
</file>

<file path=customXml/item6.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D63C502F6D8E9B48ACFC4C0BC7597334" ma:contentTypeVersion="151" ma:contentTypeDescription="For use with ECM V2 Communications External libraries. All external communications activities. Not to be used for internal communication activities." ma:contentTypeScope="" ma:versionID="f4d188239b7ffa01840b8585081ec15f">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b05b81c7-6f9b-47c3-9fb8-696c8737b0e3" xmlns:ns6="9f45eff2-1de0-4420-b6f4-62a5c1a8a6fc" targetNamespace="http://schemas.microsoft.com/office/2006/metadata/properties" ma:root="true" ma:fieldsID="059c2208c1c4a0e0014c20560f672d39" ns1:_="" ns2:_="" ns3:_="" ns4:_="" ns5:_="" ns6:_="">
    <xsd:import namespace="http://schemas.microsoft.com/sharepoint/v3"/>
    <xsd:import namespace="9fd47c19-1c4a-4d7d-b342-c10cef269344"/>
    <xsd:import namespace="a5f32de4-e402-4188-b034-e71ca7d22e54"/>
    <xsd:import namespace="4ef91aba-636c-4cd0-a0fd-c3e43486de6c"/>
    <xsd:import namespace="b05b81c7-6f9b-47c3-9fb8-696c8737b0e3"/>
    <xsd:import namespace="9f45eff2-1de0-4420-b6f4-62a5c1a8a6fc"/>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MediaServiceMetadata" minOccurs="0"/>
                <xsd:element ref="ns5:MediaServiceFastMetadata" minOccurs="0"/>
                <xsd:element ref="ns5:MediaServiceAutoTags" minOccurs="0"/>
                <xsd:element ref="ns5:MediaServiceGenerationTime" minOccurs="0"/>
                <xsd:element ref="ns5:MediaServiceEventHashCode" minOccurs="0"/>
                <xsd:element ref="ns6:SharedWithUsers" minOccurs="0"/>
                <xsd:element ref="ns6:SharedWithDetails" minOccurs="0"/>
                <xsd:element ref="ns5:MediaServiceAutoKeyPoints" minOccurs="0"/>
                <xsd:element ref="ns5:MediaServiceKeyPoints" minOccurs="0"/>
                <xsd:element ref="ns1:_dlc_Exempt" minOccurs="0"/>
                <xsd:element ref="ns4:DLCPolicyLabelValue" minOccurs="0"/>
                <xsd:element ref="ns5:MediaServiceOCR" minOccurs="0"/>
                <xsd:element ref="ns5:MediaServiceDateTaken" minOccurs="0"/>
                <xsd:element ref="ns5:MediaLengthInSeconds" minOccurs="0"/>
                <xsd:element ref="ns5:Group_x0020_or_x0020_Team" minOccurs="0"/>
                <xsd:element ref="ns2:f9b2f911dfe5475293c241ac3c8c595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40"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4"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5b81c7-6f9b-47c3-9fb8-696c8737b0e3"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7" nillable="true" ma:displayName="Length (seconds)" ma:internalName="MediaLengthInSeconds" ma:readOnly="true">
      <xsd:simpleType>
        <xsd:restriction base="dms:Unknown"/>
      </xsd:simpleType>
    </xsd:element>
    <xsd:element name="Group_x0020_or_x0020_Team" ma:index="38" nillable="true" ma:displayName="Group or Team" ma:format="Dropdown" ma:internalName="Group_x0020_or_x0020_Team">
      <xsd:simpleType>
        <xsd:restriction base="dms:Choice">
          <xsd:enumeration value="SS - DCM"/>
          <xsd:enumeration value="SS - DTV"/>
          <xsd:enumeration value="LRS"/>
          <xsd:enumeration value="LUV"/>
          <xsd:enumeration value="Property"/>
          <xsd:enumeration value="SGV"/>
          <xsd:enumeration value="SGV - GNV"/>
          <xsd:enumeration value="VGLM"/>
          <xsd:enumeration value="SS - Vicmap"/>
        </xsd:restriction>
      </xsd:simpleType>
    </xsd:element>
  </xsd:schema>
  <xsd:schema xmlns:xsd="http://www.w3.org/2001/XMLSchema" xmlns:xs="http://www.w3.org/2001/XMLSchema" xmlns:dms="http://schemas.microsoft.com/office/2006/documentManagement/types" xmlns:pc="http://schemas.microsoft.com/office/infopath/2007/PartnerControls" targetNamespace="9f45eff2-1de0-4420-b6f4-62a5c1a8a6fc"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FC2A3D2E-40FB-4712-830A-CA70E1B54263}">
  <ds:schemaRefs>
    <ds:schemaRef ds:uri="Microsoft.SharePoint.Taxonomy.ContentTypeSync"/>
  </ds:schemaRefs>
</ds:datastoreItem>
</file>

<file path=customXml/itemProps2.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3.xml><?xml version="1.0" encoding="utf-8"?>
<ds:datastoreItem xmlns:ds="http://schemas.openxmlformats.org/officeDocument/2006/customXml" ds:itemID="{79EDE88C-02E9-4833-BCD7-AEE47ADFBF5B}">
  <ds:schemaRefs>
    <ds:schemaRef ds:uri="http://schemas.microsoft.com/sharepoint/v3/contenttype/forms"/>
  </ds:schemaRefs>
</ds:datastoreItem>
</file>

<file path=customXml/itemProps4.xml><?xml version="1.0" encoding="utf-8"?>
<ds:datastoreItem xmlns:ds="http://schemas.openxmlformats.org/officeDocument/2006/customXml" ds:itemID="{B8E45CC5-8BC9-4C99-95EA-59117B762D14}">
  <ds:schemaRefs>
    <ds:schemaRef ds:uri="http://schemas.microsoft.com/sharepoint/events"/>
  </ds:schemaRefs>
</ds:datastoreItem>
</file>

<file path=customXml/itemProps5.xml><?xml version="1.0" encoding="utf-8"?>
<ds:datastoreItem xmlns:ds="http://schemas.openxmlformats.org/officeDocument/2006/customXml" ds:itemID="{CD3401DA-F40D-4937-BAA0-73FF8BFB9206}">
  <ds:schemaRefs>
    <ds:schemaRef ds:uri="http://schemas.microsoft.com/office/2006/metadata/properties"/>
    <ds:schemaRef ds:uri="http://schemas.microsoft.com/office/infopath/2007/PartnerControls"/>
    <ds:schemaRef ds:uri="9fd47c19-1c4a-4d7d-b342-c10cef269344"/>
    <ds:schemaRef ds:uri="a5f32de4-e402-4188-b034-e71ca7d22e54"/>
    <ds:schemaRef ds:uri="4ef91aba-636c-4cd0-a0fd-c3e43486de6c"/>
    <ds:schemaRef ds:uri="b05b81c7-6f9b-47c3-9fb8-696c8737b0e3"/>
    <ds:schemaRef ds:uri="9f45eff2-1de0-4420-b6f4-62a5c1a8a6fc"/>
  </ds:schemaRefs>
</ds:datastoreItem>
</file>

<file path=customXml/itemProps6.xml><?xml version="1.0" encoding="utf-8"?>
<ds:datastoreItem xmlns:ds="http://schemas.openxmlformats.org/officeDocument/2006/customXml" ds:itemID="{E8CCA3F9-C104-41A7-B9B6-06B6F76D3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b05b81c7-6f9b-47c3-9fb8-696c8737b0e3"/>
    <ds:schemaRef ds:uri="9f45eff2-1de0-4420-b6f4-62a5c1a8a6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8A15EFB-41D1-4409-8ECD-DD80F63372E8}">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Pages>
  <Words>3058</Words>
  <Characters>17431</Characters>
  <Application>Microsoft Office Word</Application>
  <DocSecurity>4</DocSecurity>
  <Lines>145</Lines>
  <Paragraphs>40</Paragraphs>
  <ScaleCrop>false</ScaleCrop>
  <Company/>
  <LinksUpToDate>false</LinksUpToDate>
  <CharactersWithSpaces>20449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Registry Services Business Activity Report</dc:title>
  <dc:subject/>
  <dc:creator>Amy C Walker (DELWP)</dc:creator>
  <cp:keywords/>
  <dc:description/>
  <cp:lastModifiedBy>April S Casey (DELWP)</cp:lastModifiedBy>
  <cp:revision>308</cp:revision>
  <cp:lastPrinted>2016-09-06T05:34:00Z</cp:lastPrinted>
  <dcterms:created xsi:type="dcterms:W3CDTF">2022-07-22T20:22:00Z</dcterms:created>
  <dcterms:modified xsi:type="dcterms:W3CDTF">2022-08-09T17:24:00Z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Land Registry Services Business Activity Report</vt:lpwstr>
  </property>
  <property fmtid="{D5CDD505-2E9C-101B-9397-08002B2CF9AE}" pid="3" name="xSubtitle">
    <vt:lpwstr>2021-2022 Financial Year</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Land Registry Services Business Activity Report</vt:lpwstr>
  </property>
  <property fmtid="{D5CDD505-2E9C-101B-9397-08002B2CF9AE}" pid="16" name="xFooterSubtitle">
    <vt:lpwstr>2021-2022 Financial Year</vt:lpwstr>
  </property>
  <property fmtid="{D5CDD505-2E9C-101B-9397-08002B2CF9AE}" pid="17" name="xAppendixName">
    <vt:lpwstr>Appendix</vt:lpwstr>
  </property>
  <property fmtid="{D5CDD505-2E9C-101B-9397-08002B2CF9AE}" pid="18" name="ContentTypeId">
    <vt:lpwstr>0x0101009298E819CE1EBB4F8D2096B3E0F0C2910700D63C502F6D8E9B48ACFC4C0BC7597334</vt:lpwstr>
  </property>
  <property fmtid="{D5CDD505-2E9C-101B-9397-08002B2CF9AE}" pid="19" name="_dlc_DocIdItemGuid">
    <vt:lpwstr>9851d79a-19fa-4a14-833d-2119aeef796b</vt:lpwstr>
  </property>
  <property fmtid="{D5CDD505-2E9C-101B-9397-08002B2CF9AE}" pid="20" name="Section">
    <vt:lpwstr>7;#All|8270565e-a836-42c0-aa61-1ac7b0ff14aa</vt:lpwstr>
  </property>
  <property fmtid="{D5CDD505-2E9C-101B-9397-08002B2CF9AE}" pid="21" name="Agency">
    <vt:lpwstr>1;#Department of Environment, Land, Water and Planning|607a3f87-1228-4cd9-82a5-076aa8776274</vt:lpwstr>
  </property>
  <property fmtid="{D5CDD505-2E9C-101B-9397-08002B2CF9AE}" pid="22" name="Branch">
    <vt:lpwstr>21;#Office of the Chief Executive LUV|3c8250dc-41ca-4a2b-88d6-492ec85ecc65</vt:lpwstr>
  </property>
  <property fmtid="{D5CDD505-2E9C-101B-9397-08002B2CF9AE}" pid="23" name="Division">
    <vt:lpwstr>14;#Land Use Victoria|df55b370-7608-494b-9fb4-f51a3f958028</vt:lpwstr>
  </property>
  <property fmtid="{D5CDD505-2E9C-101B-9397-08002B2CF9AE}" pid="24" name="Group1">
    <vt:lpwstr>13;#Local Infrastructure|35232ce7-1039-46ab-a331-4c8e969be43f</vt:lpwstr>
  </property>
  <property fmtid="{D5CDD505-2E9C-101B-9397-08002B2CF9AE}" pid="25" name="Dissemination Limiting Marker">
    <vt:lpwstr>2;#FOUO|955eb6fc-b35a-4808-8aa5-31e514fa3f26</vt:lpwstr>
  </property>
  <property fmtid="{D5CDD505-2E9C-101B-9397-08002B2CF9AE}" pid="26" name="Security Classification">
    <vt:lpwstr>1;#Unclassified|7fa379f4-4aba-4692-ab80-7d39d3a23cf4</vt:lpwstr>
  </property>
  <property fmtid="{D5CDD505-2E9C-101B-9397-08002B2CF9AE}" pid="27" name="Sub-Section">
    <vt:lpwstr/>
  </property>
  <property fmtid="{D5CDD505-2E9C-101B-9397-08002B2CF9AE}" pid="28" name="Communication Stream">
    <vt:lpwstr/>
  </property>
  <property fmtid="{D5CDD505-2E9C-101B-9397-08002B2CF9AE}" pid="29" name="Document type">
    <vt:lpwstr/>
  </property>
  <property fmtid="{D5CDD505-2E9C-101B-9397-08002B2CF9AE}" pid="30" name="SharedWithUsers">
    <vt:lpwstr>32;#Wendy Bowran (DELWP)</vt:lpwstr>
  </property>
  <property fmtid="{D5CDD505-2E9C-101B-9397-08002B2CF9AE}" pid="31" name="Department Document Type">
    <vt:lpwstr/>
  </property>
  <property fmtid="{D5CDD505-2E9C-101B-9397-08002B2CF9AE}" pid="32" name="Records Class Comms External">
    <vt:lpwstr>33;#Preparation and Publishing|76d96dc1-2903-4320-aed4-24f4421a2682</vt:lpwstr>
  </property>
  <property fmtid="{D5CDD505-2E9C-101B-9397-08002B2CF9AE}" pid="33" name="Record Purpose">
    <vt:lpwstr/>
  </property>
  <property fmtid="{D5CDD505-2E9C-101B-9397-08002B2CF9AE}" pid="34" name="MSIP_Label_4257e2ab-f512-40e2-9c9a-c64247360765_Enabled">
    <vt:lpwstr>true</vt:lpwstr>
  </property>
  <property fmtid="{D5CDD505-2E9C-101B-9397-08002B2CF9AE}" pid="35" name="MSIP_Label_4257e2ab-f512-40e2-9c9a-c64247360765_SetDate">
    <vt:lpwstr>2022-07-25T00:14:47Z</vt:lpwstr>
  </property>
  <property fmtid="{D5CDD505-2E9C-101B-9397-08002B2CF9AE}" pid="36" name="MSIP_Label_4257e2ab-f512-40e2-9c9a-c64247360765_Method">
    <vt:lpwstr>Privileged</vt:lpwstr>
  </property>
  <property fmtid="{D5CDD505-2E9C-101B-9397-08002B2CF9AE}" pid="37" name="MSIP_Label_4257e2ab-f512-40e2-9c9a-c64247360765_Name">
    <vt:lpwstr>OFFICIAL</vt:lpwstr>
  </property>
  <property fmtid="{D5CDD505-2E9C-101B-9397-08002B2CF9AE}" pid="38" name="MSIP_Label_4257e2ab-f512-40e2-9c9a-c64247360765_SiteId">
    <vt:lpwstr>e8bdd6f7-fc18-4e48-a554-7f547927223b</vt:lpwstr>
  </property>
  <property fmtid="{D5CDD505-2E9C-101B-9397-08002B2CF9AE}" pid="39" name="MSIP_Label_4257e2ab-f512-40e2-9c9a-c64247360765_ActionId">
    <vt:lpwstr>f1f6c6ea-ef08-4364-b883-178bef42b76b</vt:lpwstr>
  </property>
  <property fmtid="{D5CDD505-2E9C-101B-9397-08002B2CF9AE}" pid="40" name="MSIP_Label_4257e2ab-f512-40e2-9c9a-c64247360765_ContentBits">
    <vt:lpwstr>2</vt:lpwstr>
  </property>
</Properties>
</file>