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0502210"/>
    <w:p w14:paraId="1F94F4D5" w14:textId="19DF6B85" w:rsidR="00AF60AD" w:rsidRPr="0066560D" w:rsidRDefault="00000000" w:rsidP="00610B48">
      <w:pPr>
        <w:pStyle w:val="Title"/>
        <w:framePr w:w="7614" w:h="1891" w:hRule="exact" w:wrap="around" w:x="571" w:y="1149"/>
      </w:pPr>
      <w:sdt>
        <w:sdtPr>
          <w:rPr>
            <w:rFonts w:eastAsia="Times New Roman" w:cs="Arial"/>
            <w:color w:val="000000" w:themeColor="text1"/>
            <w:szCs w:val="20"/>
            <w:lang w:eastAsia="en-AU"/>
          </w:rPr>
          <w:alias w:val="Title"/>
          <w:tag w:val=""/>
          <w:id w:val="-473762251"/>
          <w:placeholder>
            <w:docPart w:val="0AB8CAF23E194FC691D6082B7AB49702"/>
          </w:placeholder>
          <w:dataBinding w:prefixMappings="xmlns:ns0='http://purl.org/dc/elements/1.1/' xmlns:ns1='http://schemas.openxmlformats.org/package/2006/metadata/core-properties' " w:xpath="/ns1:coreProperties[1]/ns0:title[1]" w:storeItemID="{6C3C8BC8-F283-45AE-878A-BAB7291924A1}"/>
          <w:text w:multiLine="1"/>
        </w:sdtPr>
        <w:sdtContent>
          <w:r w:rsidR="00E90AA1">
            <w:rPr>
              <w:rFonts w:eastAsia="Times New Roman" w:cs="Arial"/>
              <w:color w:val="000000" w:themeColor="text1"/>
              <w:szCs w:val="20"/>
              <w:lang w:eastAsia="en-AU"/>
            </w:rPr>
            <w:t>Operating</w:t>
          </w:r>
          <w:r w:rsidR="00E90AA1" w:rsidRPr="00E21896">
            <w:rPr>
              <w:rFonts w:eastAsia="Times New Roman" w:cs="Arial"/>
              <w:color w:val="000000" w:themeColor="text1"/>
              <w:szCs w:val="20"/>
              <w:lang w:eastAsia="en-AU"/>
            </w:rPr>
            <w:t xml:space="preserve"> Requirements </w:t>
          </w:r>
          <w:r w:rsidR="00E90AA1">
            <w:rPr>
              <w:rFonts w:eastAsia="Times New Roman" w:cs="Arial"/>
              <w:color w:val="000000" w:themeColor="text1"/>
              <w:szCs w:val="20"/>
              <w:lang w:eastAsia="en-AU"/>
            </w:rPr>
            <w:t>determined by the Registrar of Titles</w:t>
          </w:r>
        </w:sdtContent>
      </w:sdt>
    </w:p>
    <w:sdt>
      <w:sdtPr>
        <w:id w:val="-1710481446"/>
        <w:docPartObj>
          <w:docPartGallery w:val="Cover Pages"/>
          <w:docPartUnique/>
        </w:docPartObj>
      </w:sdtPr>
      <w:sdtEndPr>
        <w:rPr>
          <w:b/>
        </w:rPr>
      </w:sdtEndPr>
      <w:sdtContent>
        <w:p w14:paraId="1D43AE39" w14:textId="2509226E" w:rsidR="00994BFC" w:rsidRDefault="00212166" w:rsidP="00C97AB2">
          <w:r>
            <w:rPr>
              <w:noProof/>
            </w:rPr>
            <mc:AlternateContent>
              <mc:Choice Requires="wps">
                <w:drawing>
                  <wp:anchor distT="0" distB="0" distL="114300" distR="114300" simplePos="0" relativeHeight="251658254" behindDoc="0" locked="0" layoutInCell="1" allowOverlap="1" wp14:anchorId="2756B081" wp14:editId="309EC1E6">
                    <wp:simplePos x="0" y="0"/>
                    <wp:positionH relativeFrom="column">
                      <wp:posOffset>-34290</wp:posOffset>
                    </wp:positionH>
                    <wp:positionV relativeFrom="paragraph">
                      <wp:posOffset>792595</wp:posOffset>
                    </wp:positionV>
                    <wp:extent cx="2447925" cy="501650"/>
                    <wp:effectExtent l="0" t="0" r="0" b="0"/>
                    <wp:wrapNone/>
                    <wp:docPr id="48" name="Rectangle 48"/>
                    <wp:cNvGraphicFramePr/>
                    <a:graphic xmlns:a="http://schemas.openxmlformats.org/drawingml/2006/main">
                      <a:graphicData uri="http://schemas.microsoft.com/office/word/2010/wordprocessingShape">
                        <wps:wsp>
                          <wps:cNvSpPr/>
                          <wps:spPr>
                            <a:xfrm>
                              <a:off x="0" y="0"/>
                              <a:ext cx="2447925" cy="501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FAD70D" w14:textId="67BDF451" w:rsidR="00304F30" w:rsidRPr="0094700C" w:rsidRDefault="00304F30" w:rsidP="00304F30">
                                <w:pPr>
                                  <w:rPr>
                                    <w:color w:val="53565A" w:themeColor="accent6"/>
                                    <w:sz w:val="44"/>
                                    <w:szCs w:val="44"/>
                                  </w:rPr>
                                </w:pPr>
                                <w:r w:rsidRPr="0094700C">
                                  <w:rPr>
                                    <w:color w:val="53565A" w:themeColor="accent6"/>
                                    <w:sz w:val="44"/>
                                    <w:szCs w:val="44"/>
                                  </w:rPr>
                                  <w:t xml:space="preserve">Version </w:t>
                                </w:r>
                                <w:del w:id="1" w:author="Justine F Gerrey (DEECA)" w:date="2024-02-14T10:55:00Z">
                                  <w:r w:rsidR="00F45696" w:rsidDel="00AA2B4D">
                                    <w:rPr>
                                      <w:color w:val="53565A" w:themeColor="accent6"/>
                                      <w:sz w:val="44"/>
                                      <w:szCs w:val="44"/>
                                    </w:rPr>
                                    <w:delText>6.2</w:delText>
                                  </w:r>
                                </w:del>
                                <w:ins w:id="2" w:author="Justine F Gerrey (DEECA)" w:date="2024-02-14T10:55:00Z">
                                  <w:r w:rsidR="00AA2B4D">
                                    <w:rPr>
                                      <w:color w:val="53565A" w:themeColor="accent6"/>
                                      <w:sz w:val="44"/>
                                      <w:szCs w:val="44"/>
                                    </w:rPr>
                                    <w:t>7</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56B081" id="Rectangle 48" o:spid="_x0000_s1026" style="position:absolute;margin-left:-2.7pt;margin-top:62.4pt;width:192.75pt;height:39.5pt;z-index:2516582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" filled="f" stroked="f" strokeweight="1pt">
                    <v:textbox>
                      <w:txbxContent>
                        <w:p w14:paraId="27FAD70D" w14:textId="67BDF451" w:rsidR="00304F30" w:rsidRPr="0094700C" w:rsidRDefault="00304F30" w:rsidP="00304F30">
                          <w:pPr>
                            <w:rPr>
                              <w:color w:val="53565A" w:themeColor="accent6"/>
                              <w:sz w:val="44"/>
                              <w:szCs w:val="44"/>
                            </w:rPr>
                          </w:pPr>
                          <w:r w:rsidRPr="0094700C">
                            <w:rPr>
                              <w:color w:val="53565A" w:themeColor="accent6"/>
                              <w:sz w:val="44"/>
                              <w:szCs w:val="44"/>
                            </w:rPr>
                            <w:t xml:space="preserve">Version </w:t>
                          </w:r>
                          <w:del w:id="3" w:author="Justine F Gerrey (DEECA)" w:date="2024-02-14T10:55:00Z">
                            <w:r w:rsidR="00F45696" w:rsidDel="00AA2B4D">
                              <w:rPr>
                                <w:color w:val="53565A" w:themeColor="accent6"/>
                                <w:sz w:val="44"/>
                                <w:szCs w:val="44"/>
                              </w:rPr>
                              <w:delText>6.2</w:delText>
                            </w:r>
                          </w:del>
                          <w:ins w:id="4" w:author="Justine F Gerrey (DEECA)" w:date="2024-02-14T10:55:00Z">
                            <w:r w:rsidR="00AA2B4D">
                              <w:rPr>
                                <w:color w:val="53565A" w:themeColor="accent6"/>
                                <w:sz w:val="44"/>
                                <w:szCs w:val="44"/>
                              </w:rPr>
                              <w:t>7</w:t>
                            </w:r>
                          </w:ins>
                        </w:p>
                      </w:txbxContent>
                    </v:textbox>
                  </v:rect>
                </w:pict>
              </mc:Fallback>
            </mc:AlternateContent>
          </w:r>
          <w:r w:rsidR="00026F0B">
            <w:rPr>
              <w:noProof/>
            </w:rPr>
            <mc:AlternateContent>
              <mc:Choice Requires="wps">
                <w:drawing>
                  <wp:anchor distT="0" distB="0" distL="114300" distR="114300" simplePos="0" relativeHeight="251658245" behindDoc="0" locked="0" layoutInCell="1" allowOverlap="1" wp14:anchorId="3A6B3486" wp14:editId="76EF8F66">
                    <wp:simplePos x="0" y="0"/>
                    <wp:positionH relativeFrom="page">
                      <wp:posOffset>2730500</wp:posOffset>
                    </wp:positionH>
                    <wp:positionV relativeFrom="page">
                      <wp:posOffset>2676525</wp:posOffset>
                    </wp:positionV>
                    <wp:extent cx="3383915" cy="2396490"/>
                    <wp:effectExtent l="0" t="0" r="6985" b="3810"/>
                    <wp:wrapNone/>
                    <wp:docPr id="30" name="Freeform: Shape 30"/>
                    <wp:cNvGraphicFramePr/>
                    <a:graphic xmlns:a="http://schemas.openxmlformats.org/drawingml/2006/main">
                      <a:graphicData uri="http://schemas.microsoft.com/office/word/2010/wordprocessingShape">
                        <wps:wsp>
                          <wps:cNvSpPr/>
                          <wps:spPr>
                            <a:xfrm>
                              <a:off x="0" y="0"/>
                              <a:ext cx="3383915" cy="2396490"/>
                            </a:xfrm>
                            <a:custGeom>
                              <a:avLst/>
                              <a:gdLst>
                                <a:gd name="connsiteX0" fmla="*/ 3384523 w 3384523"/>
                                <a:gd name="connsiteY0" fmla="*/ 2396966 h 2396965"/>
                                <a:gd name="connsiteX1" fmla="*/ 2257911 w 3384523"/>
                                <a:gd name="connsiteY1" fmla="*/ 0 h 2396965"/>
                                <a:gd name="connsiteX2" fmla="*/ 0 w 3384523"/>
                                <a:gd name="connsiteY2" fmla="*/ 0 h 2396965"/>
                                <a:gd name="connsiteX3" fmla="*/ 1126612 w 3384523"/>
                                <a:gd name="connsiteY3" fmla="*/ 2396966 h 2396965"/>
                                <a:gd name="connsiteX4" fmla="*/ 3384523 w 3384523"/>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4523" h="2396965">
                                  <a:moveTo>
                                    <a:pt x="3384523" y="2396966"/>
                                  </a:moveTo>
                                  <a:lnTo>
                                    <a:pt x="2257911" y="0"/>
                                  </a:lnTo>
                                  <a:lnTo>
                                    <a:pt x="0" y="0"/>
                                  </a:lnTo>
                                  <a:cubicBezTo>
                                    <a:pt x="0" y="0"/>
                                    <a:pt x="1126612" y="2396966"/>
                                    <a:pt x="1126612" y="2396966"/>
                                  </a:cubicBezTo>
                                  <a:lnTo>
                                    <a:pt x="3384523" y="2396966"/>
                                  </a:lnTo>
                                  <a:close/>
                                </a:path>
                              </a:pathLst>
                            </a:custGeom>
                            <a:solidFill>
                              <a:srgbClr val="FFFFFF">
                                <a:alpha val="33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B52202" id="Freeform: Shape 30" o:spid="_x0000_s1026" style="position:absolute;margin-left:215pt;margin-top:210.75pt;width:266.45pt;height:188.7pt;z-index:251658245;visibility:visible;mso-wrap-style:square;mso-wrap-distance-left:9pt;mso-wrap-distance-top:0;mso-wrap-distance-right:9pt;mso-wrap-distance-bottom:0;mso-position-horizontal:absolute;mso-position-horizontal-relative:page;mso-position-vertical:absolute;mso-position-vertical-relative:page;v-text-anchor:middle" coordsize="3384523,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" path="m3384523,2396966l2257911,,,c,,1126612,2396966,1126612,2396966r2257911,xe" stroked="f" strokeweight=".35181mm">
                    <v:fill opacity="21588f"/>
                    <v:stroke joinstyle="miter"/>
                    <v:path arrowok="t" o:connecttype="custom" o:connectlocs="3383915,2396491;2257505,0;0,0;1126410,2396491;3383915,2396491" o:connectangles="0,0,0,0,0"/>
                    <w10:wrap anchorx="page" anchory="page"/>
                  </v:shape>
                </w:pict>
              </mc:Fallback>
            </mc:AlternateContent>
          </w:r>
          <w:r w:rsidR="00895093">
            <w:rPr>
              <w:noProof/>
            </w:rPr>
            <w:drawing>
              <wp:anchor distT="0" distB="0" distL="114300" distR="114300" simplePos="0" relativeHeight="251658240" behindDoc="1" locked="0" layoutInCell="1" allowOverlap="1" wp14:anchorId="2BFB3624" wp14:editId="5F58D8F2">
                <wp:simplePos x="0" y="0"/>
                <wp:positionH relativeFrom="page">
                  <wp:posOffset>126365</wp:posOffset>
                </wp:positionH>
                <wp:positionV relativeFrom="page">
                  <wp:posOffset>2398395</wp:posOffset>
                </wp:positionV>
                <wp:extent cx="7303770" cy="672528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4" cstate="print">
                          <a:extLst>
                            <a:ext uri="{28A0092B-C50C-407E-A947-70E740481C1C}">
                              <a14:useLocalDpi xmlns:a14="http://schemas.microsoft.com/office/drawing/2010/main" val="0"/>
                            </a:ext>
                          </a:extLst>
                        </a:blip>
                        <a:srcRect l="13875" r="13875"/>
                        <a:stretch>
                          <a:fillRect/>
                        </a:stretch>
                      </pic:blipFill>
                      <pic:spPr>
                        <a:xfrm>
                          <a:off x="0" y="0"/>
                          <a:ext cx="7303770" cy="6725285"/>
                        </a:xfrm>
                        <a:prstGeom prst="rect">
                          <a:avLst/>
                        </a:prstGeom>
                      </pic:spPr>
                    </pic:pic>
                  </a:graphicData>
                </a:graphic>
                <wp14:sizeRelH relativeFrom="margin">
                  <wp14:pctWidth>0</wp14:pctWidth>
                </wp14:sizeRelH>
                <wp14:sizeRelV relativeFrom="margin">
                  <wp14:pctHeight>0</wp14:pctHeight>
                </wp14:sizeRelV>
              </wp:anchor>
            </w:drawing>
          </w:r>
          <w:r w:rsidR="00994BFC">
            <w:rPr>
              <w:noProof/>
            </w:rPr>
            <mc:AlternateContent>
              <mc:Choice Requires="wps">
                <w:drawing>
                  <wp:anchor distT="0" distB="0" distL="114300" distR="114300" simplePos="0" relativeHeight="251658243" behindDoc="0" locked="0" layoutInCell="1" allowOverlap="1" wp14:anchorId="6E879BE5" wp14:editId="6374942E">
                    <wp:simplePos x="0" y="0"/>
                    <wp:positionH relativeFrom="page">
                      <wp:posOffset>4988599</wp:posOffset>
                    </wp:positionH>
                    <wp:positionV relativeFrom="page">
                      <wp:posOffset>282440</wp:posOffset>
                    </wp:positionV>
                    <wp:extent cx="2280704" cy="2393950"/>
                    <wp:effectExtent l="0" t="0" r="5715" b="6350"/>
                    <wp:wrapNone/>
                    <wp:docPr id="28" name="Freeform: Shape 28"/>
                    <wp:cNvGraphicFramePr/>
                    <a:graphic xmlns:a="http://schemas.openxmlformats.org/drawingml/2006/main">
                      <a:graphicData uri="http://schemas.microsoft.com/office/word/2010/wordprocessingShape">
                        <wps:wsp>
                          <wps:cNvSpPr/>
                          <wps:spPr>
                            <a:xfrm>
                              <a:off x="0" y="0"/>
                              <a:ext cx="2280704" cy="2393950"/>
                            </a:xfrm>
                            <a:custGeom>
                              <a:avLst/>
                              <a:gdLst>
                                <a:gd name="connsiteX0" fmla="*/ 2257911 w 2276027"/>
                                <a:gd name="connsiteY0" fmla="*/ 2394432 h 2394431"/>
                                <a:gd name="connsiteX1" fmla="*/ 2276028 w 2276027"/>
                                <a:gd name="connsiteY1" fmla="*/ 2394432 h 2394431"/>
                                <a:gd name="connsiteX2" fmla="*/ 2276028 w 2276027"/>
                                <a:gd name="connsiteY2" fmla="*/ 0 h 2394431"/>
                                <a:gd name="connsiteX3" fmla="*/ 1130032 w 2276027"/>
                                <a:gd name="connsiteY3" fmla="*/ 0 h 2394431"/>
                                <a:gd name="connsiteX4" fmla="*/ 0 w 2276027"/>
                                <a:gd name="connsiteY4" fmla="*/ 2394432 h 2394431"/>
                                <a:gd name="connsiteX5" fmla="*/ 2257911 w 2276027"/>
                                <a:gd name="connsiteY5" fmla="*/ 2394432 h 23944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76027" h="2394431">
                                  <a:moveTo>
                                    <a:pt x="2257911" y="2394432"/>
                                  </a:moveTo>
                                  <a:lnTo>
                                    <a:pt x="2276028" y="2394432"/>
                                  </a:lnTo>
                                  <a:lnTo>
                                    <a:pt x="2276028" y="0"/>
                                  </a:lnTo>
                                  <a:lnTo>
                                    <a:pt x="1130032" y="0"/>
                                  </a:lnTo>
                                  <a:lnTo>
                                    <a:pt x="0" y="2394432"/>
                                  </a:lnTo>
                                  <a:lnTo>
                                    <a:pt x="2257911" y="2394432"/>
                                  </a:lnTo>
                                  <a:close/>
                                </a:path>
                              </a:pathLst>
                            </a:custGeom>
                            <a:solidFill>
                              <a:srgbClr val="CEDC00"/>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98EFAEC" id="Freeform: Shape 28" o:spid="_x0000_s1026" style="position:absolute;margin-left:392.8pt;margin-top:22.25pt;width:179.6pt;height:188.5pt;z-index:251658243;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coordsize="2276027,239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" path="m2257911,2394432r18117,l2276028,,1130032,,,2394432r2257911,xe" fillcolor="#cedc00" stroked="f" strokeweight=".35181mm">
                    <v:stroke joinstyle="miter"/>
                    <v:path arrowok="t" o:connecttype="custom" o:connectlocs="2262551,2393951;2280705,2393951;2280705,0;1132354,0;0,2393951;2262551,2393951" o:connectangles="0,0,0,0,0,0"/>
                    <w10:wrap anchorx="page" anchory="page"/>
                  </v:shape>
                </w:pict>
              </mc:Fallback>
            </mc:AlternateContent>
          </w:r>
          <w:r w:rsidR="00994BFC">
            <w:rPr>
              <w:noProof/>
            </w:rPr>
            <mc:AlternateContent>
              <mc:Choice Requires="wps">
                <w:drawing>
                  <wp:anchor distT="0" distB="0" distL="114300" distR="114300" simplePos="0" relativeHeight="251658244" behindDoc="0" locked="0" layoutInCell="1" allowOverlap="1" wp14:anchorId="0A658972" wp14:editId="566F1FF8">
                    <wp:simplePos x="0" y="0"/>
                    <wp:positionH relativeFrom="page">
                      <wp:posOffset>3856990</wp:posOffset>
                    </wp:positionH>
                    <wp:positionV relativeFrom="page">
                      <wp:posOffset>2677629</wp:posOffset>
                    </wp:positionV>
                    <wp:extent cx="3406775" cy="2396490"/>
                    <wp:effectExtent l="0" t="0" r="3175" b="3810"/>
                    <wp:wrapNone/>
                    <wp:docPr id="29" name="Freeform: Shape 29"/>
                    <wp:cNvGraphicFramePr/>
                    <a:graphic xmlns:a="http://schemas.openxmlformats.org/drawingml/2006/main">
                      <a:graphicData uri="http://schemas.microsoft.com/office/word/2010/wordprocessingShape">
                        <wps:wsp>
                          <wps:cNvSpPr/>
                          <wps:spPr>
                            <a:xfrm>
                              <a:off x="0" y="0"/>
                              <a:ext cx="3406775" cy="2396490"/>
                            </a:xfrm>
                            <a:custGeom>
                              <a:avLst/>
                              <a:gdLst>
                                <a:gd name="connsiteX0" fmla="*/ 2257785 w 3407199"/>
                                <a:gd name="connsiteY0" fmla="*/ 2396966 h 2396965"/>
                                <a:gd name="connsiteX1" fmla="*/ 3407200 w 3407199"/>
                                <a:gd name="connsiteY1" fmla="*/ 0 h 2396965"/>
                                <a:gd name="connsiteX2" fmla="*/ 1131299 w 3407199"/>
                                <a:gd name="connsiteY2" fmla="*/ 0 h 2396965"/>
                                <a:gd name="connsiteX3" fmla="*/ 0 w 3407199"/>
                                <a:gd name="connsiteY3" fmla="*/ 2396966 h 2396965"/>
                                <a:gd name="connsiteX4" fmla="*/ 2257911 w 3407199"/>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07199" h="2396965">
                                  <a:moveTo>
                                    <a:pt x="2257785" y="2396966"/>
                                  </a:moveTo>
                                  <a:lnTo>
                                    <a:pt x="3407200" y="0"/>
                                  </a:lnTo>
                                  <a:lnTo>
                                    <a:pt x="1131299" y="0"/>
                                  </a:lnTo>
                                  <a:cubicBezTo>
                                    <a:pt x="1131299" y="0"/>
                                    <a:pt x="0" y="2396966"/>
                                    <a:pt x="0" y="2396966"/>
                                  </a:cubicBezTo>
                                  <a:lnTo>
                                    <a:pt x="2257911" y="2396966"/>
                                  </a:lnTo>
                                  <a:close/>
                                </a:path>
                              </a:pathLst>
                            </a:custGeom>
                            <a:solidFill>
                              <a:srgbClr val="CEDC00">
                                <a:alpha val="66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566BE3" id="Freeform: Shape 29" o:spid="_x0000_s1026" style="position:absolute;margin-left:303.7pt;margin-top:210.85pt;width:268.25pt;height:188.7pt;z-index:251658244;visibility:visible;mso-wrap-style:square;mso-wrap-distance-left:9pt;mso-wrap-distance-top:0;mso-wrap-distance-right:9pt;mso-wrap-distance-bottom:0;mso-position-horizontal:absolute;mso-position-horizontal-relative:page;mso-position-vertical:absolute;mso-position-vertical-relative:page;v-text-anchor:middle" coordsize="3407199,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" path="m2257785,2396966l3407200,,1131299,c1131299,,,2396966,,2396966r2257911,l2257785,2396966xe" fillcolor="#cedc00" stroked="f" strokeweight=".35181mm">
                    <v:fill opacity="43176f"/>
                    <v:stroke joinstyle="miter"/>
                    <v:path arrowok="t" o:connecttype="custom" o:connectlocs="2257504,2396491;3406776,0;1131158,0;0,2396491;2257630,2396491" o:connectangles="0,0,0,0,0"/>
                    <w10:wrap anchorx="page" anchory="page"/>
                  </v:shape>
                </w:pict>
              </mc:Fallback>
            </mc:AlternateContent>
          </w:r>
          <w:r w:rsidR="00994BFC">
            <w:rPr>
              <w:noProof/>
            </w:rPr>
            <mc:AlternateContent>
              <mc:Choice Requires="wps">
                <w:drawing>
                  <wp:anchor distT="0" distB="0" distL="114300" distR="114300" simplePos="0" relativeHeight="251658246" behindDoc="0" locked="0" layoutInCell="1" allowOverlap="1" wp14:anchorId="26AAE4A2" wp14:editId="0511D2D4">
                    <wp:simplePos x="0" y="0"/>
                    <wp:positionH relativeFrom="page">
                      <wp:posOffset>7270130</wp:posOffset>
                    </wp:positionH>
                    <wp:positionV relativeFrom="page">
                      <wp:posOffset>0</wp:posOffset>
                    </wp:positionV>
                    <wp:extent cx="287970" cy="288058"/>
                    <wp:effectExtent l="0" t="0" r="0" b="0"/>
                    <wp:wrapNone/>
                    <wp:docPr id="41" name="Rectangle 41"/>
                    <wp:cNvGraphicFramePr/>
                    <a:graphic xmlns:a="http://schemas.openxmlformats.org/drawingml/2006/main">
                      <a:graphicData uri="http://schemas.microsoft.com/office/word/2010/wordprocessingShape">
                        <wps:wsp>
                          <wps:cNvSpPr/>
                          <wps:spPr>
                            <a:xfrm>
                              <a:off x="0" y="0"/>
                              <a:ext cx="287970" cy="28805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A030B6" id="Rectangle 41" o:spid="_x0000_s1026" style="position:absolute;margin-left:572.45pt;margin-top:0;width:22.65pt;height:22.7pt;z-index:25165824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" fillcolor="white [3212]" stroked="f" strokeweight="1pt">
                    <w10:wrap anchorx="page" anchory="page"/>
                  </v:rect>
                </w:pict>
              </mc:Fallback>
            </mc:AlternateContent>
          </w:r>
        </w:p>
        <w:p w14:paraId="181287E4" w14:textId="46AAE467" w:rsidR="00994BFC" w:rsidRDefault="00994BFC" w:rsidP="00C97AB2">
          <w:del w:id="5" w:author="Margaret A Astbury (DEECA)" w:date="2024-02-22T16:47:00Z">
            <w:r w:rsidRPr="00A65856" w:rsidDel="000E17C3">
              <w:rPr>
                <w:noProof/>
              </w:rPr>
              <mc:AlternateContent>
                <mc:Choice Requires="wps">
                  <w:drawing>
                    <wp:anchor distT="0" distB="0" distL="114300" distR="114300" simplePos="0" relativeHeight="251658241" behindDoc="1" locked="1" layoutInCell="1" allowOverlap="1" wp14:anchorId="17D1B66E" wp14:editId="28B73D5E">
                      <wp:simplePos x="0" y="0"/>
                      <wp:positionH relativeFrom="page">
                        <wp:align>left</wp:align>
                      </wp:positionH>
                      <wp:positionV relativeFrom="page">
                        <wp:align>top</wp:align>
                      </wp:positionV>
                      <wp:extent cx="7560000" cy="10692000"/>
                      <wp:effectExtent l="0" t="0" r="3175" b="0"/>
                      <wp:wrapNone/>
                      <wp:docPr id="20" name="Freeform: Shape 20"/>
                      <wp:cNvGraphicFramePr/>
                      <a:graphic xmlns:a="http://schemas.openxmlformats.org/drawingml/2006/main">
                        <a:graphicData uri="http://schemas.microsoft.com/office/word/2010/wordprocessingShape">
                          <wps:wsp>
                            <wps:cNvSpPr/>
                            <wps:spPr>
                              <a:xfrm>
                                <a:off x="0" y="0"/>
                                <a:ext cx="7560000" cy="10692000"/>
                              </a:xfrm>
                              <a:custGeom>
                                <a:avLst/>
                                <a:gdLst>
                                  <a:gd name="connsiteX0" fmla="*/ 0 w 7559675"/>
                                  <a:gd name="connsiteY0" fmla="*/ 0 h 10691495"/>
                                  <a:gd name="connsiteX1" fmla="*/ 7559675 w 7559675"/>
                                  <a:gd name="connsiteY1" fmla="*/ 0 h 10691495"/>
                                  <a:gd name="connsiteX2" fmla="*/ 7559675 w 7559675"/>
                                  <a:gd name="connsiteY2" fmla="*/ 10691495 h 10691495"/>
                                  <a:gd name="connsiteX3" fmla="*/ 0 w 7559675"/>
                                  <a:gd name="connsiteY3" fmla="*/ 10691495 h 10691495"/>
                                  <a:gd name="connsiteX4" fmla="*/ 0 w 7559675"/>
                                  <a:gd name="connsiteY4" fmla="*/ 0 h 10691495"/>
                                  <a:gd name="connsiteX5" fmla="*/ 287020 w 7559675"/>
                                  <a:gd name="connsiteY5" fmla="*/ 2679065 h 10691495"/>
                                  <a:gd name="connsiteX6" fmla="*/ 287020 w 7559675"/>
                                  <a:gd name="connsiteY6" fmla="*/ 8928100 h 10691495"/>
                                  <a:gd name="connsiteX7" fmla="*/ 7270750 w 7559675"/>
                                  <a:gd name="connsiteY7" fmla="*/ 8928100 h 10691495"/>
                                  <a:gd name="connsiteX8" fmla="*/ 7270750 w 7559675"/>
                                  <a:gd name="connsiteY8" fmla="*/ 2679065 h 10691495"/>
                                  <a:gd name="connsiteX9" fmla="*/ 287020 w 7559675"/>
                                  <a:gd name="connsiteY9" fmla="*/ 2679065 h 106914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559675" h="10691495">
                                    <a:moveTo>
                                      <a:pt x="0" y="0"/>
                                    </a:moveTo>
                                    <a:lnTo>
                                      <a:pt x="7559675" y="0"/>
                                    </a:lnTo>
                                    <a:lnTo>
                                      <a:pt x="7559675" y="10691495"/>
                                    </a:lnTo>
                                    <a:lnTo>
                                      <a:pt x="0" y="10691495"/>
                                    </a:lnTo>
                                    <a:lnTo>
                                      <a:pt x="0" y="0"/>
                                    </a:lnTo>
                                    <a:close/>
                                    <a:moveTo>
                                      <a:pt x="287020" y="2679065"/>
                                    </a:moveTo>
                                    <a:lnTo>
                                      <a:pt x="287020" y="8928100"/>
                                    </a:lnTo>
                                    <a:lnTo>
                                      <a:pt x="7270750" y="8928100"/>
                                    </a:lnTo>
                                    <a:lnTo>
                                      <a:pt x="7270750" y="2679065"/>
                                    </a:lnTo>
                                    <a:lnTo>
                                      <a:pt x="287020" y="2679065"/>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C7037" id="Freeform: Shape 20" o:spid="_x0000_s1026" style="position:absolute;margin-left:0;margin-top:0;width:595.3pt;height:841.9pt;z-index:-251658239;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coordsize="7559675,10691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" path="m,l7559675,r,10691495l,10691495,,xm287020,2679065r,6249035l7270750,8928100r,-6249035l287020,2679065xe" fillcolor="white [3212]" stroked="f" strokeweight="1pt">
                      <v:stroke joinstyle="miter"/>
                      <v:path arrowok="t" o:connecttype="custom" o:connectlocs="0,0;7560000,0;7560000,10692000;0,10692000;0,0;287032,2679192;287032,8928522;7271063,8928522;7271063,2679192;287032,2679192" o:connectangles="0,0,0,0,0,0,0,0,0,0"/>
                      <w10:wrap anchorx="page" anchory="page"/>
                      <w10:anchorlock/>
                    </v:shape>
                  </w:pict>
                </mc:Fallback>
              </mc:AlternateContent>
            </w:r>
          </w:del>
        </w:p>
        <w:p w14:paraId="19F3F54C" w14:textId="6246FD70" w:rsidR="00994BFC" w:rsidRDefault="00994BFC">
          <w:pPr>
            <w:spacing w:before="0" w:after="160" w:line="259" w:lineRule="auto"/>
          </w:pPr>
        </w:p>
        <w:p w14:paraId="3F161251" w14:textId="2B58AC7C" w:rsidR="00994BFC" w:rsidRDefault="006403C6">
          <w:pPr>
            <w:spacing w:before="0" w:after="160" w:line="259" w:lineRule="auto"/>
          </w:pPr>
          <w:r>
            <w:rPr>
              <w:noProof/>
            </w:rPr>
            <mc:AlternateContent>
              <mc:Choice Requires="wps">
                <w:drawing>
                  <wp:anchor distT="45720" distB="45720" distL="114300" distR="114300" simplePos="0" relativeHeight="251658253" behindDoc="0" locked="0" layoutInCell="1" allowOverlap="1" wp14:anchorId="5D90E0BB" wp14:editId="754B78BB">
                    <wp:simplePos x="0" y="0"/>
                    <wp:positionH relativeFrom="margin">
                      <wp:posOffset>2523490</wp:posOffset>
                    </wp:positionH>
                    <wp:positionV relativeFrom="paragraph">
                      <wp:posOffset>5899785</wp:posOffset>
                    </wp:positionV>
                    <wp:extent cx="4385310" cy="1404620"/>
                    <wp:effectExtent l="0" t="0" r="0" b="698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5310" cy="1404620"/>
                            </a:xfrm>
                            <a:prstGeom prst="rect">
                              <a:avLst/>
                            </a:prstGeom>
                            <a:solidFill>
                              <a:srgbClr val="FFFFFF"/>
                            </a:solidFill>
                            <a:ln w="9525">
                              <a:noFill/>
                              <a:miter lim="800000"/>
                              <a:headEnd/>
                              <a:tailEnd/>
                            </a:ln>
                          </wps:spPr>
                          <wps:txbx>
                            <w:txbxContent>
                              <w:p w14:paraId="1CB64AB5" w14:textId="25A9DB41" w:rsidR="006403C6" w:rsidRPr="00C132E7" w:rsidRDefault="006403C6" w:rsidP="006403C6">
                                <w:pPr>
                                  <w:jc w:val="right"/>
                                  <w:rPr>
                                    <w:rFonts w:ascii="Arial Narrow" w:hAnsi="Arial Narrow"/>
                                    <w:color w:val="53565A" w:themeColor="accent6"/>
                                    <w:sz w:val="28"/>
                                    <w:szCs w:val="28"/>
                                  </w:rPr>
                                </w:pPr>
                                <w:r w:rsidRPr="00C132E7">
                                  <w:rPr>
                                    <w:rFonts w:ascii="Arial Narrow" w:hAnsi="Arial Narrow"/>
                                    <w:color w:val="53565A" w:themeColor="accent6"/>
                                    <w:sz w:val="28"/>
                                    <w:szCs w:val="28"/>
                                  </w:rPr>
                                  <w:t xml:space="preserve">Published: </w:t>
                                </w:r>
                                <w:ins w:id="6" w:author="Margaret A Astbury (DEECA)" w:date="2024-02-22T16:45:00Z">
                                  <w:r w:rsidR="006A6DEA">
                                    <w:rPr>
                                      <w:rFonts w:ascii="Arial Narrow" w:hAnsi="Arial Narrow"/>
                                      <w:color w:val="53565A" w:themeColor="accent6"/>
                                      <w:sz w:val="28"/>
                                      <w:szCs w:val="28"/>
                                    </w:rPr>
                                    <w:t>26</w:t>
                                  </w:r>
                                </w:ins>
                                <w:ins w:id="7" w:author="Margaret A Astbury (DEECA)" w:date="2024-02-22T16:46:00Z">
                                  <w:r w:rsidR="00B37058">
                                    <w:rPr>
                                      <w:rFonts w:ascii="Arial Narrow" w:hAnsi="Arial Narrow"/>
                                      <w:color w:val="53565A" w:themeColor="accent6"/>
                                      <w:sz w:val="28"/>
                                      <w:szCs w:val="28"/>
                                    </w:rPr>
                                    <w:t xml:space="preserve"> Febr</w:t>
                                  </w:r>
                                  <w:r w:rsidR="00B87E8E">
                                    <w:rPr>
                                      <w:rFonts w:ascii="Arial Narrow" w:hAnsi="Arial Narrow"/>
                                      <w:color w:val="53565A" w:themeColor="accent6"/>
                                      <w:sz w:val="28"/>
                                      <w:szCs w:val="28"/>
                                    </w:rPr>
                                    <w:t>uary 2024</w:t>
                                  </w:r>
                                </w:ins>
                                <w:r w:rsidR="00F45696">
                                  <w:rPr>
                                    <w:rFonts w:ascii="Arial Narrow" w:hAnsi="Arial Narrow"/>
                                    <w:color w:val="53565A" w:themeColor="accent6"/>
                                    <w:sz w:val="28"/>
                                    <w:szCs w:val="28"/>
                                  </w:rPr>
                                  <w:t xml:space="preserve">; take effect: </w:t>
                                </w:r>
                                <w:ins w:id="8" w:author="Justine F Gerrey (DEECA)" w:date="2024-02-14T10:54:00Z">
                                  <w:r w:rsidR="00AA2B4D">
                                    <w:rPr>
                                      <w:rFonts w:ascii="Arial Narrow" w:hAnsi="Arial Narrow"/>
                                      <w:color w:val="53565A" w:themeColor="accent6"/>
                                      <w:sz w:val="28"/>
                                      <w:szCs w:val="28"/>
                                    </w:rPr>
                                    <w:t>28 March 2024</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D90E0BB" id="_x0000_t202" coordsize="21600,21600" o:spt="202" path="m,l,21600r21600,l21600,xe">
                    <v:stroke joinstyle="miter"/>
                    <v:path gradientshapeok="t" o:connecttype="rect"/>
                  </v:shapetype>
                  <v:shape id="Text Box 217" o:spid="_x0000_s1027" type="#_x0000_t202" style="position:absolute;margin-left:198.7pt;margin-top:464.55pt;width:345.3pt;height:110.6pt;z-index:25165825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" stroked="f">
                    <v:textbox style="mso-fit-shape-to-text:t">
                      <w:txbxContent>
                        <w:p w14:paraId="1CB64AB5" w14:textId="25A9DB41" w:rsidR="006403C6" w:rsidRPr="00C132E7" w:rsidRDefault="006403C6" w:rsidP="006403C6">
                          <w:pPr>
                            <w:jc w:val="right"/>
                            <w:rPr>
                              <w:rFonts w:ascii="Arial Narrow" w:hAnsi="Arial Narrow"/>
                              <w:color w:val="53565A" w:themeColor="accent6"/>
                              <w:sz w:val="28"/>
                              <w:szCs w:val="28"/>
                            </w:rPr>
                          </w:pPr>
                          <w:r w:rsidRPr="00C132E7">
                            <w:rPr>
                              <w:rFonts w:ascii="Arial Narrow" w:hAnsi="Arial Narrow"/>
                              <w:color w:val="53565A" w:themeColor="accent6"/>
                              <w:sz w:val="28"/>
                              <w:szCs w:val="28"/>
                            </w:rPr>
                            <w:t xml:space="preserve">Published: </w:t>
                          </w:r>
                          <w:ins w:id="9" w:author="Margaret A Astbury (DEECA)" w:date="2024-02-22T16:45:00Z">
                            <w:r w:rsidR="006A6DEA">
                              <w:rPr>
                                <w:rFonts w:ascii="Arial Narrow" w:hAnsi="Arial Narrow"/>
                                <w:color w:val="53565A" w:themeColor="accent6"/>
                                <w:sz w:val="28"/>
                                <w:szCs w:val="28"/>
                              </w:rPr>
                              <w:t>26</w:t>
                            </w:r>
                          </w:ins>
                          <w:ins w:id="10" w:author="Margaret A Astbury (DEECA)" w:date="2024-02-22T16:46:00Z">
                            <w:r w:rsidR="00B37058">
                              <w:rPr>
                                <w:rFonts w:ascii="Arial Narrow" w:hAnsi="Arial Narrow"/>
                                <w:color w:val="53565A" w:themeColor="accent6"/>
                                <w:sz w:val="28"/>
                                <w:szCs w:val="28"/>
                              </w:rPr>
                              <w:t xml:space="preserve"> Febr</w:t>
                            </w:r>
                            <w:r w:rsidR="00B87E8E">
                              <w:rPr>
                                <w:rFonts w:ascii="Arial Narrow" w:hAnsi="Arial Narrow"/>
                                <w:color w:val="53565A" w:themeColor="accent6"/>
                                <w:sz w:val="28"/>
                                <w:szCs w:val="28"/>
                              </w:rPr>
                              <w:t>uary 2024</w:t>
                            </w:r>
                          </w:ins>
                          <w:r w:rsidR="00F45696">
                            <w:rPr>
                              <w:rFonts w:ascii="Arial Narrow" w:hAnsi="Arial Narrow"/>
                              <w:color w:val="53565A" w:themeColor="accent6"/>
                              <w:sz w:val="28"/>
                              <w:szCs w:val="28"/>
                            </w:rPr>
                            <w:t xml:space="preserve">; take effect: </w:t>
                          </w:r>
                          <w:ins w:id="11" w:author="Justine F Gerrey (DEECA)" w:date="2024-02-14T10:54:00Z">
                            <w:r w:rsidR="00AA2B4D">
                              <w:rPr>
                                <w:rFonts w:ascii="Arial Narrow" w:hAnsi="Arial Narrow"/>
                                <w:color w:val="53565A" w:themeColor="accent6"/>
                                <w:sz w:val="28"/>
                                <w:szCs w:val="28"/>
                              </w:rPr>
                              <w:t>28 March 2024</w:t>
                            </w:r>
                          </w:ins>
                        </w:p>
                      </w:txbxContent>
                    </v:textbox>
                    <w10:wrap type="square" anchorx="margin"/>
                  </v:shape>
                </w:pict>
              </mc:Fallback>
            </mc:AlternateContent>
          </w:r>
          <w:r w:rsidR="00994BFC">
            <w:rPr>
              <w:noProof/>
            </w:rPr>
            <mc:AlternateContent>
              <mc:Choice Requires="wps">
                <w:drawing>
                  <wp:anchor distT="0" distB="0" distL="114300" distR="114300" simplePos="0" relativeHeight="251658247" behindDoc="0" locked="0" layoutInCell="1" allowOverlap="1" wp14:anchorId="1DD6AF69" wp14:editId="5014076A">
                    <wp:simplePos x="0" y="0"/>
                    <wp:positionH relativeFrom="page">
                      <wp:posOffset>287655</wp:posOffset>
                    </wp:positionH>
                    <wp:positionV relativeFrom="page">
                      <wp:posOffset>7086600</wp:posOffset>
                    </wp:positionV>
                    <wp:extent cx="2624504" cy="3310162"/>
                    <wp:effectExtent l="0" t="0" r="4445" b="5080"/>
                    <wp:wrapNone/>
                    <wp:docPr id="32" name="Freeform: Shape 32"/>
                    <wp:cNvGraphicFramePr/>
                    <a:graphic xmlns:a="http://schemas.openxmlformats.org/drawingml/2006/main">
                      <a:graphicData uri="http://schemas.microsoft.com/office/word/2010/wordprocessingShape">
                        <wps:wsp>
                          <wps:cNvSpPr/>
                          <wps:spPr>
                            <a:xfrm>
                              <a:off x="0" y="0"/>
                              <a:ext cx="2624504" cy="3310162"/>
                            </a:xfrm>
                            <a:custGeom>
                              <a:avLst/>
                              <a:gdLst>
                                <a:gd name="connsiteX0" fmla="*/ 879007 w 2624504"/>
                                <a:gd name="connsiteY0" fmla="*/ 0 h 3310162"/>
                                <a:gd name="connsiteX1" fmla="*/ 0 w 2624504"/>
                                <a:gd name="connsiteY1" fmla="*/ 1850897 h 3310162"/>
                                <a:gd name="connsiteX2" fmla="*/ 0 w 2624504"/>
                                <a:gd name="connsiteY2" fmla="*/ 3310163 h 3310162"/>
                                <a:gd name="connsiteX3" fmla="*/ 1059030 w 2624504"/>
                                <a:gd name="connsiteY3" fmla="*/ 3310163 h 3310162"/>
                                <a:gd name="connsiteX4" fmla="*/ 2624504 w 2624504"/>
                                <a:gd name="connsiteY4" fmla="*/ 0 h 3310162"/>
                                <a:gd name="connsiteX5" fmla="*/ 879007 w 2624504"/>
                                <a:gd name="connsiteY5" fmla="*/ 0 h 33101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624504" h="3310162">
                                  <a:moveTo>
                                    <a:pt x="879007" y="0"/>
                                  </a:moveTo>
                                  <a:lnTo>
                                    <a:pt x="0" y="1850897"/>
                                  </a:lnTo>
                                  <a:lnTo>
                                    <a:pt x="0" y="3310163"/>
                                  </a:lnTo>
                                  <a:lnTo>
                                    <a:pt x="1059030" y="3310163"/>
                                  </a:lnTo>
                                  <a:lnTo>
                                    <a:pt x="2624504" y="0"/>
                                  </a:lnTo>
                                  <a:lnTo>
                                    <a:pt x="879007" y="0"/>
                                  </a:lnTo>
                                  <a:close/>
                                </a:path>
                              </a:pathLst>
                            </a:custGeom>
                            <a:solidFill>
                              <a:srgbClr val="00B2A9">
                                <a:alpha val="66000"/>
                              </a:srgbClr>
                            </a:solidFill>
                            <a:ln w="126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2C7F58" id="Freeform: Shape 32" o:spid="_x0000_s1026" style="position:absolute;margin-left:22.65pt;margin-top:558pt;width:206.65pt;height:260.65pt;z-index:251658247;visibility:visible;mso-wrap-style:square;mso-wrap-distance-left:9pt;mso-wrap-distance-top:0;mso-wrap-distance-right:9pt;mso-wrap-distance-bottom:0;mso-position-horizontal:absolute;mso-position-horizontal-relative:page;mso-position-vertical:absolute;mso-position-vertical-relative:page;v-text-anchor:middle" coordsize="2624504,331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" path="m879007,l,1850897,,3310163r1059030,l2624504,,879007,xe" fillcolor="#00b2a9" stroked="f" strokeweight=".35086mm">
                    <v:fill opacity="43176f"/>
                    <v:stroke joinstyle="miter"/>
                    <v:path arrowok="t" o:connecttype="custom" o:connectlocs="879007,0;0,1850897;0,3310163;1059030,3310163;2624504,0;879007,0" o:connectangles="0,0,0,0,0,0"/>
                    <w10:wrap anchorx="page" anchory="page"/>
                  </v:shape>
                </w:pict>
              </mc:Fallback>
            </mc:AlternateContent>
          </w:r>
          <w:r w:rsidR="00994BFC">
            <w:rPr>
              <w:noProof/>
            </w:rPr>
            <mc:AlternateContent>
              <mc:Choice Requires="wps">
                <w:drawing>
                  <wp:anchor distT="0" distB="0" distL="114300" distR="114300" simplePos="0" relativeHeight="251658250" behindDoc="0" locked="0" layoutInCell="1" allowOverlap="1" wp14:anchorId="2B6D5729" wp14:editId="1CB577B8">
                    <wp:simplePos x="0" y="0"/>
                    <wp:positionH relativeFrom="page">
                      <wp:posOffset>287020</wp:posOffset>
                    </wp:positionH>
                    <wp:positionV relativeFrom="page">
                      <wp:posOffset>8928735</wp:posOffset>
                    </wp:positionV>
                    <wp:extent cx="1756800" cy="1468800"/>
                    <wp:effectExtent l="0" t="0" r="0" b="0"/>
                    <wp:wrapNone/>
                    <wp:docPr id="35" name="Freeform: Shape 35"/>
                    <wp:cNvGraphicFramePr/>
                    <a:graphic xmlns:a="http://schemas.openxmlformats.org/drawingml/2006/main">
                      <a:graphicData uri="http://schemas.microsoft.com/office/word/2010/wordprocessingShape">
                        <wps:wsp>
                          <wps:cNvSpPr/>
                          <wps:spPr>
                            <a:xfrm>
                              <a:off x="0" y="0"/>
                              <a:ext cx="1756800" cy="1468800"/>
                            </a:xfrm>
                            <a:custGeom>
                              <a:avLst/>
                              <a:gdLst>
                                <a:gd name="connsiteX0" fmla="*/ 0 w 1317879"/>
                                <a:gd name="connsiteY0" fmla="*/ 0 h 1100232"/>
                                <a:gd name="connsiteX1" fmla="*/ 0 w 1317879"/>
                                <a:gd name="connsiteY1" fmla="*/ 1100233 h 1100232"/>
                                <a:gd name="connsiteX2" fmla="*/ 797909 w 1317879"/>
                                <a:gd name="connsiteY2" fmla="*/ 1100233 h 1100232"/>
                                <a:gd name="connsiteX3" fmla="*/ 1317879 w 1317879"/>
                                <a:gd name="connsiteY3" fmla="*/ 0 h 1100232"/>
                                <a:gd name="connsiteX4" fmla="*/ 0 w 1317879"/>
                                <a:gd name="connsiteY4" fmla="*/ 0 h 11002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17879" h="1100232">
                                  <a:moveTo>
                                    <a:pt x="0" y="0"/>
                                  </a:moveTo>
                                  <a:lnTo>
                                    <a:pt x="0" y="1100233"/>
                                  </a:lnTo>
                                  <a:lnTo>
                                    <a:pt x="797909" y="1100233"/>
                                  </a:lnTo>
                                  <a:lnTo>
                                    <a:pt x="1317879" y="0"/>
                                  </a:lnTo>
                                  <a:lnTo>
                                    <a:pt x="0" y="0"/>
                                  </a:lnTo>
                                  <a:close/>
                                </a:path>
                              </a:pathLst>
                            </a:custGeom>
                            <a:solidFill>
                              <a:srgbClr val="00B2A9"/>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E65AC" id="Freeform: Shape 35" o:spid="_x0000_s1026" style="position:absolute;margin-left:22.6pt;margin-top:703.05pt;width:138.35pt;height:115.6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1317879,110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" path="m,l,1100233r797909,l1317879,,,xe" fillcolor="#00b2a9" stroked="f">
                    <v:stroke joinstyle="miter"/>
                    <v:path arrowok="t" o:connecttype="custom" o:connectlocs="0,0;0,1468801;1063653,1468801;1756800,0;0,0" o:connectangles="0,0,0,0,0"/>
                    <w10:wrap anchorx="page" anchory="page"/>
                  </v:shape>
                </w:pict>
              </mc:Fallback>
            </mc:AlternateContent>
          </w:r>
          <w:r w:rsidR="00994BFC">
            <w:rPr>
              <w:noProof/>
            </w:rPr>
            <mc:AlternateContent>
              <mc:Choice Requires="wps">
                <w:drawing>
                  <wp:anchor distT="0" distB="0" distL="114300" distR="114300" simplePos="0" relativeHeight="251658248" behindDoc="0" locked="0" layoutInCell="1" allowOverlap="1" wp14:anchorId="78BE8DAE" wp14:editId="414E431F">
                    <wp:simplePos x="0" y="0"/>
                    <wp:positionH relativeFrom="page">
                      <wp:posOffset>1171106</wp:posOffset>
                    </wp:positionH>
                    <wp:positionV relativeFrom="page">
                      <wp:posOffset>7086600</wp:posOffset>
                    </wp:positionV>
                    <wp:extent cx="2615528" cy="1850896"/>
                    <wp:effectExtent l="0" t="0" r="0" b="3810"/>
                    <wp:wrapNone/>
                    <wp:docPr id="33" name="Freeform: Shape 33"/>
                    <wp:cNvGraphicFramePr/>
                    <a:graphic xmlns:a="http://schemas.openxmlformats.org/drawingml/2006/main">
                      <a:graphicData uri="http://schemas.microsoft.com/office/word/2010/wordprocessingShape">
                        <wps:wsp>
                          <wps:cNvSpPr/>
                          <wps:spPr>
                            <a:xfrm>
                              <a:off x="0" y="0"/>
                              <a:ext cx="2615528" cy="1850896"/>
                            </a:xfrm>
                            <a:custGeom>
                              <a:avLst/>
                              <a:gdLst>
                                <a:gd name="connsiteX0" fmla="*/ 0 w 2615528"/>
                                <a:gd name="connsiteY0" fmla="*/ 0 h 1850896"/>
                                <a:gd name="connsiteX1" fmla="*/ 870157 w 2615528"/>
                                <a:gd name="connsiteY1" fmla="*/ 1850897 h 1850896"/>
                                <a:gd name="connsiteX2" fmla="*/ 2615528 w 2615528"/>
                                <a:gd name="connsiteY2" fmla="*/ 1850897 h 1850896"/>
                                <a:gd name="connsiteX3" fmla="*/ 1745371 w 2615528"/>
                                <a:gd name="connsiteY3" fmla="*/ 0 h 1850896"/>
                                <a:gd name="connsiteX4" fmla="*/ 0 w 2615528"/>
                                <a:gd name="connsiteY4" fmla="*/ 0 h 18508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5528" h="1850896">
                                  <a:moveTo>
                                    <a:pt x="0" y="0"/>
                                  </a:moveTo>
                                  <a:lnTo>
                                    <a:pt x="870157" y="1850897"/>
                                  </a:lnTo>
                                  <a:lnTo>
                                    <a:pt x="2615528" y="1850897"/>
                                  </a:lnTo>
                                  <a:cubicBezTo>
                                    <a:pt x="2615528" y="1850897"/>
                                    <a:pt x="1745371" y="0"/>
                                    <a:pt x="1745371" y="0"/>
                                  </a:cubicBezTo>
                                  <a:lnTo>
                                    <a:pt x="0" y="0"/>
                                  </a:lnTo>
                                  <a:close/>
                                </a:path>
                              </a:pathLst>
                            </a:custGeom>
                            <a:solidFill>
                              <a:srgbClr val="FFFFFF">
                                <a:alpha val="33000"/>
                              </a:srgbClr>
                            </a:solidFill>
                            <a:ln w="126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BADE3" id="Freeform: Shape 33" o:spid="_x0000_s1026" style="position:absolute;margin-left:92.2pt;margin-top:558pt;width:205.95pt;height:145.7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2615528,185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" path="m,l870157,1850897r1745371,c2615528,1850897,1745371,,1745371,l,xe" stroked="f" strokeweight=".35086mm">
                    <v:fill opacity="21588f"/>
                    <v:stroke joinstyle="miter"/>
                    <v:path arrowok="t" o:connecttype="custom" o:connectlocs="0,0;870157,1850897;2615528,1850897;1745371,0;0,0" o:connectangles="0,0,0,0,0"/>
                    <w10:wrap anchorx="page" anchory="page"/>
                  </v:shape>
                </w:pict>
              </mc:Fallback>
            </mc:AlternateContent>
          </w:r>
          <w:r w:rsidR="00994BFC">
            <w:rPr>
              <w:noProof/>
            </w:rPr>
            <mc:AlternateContent>
              <mc:Choice Requires="wps">
                <w:drawing>
                  <wp:anchor distT="0" distB="0" distL="114300" distR="114300" simplePos="0" relativeHeight="251658249" behindDoc="0" locked="0" layoutInCell="1" allowOverlap="1" wp14:anchorId="7271E04A" wp14:editId="15B66388">
                    <wp:simplePos x="0" y="0"/>
                    <wp:positionH relativeFrom="page">
                      <wp:posOffset>0</wp:posOffset>
                    </wp:positionH>
                    <wp:positionV relativeFrom="page">
                      <wp:posOffset>10402340</wp:posOffset>
                    </wp:positionV>
                    <wp:extent cx="288097" cy="287860"/>
                    <wp:effectExtent l="0" t="0" r="0" b="0"/>
                    <wp:wrapNone/>
                    <wp:docPr id="11" name="Rectangle 11"/>
                    <wp:cNvGraphicFramePr/>
                    <a:graphic xmlns:a="http://schemas.openxmlformats.org/drawingml/2006/main">
                      <a:graphicData uri="http://schemas.microsoft.com/office/word/2010/wordprocessingShape">
                        <wps:wsp>
                          <wps:cNvSpPr/>
                          <wps:spPr>
                            <a:xfrm>
                              <a:off x="0" y="0"/>
                              <a:ext cx="288097" cy="2878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8B82A9" id="Rectangle 11" o:spid="_x0000_s1026" style="position:absolute;margin-left:0;margin-top:819.1pt;width:22.7pt;height:22.65pt;z-index:251658249;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" fillcolor="white [3212]" stroked="f" strokeweight="1pt">
                    <w10:wrap anchorx="page" anchory="page"/>
                  </v:rect>
                </w:pict>
              </mc:Fallback>
            </mc:AlternateContent>
          </w:r>
          <w:r w:rsidR="00994BFC" w:rsidRPr="00C97AB2">
            <w:rPr>
              <w:noProof/>
            </w:rPr>
            <w:drawing>
              <wp:anchor distT="0" distB="0" distL="114300" distR="114300" simplePos="0" relativeHeight="251658242" behindDoc="0" locked="0" layoutInCell="1" allowOverlap="1" wp14:anchorId="11151A92" wp14:editId="71A9156C">
                <wp:simplePos x="0" y="0"/>
                <wp:positionH relativeFrom="page">
                  <wp:posOffset>5402700</wp:posOffset>
                </wp:positionH>
                <wp:positionV relativeFrom="page">
                  <wp:posOffset>9489440</wp:posOffset>
                </wp:positionV>
                <wp:extent cx="1800000" cy="552837"/>
                <wp:effectExtent l="0" t="0" r="0" b="0"/>
                <wp:wrapNone/>
                <wp:docPr id="12" name="Graphic 12">
                  <a:extLst xmlns:a="http://schemas.openxmlformats.org/drawingml/2006/main">
                    <a:ext uri="{FF2B5EF4-FFF2-40B4-BE49-F238E27FC236}">
                      <a16:creationId xmlns:a16="http://schemas.microsoft.com/office/drawing/2014/main" id="{D7EF04EB-0482-5775-6DD9-DFD8DBF5AD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a:extLst>
                            <a:ext uri="{FF2B5EF4-FFF2-40B4-BE49-F238E27FC236}">
                              <a16:creationId xmlns:a16="http://schemas.microsoft.com/office/drawing/2014/main" id="{D7EF04EB-0482-5775-6DD9-DFD8DBF5ADEF}"/>
                            </a:ext>
                          </a:extLst>
                        </pic:cNvPr>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800000" cy="552837"/>
                        </a:xfrm>
                        <a:prstGeom prst="rect">
                          <a:avLst/>
                        </a:prstGeom>
                      </pic:spPr>
                    </pic:pic>
                  </a:graphicData>
                </a:graphic>
                <wp14:sizeRelH relativeFrom="margin">
                  <wp14:pctWidth>0</wp14:pctWidth>
                </wp14:sizeRelH>
                <wp14:sizeRelV relativeFrom="margin">
                  <wp14:pctHeight>0</wp14:pctHeight>
                </wp14:sizeRelV>
              </wp:anchor>
            </w:drawing>
          </w:r>
          <w:r w:rsidR="00994BFC">
            <w:rPr>
              <w:b/>
            </w:rPr>
            <w:br w:type="page"/>
          </w:r>
        </w:p>
      </w:sdtContent>
    </w:sdt>
    <w:sdt>
      <w:sdtPr>
        <w:rPr>
          <w:rFonts w:asciiTheme="minorHAnsi" w:eastAsiaTheme="minorHAnsi" w:hAnsiTheme="minorHAnsi" w:cstheme="minorBidi"/>
          <w:b w:val="0"/>
          <w:color w:val="auto"/>
          <w:sz w:val="22"/>
          <w:szCs w:val="22"/>
          <w:lang w:val="en-AU"/>
        </w:rPr>
        <w:id w:val="1876730543"/>
        <w:docPartObj>
          <w:docPartGallery w:val="Table of Contents"/>
          <w:docPartUnique/>
        </w:docPartObj>
      </w:sdtPr>
      <w:sdtEndPr>
        <w:rPr>
          <w:bCs/>
          <w:noProof/>
          <w:sz w:val="20"/>
        </w:rPr>
      </w:sdtEndPr>
      <w:sdtContent>
        <w:p w14:paraId="4CC97F9F" w14:textId="77777777" w:rsidR="00F70B90" w:rsidRDefault="00F70B90" w:rsidP="00234492">
          <w:pPr>
            <w:pStyle w:val="TOCHeading"/>
            <w:numPr>
              <w:ilvl w:val="0"/>
              <w:numId w:val="0"/>
            </w:numPr>
            <w:spacing w:line="240" w:lineRule="auto"/>
            <w:rPr>
              <w:sz w:val="36"/>
              <w:szCs w:val="40"/>
            </w:rPr>
          </w:pPr>
          <w:r w:rsidRPr="00234492">
            <w:rPr>
              <w:sz w:val="36"/>
              <w:szCs w:val="40"/>
            </w:rPr>
            <w:t>Contents</w:t>
          </w:r>
        </w:p>
        <w:p w14:paraId="2B6D9C7B" w14:textId="77777777" w:rsidR="00B932CE" w:rsidRDefault="00B932CE" w:rsidP="00464890">
          <w:pPr>
            <w:pStyle w:val="TOC1"/>
          </w:pPr>
        </w:p>
        <w:p w14:paraId="2B32A030" w14:textId="0ED872F3" w:rsidR="00364622" w:rsidRPr="008833F3" w:rsidRDefault="00410430" w:rsidP="00464890">
          <w:pPr>
            <w:pStyle w:val="TOC1"/>
            <w:rPr>
              <w:rFonts w:eastAsiaTheme="minorEastAsia"/>
              <w:b w:val="0"/>
              <w:bCs/>
              <w:noProof/>
              <w:kern w:val="2"/>
              <w:sz w:val="22"/>
              <w:lang w:eastAsia="en-AU"/>
              <w14:ligatures w14:val="standardContextual"/>
            </w:rPr>
          </w:pPr>
          <w:r w:rsidRPr="008833F3">
            <w:rPr>
              <w:b w:val="0"/>
              <w:bCs/>
            </w:rPr>
            <w:fldChar w:fldCharType="begin"/>
          </w:r>
          <w:r w:rsidRPr="008833F3">
            <w:rPr>
              <w:b w:val="0"/>
              <w:bCs/>
            </w:rPr>
            <w:instrText xml:space="preserve"> TOC \o "1-3" \h \z \u </w:instrText>
          </w:r>
          <w:r w:rsidRPr="008833F3">
            <w:rPr>
              <w:b w:val="0"/>
              <w:bCs/>
            </w:rPr>
            <w:fldChar w:fldCharType="separate"/>
          </w:r>
          <w:hyperlink w:anchor="_Toc159247289" w:history="1">
            <w:r w:rsidR="00364622" w:rsidRPr="008833F3">
              <w:rPr>
                <w:rStyle w:val="Hyperlink"/>
                <w:b w:val="0"/>
                <w:bCs/>
                <w:noProof/>
              </w:rPr>
              <w:t>1.</w:t>
            </w:r>
            <w:r w:rsidR="00364622" w:rsidRPr="008833F3">
              <w:rPr>
                <w:rFonts w:eastAsiaTheme="minorEastAsia"/>
                <w:b w:val="0"/>
                <w:bCs/>
                <w:noProof/>
                <w:kern w:val="2"/>
                <w:sz w:val="22"/>
                <w:lang w:eastAsia="en-AU"/>
                <w14:ligatures w14:val="standardContextual"/>
              </w:rPr>
              <w:tab/>
            </w:r>
            <w:r w:rsidR="00364622" w:rsidRPr="008833F3">
              <w:rPr>
                <w:rStyle w:val="Hyperlink"/>
                <w:b w:val="0"/>
                <w:bCs/>
                <w:noProof/>
              </w:rPr>
              <w:t>Preliminary</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_Toc159247289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4</w:t>
            </w:r>
            <w:r w:rsidR="00364622" w:rsidRPr="008833F3">
              <w:rPr>
                <w:b w:val="0"/>
                <w:bCs/>
                <w:noProof/>
                <w:webHidden/>
              </w:rPr>
              <w:fldChar w:fldCharType="end"/>
            </w:r>
          </w:hyperlink>
        </w:p>
        <w:p w14:paraId="50380AE8" w14:textId="6A5AFCFC" w:rsidR="00364622" w:rsidRPr="008833F3" w:rsidRDefault="00000000" w:rsidP="00464890">
          <w:pPr>
            <w:pStyle w:val="TOC1"/>
            <w:rPr>
              <w:rFonts w:eastAsiaTheme="minorEastAsia"/>
              <w:b w:val="0"/>
              <w:bCs/>
              <w:noProof/>
              <w:kern w:val="2"/>
              <w:sz w:val="22"/>
              <w:lang w:eastAsia="en-AU"/>
              <w14:ligatures w14:val="standardContextual"/>
            </w:rPr>
          </w:pPr>
          <w:hyperlink w:anchor="_Toc159247290" w:history="1">
            <w:r w:rsidR="00364622" w:rsidRPr="008833F3">
              <w:rPr>
                <w:rStyle w:val="Hyperlink"/>
                <w:b w:val="0"/>
                <w:bCs/>
                <w:noProof/>
              </w:rPr>
              <w:t>2.</w:t>
            </w:r>
            <w:r w:rsidR="00364622" w:rsidRPr="008833F3">
              <w:rPr>
                <w:rFonts w:eastAsiaTheme="minorEastAsia"/>
                <w:b w:val="0"/>
                <w:bCs/>
                <w:noProof/>
                <w:kern w:val="2"/>
                <w:sz w:val="22"/>
                <w:lang w:eastAsia="en-AU"/>
                <w14:ligatures w14:val="standardContextual"/>
              </w:rPr>
              <w:tab/>
            </w:r>
            <w:r w:rsidR="00364622" w:rsidRPr="008833F3">
              <w:rPr>
                <w:rStyle w:val="Hyperlink"/>
                <w:b w:val="0"/>
                <w:bCs/>
                <w:noProof/>
              </w:rPr>
              <w:t>Definitions and interpretation</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_Toc159247290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4</w:t>
            </w:r>
            <w:r w:rsidR="00364622" w:rsidRPr="008833F3">
              <w:rPr>
                <w:b w:val="0"/>
                <w:bCs/>
                <w:noProof/>
                <w:webHidden/>
              </w:rPr>
              <w:fldChar w:fldCharType="end"/>
            </w:r>
          </w:hyperlink>
        </w:p>
        <w:p w14:paraId="11074C56" w14:textId="44EB4A50" w:rsidR="00364622" w:rsidRPr="008833F3" w:rsidRDefault="00000000" w:rsidP="00464890">
          <w:pPr>
            <w:pStyle w:val="TOC1"/>
            <w:rPr>
              <w:rFonts w:eastAsiaTheme="minorEastAsia"/>
              <w:b w:val="0"/>
              <w:bCs/>
              <w:noProof/>
              <w:kern w:val="2"/>
              <w:sz w:val="22"/>
              <w:lang w:eastAsia="en-AU"/>
              <w14:ligatures w14:val="standardContextual"/>
            </w:rPr>
          </w:pPr>
          <w:hyperlink w:anchor="_Toc159247291" w:history="1">
            <w:r w:rsidR="00364622" w:rsidRPr="008833F3">
              <w:rPr>
                <w:rStyle w:val="Hyperlink"/>
                <w:rFonts w:cstheme="minorHAnsi"/>
                <w:b w:val="0"/>
                <w:bCs/>
                <w:noProof/>
              </w:rPr>
              <w:t>2.1</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Definitions</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_Toc159247291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4</w:t>
            </w:r>
            <w:r w:rsidR="00364622" w:rsidRPr="008833F3">
              <w:rPr>
                <w:b w:val="0"/>
                <w:bCs/>
                <w:noProof/>
                <w:webHidden/>
              </w:rPr>
              <w:fldChar w:fldCharType="end"/>
            </w:r>
          </w:hyperlink>
        </w:p>
        <w:p w14:paraId="600841DA" w14:textId="4FAE3E4E" w:rsidR="00364622" w:rsidRPr="008833F3" w:rsidRDefault="00000000" w:rsidP="00464890">
          <w:pPr>
            <w:pStyle w:val="TOC1"/>
            <w:rPr>
              <w:rFonts w:eastAsiaTheme="minorEastAsia"/>
              <w:b w:val="0"/>
              <w:bCs/>
              <w:noProof/>
              <w:kern w:val="2"/>
              <w:sz w:val="22"/>
              <w:lang w:eastAsia="en-AU"/>
              <w14:ligatures w14:val="standardContextual"/>
            </w:rPr>
          </w:pPr>
          <w:hyperlink w:anchor="_Toc159247292" w:history="1">
            <w:r w:rsidR="00364622" w:rsidRPr="008833F3">
              <w:rPr>
                <w:rStyle w:val="Hyperlink"/>
                <w:rFonts w:cstheme="minorHAnsi"/>
                <w:b w:val="0"/>
                <w:bCs/>
                <w:noProof/>
              </w:rPr>
              <w:t>2.2</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Interpretation</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_Toc159247292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16</w:t>
            </w:r>
            <w:r w:rsidR="00364622" w:rsidRPr="008833F3">
              <w:rPr>
                <w:b w:val="0"/>
                <w:bCs/>
                <w:noProof/>
                <w:webHidden/>
              </w:rPr>
              <w:fldChar w:fldCharType="end"/>
            </w:r>
          </w:hyperlink>
        </w:p>
        <w:p w14:paraId="37D33465" w14:textId="4E7DE9F9" w:rsidR="00364622" w:rsidRPr="008833F3" w:rsidRDefault="00000000" w:rsidP="00464890">
          <w:pPr>
            <w:pStyle w:val="TOC1"/>
            <w:rPr>
              <w:rFonts w:eastAsiaTheme="minorEastAsia"/>
              <w:b w:val="0"/>
              <w:bCs/>
              <w:noProof/>
              <w:kern w:val="2"/>
              <w:sz w:val="22"/>
              <w:lang w:eastAsia="en-AU"/>
              <w14:ligatures w14:val="standardContextual"/>
            </w:rPr>
          </w:pPr>
          <w:hyperlink w:anchor="_Toc159247293" w:history="1">
            <w:r w:rsidR="00364622" w:rsidRPr="008833F3">
              <w:rPr>
                <w:rStyle w:val="Hyperlink"/>
                <w:b w:val="0"/>
                <w:bCs/>
                <w:noProof/>
              </w:rPr>
              <w:t>3.</w:t>
            </w:r>
            <w:r w:rsidR="00364622" w:rsidRPr="008833F3">
              <w:rPr>
                <w:rFonts w:eastAsiaTheme="minorEastAsia"/>
                <w:b w:val="0"/>
                <w:bCs/>
                <w:noProof/>
                <w:kern w:val="2"/>
                <w:sz w:val="22"/>
                <w:lang w:eastAsia="en-AU"/>
                <w14:ligatures w14:val="standardContextual"/>
              </w:rPr>
              <w:tab/>
            </w:r>
            <w:r w:rsidR="00364622" w:rsidRPr="008833F3">
              <w:rPr>
                <w:rStyle w:val="Hyperlink"/>
                <w:b w:val="0"/>
                <w:bCs/>
                <w:noProof/>
              </w:rPr>
              <w:t>Compliance with Operating Requirements</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_Toc159247293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16</w:t>
            </w:r>
            <w:r w:rsidR="00364622" w:rsidRPr="008833F3">
              <w:rPr>
                <w:b w:val="0"/>
                <w:bCs/>
                <w:noProof/>
                <w:webHidden/>
              </w:rPr>
              <w:fldChar w:fldCharType="end"/>
            </w:r>
          </w:hyperlink>
        </w:p>
        <w:p w14:paraId="3C8DC542" w14:textId="3479FDF2" w:rsidR="00364622" w:rsidRPr="008833F3" w:rsidRDefault="00000000" w:rsidP="00464890">
          <w:pPr>
            <w:pStyle w:val="TOC1"/>
            <w:rPr>
              <w:rFonts w:eastAsiaTheme="minorEastAsia"/>
              <w:b w:val="0"/>
              <w:bCs/>
              <w:noProof/>
              <w:kern w:val="2"/>
              <w:sz w:val="22"/>
              <w:lang w:eastAsia="en-AU"/>
              <w14:ligatures w14:val="standardContextual"/>
            </w:rPr>
          </w:pPr>
          <w:hyperlink w:anchor="_Toc159247294" w:history="1">
            <w:r w:rsidR="00364622" w:rsidRPr="008833F3">
              <w:rPr>
                <w:rStyle w:val="Hyperlink"/>
                <w:b w:val="0"/>
                <w:bCs/>
                <w:noProof/>
              </w:rPr>
              <w:t>4.</w:t>
            </w:r>
            <w:r w:rsidR="00364622" w:rsidRPr="008833F3">
              <w:rPr>
                <w:rFonts w:eastAsiaTheme="minorEastAsia"/>
                <w:b w:val="0"/>
                <w:bCs/>
                <w:noProof/>
                <w:kern w:val="2"/>
                <w:sz w:val="22"/>
                <w:lang w:eastAsia="en-AU"/>
                <w14:ligatures w14:val="standardContextual"/>
              </w:rPr>
              <w:tab/>
            </w:r>
            <w:r w:rsidR="00364622" w:rsidRPr="008833F3">
              <w:rPr>
                <w:rStyle w:val="Hyperlink"/>
                <w:b w:val="0"/>
                <w:bCs/>
                <w:noProof/>
              </w:rPr>
              <w:t>ELNO Eligibility Criteria</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_Toc159247294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17</w:t>
            </w:r>
            <w:r w:rsidR="00364622" w:rsidRPr="008833F3">
              <w:rPr>
                <w:b w:val="0"/>
                <w:bCs/>
                <w:noProof/>
                <w:webHidden/>
              </w:rPr>
              <w:fldChar w:fldCharType="end"/>
            </w:r>
          </w:hyperlink>
        </w:p>
        <w:p w14:paraId="25D54228" w14:textId="53D2DC7C" w:rsidR="00364622" w:rsidRPr="008833F3" w:rsidRDefault="00000000" w:rsidP="00464890">
          <w:pPr>
            <w:pStyle w:val="TOC1"/>
            <w:rPr>
              <w:rFonts w:eastAsiaTheme="minorEastAsia"/>
              <w:b w:val="0"/>
              <w:bCs/>
              <w:noProof/>
              <w:kern w:val="2"/>
              <w:sz w:val="22"/>
              <w:lang w:eastAsia="en-AU"/>
              <w14:ligatures w14:val="standardContextual"/>
            </w:rPr>
          </w:pPr>
          <w:hyperlink w:anchor="_Toc159247295" w:history="1">
            <w:r w:rsidR="00364622" w:rsidRPr="008833F3">
              <w:rPr>
                <w:rStyle w:val="Hyperlink"/>
                <w:rFonts w:cstheme="minorHAnsi"/>
                <w:b w:val="0"/>
                <w:bCs/>
                <w:noProof/>
              </w:rPr>
              <w:t>4.1</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ABN</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_Toc159247295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17</w:t>
            </w:r>
            <w:r w:rsidR="00364622" w:rsidRPr="008833F3">
              <w:rPr>
                <w:b w:val="0"/>
                <w:bCs/>
                <w:noProof/>
                <w:webHidden/>
              </w:rPr>
              <w:fldChar w:fldCharType="end"/>
            </w:r>
          </w:hyperlink>
        </w:p>
        <w:p w14:paraId="0157AF75" w14:textId="56D14B78" w:rsidR="00364622" w:rsidRPr="008833F3" w:rsidRDefault="00000000" w:rsidP="00464890">
          <w:pPr>
            <w:pStyle w:val="TOC1"/>
            <w:rPr>
              <w:rFonts w:eastAsiaTheme="minorEastAsia"/>
              <w:b w:val="0"/>
              <w:bCs/>
              <w:noProof/>
              <w:kern w:val="2"/>
              <w:sz w:val="22"/>
              <w:lang w:eastAsia="en-AU"/>
              <w14:ligatures w14:val="standardContextual"/>
            </w:rPr>
          </w:pPr>
          <w:hyperlink w:anchor="_Toc159247296" w:history="1">
            <w:r w:rsidR="00364622" w:rsidRPr="008833F3">
              <w:rPr>
                <w:rStyle w:val="Hyperlink"/>
                <w:rFonts w:cstheme="minorHAnsi"/>
                <w:b w:val="0"/>
                <w:bCs/>
                <w:noProof/>
              </w:rPr>
              <w:t>4.2</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Status</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_Toc159247296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17</w:t>
            </w:r>
            <w:r w:rsidR="00364622" w:rsidRPr="008833F3">
              <w:rPr>
                <w:b w:val="0"/>
                <w:bCs/>
                <w:noProof/>
                <w:webHidden/>
              </w:rPr>
              <w:fldChar w:fldCharType="end"/>
            </w:r>
          </w:hyperlink>
        </w:p>
        <w:p w14:paraId="1BF2D474" w14:textId="67BCC669" w:rsidR="00364622" w:rsidRPr="008833F3" w:rsidRDefault="00000000" w:rsidP="00464890">
          <w:pPr>
            <w:pStyle w:val="TOC1"/>
            <w:rPr>
              <w:rFonts w:eastAsiaTheme="minorEastAsia"/>
              <w:b w:val="0"/>
              <w:bCs/>
              <w:noProof/>
              <w:kern w:val="2"/>
              <w:sz w:val="22"/>
              <w:lang w:eastAsia="en-AU"/>
              <w14:ligatures w14:val="standardContextual"/>
            </w:rPr>
          </w:pPr>
          <w:hyperlink w:anchor="_Toc159247297" w:history="1">
            <w:r w:rsidR="00364622" w:rsidRPr="008833F3">
              <w:rPr>
                <w:rStyle w:val="Hyperlink"/>
                <w:rFonts w:cstheme="minorHAnsi"/>
                <w:b w:val="0"/>
                <w:bCs/>
                <w:noProof/>
              </w:rPr>
              <w:t>4.3</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Character</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_Toc159247297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17</w:t>
            </w:r>
            <w:r w:rsidR="00364622" w:rsidRPr="008833F3">
              <w:rPr>
                <w:b w:val="0"/>
                <w:bCs/>
                <w:noProof/>
                <w:webHidden/>
              </w:rPr>
              <w:fldChar w:fldCharType="end"/>
            </w:r>
          </w:hyperlink>
        </w:p>
        <w:p w14:paraId="4DCD1B6A" w14:textId="2EE27072" w:rsidR="00364622" w:rsidRPr="008833F3" w:rsidRDefault="00000000" w:rsidP="00464890">
          <w:pPr>
            <w:pStyle w:val="TOC1"/>
            <w:rPr>
              <w:rFonts w:eastAsiaTheme="minorEastAsia"/>
              <w:b w:val="0"/>
              <w:bCs/>
              <w:noProof/>
              <w:kern w:val="2"/>
              <w:sz w:val="22"/>
              <w:lang w:eastAsia="en-AU"/>
              <w14:ligatures w14:val="standardContextual"/>
            </w:rPr>
          </w:pPr>
          <w:hyperlink w:anchor="_Toc159247298" w:history="1">
            <w:r w:rsidR="00364622" w:rsidRPr="008833F3">
              <w:rPr>
                <w:rStyle w:val="Hyperlink"/>
                <w:rFonts w:cstheme="minorHAnsi"/>
                <w:b w:val="0"/>
                <w:bCs/>
                <w:noProof/>
              </w:rPr>
              <w:t>4.4</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Financial resources</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_Toc159247298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18</w:t>
            </w:r>
            <w:r w:rsidR="00364622" w:rsidRPr="008833F3">
              <w:rPr>
                <w:b w:val="0"/>
                <w:bCs/>
                <w:noProof/>
                <w:webHidden/>
              </w:rPr>
              <w:fldChar w:fldCharType="end"/>
            </w:r>
          </w:hyperlink>
        </w:p>
        <w:p w14:paraId="50A19C78" w14:textId="419EA665" w:rsidR="00364622" w:rsidRPr="008833F3" w:rsidRDefault="00000000" w:rsidP="00464890">
          <w:pPr>
            <w:pStyle w:val="TOC1"/>
            <w:rPr>
              <w:rFonts w:eastAsiaTheme="minorEastAsia"/>
              <w:b w:val="0"/>
              <w:bCs/>
              <w:noProof/>
              <w:kern w:val="2"/>
              <w:sz w:val="22"/>
              <w:lang w:eastAsia="en-AU"/>
              <w14:ligatures w14:val="standardContextual"/>
            </w:rPr>
          </w:pPr>
          <w:hyperlink w:anchor="_Toc159247299" w:history="1">
            <w:r w:rsidR="00364622" w:rsidRPr="008833F3">
              <w:rPr>
                <w:rStyle w:val="Hyperlink"/>
                <w:rFonts w:cstheme="minorHAnsi"/>
                <w:b w:val="0"/>
                <w:bCs/>
                <w:noProof/>
              </w:rPr>
              <w:t>4.5</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Technical resources</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_Toc159247299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18</w:t>
            </w:r>
            <w:r w:rsidR="00364622" w:rsidRPr="008833F3">
              <w:rPr>
                <w:b w:val="0"/>
                <w:bCs/>
                <w:noProof/>
                <w:webHidden/>
              </w:rPr>
              <w:fldChar w:fldCharType="end"/>
            </w:r>
          </w:hyperlink>
        </w:p>
        <w:p w14:paraId="62FC796A" w14:textId="698EE7AA" w:rsidR="00364622" w:rsidRPr="008833F3" w:rsidRDefault="00000000" w:rsidP="00464890">
          <w:pPr>
            <w:pStyle w:val="TOC1"/>
            <w:rPr>
              <w:rFonts w:eastAsiaTheme="minorEastAsia"/>
              <w:b w:val="0"/>
              <w:bCs/>
              <w:noProof/>
              <w:kern w:val="2"/>
              <w:sz w:val="22"/>
              <w:lang w:eastAsia="en-AU"/>
              <w14:ligatures w14:val="standardContextual"/>
            </w:rPr>
          </w:pPr>
          <w:hyperlink w:anchor="_Toc159247300" w:history="1">
            <w:r w:rsidR="00364622" w:rsidRPr="008833F3">
              <w:rPr>
                <w:rStyle w:val="Hyperlink"/>
                <w:rFonts w:cstheme="minorHAnsi"/>
                <w:b w:val="0"/>
                <w:bCs/>
                <w:noProof/>
              </w:rPr>
              <w:t>4.6</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Organisational resources</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_Toc159247300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18</w:t>
            </w:r>
            <w:r w:rsidR="00364622" w:rsidRPr="008833F3">
              <w:rPr>
                <w:b w:val="0"/>
                <w:bCs/>
                <w:noProof/>
                <w:webHidden/>
              </w:rPr>
              <w:fldChar w:fldCharType="end"/>
            </w:r>
          </w:hyperlink>
        </w:p>
        <w:p w14:paraId="0ACABED6" w14:textId="0E573D7A" w:rsidR="00364622" w:rsidRPr="008833F3" w:rsidRDefault="00000000" w:rsidP="00464890">
          <w:pPr>
            <w:pStyle w:val="TOC1"/>
            <w:rPr>
              <w:rFonts w:eastAsiaTheme="minorEastAsia"/>
              <w:b w:val="0"/>
              <w:bCs/>
              <w:noProof/>
              <w:kern w:val="2"/>
              <w:sz w:val="22"/>
              <w:lang w:eastAsia="en-AU"/>
              <w14:ligatures w14:val="standardContextual"/>
            </w:rPr>
          </w:pPr>
          <w:hyperlink w:anchor="_Toc159247301" w:history="1">
            <w:r w:rsidR="00364622" w:rsidRPr="008833F3">
              <w:rPr>
                <w:rStyle w:val="Hyperlink"/>
                <w:rFonts w:cstheme="minorHAnsi"/>
                <w:b w:val="0"/>
                <w:bCs/>
                <w:noProof/>
              </w:rPr>
              <w:t>4.7</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Insurance</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_Toc159247301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18</w:t>
            </w:r>
            <w:r w:rsidR="00364622" w:rsidRPr="008833F3">
              <w:rPr>
                <w:b w:val="0"/>
                <w:bCs/>
                <w:noProof/>
                <w:webHidden/>
              </w:rPr>
              <w:fldChar w:fldCharType="end"/>
            </w:r>
          </w:hyperlink>
        </w:p>
        <w:p w14:paraId="1F07DDBA" w14:textId="4DC0AE59" w:rsidR="00364622" w:rsidRPr="008833F3" w:rsidRDefault="00000000" w:rsidP="00464890">
          <w:pPr>
            <w:pStyle w:val="TOC1"/>
            <w:rPr>
              <w:rFonts w:eastAsiaTheme="minorEastAsia"/>
              <w:b w:val="0"/>
              <w:bCs/>
              <w:noProof/>
              <w:kern w:val="2"/>
              <w:sz w:val="22"/>
              <w:lang w:eastAsia="en-AU"/>
              <w14:ligatures w14:val="standardContextual"/>
            </w:rPr>
          </w:pPr>
          <w:hyperlink w:anchor="_Toc159247302" w:history="1">
            <w:r w:rsidR="00364622" w:rsidRPr="008833F3">
              <w:rPr>
                <w:rStyle w:val="Hyperlink"/>
                <w:b w:val="0"/>
                <w:bCs/>
                <w:noProof/>
              </w:rPr>
              <w:t>5.</w:t>
            </w:r>
            <w:r w:rsidR="00364622" w:rsidRPr="008833F3">
              <w:rPr>
                <w:rFonts w:eastAsiaTheme="minorEastAsia"/>
                <w:b w:val="0"/>
                <w:bCs/>
                <w:noProof/>
                <w:kern w:val="2"/>
                <w:sz w:val="22"/>
                <w:lang w:eastAsia="en-AU"/>
                <w14:ligatures w14:val="standardContextual"/>
              </w:rPr>
              <w:tab/>
            </w:r>
            <w:r w:rsidR="00364622" w:rsidRPr="008833F3">
              <w:rPr>
                <w:rStyle w:val="Hyperlink"/>
                <w:b w:val="0"/>
                <w:bCs/>
                <w:noProof/>
              </w:rPr>
              <w:t>Operation of ELN</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_Toc159247302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19</w:t>
            </w:r>
            <w:r w:rsidR="00364622" w:rsidRPr="008833F3">
              <w:rPr>
                <w:b w:val="0"/>
                <w:bCs/>
                <w:noProof/>
                <w:webHidden/>
              </w:rPr>
              <w:fldChar w:fldCharType="end"/>
            </w:r>
          </w:hyperlink>
        </w:p>
        <w:p w14:paraId="0BD1F513" w14:textId="3E9F0FCE" w:rsidR="00364622" w:rsidRPr="008833F3" w:rsidRDefault="00000000" w:rsidP="00464890">
          <w:pPr>
            <w:pStyle w:val="TOC1"/>
            <w:rPr>
              <w:rFonts w:eastAsiaTheme="minorEastAsia"/>
              <w:b w:val="0"/>
              <w:bCs/>
              <w:noProof/>
              <w:kern w:val="2"/>
              <w:sz w:val="22"/>
              <w:lang w:eastAsia="en-AU"/>
              <w14:ligatures w14:val="standardContextual"/>
            </w:rPr>
          </w:pPr>
          <w:hyperlink w:anchor="_Toc159247303" w:history="1">
            <w:r w:rsidR="00364622" w:rsidRPr="008833F3">
              <w:rPr>
                <w:rStyle w:val="Hyperlink"/>
                <w:rFonts w:cstheme="minorHAnsi"/>
                <w:b w:val="0"/>
                <w:bCs/>
                <w:noProof/>
              </w:rPr>
              <w:t>5.1</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Encourage widespread industry use</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_Toc159247303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19</w:t>
            </w:r>
            <w:r w:rsidR="00364622" w:rsidRPr="008833F3">
              <w:rPr>
                <w:b w:val="0"/>
                <w:bCs/>
                <w:noProof/>
                <w:webHidden/>
              </w:rPr>
              <w:fldChar w:fldCharType="end"/>
            </w:r>
          </w:hyperlink>
        </w:p>
        <w:p w14:paraId="10B39ED7" w14:textId="43DAE3D7" w:rsidR="00364622" w:rsidRPr="008833F3" w:rsidRDefault="00000000" w:rsidP="00464890">
          <w:pPr>
            <w:pStyle w:val="TOC1"/>
            <w:rPr>
              <w:rFonts w:eastAsiaTheme="minorEastAsia"/>
              <w:b w:val="0"/>
              <w:bCs/>
              <w:noProof/>
              <w:kern w:val="2"/>
              <w:sz w:val="22"/>
              <w:lang w:eastAsia="en-AU"/>
              <w14:ligatures w14:val="standardContextual"/>
            </w:rPr>
          </w:pPr>
          <w:hyperlink w:anchor="_Toc159247304" w:history="1">
            <w:r w:rsidR="00364622" w:rsidRPr="008833F3">
              <w:rPr>
                <w:rStyle w:val="Hyperlink"/>
                <w:rFonts w:cstheme="minorHAnsi"/>
                <w:b w:val="0"/>
                <w:bCs/>
                <w:noProof/>
              </w:rPr>
              <w:t>5.2</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National system and electronic Registry Instrument and other electronic Document capability</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_Toc159247304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19</w:t>
            </w:r>
            <w:r w:rsidR="00364622" w:rsidRPr="008833F3">
              <w:rPr>
                <w:b w:val="0"/>
                <w:bCs/>
                <w:noProof/>
                <w:webHidden/>
              </w:rPr>
              <w:fldChar w:fldCharType="end"/>
            </w:r>
          </w:hyperlink>
        </w:p>
        <w:p w14:paraId="55E155C7" w14:textId="229C495C" w:rsidR="00364622" w:rsidRPr="008833F3" w:rsidRDefault="00000000" w:rsidP="00464890">
          <w:pPr>
            <w:pStyle w:val="TOC1"/>
            <w:rPr>
              <w:rFonts w:eastAsiaTheme="minorEastAsia"/>
              <w:b w:val="0"/>
              <w:bCs/>
              <w:noProof/>
              <w:kern w:val="2"/>
              <w:sz w:val="22"/>
              <w:lang w:eastAsia="en-AU"/>
              <w14:ligatures w14:val="standardContextual"/>
            </w:rPr>
          </w:pPr>
          <w:hyperlink w:anchor="_Toc159247305" w:history="1">
            <w:r w:rsidR="00364622" w:rsidRPr="008833F3">
              <w:rPr>
                <w:rStyle w:val="Hyperlink"/>
                <w:rFonts w:cstheme="minorHAnsi"/>
                <w:b w:val="0"/>
                <w:bCs/>
                <w:noProof/>
              </w:rPr>
              <w:t>5.3</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General obligations</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_Toc159247305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20</w:t>
            </w:r>
            <w:r w:rsidR="00364622" w:rsidRPr="008833F3">
              <w:rPr>
                <w:b w:val="0"/>
                <w:bCs/>
                <w:noProof/>
                <w:webHidden/>
              </w:rPr>
              <w:fldChar w:fldCharType="end"/>
            </w:r>
          </w:hyperlink>
        </w:p>
        <w:p w14:paraId="40A48B8F" w14:textId="2081D4E0" w:rsidR="00364622" w:rsidRPr="008833F3" w:rsidRDefault="00000000" w:rsidP="00464890">
          <w:pPr>
            <w:pStyle w:val="TOC1"/>
            <w:rPr>
              <w:rFonts w:eastAsiaTheme="minorEastAsia"/>
              <w:b w:val="0"/>
              <w:bCs/>
              <w:noProof/>
              <w:kern w:val="2"/>
              <w:sz w:val="22"/>
              <w:lang w:eastAsia="en-AU"/>
              <w14:ligatures w14:val="standardContextual"/>
            </w:rPr>
          </w:pPr>
          <w:hyperlink w:anchor="_Toc159247306" w:history="1">
            <w:r w:rsidR="00364622" w:rsidRPr="008833F3">
              <w:rPr>
                <w:rStyle w:val="Hyperlink"/>
                <w:rFonts w:cstheme="minorHAnsi"/>
                <w:b w:val="0"/>
                <w:bCs/>
                <w:noProof/>
              </w:rPr>
              <w:t>5.4</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ELNO Service Fees</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_Toc159247306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21</w:t>
            </w:r>
            <w:r w:rsidR="00364622" w:rsidRPr="008833F3">
              <w:rPr>
                <w:b w:val="0"/>
                <w:bCs/>
                <w:noProof/>
                <w:webHidden/>
              </w:rPr>
              <w:fldChar w:fldCharType="end"/>
            </w:r>
          </w:hyperlink>
        </w:p>
        <w:p w14:paraId="038AC5BE" w14:textId="7710FA58" w:rsidR="00364622" w:rsidRPr="008833F3" w:rsidRDefault="00000000" w:rsidP="00464890">
          <w:pPr>
            <w:pStyle w:val="TOC1"/>
            <w:rPr>
              <w:rFonts w:eastAsiaTheme="minorEastAsia"/>
              <w:b w:val="0"/>
              <w:bCs/>
              <w:noProof/>
              <w:kern w:val="2"/>
              <w:sz w:val="22"/>
              <w:lang w:eastAsia="en-AU"/>
              <w14:ligatures w14:val="standardContextual"/>
            </w:rPr>
          </w:pPr>
          <w:hyperlink w:anchor="_Toc159247307" w:history="1">
            <w:r w:rsidR="00364622" w:rsidRPr="008833F3">
              <w:rPr>
                <w:rStyle w:val="Hyperlink"/>
                <w:rFonts w:cstheme="minorHAnsi"/>
                <w:b w:val="0"/>
                <w:bCs/>
                <w:noProof/>
              </w:rPr>
              <w:t>5.5</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Integration</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_Toc159247307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21</w:t>
            </w:r>
            <w:r w:rsidR="00364622" w:rsidRPr="008833F3">
              <w:rPr>
                <w:b w:val="0"/>
                <w:bCs/>
                <w:noProof/>
                <w:webHidden/>
              </w:rPr>
              <w:fldChar w:fldCharType="end"/>
            </w:r>
          </w:hyperlink>
        </w:p>
        <w:p w14:paraId="7DD0C6DD" w14:textId="65C09F24" w:rsidR="00364622" w:rsidRPr="008833F3" w:rsidRDefault="00000000" w:rsidP="00464890">
          <w:pPr>
            <w:pStyle w:val="TOC1"/>
            <w:rPr>
              <w:rFonts w:eastAsiaTheme="minorEastAsia"/>
              <w:b w:val="0"/>
              <w:bCs/>
              <w:noProof/>
              <w:kern w:val="2"/>
              <w:sz w:val="22"/>
              <w:lang w:eastAsia="en-AU"/>
              <w14:ligatures w14:val="standardContextual"/>
            </w:rPr>
          </w:pPr>
          <w:hyperlink w:anchor="_Toc159247308" w:history="1">
            <w:r w:rsidR="00364622" w:rsidRPr="008833F3">
              <w:rPr>
                <w:rStyle w:val="Hyperlink"/>
                <w:rFonts w:cstheme="minorHAnsi"/>
                <w:b w:val="0"/>
                <w:bCs/>
                <w:noProof/>
              </w:rPr>
              <w:t>5.6</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Separation</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_Toc159247308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22</w:t>
            </w:r>
            <w:r w:rsidR="00364622" w:rsidRPr="008833F3">
              <w:rPr>
                <w:b w:val="0"/>
                <w:bCs/>
                <w:noProof/>
                <w:webHidden/>
              </w:rPr>
              <w:fldChar w:fldCharType="end"/>
            </w:r>
          </w:hyperlink>
        </w:p>
        <w:p w14:paraId="4D69F901" w14:textId="308640DC" w:rsidR="00364622" w:rsidRPr="008833F3" w:rsidRDefault="00000000" w:rsidP="00464890">
          <w:pPr>
            <w:pStyle w:val="TOC1"/>
            <w:rPr>
              <w:rFonts w:eastAsiaTheme="minorEastAsia"/>
              <w:b w:val="0"/>
              <w:bCs/>
              <w:noProof/>
              <w:kern w:val="2"/>
              <w:sz w:val="22"/>
              <w:lang w:eastAsia="en-AU"/>
              <w14:ligatures w14:val="standardContextual"/>
            </w:rPr>
          </w:pPr>
          <w:hyperlink w:anchor="_Toc159247309" w:history="1">
            <w:r w:rsidR="00364622" w:rsidRPr="008833F3">
              <w:rPr>
                <w:rStyle w:val="Hyperlink"/>
                <w:rFonts w:cstheme="minorHAnsi"/>
                <w:b w:val="0"/>
                <w:bCs/>
                <w:noProof/>
              </w:rPr>
              <w:t>5.7</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Interoperability framework</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_Toc159247309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23</w:t>
            </w:r>
            <w:r w:rsidR="00364622" w:rsidRPr="008833F3">
              <w:rPr>
                <w:b w:val="0"/>
                <w:bCs/>
                <w:noProof/>
                <w:webHidden/>
              </w:rPr>
              <w:fldChar w:fldCharType="end"/>
            </w:r>
          </w:hyperlink>
        </w:p>
        <w:p w14:paraId="75828AC7" w14:textId="0896603A" w:rsidR="00364622" w:rsidRPr="008833F3" w:rsidRDefault="00000000" w:rsidP="00464890">
          <w:pPr>
            <w:pStyle w:val="TOC1"/>
            <w:rPr>
              <w:rFonts w:eastAsiaTheme="minorEastAsia"/>
              <w:b w:val="0"/>
              <w:bCs/>
              <w:noProof/>
              <w:kern w:val="2"/>
              <w:sz w:val="22"/>
              <w:lang w:eastAsia="en-AU"/>
              <w14:ligatures w14:val="standardContextual"/>
            </w:rPr>
          </w:pPr>
          <w:hyperlink w:anchor="_Toc159247310" w:history="1">
            <w:r w:rsidR="00364622" w:rsidRPr="008833F3">
              <w:rPr>
                <w:rStyle w:val="Hyperlink"/>
                <w:rFonts w:cstheme="minorHAnsi"/>
                <w:b w:val="0"/>
                <w:bCs/>
                <w:noProof/>
              </w:rPr>
              <w:t>5.8</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Interoperability roles</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_Toc159247310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24</w:t>
            </w:r>
            <w:r w:rsidR="00364622" w:rsidRPr="008833F3">
              <w:rPr>
                <w:b w:val="0"/>
                <w:bCs/>
                <w:noProof/>
                <w:webHidden/>
              </w:rPr>
              <w:fldChar w:fldCharType="end"/>
            </w:r>
          </w:hyperlink>
        </w:p>
        <w:p w14:paraId="2C12F851" w14:textId="1DD8EB18" w:rsidR="00364622" w:rsidRPr="008833F3" w:rsidRDefault="00000000" w:rsidP="00464890">
          <w:pPr>
            <w:pStyle w:val="TOC1"/>
            <w:rPr>
              <w:rFonts w:eastAsiaTheme="minorEastAsia"/>
              <w:b w:val="0"/>
              <w:bCs/>
              <w:noProof/>
              <w:kern w:val="2"/>
              <w:sz w:val="22"/>
              <w:lang w:eastAsia="en-AU"/>
              <w14:ligatures w14:val="standardContextual"/>
            </w:rPr>
          </w:pPr>
          <w:hyperlink w:anchor="_Toc159247311" w:history="1">
            <w:r w:rsidR="00364622" w:rsidRPr="008833F3">
              <w:rPr>
                <w:rStyle w:val="Hyperlink"/>
                <w:b w:val="0"/>
                <w:bCs/>
                <w:noProof/>
              </w:rPr>
              <w:t>6.</w:t>
            </w:r>
            <w:r w:rsidR="00364622" w:rsidRPr="008833F3">
              <w:rPr>
                <w:rFonts w:eastAsiaTheme="minorEastAsia"/>
                <w:b w:val="0"/>
                <w:bCs/>
                <w:noProof/>
                <w:kern w:val="2"/>
                <w:sz w:val="22"/>
                <w:lang w:eastAsia="en-AU"/>
                <w14:ligatures w14:val="standardContextual"/>
              </w:rPr>
              <w:tab/>
            </w:r>
            <w:r w:rsidR="00364622" w:rsidRPr="008833F3">
              <w:rPr>
                <w:rStyle w:val="Hyperlink"/>
                <w:b w:val="0"/>
                <w:bCs/>
                <w:noProof/>
              </w:rPr>
              <w:t>Testing</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_Toc159247311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25</w:t>
            </w:r>
            <w:r w:rsidR="00364622" w:rsidRPr="008833F3">
              <w:rPr>
                <w:b w:val="0"/>
                <w:bCs/>
                <w:noProof/>
                <w:webHidden/>
              </w:rPr>
              <w:fldChar w:fldCharType="end"/>
            </w:r>
          </w:hyperlink>
        </w:p>
        <w:p w14:paraId="6ECD175C" w14:textId="14D2449E" w:rsidR="00364622" w:rsidRPr="008833F3" w:rsidRDefault="00000000" w:rsidP="00464890">
          <w:pPr>
            <w:pStyle w:val="TOC1"/>
            <w:rPr>
              <w:rFonts w:eastAsiaTheme="minorEastAsia"/>
              <w:b w:val="0"/>
              <w:bCs/>
              <w:noProof/>
              <w:kern w:val="2"/>
              <w:sz w:val="22"/>
              <w:lang w:eastAsia="en-AU"/>
              <w14:ligatures w14:val="standardContextual"/>
            </w:rPr>
          </w:pPr>
          <w:hyperlink w:anchor="_Toc159247312" w:history="1">
            <w:r w:rsidR="00364622" w:rsidRPr="008833F3">
              <w:rPr>
                <w:rStyle w:val="Hyperlink"/>
                <w:rFonts w:cstheme="minorHAnsi"/>
                <w:b w:val="0"/>
                <w:bCs/>
                <w:noProof/>
              </w:rPr>
              <w:t>6.1</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Initial Testing</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_Toc159247312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25</w:t>
            </w:r>
            <w:r w:rsidR="00364622" w:rsidRPr="008833F3">
              <w:rPr>
                <w:b w:val="0"/>
                <w:bCs/>
                <w:noProof/>
                <w:webHidden/>
              </w:rPr>
              <w:fldChar w:fldCharType="end"/>
            </w:r>
          </w:hyperlink>
        </w:p>
        <w:p w14:paraId="4D061FC1" w14:textId="41D04462" w:rsidR="00364622" w:rsidRPr="008833F3" w:rsidRDefault="00000000" w:rsidP="00464890">
          <w:pPr>
            <w:pStyle w:val="TOC1"/>
            <w:rPr>
              <w:rFonts w:eastAsiaTheme="minorEastAsia"/>
              <w:b w:val="0"/>
              <w:bCs/>
              <w:noProof/>
              <w:kern w:val="2"/>
              <w:sz w:val="22"/>
              <w:lang w:eastAsia="en-AU"/>
              <w14:ligatures w14:val="standardContextual"/>
            </w:rPr>
          </w:pPr>
          <w:hyperlink w:anchor="_Toc159247313" w:history="1">
            <w:r w:rsidR="00364622" w:rsidRPr="008833F3">
              <w:rPr>
                <w:rStyle w:val="Hyperlink"/>
                <w:rFonts w:cstheme="minorHAnsi"/>
                <w:b w:val="0"/>
                <w:bCs/>
                <w:noProof/>
              </w:rPr>
              <w:t>6.2</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Further Testing</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_Toc159247313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25</w:t>
            </w:r>
            <w:r w:rsidR="00364622" w:rsidRPr="008833F3">
              <w:rPr>
                <w:b w:val="0"/>
                <w:bCs/>
                <w:noProof/>
                <w:webHidden/>
              </w:rPr>
              <w:fldChar w:fldCharType="end"/>
            </w:r>
          </w:hyperlink>
        </w:p>
        <w:p w14:paraId="7EFD0859" w14:textId="598D5DA0" w:rsidR="00364622" w:rsidRPr="008833F3" w:rsidRDefault="00000000" w:rsidP="00464890">
          <w:pPr>
            <w:pStyle w:val="TOC1"/>
            <w:rPr>
              <w:rFonts w:eastAsiaTheme="minorEastAsia"/>
              <w:b w:val="0"/>
              <w:bCs/>
              <w:noProof/>
              <w:kern w:val="2"/>
              <w:sz w:val="22"/>
              <w:lang w:eastAsia="en-AU"/>
              <w14:ligatures w14:val="standardContextual"/>
            </w:rPr>
          </w:pPr>
          <w:hyperlink w:anchor="_Toc159247314" w:history="1">
            <w:r w:rsidR="00364622" w:rsidRPr="008833F3">
              <w:rPr>
                <w:rStyle w:val="Hyperlink"/>
                <w:b w:val="0"/>
                <w:bCs/>
                <w:noProof/>
              </w:rPr>
              <w:t>7.</w:t>
            </w:r>
            <w:r w:rsidR="00364622" w:rsidRPr="008833F3">
              <w:rPr>
                <w:rFonts w:eastAsiaTheme="minorEastAsia"/>
                <w:b w:val="0"/>
                <w:bCs/>
                <w:noProof/>
                <w:kern w:val="2"/>
                <w:sz w:val="22"/>
                <w:lang w:eastAsia="en-AU"/>
                <w14:ligatures w14:val="standardContextual"/>
              </w:rPr>
              <w:tab/>
            </w:r>
            <w:r w:rsidR="00364622" w:rsidRPr="008833F3">
              <w:rPr>
                <w:rStyle w:val="Hyperlink"/>
                <w:b w:val="0"/>
                <w:bCs/>
                <w:noProof/>
              </w:rPr>
              <w:t>Obligations Regarding System Security and Integrity</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_Toc159247314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25</w:t>
            </w:r>
            <w:r w:rsidR="00364622" w:rsidRPr="008833F3">
              <w:rPr>
                <w:b w:val="0"/>
                <w:bCs/>
                <w:noProof/>
                <w:webHidden/>
              </w:rPr>
              <w:fldChar w:fldCharType="end"/>
            </w:r>
          </w:hyperlink>
        </w:p>
        <w:p w14:paraId="4C364B59" w14:textId="76329A5C" w:rsidR="00364622" w:rsidRPr="008833F3" w:rsidRDefault="00000000" w:rsidP="00464890">
          <w:pPr>
            <w:pStyle w:val="TOC1"/>
            <w:rPr>
              <w:rFonts w:eastAsiaTheme="minorEastAsia"/>
              <w:b w:val="0"/>
              <w:bCs/>
              <w:noProof/>
              <w:kern w:val="2"/>
              <w:sz w:val="22"/>
              <w:lang w:eastAsia="en-AU"/>
              <w14:ligatures w14:val="standardContextual"/>
            </w:rPr>
          </w:pPr>
          <w:hyperlink w:anchor="_Toc159247315" w:history="1">
            <w:r w:rsidR="00364622" w:rsidRPr="008833F3">
              <w:rPr>
                <w:rStyle w:val="Hyperlink"/>
                <w:rFonts w:cstheme="minorHAnsi"/>
                <w:b w:val="0"/>
                <w:bCs/>
                <w:noProof/>
              </w:rPr>
              <w:t>7.1</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Information Security Management System</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_Toc159247315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25</w:t>
            </w:r>
            <w:r w:rsidR="00364622" w:rsidRPr="008833F3">
              <w:rPr>
                <w:b w:val="0"/>
                <w:bCs/>
                <w:noProof/>
                <w:webHidden/>
              </w:rPr>
              <w:fldChar w:fldCharType="end"/>
            </w:r>
          </w:hyperlink>
        </w:p>
        <w:p w14:paraId="59F5697A" w14:textId="5C0C229C" w:rsidR="00364622" w:rsidRPr="008833F3" w:rsidRDefault="00000000" w:rsidP="00464890">
          <w:pPr>
            <w:pStyle w:val="TOC1"/>
            <w:rPr>
              <w:rFonts w:eastAsiaTheme="minorEastAsia"/>
              <w:b w:val="0"/>
              <w:bCs/>
              <w:noProof/>
              <w:kern w:val="2"/>
              <w:sz w:val="22"/>
              <w:lang w:eastAsia="en-AU"/>
              <w14:ligatures w14:val="standardContextual"/>
            </w:rPr>
          </w:pPr>
          <w:hyperlink w:anchor="_Toc159247316" w:history="1">
            <w:r w:rsidR="00364622" w:rsidRPr="008833F3">
              <w:rPr>
                <w:rStyle w:val="Hyperlink"/>
                <w:rFonts w:cstheme="minorHAnsi"/>
                <w:b w:val="0"/>
                <w:bCs/>
                <w:noProof/>
              </w:rPr>
              <w:t>7.2</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Access to ELN</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_Toc159247316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26</w:t>
            </w:r>
            <w:r w:rsidR="00364622" w:rsidRPr="008833F3">
              <w:rPr>
                <w:b w:val="0"/>
                <w:bCs/>
                <w:noProof/>
                <w:webHidden/>
              </w:rPr>
              <w:fldChar w:fldCharType="end"/>
            </w:r>
          </w:hyperlink>
        </w:p>
        <w:p w14:paraId="36DC467C" w14:textId="0B8E7494" w:rsidR="00364622" w:rsidRPr="008833F3" w:rsidRDefault="00000000" w:rsidP="00464890">
          <w:pPr>
            <w:pStyle w:val="TOC1"/>
            <w:rPr>
              <w:rFonts w:eastAsiaTheme="minorEastAsia"/>
              <w:b w:val="0"/>
              <w:bCs/>
              <w:noProof/>
              <w:kern w:val="2"/>
              <w:sz w:val="22"/>
              <w:lang w:eastAsia="en-AU"/>
              <w14:ligatures w14:val="standardContextual"/>
            </w:rPr>
          </w:pPr>
          <w:hyperlink w:anchor="_Toc159247317" w:history="1">
            <w:r w:rsidR="00364622" w:rsidRPr="008833F3">
              <w:rPr>
                <w:rStyle w:val="Hyperlink"/>
                <w:rFonts w:cstheme="minorHAnsi"/>
                <w:b w:val="0"/>
                <w:bCs/>
                <w:noProof/>
              </w:rPr>
              <w:t>7.3</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Security of ELN</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_Toc159247317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26</w:t>
            </w:r>
            <w:r w:rsidR="00364622" w:rsidRPr="008833F3">
              <w:rPr>
                <w:b w:val="0"/>
                <w:bCs/>
                <w:noProof/>
                <w:webHidden/>
              </w:rPr>
              <w:fldChar w:fldCharType="end"/>
            </w:r>
          </w:hyperlink>
        </w:p>
        <w:p w14:paraId="3B88E2BB" w14:textId="0F93BFF4" w:rsidR="00364622" w:rsidRPr="008833F3" w:rsidRDefault="00000000" w:rsidP="00464890">
          <w:pPr>
            <w:pStyle w:val="TOC1"/>
            <w:rPr>
              <w:rFonts w:eastAsiaTheme="minorEastAsia"/>
              <w:b w:val="0"/>
              <w:bCs/>
              <w:noProof/>
              <w:kern w:val="2"/>
              <w:sz w:val="22"/>
              <w:lang w:eastAsia="en-AU"/>
              <w14:ligatures w14:val="standardContextual"/>
            </w:rPr>
          </w:pPr>
          <w:hyperlink w:anchor="_Toc159247318" w:history="1">
            <w:r w:rsidR="00364622" w:rsidRPr="008833F3">
              <w:rPr>
                <w:rStyle w:val="Hyperlink"/>
                <w:rFonts w:cstheme="minorHAnsi"/>
                <w:b w:val="0"/>
                <w:bCs/>
                <w:noProof/>
              </w:rPr>
              <w:t>7.4</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Data</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_Toc159247318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27</w:t>
            </w:r>
            <w:r w:rsidR="00364622" w:rsidRPr="008833F3">
              <w:rPr>
                <w:b w:val="0"/>
                <w:bCs/>
                <w:noProof/>
                <w:webHidden/>
              </w:rPr>
              <w:fldChar w:fldCharType="end"/>
            </w:r>
          </w:hyperlink>
        </w:p>
        <w:p w14:paraId="0D6EF80D" w14:textId="107C30D4" w:rsidR="00364622" w:rsidRPr="008833F3" w:rsidRDefault="00000000" w:rsidP="00464890">
          <w:pPr>
            <w:pStyle w:val="TOC1"/>
            <w:rPr>
              <w:rFonts w:eastAsiaTheme="minorEastAsia"/>
              <w:b w:val="0"/>
              <w:bCs/>
              <w:noProof/>
              <w:kern w:val="2"/>
              <w:sz w:val="22"/>
              <w:lang w:eastAsia="en-AU"/>
              <w14:ligatures w14:val="standardContextual"/>
            </w:rPr>
          </w:pPr>
          <w:hyperlink w:anchor="_Toc159247319" w:history="1">
            <w:r w:rsidR="00364622" w:rsidRPr="008833F3">
              <w:rPr>
                <w:rStyle w:val="Hyperlink"/>
                <w:rFonts w:cstheme="minorHAnsi"/>
                <w:b w:val="0"/>
                <w:bCs/>
                <w:noProof/>
              </w:rPr>
              <w:t>7.5</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Protection of Land Information</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_Toc159247319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27</w:t>
            </w:r>
            <w:r w:rsidR="00364622" w:rsidRPr="008833F3">
              <w:rPr>
                <w:b w:val="0"/>
                <w:bCs/>
                <w:noProof/>
                <w:webHidden/>
              </w:rPr>
              <w:fldChar w:fldCharType="end"/>
            </w:r>
          </w:hyperlink>
        </w:p>
        <w:p w14:paraId="752ED593" w14:textId="0466E92E" w:rsidR="00364622" w:rsidRPr="008833F3" w:rsidRDefault="00000000" w:rsidP="00464890">
          <w:pPr>
            <w:pStyle w:val="TOC1"/>
            <w:rPr>
              <w:rFonts w:eastAsiaTheme="minorEastAsia"/>
              <w:b w:val="0"/>
              <w:bCs/>
              <w:noProof/>
              <w:kern w:val="2"/>
              <w:sz w:val="22"/>
              <w:lang w:eastAsia="en-AU"/>
              <w14:ligatures w14:val="standardContextual"/>
            </w:rPr>
          </w:pPr>
          <w:hyperlink w:anchor="_Toc159247320" w:history="1">
            <w:r w:rsidR="00364622" w:rsidRPr="008833F3">
              <w:rPr>
                <w:rStyle w:val="Hyperlink"/>
                <w:rFonts w:cstheme="minorHAnsi"/>
                <w:b w:val="0"/>
                <w:bCs/>
                <w:noProof/>
              </w:rPr>
              <w:t>7.6</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Digital Certificate regime</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_Toc159247320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27</w:t>
            </w:r>
            <w:r w:rsidR="00364622" w:rsidRPr="008833F3">
              <w:rPr>
                <w:b w:val="0"/>
                <w:bCs/>
                <w:noProof/>
                <w:webHidden/>
              </w:rPr>
              <w:fldChar w:fldCharType="end"/>
            </w:r>
          </w:hyperlink>
        </w:p>
        <w:p w14:paraId="20C453DA" w14:textId="1EA69729" w:rsidR="00364622" w:rsidRPr="008833F3" w:rsidRDefault="00000000" w:rsidP="00464890">
          <w:pPr>
            <w:pStyle w:val="TOC1"/>
            <w:rPr>
              <w:rFonts w:eastAsiaTheme="minorEastAsia"/>
              <w:b w:val="0"/>
              <w:bCs/>
              <w:noProof/>
              <w:kern w:val="2"/>
              <w:sz w:val="22"/>
              <w:lang w:eastAsia="en-AU"/>
              <w14:ligatures w14:val="standardContextual"/>
            </w:rPr>
          </w:pPr>
          <w:hyperlink w:anchor="_Toc159247321" w:history="1">
            <w:r w:rsidR="00364622" w:rsidRPr="008833F3">
              <w:rPr>
                <w:rStyle w:val="Hyperlink"/>
                <w:rFonts w:cstheme="minorHAnsi"/>
                <w:b w:val="0"/>
                <w:bCs/>
                <w:noProof/>
              </w:rPr>
              <w:t>7.7</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Verifying Digital Signing</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_Toc159247321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28</w:t>
            </w:r>
            <w:r w:rsidR="00364622" w:rsidRPr="008833F3">
              <w:rPr>
                <w:b w:val="0"/>
                <w:bCs/>
                <w:noProof/>
                <w:webHidden/>
              </w:rPr>
              <w:fldChar w:fldCharType="end"/>
            </w:r>
          </w:hyperlink>
        </w:p>
        <w:p w14:paraId="26D197F5" w14:textId="0605CE4E" w:rsidR="00364622" w:rsidRPr="008833F3" w:rsidRDefault="00000000" w:rsidP="00464890">
          <w:pPr>
            <w:pStyle w:val="TOC1"/>
            <w:rPr>
              <w:rFonts w:eastAsiaTheme="minorEastAsia"/>
              <w:b w:val="0"/>
              <w:bCs/>
              <w:noProof/>
              <w:kern w:val="2"/>
              <w:sz w:val="22"/>
              <w:lang w:eastAsia="en-AU"/>
              <w14:ligatures w14:val="standardContextual"/>
            </w:rPr>
          </w:pPr>
          <w:hyperlink w:anchor="_Toc159247322" w:history="1">
            <w:r w:rsidR="00364622" w:rsidRPr="008833F3">
              <w:rPr>
                <w:rStyle w:val="Hyperlink"/>
                <w:rFonts w:cstheme="minorHAnsi"/>
                <w:b w:val="0"/>
                <w:bCs/>
                <w:noProof/>
              </w:rPr>
              <w:t>7.8</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Verifying no alteration</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_Toc159247322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28</w:t>
            </w:r>
            <w:r w:rsidR="00364622" w:rsidRPr="008833F3">
              <w:rPr>
                <w:b w:val="0"/>
                <w:bCs/>
                <w:noProof/>
                <w:webHidden/>
              </w:rPr>
              <w:fldChar w:fldCharType="end"/>
            </w:r>
          </w:hyperlink>
        </w:p>
        <w:p w14:paraId="51BF499A" w14:textId="658B7C3D" w:rsidR="00364622" w:rsidRPr="008833F3" w:rsidRDefault="00000000" w:rsidP="00464890">
          <w:pPr>
            <w:pStyle w:val="TOC1"/>
            <w:rPr>
              <w:rFonts w:eastAsiaTheme="minorEastAsia"/>
              <w:b w:val="0"/>
              <w:bCs/>
              <w:noProof/>
              <w:kern w:val="2"/>
              <w:sz w:val="22"/>
              <w:lang w:eastAsia="en-AU"/>
              <w14:ligatures w14:val="standardContextual"/>
            </w:rPr>
          </w:pPr>
          <w:hyperlink w:anchor="_Toc159247323" w:history="1">
            <w:r w:rsidR="00364622" w:rsidRPr="008833F3">
              <w:rPr>
                <w:rStyle w:val="Hyperlink"/>
                <w:rFonts w:cstheme="minorHAnsi"/>
                <w:b w:val="0"/>
                <w:bCs/>
                <w:noProof/>
              </w:rPr>
              <w:t>7.9</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Notification of Jeopardised Conveyancing Transactions</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_Toc159247323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28</w:t>
            </w:r>
            <w:r w:rsidR="00364622" w:rsidRPr="008833F3">
              <w:rPr>
                <w:b w:val="0"/>
                <w:bCs/>
                <w:noProof/>
                <w:webHidden/>
              </w:rPr>
              <w:fldChar w:fldCharType="end"/>
            </w:r>
          </w:hyperlink>
        </w:p>
        <w:p w14:paraId="32776A3E" w14:textId="5F3E64B2" w:rsidR="00364622" w:rsidRPr="008833F3" w:rsidRDefault="00000000" w:rsidP="00464890">
          <w:pPr>
            <w:pStyle w:val="TOC1"/>
            <w:rPr>
              <w:rFonts w:eastAsiaTheme="minorEastAsia"/>
              <w:b w:val="0"/>
              <w:bCs/>
              <w:noProof/>
              <w:kern w:val="2"/>
              <w:sz w:val="22"/>
              <w:lang w:eastAsia="en-AU"/>
              <w14:ligatures w14:val="standardContextual"/>
            </w:rPr>
          </w:pPr>
          <w:hyperlink w:anchor="_Toc159247324" w:history="1">
            <w:r w:rsidR="00364622" w:rsidRPr="008833F3">
              <w:rPr>
                <w:rStyle w:val="Hyperlink"/>
                <w:rFonts w:cstheme="minorHAnsi"/>
                <w:b w:val="0"/>
                <w:bCs/>
                <w:noProof/>
              </w:rPr>
              <w:t>7.10</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Obligations in relation to Notification of Compromised Security Items</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_Toc159247324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28</w:t>
            </w:r>
            <w:r w:rsidR="00364622" w:rsidRPr="008833F3">
              <w:rPr>
                <w:b w:val="0"/>
                <w:bCs/>
                <w:noProof/>
                <w:webHidden/>
              </w:rPr>
              <w:fldChar w:fldCharType="end"/>
            </w:r>
          </w:hyperlink>
        </w:p>
        <w:p w14:paraId="2A33A970" w14:textId="48A08396" w:rsidR="00364622" w:rsidRPr="008833F3" w:rsidRDefault="00000000" w:rsidP="00464890">
          <w:pPr>
            <w:pStyle w:val="TOC1"/>
            <w:rPr>
              <w:rFonts w:eastAsiaTheme="minorEastAsia"/>
              <w:b w:val="0"/>
              <w:bCs/>
              <w:noProof/>
              <w:kern w:val="2"/>
              <w:sz w:val="22"/>
              <w:lang w:eastAsia="en-AU"/>
              <w14:ligatures w14:val="standardContextual"/>
            </w:rPr>
          </w:pPr>
          <w:hyperlink w:anchor="_Toc159247325" w:history="1">
            <w:r w:rsidR="00364622" w:rsidRPr="008833F3">
              <w:rPr>
                <w:rStyle w:val="Hyperlink"/>
                <w:rFonts w:cstheme="minorHAnsi"/>
                <w:b w:val="0"/>
                <w:bCs/>
                <w:noProof/>
              </w:rPr>
              <w:t>7.11</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Data Breach Notification</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_Toc159247325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28</w:t>
            </w:r>
            <w:r w:rsidR="00364622" w:rsidRPr="008833F3">
              <w:rPr>
                <w:b w:val="0"/>
                <w:bCs/>
                <w:noProof/>
                <w:webHidden/>
              </w:rPr>
              <w:fldChar w:fldCharType="end"/>
            </w:r>
          </w:hyperlink>
        </w:p>
        <w:p w14:paraId="1AF7EA28" w14:textId="515D6670" w:rsidR="00364622" w:rsidRPr="008833F3" w:rsidRDefault="00000000" w:rsidP="00464890">
          <w:pPr>
            <w:pStyle w:val="TOC1"/>
            <w:rPr>
              <w:rFonts w:eastAsiaTheme="minorEastAsia"/>
              <w:b w:val="0"/>
              <w:bCs/>
              <w:noProof/>
              <w:kern w:val="2"/>
              <w:sz w:val="22"/>
              <w:lang w:eastAsia="en-AU"/>
              <w14:ligatures w14:val="standardContextual"/>
            </w:rPr>
          </w:pPr>
          <w:hyperlink w:anchor="_Toc159247326" w:history="1">
            <w:r w:rsidR="00364622" w:rsidRPr="008833F3">
              <w:rPr>
                <w:rStyle w:val="Hyperlink"/>
                <w:rFonts w:cstheme="minorHAnsi"/>
                <w:b w:val="0"/>
                <w:bCs/>
                <w:noProof/>
              </w:rPr>
              <w:t>7.12</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Cloud Service</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_Toc159247326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29</w:t>
            </w:r>
            <w:r w:rsidR="00364622" w:rsidRPr="008833F3">
              <w:rPr>
                <w:b w:val="0"/>
                <w:bCs/>
                <w:noProof/>
                <w:webHidden/>
              </w:rPr>
              <w:fldChar w:fldCharType="end"/>
            </w:r>
          </w:hyperlink>
        </w:p>
        <w:p w14:paraId="33DECA69" w14:textId="44DA9A0D" w:rsidR="00364622" w:rsidRPr="008833F3" w:rsidRDefault="00000000" w:rsidP="00464890">
          <w:pPr>
            <w:pStyle w:val="TOC1"/>
            <w:rPr>
              <w:rFonts w:eastAsiaTheme="minorEastAsia"/>
              <w:b w:val="0"/>
              <w:bCs/>
              <w:noProof/>
              <w:kern w:val="2"/>
              <w:sz w:val="22"/>
              <w:lang w:eastAsia="en-AU"/>
              <w14:ligatures w14:val="standardContextual"/>
            </w:rPr>
          </w:pPr>
          <w:hyperlink w:anchor="_Toc159247327" w:history="1">
            <w:r w:rsidR="00364622" w:rsidRPr="008833F3">
              <w:rPr>
                <w:rStyle w:val="Hyperlink"/>
                <w:rFonts w:cstheme="minorHAnsi"/>
                <w:b w:val="0"/>
                <w:bCs/>
                <w:noProof/>
              </w:rPr>
              <w:t>7.13</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Vulnerability assessment and penetration testing</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_Toc159247327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29</w:t>
            </w:r>
            <w:r w:rsidR="00364622" w:rsidRPr="008833F3">
              <w:rPr>
                <w:b w:val="0"/>
                <w:bCs/>
                <w:noProof/>
                <w:webHidden/>
              </w:rPr>
              <w:fldChar w:fldCharType="end"/>
            </w:r>
          </w:hyperlink>
        </w:p>
        <w:p w14:paraId="0507FBBC" w14:textId="49506D51" w:rsidR="00364622" w:rsidRPr="008833F3" w:rsidRDefault="00000000" w:rsidP="00464890">
          <w:pPr>
            <w:pStyle w:val="TOC1"/>
            <w:rPr>
              <w:rFonts w:eastAsiaTheme="minorEastAsia"/>
              <w:b w:val="0"/>
              <w:bCs/>
              <w:noProof/>
              <w:kern w:val="2"/>
              <w:sz w:val="22"/>
              <w:lang w:eastAsia="en-AU"/>
              <w14:ligatures w14:val="standardContextual"/>
            </w:rPr>
          </w:pPr>
          <w:hyperlink w:anchor="_Toc159247328" w:history="1">
            <w:r w:rsidR="00364622" w:rsidRPr="008833F3">
              <w:rPr>
                <w:rStyle w:val="Hyperlink"/>
                <w:b w:val="0"/>
                <w:bCs/>
                <w:noProof/>
              </w:rPr>
              <w:t>8.</w:t>
            </w:r>
            <w:r w:rsidR="00364622" w:rsidRPr="008833F3">
              <w:rPr>
                <w:rFonts w:eastAsiaTheme="minorEastAsia"/>
                <w:b w:val="0"/>
                <w:bCs/>
                <w:noProof/>
                <w:kern w:val="2"/>
                <w:sz w:val="22"/>
                <w:lang w:eastAsia="en-AU"/>
                <w14:ligatures w14:val="standardContextual"/>
              </w:rPr>
              <w:tab/>
            </w:r>
            <w:r w:rsidR="00364622" w:rsidRPr="008833F3">
              <w:rPr>
                <w:rStyle w:val="Hyperlink"/>
                <w:b w:val="0"/>
                <w:bCs/>
                <w:noProof/>
              </w:rPr>
              <w:t>Security and Integrity of Titles Register</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_Toc159247328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30</w:t>
            </w:r>
            <w:r w:rsidR="00364622" w:rsidRPr="008833F3">
              <w:rPr>
                <w:b w:val="0"/>
                <w:bCs/>
                <w:noProof/>
                <w:webHidden/>
              </w:rPr>
              <w:fldChar w:fldCharType="end"/>
            </w:r>
          </w:hyperlink>
        </w:p>
        <w:p w14:paraId="1E5109C1" w14:textId="4142B380" w:rsidR="00364622" w:rsidRPr="008833F3" w:rsidRDefault="00000000" w:rsidP="00464890">
          <w:pPr>
            <w:pStyle w:val="TOC1"/>
            <w:rPr>
              <w:rFonts w:eastAsiaTheme="minorEastAsia"/>
              <w:b w:val="0"/>
              <w:bCs/>
              <w:noProof/>
              <w:kern w:val="2"/>
              <w:sz w:val="22"/>
              <w:lang w:eastAsia="en-AU"/>
              <w14:ligatures w14:val="standardContextual"/>
            </w:rPr>
          </w:pPr>
          <w:hyperlink w:anchor="_Toc159247329" w:history="1">
            <w:r w:rsidR="00364622" w:rsidRPr="008833F3">
              <w:rPr>
                <w:rStyle w:val="Hyperlink"/>
                <w:b w:val="0"/>
                <w:bCs/>
                <w:noProof/>
              </w:rPr>
              <w:t>9.</w:t>
            </w:r>
            <w:r w:rsidR="00364622" w:rsidRPr="008833F3">
              <w:rPr>
                <w:rFonts w:eastAsiaTheme="minorEastAsia"/>
                <w:b w:val="0"/>
                <w:bCs/>
                <w:noProof/>
                <w:kern w:val="2"/>
                <w:sz w:val="22"/>
                <w:lang w:eastAsia="en-AU"/>
                <w14:ligatures w14:val="standardContextual"/>
              </w:rPr>
              <w:tab/>
            </w:r>
            <w:r w:rsidR="00364622" w:rsidRPr="008833F3">
              <w:rPr>
                <w:rStyle w:val="Hyperlink"/>
                <w:b w:val="0"/>
                <w:bCs/>
                <w:noProof/>
              </w:rPr>
              <w:t>Risk Management</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_Toc159247329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30</w:t>
            </w:r>
            <w:r w:rsidR="00364622" w:rsidRPr="008833F3">
              <w:rPr>
                <w:b w:val="0"/>
                <w:bCs/>
                <w:noProof/>
                <w:webHidden/>
              </w:rPr>
              <w:fldChar w:fldCharType="end"/>
            </w:r>
          </w:hyperlink>
        </w:p>
        <w:p w14:paraId="25EFFC45" w14:textId="79C6F287" w:rsidR="00364622" w:rsidRPr="008833F3" w:rsidRDefault="00000000" w:rsidP="00464890">
          <w:pPr>
            <w:pStyle w:val="TOC1"/>
            <w:rPr>
              <w:rFonts w:eastAsiaTheme="minorEastAsia"/>
              <w:b w:val="0"/>
              <w:bCs/>
              <w:noProof/>
              <w:kern w:val="2"/>
              <w:sz w:val="22"/>
              <w:lang w:eastAsia="en-AU"/>
              <w14:ligatures w14:val="standardContextual"/>
            </w:rPr>
          </w:pPr>
          <w:hyperlink w:anchor="_Toc159247330" w:history="1">
            <w:r w:rsidR="00364622" w:rsidRPr="008833F3">
              <w:rPr>
                <w:rStyle w:val="Hyperlink"/>
                <w:rFonts w:cstheme="minorHAnsi"/>
                <w:b w:val="0"/>
                <w:bCs/>
                <w:noProof/>
              </w:rPr>
              <w:t>9.1</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Mitigate risk</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_Toc159247330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30</w:t>
            </w:r>
            <w:r w:rsidR="00364622" w:rsidRPr="008833F3">
              <w:rPr>
                <w:b w:val="0"/>
                <w:bCs/>
                <w:noProof/>
                <w:webHidden/>
              </w:rPr>
              <w:fldChar w:fldCharType="end"/>
            </w:r>
          </w:hyperlink>
        </w:p>
        <w:p w14:paraId="02AD9DAA" w14:textId="33D78AA1" w:rsidR="00364622" w:rsidRPr="008833F3" w:rsidRDefault="00000000" w:rsidP="00464890">
          <w:pPr>
            <w:pStyle w:val="TOC1"/>
            <w:rPr>
              <w:rFonts w:eastAsiaTheme="minorEastAsia"/>
              <w:b w:val="0"/>
              <w:bCs/>
              <w:noProof/>
              <w:kern w:val="2"/>
              <w:sz w:val="22"/>
              <w:lang w:eastAsia="en-AU"/>
              <w14:ligatures w14:val="standardContextual"/>
            </w:rPr>
          </w:pPr>
          <w:hyperlink w:anchor="_Toc159247331" w:history="1">
            <w:r w:rsidR="00364622" w:rsidRPr="008833F3">
              <w:rPr>
                <w:rStyle w:val="Hyperlink"/>
                <w:rFonts w:cstheme="minorHAnsi"/>
                <w:b w:val="0"/>
                <w:bCs/>
                <w:noProof/>
              </w:rPr>
              <w:t>9.2</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No increased risk of fraud or error</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_Toc159247331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30</w:t>
            </w:r>
            <w:r w:rsidR="00364622" w:rsidRPr="008833F3">
              <w:rPr>
                <w:b w:val="0"/>
                <w:bCs/>
                <w:noProof/>
                <w:webHidden/>
              </w:rPr>
              <w:fldChar w:fldCharType="end"/>
            </w:r>
          </w:hyperlink>
        </w:p>
        <w:p w14:paraId="598637E1" w14:textId="0C5D5D56" w:rsidR="00364622" w:rsidRPr="008833F3" w:rsidRDefault="00000000" w:rsidP="00464890">
          <w:pPr>
            <w:pStyle w:val="TOC1"/>
            <w:rPr>
              <w:rFonts w:eastAsiaTheme="minorEastAsia"/>
              <w:b w:val="0"/>
              <w:bCs/>
              <w:noProof/>
              <w:kern w:val="2"/>
              <w:sz w:val="22"/>
              <w:lang w:eastAsia="en-AU"/>
              <w14:ligatures w14:val="standardContextual"/>
            </w:rPr>
          </w:pPr>
          <w:hyperlink w:anchor="_Toc159247332" w:history="1">
            <w:r w:rsidR="00364622" w:rsidRPr="008833F3">
              <w:rPr>
                <w:rStyle w:val="Hyperlink"/>
                <w:b w:val="0"/>
                <w:bCs/>
                <w:noProof/>
              </w:rPr>
              <w:t>10.</w:t>
            </w:r>
            <w:r w:rsidR="00364622" w:rsidRPr="008833F3">
              <w:rPr>
                <w:rFonts w:eastAsiaTheme="minorEastAsia"/>
                <w:b w:val="0"/>
                <w:bCs/>
                <w:noProof/>
                <w:kern w:val="2"/>
                <w:sz w:val="22"/>
                <w:lang w:eastAsia="en-AU"/>
                <w14:ligatures w14:val="standardContextual"/>
              </w:rPr>
              <w:tab/>
            </w:r>
            <w:r w:rsidR="00364622" w:rsidRPr="008833F3">
              <w:rPr>
                <w:rStyle w:val="Hyperlink"/>
                <w:b w:val="0"/>
                <w:bCs/>
                <w:noProof/>
              </w:rPr>
              <w:t>Minimum System Requirements</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_Toc159247332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30</w:t>
            </w:r>
            <w:r w:rsidR="00364622" w:rsidRPr="008833F3">
              <w:rPr>
                <w:b w:val="0"/>
                <w:bCs/>
                <w:noProof/>
                <w:webHidden/>
              </w:rPr>
              <w:fldChar w:fldCharType="end"/>
            </w:r>
          </w:hyperlink>
        </w:p>
        <w:p w14:paraId="0D1AAAA1" w14:textId="293EE47B" w:rsidR="00364622" w:rsidRPr="008833F3" w:rsidRDefault="00000000" w:rsidP="00464890">
          <w:pPr>
            <w:pStyle w:val="TOC1"/>
            <w:rPr>
              <w:rFonts w:eastAsiaTheme="minorEastAsia"/>
              <w:b w:val="0"/>
              <w:bCs/>
              <w:noProof/>
              <w:kern w:val="2"/>
              <w:sz w:val="22"/>
              <w:lang w:eastAsia="en-AU"/>
              <w14:ligatures w14:val="standardContextual"/>
            </w:rPr>
          </w:pPr>
          <w:hyperlink w:anchor="_Toc159247333" w:history="1">
            <w:r w:rsidR="00364622" w:rsidRPr="008833F3">
              <w:rPr>
                <w:rStyle w:val="Hyperlink"/>
                <w:rFonts w:cstheme="minorHAnsi"/>
                <w:b w:val="0"/>
                <w:bCs/>
                <w:noProof/>
              </w:rPr>
              <w:t>10.1</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Functionality</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_Toc159247333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30</w:t>
            </w:r>
            <w:r w:rsidR="00364622" w:rsidRPr="008833F3">
              <w:rPr>
                <w:b w:val="0"/>
                <w:bCs/>
                <w:noProof/>
                <w:webHidden/>
              </w:rPr>
              <w:fldChar w:fldCharType="end"/>
            </w:r>
          </w:hyperlink>
        </w:p>
        <w:p w14:paraId="53109E94" w14:textId="7EB7754F" w:rsidR="00364622" w:rsidRPr="008833F3" w:rsidRDefault="00000000" w:rsidP="00464890">
          <w:pPr>
            <w:pStyle w:val="TOC1"/>
            <w:rPr>
              <w:rFonts w:eastAsiaTheme="minorEastAsia"/>
              <w:b w:val="0"/>
              <w:bCs/>
              <w:noProof/>
              <w:kern w:val="2"/>
              <w:sz w:val="22"/>
              <w:lang w:eastAsia="en-AU"/>
              <w14:ligatures w14:val="standardContextual"/>
            </w:rPr>
          </w:pPr>
          <w:hyperlink w:anchor="_Toc159247334" w:history="1">
            <w:r w:rsidR="00364622" w:rsidRPr="008833F3">
              <w:rPr>
                <w:rStyle w:val="Hyperlink"/>
                <w:rFonts w:cstheme="minorHAnsi"/>
                <w:b w:val="0"/>
                <w:bCs/>
                <w:noProof/>
              </w:rPr>
              <w:t>10.2</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(Deleted)</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_Toc159247334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31</w:t>
            </w:r>
            <w:r w:rsidR="00364622" w:rsidRPr="008833F3">
              <w:rPr>
                <w:b w:val="0"/>
                <w:bCs/>
                <w:noProof/>
                <w:webHidden/>
              </w:rPr>
              <w:fldChar w:fldCharType="end"/>
            </w:r>
          </w:hyperlink>
        </w:p>
        <w:p w14:paraId="3FA08788" w14:textId="49F15849" w:rsidR="00364622" w:rsidRPr="008833F3" w:rsidRDefault="00000000" w:rsidP="00464890">
          <w:pPr>
            <w:pStyle w:val="TOC1"/>
            <w:rPr>
              <w:rFonts w:eastAsiaTheme="minorEastAsia"/>
              <w:b w:val="0"/>
              <w:bCs/>
              <w:noProof/>
              <w:kern w:val="2"/>
              <w:sz w:val="22"/>
              <w:lang w:eastAsia="en-AU"/>
              <w14:ligatures w14:val="standardContextual"/>
            </w:rPr>
          </w:pPr>
          <w:hyperlink w:anchor="_Toc159247335" w:history="1">
            <w:r w:rsidR="00364622" w:rsidRPr="008833F3">
              <w:rPr>
                <w:rStyle w:val="Hyperlink"/>
                <w:rFonts w:cstheme="minorHAnsi"/>
                <w:b w:val="0"/>
                <w:bCs/>
                <w:noProof/>
              </w:rPr>
              <w:t>10.3</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Data standards</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_Toc159247335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31</w:t>
            </w:r>
            <w:r w:rsidR="00364622" w:rsidRPr="008833F3">
              <w:rPr>
                <w:b w:val="0"/>
                <w:bCs/>
                <w:noProof/>
                <w:webHidden/>
              </w:rPr>
              <w:fldChar w:fldCharType="end"/>
            </w:r>
          </w:hyperlink>
        </w:p>
        <w:p w14:paraId="0C7C383D" w14:textId="5BEC4555" w:rsidR="00364622" w:rsidRPr="008833F3" w:rsidRDefault="00000000" w:rsidP="00464890">
          <w:pPr>
            <w:pStyle w:val="TOC1"/>
            <w:rPr>
              <w:rFonts w:eastAsiaTheme="minorEastAsia"/>
              <w:b w:val="0"/>
              <w:bCs/>
              <w:noProof/>
              <w:kern w:val="2"/>
              <w:sz w:val="22"/>
              <w:lang w:eastAsia="en-AU"/>
              <w14:ligatures w14:val="standardContextual"/>
            </w:rPr>
          </w:pPr>
          <w:hyperlink w:anchor="_Toc159247336" w:history="1">
            <w:r w:rsidR="00364622" w:rsidRPr="008833F3">
              <w:rPr>
                <w:rStyle w:val="Hyperlink"/>
                <w:rFonts w:cstheme="minorHAnsi"/>
                <w:b w:val="0"/>
                <w:bCs/>
                <w:noProof/>
              </w:rPr>
              <w:t>10.4</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Apply Registrar’s Business Rules</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_Toc159247336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31</w:t>
            </w:r>
            <w:r w:rsidR="00364622" w:rsidRPr="008833F3">
              <w:rPr>
                <w:b w:val="0"/>
                <w:bCs/>
                <w:noProof/>
                <w:webHidden/>
              </w:rPr>
              <w:fldChar w:fldCharType="end"/>
            </w:r>
          </w:hyperlink>
        </w:p>
        <w:p w14:paraId="148628BF" w14:textId="4D1507DF" w:rsidR="00364622" w:rsidRPr="008833F3" w:rsidRDefault="00000000" w:rsidP="00464890">
          <w:pPr>
            <w:pStyle w:val="TOC1"/>
            <w:rPr>
              <w:rFonts w:eastAsiaTheme="minorEastAsia"/>
              <w:b w:val="0"/>
              <w:bCs/>
              <w:noProof/>
              <w:kern w:val="2"/>
              <w:sz w:val="22"/>
              <w:lang w:eastAsia="en-AU"/>
              <w14:ligatures w14:val="standardContextual"/>
            </w:rPr>
          </w:pPr>
          <w:hyperlink w:anchor="_Toc159247337" w:history="1">
            <w:r w:rsidR="00364622" w:rsidRPr="008833F3">
              <w:rPr>
                <w:rStyle w:val="Hyperlink"/>
                <w:rFonts w:cstheme="minorHAnsi"/>
                <w:b w:val="0"/>
                <w:bCs/>
                <w:noProof/>
              </w:rPr>
              <w:t>10.5</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Services to enable assessment of integrity</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_Toc159247337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31</w:t>
            </w:r>
            <w:r w:rsidR="00364622" w:rsidRPr="008833F3">
              <w:rPr>
                <w:b w:val="0"/>
                <w:bCs/>
                <w:noProof/>
                <w:webHidden/>
              </w:rPr>
              <w:fldChar w:fldCharType="end"/>
            </w:r>
          </w:hyperlink>
        </w:p>
        <w:p w14:paraId="79D5DDC8" w14:textId="2912A159" w:rsidR="00364622" w:rsidRPr="008833F3" w:rsidRDefault="00000000" w:rsidP="00464890">
          <w:pPr>
            <w:pStyle w:val="TOC1"/>
            <w:rPr>
              <w:rFonts w:eastAsiaTheme="minorEastAsia"/>
              <w:b w:val="0"/>
              <w:bCs/>
              <w:noProof/>
              <w:kern w:val="2"/>
              <w:sz w:val="22"/>
              <w:lang w:eastAsia="en-AU"/>
              <w14:ligatures w14:val="standardContextual"/>
            </w:rPr>
          </w:pPr>
          <w:hyperlink w:anchor="_Toc159247338" w:history="1">
            <w:r w:rsidR="00364622" w:rsidRPr="008833F3">
              <w:rPr>
                <w:rStyle w:val="Hyperlink"/>
                <w:rFonts w:cstheme="minorHAnsi"/>
                <w:b w:val="0"/>
                <w:bCs/>
                <w:noProof/>
              </w:rPr>
              <w:t>10.6</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Ability to unsign Digitally Signed Documents</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_Toc159247338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31</w:t>
            </w:r>
            <w:r w:rsidR="00364622" w:rsidRPr="008833F3">
              <w:rPr>
                <w:b w:val="0"/>
                <w:bCs/>
                <w:noProof/>
                <w:webHidden/>
              </w:rPr>
              <w:fldChar w:fldCharType="end"/>
            </w:r>
          </w:hyperlink>
        </w:p>
        <w:p w14:paraId="1CAA3CEA" w14:textId="3C121DE7" w:rsidR="00364622" w:rsidRPr="008833F3" w:rsidRDefault="00000000" w:rsidP="00464890">
          <w:pPr>
            <w:pStyle w:val="TOC1"/>
            <w:rPr>
              <w:rFonts w:eastAsiaTheme="minorEastAsia"/>
              <w:b w:val="0"/>
              <w:bCs/>
              <w:noProof/>
              <w:kern w:val="2"/>
              <w:sz w:val="22"/>
              <w:lang w:eastAsia="en-AU"/>
              <w14:ligatures w14:val="standardContextual"/>
            </w:rPr>
          </w:pPr>
          <w:hyperlink w:anchor="_Toc159247339" w:history="1">
            <w:r w:rsidR="00364622" w:rsidRPr="008833F3">
              <w:rPr>
                <w:rStyle w:val="Hyperlink"/>
                <w:rFonts w:cstheme="minorHAnsi"/>
                <w:b w:val="0"/>
                <w:bCs/>
                <w:noProof/>
              </w:rPr>
              <w:t>10.7</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Registry Instrument or other Document templates</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_Toc159247339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32</w:t>
            </w:r>
            <w:r w:rsidR="00364622" w:rsidRPr="008833F3">
              <w:rPr>
                <w:b w:val="0"/>
                <w:bCs/>
                <w:noProof/>
                <w:webHidden/>
              </w:rPr>
              <w:fldChar w:fldCharType="end"/>
            </w:r>
          </w:hyperlink>
        </w:p>
        <w:p w14:paraId="49EFAF34" w14:textId="18966D62" w:rsidR="00364622" w:rsidRPr="008833F3" w:rsidRDefault="00000000" w:rsidP="00464890">
          <w:pPr>
            <w:pStyle w:val="TOC1"/>
            <w:rPr>
              <w:rFonts w:eastAsiaTheme="minorEastAsia"/>
              <w:b w:val="0"/>
              <w:bCs/>
              <w:noProof/>
              <w:kern w:val="2"/>
              <w:sz w:val="22"/>
              <w:lang w:eastAsia="en-AU"/>
              <w14:ligatures w14:val="standardContextual"/>
            </w:rPr>
          </w:pPr>
          <w:hyperlink w:anchor="_Toc159247340" w:history="1">
            <w:r w:rsidR="00364622" w:rsidRPr="008833F3">
              <w:rPr>
                <w:rStyle w:val="Hyperlink"/>
                <w:rFonts w:cstheme="minorHAnsi"/>
                <w:b w:val="0"/>
                <w:bCs/>
                <w:noProof/>
              </w:rPr>
              <w:t>10.8</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Presentation once financial settlement is irrevocable</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_Toc159247340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32</w:t>
            </w:r>
            <w:r w:rsidR="00364622" w:rsidRPr="008833F3">
              <w:rPr>
                <w:b w:val="0"/>
                <w:bCs/>
                <w:noProof/>
                <w:webHidden/>
              </w:rPr>
              <w:fldChar w:fldCharType="end"/>
            </w:r>
          </w:hyperlink>
        </w:p>
        <w:p w14:paraId="0B2141B3" w14:textId="0DDFB704" w:rsidR="00364622" w:rsidRPr="008833F3" w:rsidRDefault="00000000" w:rsidP="00464890">
          <w:pPr>
            <w:pStyle w:val="TOC1"/>
            <w:rPr>
              <w:rFonts w:eastAsiaTheme="minorEastAsia"/>
              <w:b w:val="0"/>
              <w:bCs/>
              <w:noProof/>
              <w:kern w:val="2"/>
              <w:sz w:val="22"/>
              <w:lang w:eastAsia="en-AU"/>
              <w14:ligatures w14:val="standardContextual"/>
            </w:rPr>
          </w:pPr>
          <w:hyperlink w:anchor="_Toc159247341" w:history="1">
            <w:r w:rsidR="00364622" w:rsidRPr="008833F3">
              <w:rPr>
                <w:rStyle w:val="Hyperlink"/>
                <w:rFonts w:cstheme="minorHAnsi"/>
                <w:b w:val="0"/>
                <w:bCs/>
                <w:noProof/>
              </w:rPr>
              <w:t>10.9</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Presentation following Duty payment or commitment</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_Toc159247341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32</w:t>
            </w:r>
            <w:r w:rsidR="00364622" w:rsidRPr="008833F3">
              <w:rPr>
                <w:b w:val="0"/>
                <w:bCs/>
                <w:noProof/>
                <w:webHidden/>
              </w:rPr>
              <w:fldChar w:fldCharType="end"/>
            </w:r>
          </w:hyperlink>
        </w:p>
        <w:p w14:paraId="15E22168" w14:textId="68B36047" w:rsidR="00364622" w:rsidRPr="008833F3" w:rsidRDefault="00000000" w:rsidP="00464890">
          <w:pPr>
            <w:pStyle w:val="TOC1"/>
            <w:rPr>
              <w:rFonts w:eastAsiaTheme="minorEastAsia"/>
              <w:b w:val="0"/>
              <w:bCs/>
              <w:noProof/>
              <w:kern w:val="2"/>
              <w:sz w:val="22"/>
              <w:lang w:eastAsia="en-AU"/>
              <w14:ligatures w14:val="standardContextual"/>
            </w:rPr>
          </w:pPr>
          <w:hyperlink w:anchor="_Toc159247342" w:history="1">
            <w:r w:rsidR="00364622" w:rsidRPr="008833F3">
              <w:rPr>
                <w:rStyle w:val="Hyperlink"/>
                <w:rFonts w:cstheme="minorHAnsi"/>
                <w:b w:val="0"/>
                <w:bCs/>
                <w:noProof/>
              </w:rPr>
              <w:t>10.10</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Land Registry Fees</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_Toc159247342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32</w:t>
            </w:r>
            <w:r w:rsidR="00364622" w:rsidRPr="008833F3">
              <w:rPr>
                <w:b w:val="0"/>
                <w:bCs/>
                <w:noProof/>
                <w:webHidden/>
              </w:rPr>
              <w:fldChar w:fldCharType="end"/>
            </w:r>
          </w:hyperlink>
        </w:p>
        <w:p w14:paraId="1F286129" w14:textId="2199A7FD" w:rsidR="00364622" w:rsidRPr="008833F3" w:rsidRDefault="00000000" w:rsidP="00464890">
          <w:pPr>
            <w:pStyle w:val="TOC1"/>
            <w:rPr>
              <w:rFonts w:eastAsiaTheme="minorEastAsia"/>
              <w:b w:val="0"/>
              <w:bCs/>
              <w:noProof/>
              <w:kern w:val="2"/>
              <w:sz w:val="22"/>
              <w:lang w:eastAsia="en-AU"/>
              <w14:ligatures w14:val="standardContextual"/>
            </w:rPr>
          </w:pPr>
          <w:hyperlink w:anchor="_Toc159247343" w:history="1">
            <w:r w:rsidR="00364622" w:rsidRPr="008833F3">
              <w:rPr>
                <w:rStyle w:val="Hyperlink"/>
                <w:b w:val="0"/>
                <w:bCs/>
                <w:noProof/>
              </w:rPr>
              <w:t>11.</w:t>
            </w:r>
            <w:r w:rsidR="00364622" w:rsidRPr="008833F3">
              <w:rPr>
                <w:rFonts w:eastAsiaTheme="minorEastAsia"/>
                <w:b w:val="0"/>
                <w:bCs/>
                <w:noProof/>
                <w:kern w:val="2"/>
                <w:sz w:val="22"/>
                <w:lang w:eastAsia="en-AU"/>
                <w14:ligatures w14:val="standardContextual"/>
              </w:rPr>
              <w:tab/>
            </w:r>
            <w:r w:rsidR="00364622" w:rsidRPr="008833F3">
              <w:rPr>
                <w:rStyle w:val="Hyperlink"/>
                <w:b w:val="0"/>
                <w:bCs/>
                <w:noProof/>
              </w:rPr>
              <w:t>Minimum Performance Levels</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_Toc159247343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32</w:t>
            </w:r>
            <w:r w:rsidR="00364622" w:rsidRPr="008833F3">
              <w:rPr>
                <w:b w:val="0"/>
                <w:bCs/>
                <w:noProof/>
                <w:webHidden/>
              </w:rPr>
              <w:fldChar w:fldCharType="end"/>
            </w:r>
          </w:hyperlink>
        </w:p>
        <w:p w14:paraId="6B241538" w14:textId="5CEB0C3E" w:rsidR="00364622" w:rsidRPr="008833F3" w:rsidRDefault="00000000" w:rsidP="00464890">
          <w:pPr>
            <w:pStyle w:val="TOC1"/>
            <w:rPr>
              <w:rFonts w:eastAsiaTheme="minorEastAsia"/>
              <w:b w:val="0"/>
              <w:bCs/>
              <w:noProof/>
              <w:kern w:val="2"/>
              <w:sz w:val="22"/>
              <w:lang w:eastAsia="en-AU"/>
              <w14:ligatures w14:val="standardContextual"/>
            </w:rPr>
          </w:pPr>
          <w:hyperlink w:anchor="_Toc159247344" w:history="1">
            <w:r w:rsidR="00364622" w:rsidRPr="008833F3">
              <w:rPr>
                <w:rStyle w:val="Hyperlink"/>
                <w:b w:val="0"/>
                <w:bCs/>
                <w:noProof/>
              </w:rPr>
              <w:t>12.</w:t>
            </w:r>
            <w:r w:rsidR="00364622" w:rsidRPr="008833F3">
              <w:rPr>
                <w:rFonts w:eastAsiaTheme="minorEastAsia"/>
                <w:b w:val="0"/>
                <w:bCs/>
                <w:noProof/>
                <w:kern w:val="2"/>
                <w:sz w:val="22"/>
                <w:lang w:eastAsia="en-AU"/>
                <w14:ligatures w14:val="standardContextual"/>
              </w:rPr>
              <w:tab/>
            </w:r>
            <w:r w:rsidR="00364622" w:rsidRPr="008833F3">
              <w:rPr>
                <w:rStyle w:val="Hyperlink"/>
                <w:b w:val="0"/>
                <w:bCs/>
                <w:noProof/>
              </w:rPr>
              <w:t>Business Continuity and Disaster Recovery Management</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_Toc159247344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32</w:t>
            </w:r>
            <w:r w:rsidR="00364622" w:rsidRPr="008833F3">
              <w:rPr>
                <w:b w:val="0"/>
                <w:bCs/>
                <w:noProof/>
                <w:webHidden/>
              </w:rPr>
              <w:fldChar w:fldCharType="end"/>
            </w:r>
          </w:hyperlink>
        </w:p>
        <w:p w14:paraId="624EEF71" w14:textId="0C68DE37" w:rsidR="00364622" w:rsidRPr="008833F3" w:rsidRDefault="00000000" w:rsidP="00464890">
          <w:pPr>
            <w:pStyle w:val="TOC1"/>
            <w:rPr>
              <w:rFonts w:eastAsiaTheme="minorEastAsia"/>
              <w:b w:val="0"/>
              <w:bCs/>
              <w:noProof/>
              <w:kern w:val="2"/>
              <w:sz w:val="22"/>
              <w:lang w:eastAsia="en-AU"/>
              <w14:ligatures w14:val="standardContextual"/>
            </w:rPr>
          </w:pPr>
          <w:hyperlink w:anchor="_Toc159247345" w:history="1">
            <w:r w:rsidR="00364622" w:rsidRPr="008833F3">
              <w:rPr>
                <w:rStyle w:val="Hyperlink"/>
                <w:rFonts w:cstheme="minorHAnsi"/>
                <w:b w:val="0"/>
                <w:bCs/>
                <w:noProof/>
              </w:rPr>
              <w:t>12.1</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Business Continuity and Disaster Recovery Management Program</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_Toc159247345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32</w:t>
            </w:r>
            <w:r w:rsidR="00364622" w:rsidRPr="008833F3">
              <w:rPr>
                <w:b w:val="0"/>
                <w:bCs/>
                <w:noProof/>
                <w:webHidden/>
              </w:rPr>
              <w:fldChar w:fldCharType="end"/>
            </w:r>
          </w:hyperlink>
        </w:p>
        <w:p w14:paraId="0944A3B0" w14:textId="2C67E76E" w:rsidR="00364622" w:rsidRPr="008833F3" w:rsidRDefault="00000000" w:rsidP="00464890">
          <w:pPr>
            <w:pStyle w:val="TOC1"/>
            <w:rPr>
              <w:rFonts w:eastAsiaTheme="minorEastAsia"/>
              <w:b w:val="0"/>
              <w:bCs/>
              <w:noProof/>
              <w:kern w:val="2"/>
              <w:sz w:val="22"/>
              <w:lang w:eastAsia="en-AU"/>
              <w14:ligatures w14:val="standardContextual"/>
            </w:rPr>
          </w:pPr>
          <w:hyperlink w:anchor="_Toc159247346" w:history="1">
            <w:r w:rsidR="00364622" w:rsidRPr="008833F3">
              <w:rPr>
                <w:rStyle w:val="Hyperlink"/>
                <w:rFonts w:cstheme="minorHAnsi"/>
                <w:b w:val="0"/>
                <w:bCs/>
                <w:noProof/>
              </w:rPr>
              <w:t>12.2</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Review</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_Toc159247346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32</w:t>
            </w:r>
            <w:r w:rsidR="00364622" w:rsidRPr="008833F3">
              <w:rPr>
                <w:b w:val="0"/>
                <w:bCs/>
                <w:noProof/>
                <w:webHidden/>
              </w:rPr>
              <w:fldChar w:fldCharType="end"/>
            </w:r>
          </w:hyperlink>
        </w:p>
        <w:p w14:paraId="29483E0D" w14:textId="16D440B2" w:rsidR="00364622" w:rsidRPr="008833F3" w:rsidRDefault="00000000" w:rsidP="00464890">
          <w:pPr>
            <w:pStyle w:val="TOC1"/>
            <w:rPr>
              <w:rFonts w:eastAsiaTheme="minorEastAsia"/>
              <w:b w:val="0"/>
              <w:bCs/>
              <w:noProof/>
              <w:kern w:val="2"/>
              <w:sz w:val="22"/>
              <w:lang w:eastAsia="en-AU"/>
              <w14:ligatures w14:val="standardContextual"/>
            </w:rPr>
          </w:pPr>
          <w:hyperlink w:anchor="_Toc159247347" w:history="1">
            <w:r w:rsidR="00364622" w:rsidRPr="008833F3">
              <w:rPr>
                <w:rStyle w:val="Hyperlink"/>
                <w:b w:val="0"/>
                <w:bCs/>
                <w:noProof/>
              </w:rPr>
              <w:t>13.</w:t>
            </w:r>
            <w:r w:rsidR="00364622" w:rsidRPr="008833F3">
              <w:rPr>
                <w:rFonts w:eastAsiaTheme="minorEastAsia"/>
                <w:b w:val="0"/>
                <w:bCs/>
                <w:noProof/>
                <w:kern w:val="2"/>
                <w:sz w:val="22"/>
                <w:lang w:eastAsia="en-AU"/>
                <w14:ligatures w14:val="standardContextual"/>
              </w:rPr>
              <w:tab/>
            </w:r>
            <w:r w:rsidR="00364622" w:rsidRPr="008833F3">
              <w:rPr>
                <w:rStyle w:val="Hyperlink"/>
                <w:b w:val="0"/>
                <w:bCs/>
                <w:noProof/>
              </w:rPr>
              <w:t>Change Management</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_Toc159247347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33</w:t>
            </w:r>
            <w:r w:rsidR="00364622" w:rsidRPr="008833F3">
              <w:rPr>
                <w:b w:val="0"/>
                <w:bCs/>
                <w:noProof/>
                <w:webHidden/>
              </w:rPr>
              <w:fldChar w:fldCharType="end"/>
            </w:r>
          </w:hyperlink>
        </w:p>
        <w:p w14:paraId="53814B84" w14:textId="21A76CEA" w:rsidR="00364622" w:rsidRPr="008833F3" w:rsidRDefault="00000000" w:rsidP="00464890">
          <w:pPr>
            <w:pStyle w:val="TOC1"/>
            <w:rPr>
              <w:rFonts w:eastAsiaTheme="minorEastAsia"/>
              <w:b w:val="0"/>
              <w:bCs/>
              <w:noProof/>
              <w:kern w:val="2"/>
              <w:sz w:val="22"/>
              <w:lang w:eastAsia="en-AU"/>
              <w14:ligatures w14:val="standardContextual"/>
            </w:rPr>
          </w:pPr>
          <w:hyperlink w:anchor="_Toc159247348" w:history="1">
            <w:r w:rsidR="00364622" w:rsidRPr="008833F3">
              <w:rPr>
                <w:rStyle w:val="Hyperlink"/>
                <w:rFonts w:cstheme="minorHAnsi"/>
                <w:b w:val="0"/>
                <w:bCs/>
                <w:noProof/>
              </w:rPr>
              <w:t>13.1</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Change Management Framework</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_Toc159247348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33</w:t>
            </w:r>
            <w:r w:rsidR="00364622" w:rsidRPr="008833F3">
              <w:rPr>
                <w:b w:val="0"/>
                <w:bCs/>
                <w:noProof/>
                <w:webHidden/>
              </w:rPr>
              <w:fldChar w:fldCharType="end"/>
            </w:r>
          </w:hyperlink>
        </w:p>
        <w:p w14:paraId="223AFC25" w14:textId="26CDC355" w:rsidR="00364622" w:rsidRPr="008833F3" w:rsidRDefault="00000000" w:rsidP="00464890">
          <w:pPr>
            <w:pStyle w:val="TOC1"/>
            <w:rPr>
              <w:rFonts w:eastAsiaTheme="minorEastAsia"/>
              <w:b w:val="0"/>
              <w:bCs/>
              <w:noProof/>
              <w:kern w:val="2"/>
              <w:sz w:val="22"/>
              <w:lang w:eastAsia="en-AU"/>
              <w14:ligatures w14:val="standardContextual"/>
            </w:rPr>
          </w:pPr>
          <w:hyperlink w:anchor="_Toc159247349" w:history="1">
            <w:r w:rsidR="00364622" w:rsidRPr="008833F3">
              <w:rPr>
                <w:rStyle w:val="Hyperlink"/>
                <w:rFonts w:cstheme="minorHAnsi"/>
                <w:b w:val="0"/>
                <w:bCs/>
                <w:noProof/>
              </w:rPr>
              <w:t>13.2</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No changes other than in accordance with Change Management Framework</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_Toc159247349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33</w:t>
            </w:r>
            <w:r w:rsidR="00364622" w:rsidRPr="008833F3">
              <w:rPr>
                <w:b w:val="0"/>
                <w:bCs/>
                <w:noProof/>
                <w:webHidden/>
              </w:rPr>
              <w:fldChar w:fldCharType="end"/>
            </w:r>
          </w:hyperlink>
        </w:p>
        <w:p w14:paraId="4BE7CE37" w14:textId="592CC56D" w:rsidR="00364622" w:rsidRPr="008833F3" w:rsidRDefault="00000000" w:rsidP="00464890">
          <w:pPr>
            <w:pStyle w:val="TOC1"/>
            <w:rPr>
              <w:rFonts w:eastAsiaTheme="minorEastAsia"/>
              <w:b w:val="0"/>
              <w:bCs/>
              <w:noProof/>
              <w:kern w:val="2"/>
              <w:sz w:val="22"/>
              <w:lang w:eastAsia="en-AU"/>
              <w14:ligatures w14:val="standardContextual"/>
            </w:rPr>
          </w:pPr>
          <w:hyperlink w:anchor="_Toc159247350" w:history="1">
            <w:r w:rsidR="00364622" w:rsidRPr="008833F3">
              <w:rPr>
                <w:rStyle w:val="Hyperlink"/>
                <w:rFonts w:cstheme="minorHAnsi"/>
                <w:b w:val="0"/>
                <w:bCs/>
                <w:noProof/>
              </w:rPr>
              <w:t>13.3</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Implementation plan</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_Toc159247350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33</w:t>
            </w:r>
            <w:r w:rsidR="00364622" w:rsidRPr="008833F3">
              <w:rPr>
                <w:b w:val="0"/>
                <w:bCs/>
                <w:noProof/>
                <w:webHidden/>
              </w:rPr>
              <w:fldChar w:fldCharType="end"/>
            </w:r>
          </w:hyperlink>
        </w:p>
        <w:p w14:paraId="16DEE55B" w14:textId="6766CBA6" w:rsidR="00364622" w:rsidRPr="008833F3" w:rsidRDefault="00000000" w:rsidP="00464890">
          <w:pPr>
            <w:pStyle w:val="TOC1"/>
            <w:rPr>
              <w:rFonts w:eastAsiaTheme="minorEastAsia"/>
              <w:b w:val="0"/>
              <w:bCs/>
              <w:noProof/>
              <w:kern w:val="2"/>
              <w:sz w:val="22"/>
              <w:lang w:eastAsia="en-AU"/>
              <w14:ligatures w14:val="standardContextual"/>
            </w:rPr>
          </w:pPr>
          <w:hyperlink w:anchor="_Toc159247351" w:history="1">
            <w:r w:rsidR="00364622" w:rsidRPr="008833F3">
              <w:rPr>
                <w:rStyle w:val="Hyperlink"/>
                <w:rFonts w:cstheme="minorHAnsi"/>
                <w:b w:val="0"/>
                <w:bCs/>
                <w:noProof/>
              </w:rPr>
              <w:t>13.4</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Release Management</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_Toc159247351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33</w:t>
            </w:r>
            <w:r w:rsidR="00364622" w:rsidRPr="008833F3">
              <w:rPr>
                <w:b w:val="0"/>
                <w:bCs/>
                <w:noProof/>
                <w:webHidden/>
              </w:rPr>
              <w:fldChar w:fldCharType="end"/>
            </w:r>
          </w:hyperlink>
        </w:p>
        <w:p w14:paraId="00119194" w14:textId="2CE1A8CF" w:rsidR="00364622" w:rsidRPr="008833F3" w:rsidRDefault="00000000" w:rsidP="00464890">
          <w:pPr>
            <w:pStyle w:val="TOC1"/>
            <w:rPr>
              <w:rFonts w:eastAsiaTheme="minorEastAsia"/>
              <w:b w:val="0"/>
              <w:bCs/>
              <w:noProof/>
              <w:kern w:val="2"/>
              <w:sz w:val="22"/>
              <w:lang w:eastAsia="en-AU"/>
              <w14:ligatures w14:val="standardContextual"/>
            </w:rPr>
          </w:pPr>
          <w:hyperlink w:anchor="_Toc159247352" w:history="1">
            <w:r w:rsidR="00364622" w:rsidRPr="008833F3">
              <w:rPr>
                <w:rStyle w:val="Hyperlink"/>
                <w:b w:val="0"/>
                <w:bCs/>
                <w:noProof/>
              </w:rPr>
              <w:t>14.</w:t>
            </w:r>
            <w:r w:rsidR="00364622" w:rsidRPr="008833F3">
              <w:rPr>
                <w:rFonts w:eastAsiaTheme="minorEastAsia"/>
                <w:b w:val="0"/>
                <w:bCs/>
                <w:noProof/>
                <w:kern w:val="2"/>
                <w:sz w:val="22"/>
                <w:lang w:eastAsia="en-AU"/>
                <w14:ligatures w14:val="standardContextual"/>
              </w:rPr>
              <w:tab/>
            </w:r>
            <w:r w:rsidR="00364622" w:rsidRPr="008833F3">
              <w:rPr>
                <w:rStyle w:val="Hyperlink"/>
                <w:b w:val="0"/>
                <w:bCs/>
                <w:noProof/>
              </w:rPr>
              <w:t>Subscribers</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_Toc159247352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33</w:t>
            </w:r>
            <w:r w:rsidR="00364622" w:rsidRPr="008833F3">
              <w:rPr>
                <w:b w:val="0"/>
                <w:bCs/>
                <w:noProof/>
                <w:webHidden/>
              </w:rPr>
              <w:fldChar w:fldCharType="end"/>
            </w:r>
          </w:hyperlink>
        </w:p>
        <w:p w14:paraId="3D0A931D" w14:textId="16B4732F" w:rsidR="00364622" w:rsidRPr="008833F3" w:rsidRDefault="00000000" w:rsidP="00464890">
          <w:pPr>
            <w:pStyle w:val="TOC1"/>
            <w:rPr>
              <w:rFonts w:eastAsiaTheme="minorEastAsia"/>
              <w:b w:val="0"/>
              <w:bCs/>
              <w:noProof/>
              <w:kern w:val="2"/>
              <w:sz w:val="22"/>
              <w:lang w:eastAsia="en-AU"/>
              <w14:ligatures w14:val="standardContextual"/>
            </w:rPr>
          </w:pPr>
          <w:hyperlink w:anchor="_Toc159247353" w:history="1">
            <w:r w:rsidR="00364622" w:rsidRPr="008833F3">
              <w:rPr>
                <w:rStyle w:val="Hyperlink"/>
                <w:rFonts w:cstheme="minorHAnsi"/>
                <w:b w:val="0"/>
                <w:bCs/>
                <w:noProof/>
              </w:rPr>
              <w:t>14.1</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Subscriber registration</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_Toc159247353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33</w:t>
            </w:r>
            <w:r w:rsidR="00364622" w:rsidRPr="008833F3">
              <w:rPr>
                <w:b w:val="0"/>
                <w:bCs/>
                <w:noProof/>
                <w:webHidden/>
              </w:rPr>
              <w:fldChar w:fldCharType="end"/>
            </w:r>
          </w:hyperlink>
        </w:p>
        <w:p w14:paraId="59BA89CA" w14:textId="11079FD6" w:rsidR="00364622" w:rsidRPr="008833F3" w:rsidRDefault="00000000" w:rsidP="00464890">
          <w:pPr>
            <w:pStyle w:val="TOC1"/>
            <w:rPr>
              <w:rFonts w:eastAsiaTheme="minorEastAsia"/>
              <w:b w:val="0"/>
              <w:bCs/>
              <w:noProof/>
              <w:kern w:val="2"/>
              <w:sz w:val="22"/>
              <w:lang w:eastAsia="en-AU"/>
              <w14:ligatures w14:val="standardContextual"/>
            </w:rPr>
          </w:pPr>
          <w:hyperlink w:anchor="_Toc159247354" w:history="1">
            <w:r w:rsidR="00364622" w:rsidRPr="008833F3">
              <w:rPr>
                <w:rStyle w:val="Hyperlink"/>
                <w:rFonts w:cstheme="minorHAnsi"/>
                <w:b w:val="0"/>
                <w:bCs/>
                <w:noProof/>
              </w:rPr>
              <w:t>14.2</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Unreasonable barriers or refusal to accept Subscriber</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_Toc159247354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34</w:t>
            </w:r>
            <w:r w:rsidR="00364622" w:rsidRPr="008833F3">
              <w:rPr>
                <w:b w:val="0"/>
                <w:bCs/>
                <w:noProof/>
                <w:webHidden/>
              </w:rPr>
              <w:fldChar w:fldCharType="end"/>
            </w:r>
          </w:hyperlink>
        </w:p>
        <w:p w14:paraId="6444F215" w14:textId="46D97285" w:rsidR="00364622" w:rsidRPr="008833F3" w:rsidRDefault="00000000" w:rsidP="00464890">
          <w:pPr>
            <w:pStyle w:val="TOC1"/>
            <w:rPr>
              <w:rFonts w:eastAsiaTheme="minorEastAsia"/>
              <w:b w:val="0"/>
              <w:bCs/>
              <w:noProof/>
              <w:kern w:val="2"/>
              <w:sz w:val="22"/>
              <w:lang w:eastAsia="en-AU"/>
              <w14:ligatures w14:val="standardContextual"/>
            </w:rPr>
          </w:pPr>
          <w:hyperlink w:anchor="_Toc159247355" w:history="1">
            <w:r w:rsidR="00364622" w:rsidRPr="008833F3">
              <w:rPr>
                <w:rStyle w:val="Hyperlink"/>
                <w:rFonts w:cstheme="minorHAnsi"/>
                <w:b w:val="0"/>
                <w:bCs/>
                <w:noProof/>
              </w:rPr>
              <w:t>14.3</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Maintain Subscriber and User register</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_Toc159247355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34</w:t>
            </w:r>
            <w:r w:rsidR="00364622" w:rsidRPr="008833F3">
              <w:rPr>
                <w:b w:val="0"/>
                <w:bCs/>
                <w:noProof/>
                <w:webHidden/>
              </w:rPr>
              <w:fldChar w:fldCharType="end"/>
            </w:r>
          </w:hyperlink>
        </w:p>
        <w:p w14:paraId="4407F874" w14:textId="28424A9F" w:rsidR="00364622" w:rsidRPr="008833F3" w:rsidRDefault="00000000" w:rsidP="00464890">
          <w:pPr>
            <w:pStyle w:val="TOC1"/>
            <w:rPr>
              <w:rFonts w:eastAsiaTheme="minorEastAsia"/>
              <w:b w:val="0"/>
              <w:bCs/>
              <w:noProof/>
              <w:kern w:val="2"/>
              <w:sz w:val="22"/>
              <w:lang w:eastAsia="en-AU"/>
              <w14:ligatures w14:val="standardContextual"/>
            </w:rPr>
          </w:pPr>
          <w:hyperlink w:anchor="_Toc159247356" w:history="1">
            <w:r w:rsidR="00364622" w:rsidRPr="008833F3">
              <w:rPr>
                <w:rStyle w:val="Hyperlink"/>
                <w:rFonts w:cstheme="minorHAnsi"/>
                <w:b w:val="0"/>
                <w:bCs/>
                <w:noProof/>
              </w:rPr>
              <w:t>14.4</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Evidence of Subscriber insurance and verification of identify</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_Toc159247356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34</w:t>
            </w:r>
            <w:r w:rsidR="00364622" w:rsidRPr="008833F3">
              <w:rPr>
                <w:b w:val="0"/>
                <w:bCs/>
                <w:noProof/>
                <w:webHidden/>
              </w:rPr>
              <w:fldChar w:fldCharType="end"/>
            </w:r>
          </w:hyperlink>
        </w:p>
        <w:p w14:paraId="00D35868" w14:textId="54C87525" w:rsidR="00364622" w:rsidRPr="008833F3" w:rsidRDefault="00000000" w:rsidP="00464890">
          <w:pPr>
            <w:pStyle w:val="TOC1"/>
            <w:rPr>
              <w:rFonts w:eastAsiaTheme="minorEastAsia"/>
              <w:b w:val="0"/>
              <w:bCs/>
              <w:noProof/>
              <w:kern w:val="2"/>
              <w:sz w:val="22"/>
              <w:lang w:eastAsia="en-AU"/>
              <w14:ligatures w14:val="standardContextual"/>
            </w:rPr>
          </w:pPr>
          <w:hyperlink w:anchor="_Toc159247357" w:history="1">
            <w:r w:rsidR="00364622" w:rsidRPr="008833F3">
              <w:rPr>
                <w:rStyle w:val="Hyperlink"/>
                <w:rFonts w:cstheme="minorHAnsi"/>
                <w:b w:val="0"/>
                <w:bCs/>
                <w:noProof/>
              </w:rPr>
              <w:t>14.5</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Participation Agreement and Participation Rules</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_Toc159247357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34</w:t>
            </w:r>
            <w:r w:rsidR="00364622" w:rsidRPr="008833F3">
              <w:rPr>
                <w:b w:val="0"/>
                <w:bCs/>
                <w:noProof/>
                <w:webHidden/>
              </w:rPr>
              <w:fldChar w:fldCharType="end"/>
            </w:r>
          </w:hyperlink>
        </w:p>
        <w:p w14:paraId="46F32E3A" w14:textId="634C9EBB" w:rsidR="00364622" w:rsidRPr="008833F3" w:rsidRDefault="00000000" w:rsidP="00464890">
          <w:pPr>
            <w:pStyle w:val="TOC1"/>
            <w:rPr>
              <w:rFonts w:eastAsiaTheme="minorEastAsia"/>
              <w:b w:val="0"/>
              <w:bCs/>
              <w:noProof/>
              <w:kern w:val="2"/>
              <w:sz w:val="22"/>
              <w:lang w:eastAsia="en-AU"/>
              <w14:ligatures w14:val="standardContextual"/>
            </w:rPr>
          </w:pPr>
          <w:hyperlink w:anchor="_Toc159247358" w:history="1">
            <w:r w:rsidR="00364622" w:rsidRPr="008833F3">
              <w:rPr>
                <w:rStyle w:val="Hyperlink"/>
                <w:rFonts w:cstheme="minorHAnsi"/>
                <w:b w:val="0"/>
                <w:bCs/>
                <w:noProof/>
              </w:rPr>
              <w:t>14.6</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Training</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_Toc159247358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34</w:t>
            </w:r>
            <w:r w:rsidR="00364622" w:rsidRPr="008833F3">
              <w:rPr>
                <w:b w:val="0"/>
                <w:bCs/>
                <w:noProof/>
                <w:webHidden/>
              </w:rPr>
              <w:fldChar w:fldCharType="end"/>
            </w:r>
          </w:hyperlink>
        </w:p>
        <w:p w14:paraId="7A41337F" w14:textId="7BF0E5B3" w:rsidR="00364622" w:rsidRPr="008833F3" w:rsidRDefault="00000000" w:rsidP="00464890">
          <w:pPr>
            <w:pStyle w:val="TOC1"/>
            <w:rPr>
              <w:rFonts w:eastAsiaTheme="minorEastAsia"/>
              <w:b w:val="0"/>
              <w:bCs/>
              <w:noProof/>
              <w:kern w:val="2"/>
              <w:sz w:val="22"/>
              <w:lang w:eastAsia="en-AU"/>
              <w14:ligatures w14:val="standardContextual"/>
            </w:rPr>
          </w:pPr>
          <w:hyperlink w:anchor="_Toc159247359" w:history="1">
            <w:r w:rsidR="00364622" w:rsidRPr="008833F3">
              <w:rPr>
                <w:rStyle w:val="Hyperlink"/>
                <w:rFonts w:cstheme="minorHAnsi"/>
                <w:b w:val="0"/>
                <w:bCs/>
                <w:noProof/>
              </w:rPr>
              <w:t>14.7</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Review of Subscribers and suspension or termination</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_Toc159247359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35</w:t>
            </w:r>
            <w:r w:rsidR="00364622" w:rsidRPr="008833F3">
              <w:rPr>
                <w:b w:val="0"/>
                <w:bCs/>
                <w:noProof/>
                <w:webHidden/>
              </w:rPr>
              <w:fldChar w:fldCharType="end"/>
            </w:r>
          </w:hyperlink>
        </w:p>
        <w:p w14:paraId="32617EEE" w14:textId="192A36E1" w:rsidR="00364622" w:rsidRPr="008833F3" w:rsidRDefault="00000000" w:rsidP="00464890">
          <w:pPr>
            <w:pStyle w:val="TOC1"/>
            <w:rPr>
              <w:rFonts w:eastAsiaTheme="minorEastAsia"/>
              <w:b w:val="0"/>
              <w:bCs/>
              <w:noProof/>
              <w:kern w:val="2"/>
              <w:sz w:val="22"/>
              <w:lang w:eastAsia="en-AU"/>
              <w14:ligatures w14:val="standardContextual"/>
            </w:rPr>
          </w:pPr>
          <w:hyperlink w:anchor="_Toc159247360" w:history="1">
            <w:r w:rsidR="00364622" w:rsidRPr="008833F3">
              <w:rPr>
                <w:rStyle w:val="Hyperlink"/>
                <w:rFonts w:cstheme="minorHAnsi"/>
                <w:b w:val="0"/>
                <w:bCs/>
                <w:noProof/>
              </w:rPr>
              <w:t>14.8</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ELNO must restrict, suspend or terminate Subscriber if directed by Registrar</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_Toc159247360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35</w:t>
            </w:r>
            <w:r w:rsidR="00364622" w:rsidRPr="008833F3">
              <w:rPr>
                <w:b w:val="0"/>
                <w:bCs/>
                <w:noProof/>
                <w:webHidden/>
              </w:rPr>
              <w:fldChar w:fldCharType="end"/>
            </w:r>
          </w:hyperlink>
        </w:p>
        <w:p w14:paraId="614F4A99" w14:textId="29E4AEA2" w:rsidR="00364622" w:rsidRPr="008833F3" w:rsidRDefault="00000000" w:rsidP="00464890">
          <w:pPr>
            <w:pStyle w:val="TOC1"/>
            <w:rPr>
              <w:rFonts w:eastAsiaTheme="minorEastAsia"/>
              <w:b w:val="0"/>
              <w:bCs/>
              <w:noProof/>
              <w:kern w:val="2"/>
              <w:sz w:val="22"/>
              <w:lang w:eastAsia="en-AU"/>
              <w14:ligatures w14:val="standardContextual"/>
            </w:rPr>
          </w:pPr>
          <w:hyperlink w:anchor="_Toc159247361" w:history="1">
            <w:r w:rsidR="00364622" w:rsidRPr="008833F3">
              <w:rPr>
                <w:rStyle w:val="Hyperlink"/>
                <w:rFonts w:cstheme="minorHAnsi"/>
                <w:b w:val="0"/>
                <w:bCs/>
                <w:noProof/>
              </w:rPr>
              <w:t>14.9</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Consequences of restriction, suspension or termination</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_Toc159247361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35</w:t>
            </w:r>
            <w:r w:rsidR="00364622" w:rsidRPr="008833F3">
              <w:rPr>
                <w:b w:val="0"/>
                <w:bCs/>
                <w:noProof/>
                <w:webHidden/>
              </w:rPr>
              <w:fldChar w:fldCharType="end"/>
            </w:r>
          </w:hyperlink>
        </w:p>
        <w:p w14:paraId="39EDBD21" w14:textId="2385C613" w:rsidR="00364622" w:rsidRPr="008833F3" w:rsidRDefault="00000000" w:rsidP="00464890">
          <w:pPr>
            <w:pStyle w:val="TOC1"/>
            <w:rPr>
              <w:rFonts w:eastAsiaTheme="minorEastAsia"/>
              <w:b w:val="0"/>
              <w:bCs/>
              <w:noProof/>
              <w:kern w:val="2"/>
              <w:sz w:val="22"/>
              <w:lang w:eastAsia="en-AU"/>
              <w14:ligatures w14:val="standardContextual"/>
            </w:rPr>
          </w:pPr>
          <w:hyperlink w:anchor="_Toc159247362" w:history="1">
            <w:r w:rsidR="00364622" w:rsidRPr="008833F3">
              <w:rPr>
                <w:rStyle w:val="Hyperlink"/>
                <w:rFonts w:cstheme="minorHAnsi"/>
                <w:b w:val="0"/>
                <w:bCs/>
                <w:noProof/>
              </w:rPr>
              <w:t>14.10</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ELNO must not be a Subscriber</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_Toc159247362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36</w:t>
            </w:r>
            <w:r w:rsidR="00364622" w:rsidRPr="008833F3">
              <w:rPr>
                <w:b w:val="0"/>
                <w:bCs/>
                <w:noProof/>
                <w:webHidden/>
              </w:rPr>
              <w:fldChar w:fldCharType="end"/>
            </w:r>
          </w:hyperlink>
        </w:p>
        <w:p w14:paraId="707D63E4" w14:textId="7ECE99BD" w:rsidR="00364622" w:rsidRPr="008833F3" w:rsidRDefault="00000000" w:rsidP="00464890">
          <w:pPr>
            <w:pStyle w:val="TOC1"/>
            <w:rPr>
              <w:rFonts w:eastAsiaTheme="minorEastAsia"/>
              <w:b w:val="0"/>
              <w:bCs/>
              <w:noProof/>
              <w:kern w:val="2"/>
              <w:sz w:val="22"/>
              <w:lang w:eastAsia="en-AU"/>
              <w14:ligatures w14:val="standardContextual"/>
            </w:rPr>
          </w:pPr>
          <w:hyperlink w:anchor="_Toc159247363" w:history="1">
            <w:r w:rsidR="00364622" w:rsidRPr="008833F3">
              <w:rPr>
                <w:rStyle w:val="Hyperlink"/>
                <w:b w:val="0"/>
                <w:bCs/>
                <w:noProof/>
              </w:rPr>
              <w:t>15.</w:t>
            </w:r>
            <w:r w:rsidR="00364622" w:rsidRPr="008833F3">
              <w:rPr>
                <w:rFonts w:eastAsiaTheme="minorEastAsia"/>
                <w:b w:val="0"/>
                <w:bCs/>
                <w:noProof/>
                <w:kern w:val="2"/>
                <w:sz w:val="22"/>
                <w:lang w:eastAsia="en-AU"/>
                <w14:ligatures w14:val="standardContextual"/>
              </w:rPr>
              <w:tab/>
            </w:r>
            <w:r w:rsidR="00364622" w:rsidRPr="008833F3">
              <w:rPr>
                <w:rStyle w:val="Hyperlink"/>
                <w:b w:val="0"/>
                <w:bCs/>
                <w:noProof/>
              </w:rPr>
              <w:t>Compliance Monitoring and Reporting</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_Toc159247363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36</w:t>
            </w:r>
            <w:r w:rsidR="00364622" w:rsidRPr="008833F3">
              <w:rPr>
                <w:b w:val="0"/>
                <w:bCs/>
                <w:noProof/>
                <w:webHidden/>
              </w:rPr>
              <w:fldChar w:fldCharType="end"/>
            </w:r>
          </w:hyperlink>
        </w:p>
        <w:p w14:paraId="156E17EB" w14:textId="76035B54" w:rsidR="00364622" w:rsidRPr="008833F3" w:rsidRDefault="00000000" w:rsidP="00464890">
          <w:pPr>
            <w:pStyle w:val="TOC1"/>
            <w:rPr>
              <w:rFonts w:eastAsiaTheme="minorEastAsia"/>
              <w:b w:val="0"/>
              <w:bCs/>
              <w:noProof/>
              <w:kern w:val="2"/>
              <w:sz w:val="22"/>
              <w:lang w:eastAsia="en-AU"/>
              <w14:ligatures w14:val="standardContextual"/>
            </w:rPr>
          </w:pPr>
          <w:hyperlink w:anchor="_Toc159247364" w:history="1">
            <w:r w:rsidR="00364622" w:rsidRPr="008833F3">
              <w:rPr>
                <w:rStyle w:val="Hyperlink"/>
                <w:rFonts w:cstheme="minorHAnsi"/>
                <w:b w:val="0"/>
                <w:bCs/>
                <w:noProof/>
              </w:rPr>
              <w:t>15.1</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Monitor compliance</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_Toc159247364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36</w:t>
            </w:r>
            <w:r w:rsidR="00364622" w:rsidRPr="008833F3">
              <w:rPr>
                <w:b w:val="0"/>
                <w:bCs/>
                <w:noProof/>
                <w:webHidden/>
              </w:rPr>
              <w:fldChar w:fldCharType="end"/>
            </w:r>
          </w:hyperlink>
        </w:p>
        <w:p w14:paraId="3B98500A" w14:textId="77B330BA" w:rsidR="00364622" w:rsidRPr="008833F3" w:rsidRDefault="00000000" w:rsidP="00464890">
          <w:pPr>
            <w:pStyle w:val="TOC1"/>
            <w:rPr>
              <w:rFonts w:eastAsiaTheme="minorEastAsia"/>
              <w:b w:val="0"/>
              <w:bCs/>
              <w:noProof/>
              <w:kern w:val="2"/>
              <w:sz w:val="22"/>
              <w:lang w:eastAsia="en-AU"/>
              <w14:ligatures w14:val="standardContextual"/>
            </w:rPr>
          </w:pPr>
          <w:hyperlink w:anchor="_Toc159247365" w:history="1">
            <w:r w:rsidR="00364622" w:rsidRPr="008833F3">
              <w:rPr>
                <w:rStyle w:val="Hyperlink"/>
                <w:rFonts w:cstheme="minorHAnsi"/>
                <w:b w:val="0"/>
                <w:bCs/>
                <w:noProof/>
              </w:rPr>
              <w:t>15.2</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Demonstrate compliance</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_Toc159247365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36</w:t>
            </w:r>
            <w:r w:rsidR="00364622" w:rsidRPr="008833F3">
              <w:rPr>
                <w:b w:val="0"/>
                <w:bCs/>
                <w:noProof/>
                <w:webHidden/>
              </w:rPr>
              <w:fldChar w:fldCharType="end"/>
            </w:r>
          </w:hyperlink>
        </w:p>
        <w:p w14:paraId="5D4355EA" w14:textId="5C954DAF" w:rsidR="00364622" w:rsidRPr="008833F3" w:rsidRDefault="00000000" w:rsidP="00464890">
          <w:pPr>
            <w:pStyle w:val="TOC1"/>
            <w:rPr>
              <w:rFonts w:eastAsiaTheme="minorEastAsia"/>
              <w:b w:val="0"/>
              <w:bCs/>
              <w:noProof/>
              <w:kern w:val="2"/>
              <w:sz w:val="22"/>
              <w:lang w:eastAsia="en-AU"/>
              <w14:ligatures w14:val="standardContextual"/>
            </w:rPr>
          </w:pPr>
          <w:hyperlink w:anchor="_Toc159247366" w:history="1">
            <w:r w:rsidR="00364622" w:rsidRPr="008833F3">
              <w:rPr>
                <w:rStyle w:val="Hyperlink"/>
                <w:rFonts w:cstheme="minorHAnsi"/>
                <w:b w:val="0"/>
                <w:bCs/>
                <w:noProof/>
              </w:rPr>
              <w:t>15.3</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Inability to give a No Change Certification</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_Toc159247366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36</w:t>
            </w:r>
            <w:r w:rsidR="00364622" w:rsidRPr="008833F3">
              <w:rPr>
                <w:b w:val="0"/>
                <w:bCs/>
                <w:noProof/>
                <w:webHidden/>
              </w:rPr>
              <w:fldChar w:fldCharType="end"/>
            </w:r>
          </w:hyperlink>
        </w:p>
        <w:p w14:paraId="7B43DA61" w14:textId="6A6FA543" w:rsidR="00364622" w:rsidRPr="008833F3" w:rsidRDefault="00000000" w:rsidP="00464890">
          <w:pPr>
            <w:pStyle w:val="TOC1"/>
            <w:rPr>
              <w:rFonts w:eastAsiaTheme="minorEastAsia"/>
              <w:b w:val="0"/>
              <w:bCs/>
              <w:noProof/>
              <w:kern w:val="2"/>
              <w:sz w:val="22"/>
              <w:lang w:eastAsia="en-AU"/>
              <w14:ligatures w14:val="standardContextual"/>
            </w:rPr>
          </w:pPr>
          <w:hyperlink w:anchor="_Toc159247367" w:history="1">
            <w:r w:rsidR="00364622" w:rsidRPr="008833F3">
              <w:rPr>
                <w:rStyle w:val="Hyperlink"/>
                <w:rFonts w:cstheme="minorHAnsi"/>
                <w:b w:val="0"/>
                <w:bCs/>
                <w:noProof/>
              </w:rPr>
              <w:t>15.4</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When to demonstrate compliance</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_Toc159247367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37</w:t>
            </w:r>
            <w:r w:rsidR="00364622" w:rsidRPr="008833F3">
              <w:rPr>
                <w:b w:val="0"/>
                <w:bCs/>
                <w:noProof/>
                <w:webHidden/>
              </w:rPr>
              <w:fldChar w:fldCharType="end"/>
            </w:r>
          </w:hyperlink>
        </w:p>
        <w:p w14:paraId="751DBC69" w14:textId="542A2291" w:rsidR="00364622" w:rsidRPr="008833F3" w:rsidRDefault="00000000" w:rsidP="00464890">
          <w:pPr>
            <w:pStyle w:val="TOC1"/>
            <w:rPr>
              <w:rFonts w:eastAsiaTheme="minorEastAsia"/>
              <w:b w:val="0"/>
              <w:bCs/>
              <w:noProof/>
              <w:kern w:val="2"/>
              <w:sz w:val="22"/>
              <w:lang w:eastAsia="en-AU"/>
              <w14:ligatures w14:val="standardContextual"/>
            </w:rPr>
          </w:pPr>
          <w:hyperlink w:anchor="_Toc159247368" w:history="1">
            <w:r w:rsidR="00364622" w:rsidRPr="008833F3">
              <w:rPr>
                <w:rStyle w:val="Hyperlink"/>
                <w:rFonts w:cstheme="minorHAnsi"/>
                <w:b w:val="0"/>
                <w:bCs/>
                <w:noProof/>
              </w:rPr>
              <w:t>15.5</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Demonstrate compliance at any time</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_Toc159247368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37</w:t>
            </w:r>
            <w:r w:rsidR="00364622" w:rsidRPr="008833F3">
              <w:rPr>
                <w:b w:val="0"/>
                <w:bCs/>
                <w:noProof/>
                <w:webHidden/>
              </w:rPr>
              <w:fldChar w:fldCharType="end"/>
            </w:r>
          </w:hyperlink>
        </w:p>
        <w:p w14:paraId="10D20E0B" w14:textId="2DC7C7C1" w:rsidR="00364622" w:rsidRPr="008833F3" w:rsidRDefault="00000000" w:rsidP="00464890">
          <w:pPr>
            <w:pStyle w:val="TOC1"/>
            <w:rPr>
              <w:rFonts w:eastAsiaTheme="minorEastAsia"/>
              <w:b w:val="0"/>
              <w:bCs/>
              <w:noProof/>
              <w:kern w:val="2"/>
              <w:sz w:val="22"/>
              <w:lang w:eastAsia="en-AU"/>
              <w14:ligatures w14:val="standardContextual"/>
            </w:rPr>
          </w:pPr>
          <w:hyperlink w:anchor="_Toc159247369" w:history="1">
            <w:r w:rsidR="00364622" w:rsidRPr="008833F3">
              <w:rPr>
                <w:rStyle w:val="Hyperlink"/>
                <w:rFonts w:cstheme="minorHAnsi"/>
                <w:b w:val="0"/>
                <w:bCs/>
                <w:noProof/>
              </w:rPr>
              <w:t>15.6</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Provision of further information</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_Toc159247369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37</w:t>
            </w:r>
            <w:r w:rsidR="00364622" w:rsidRPr="008833F3">
              <w:rPr>
                <w:b w:val="0"/>
                <w:bCs/>
                <w:noProof/>
                <w:webHidden/>
              </w:rPr>
              <w:fldChar w:fldCharType="end"/>
            </w:r>
          </w:hyperlink>
        </w:p>
        <w:p w14:paraId="65718640" w14:textId="7FCDFC87" w:rsidR="00364622" w:rsidRPr="008833F3" w:rsidRDefault="00000000" w:rsidP="00464890">
          <w:pPr>
            <w:pStyle w:val="TOC1"/>
            <w:rPr>
              <w:rFonts w:eastAsiaTheme="minorEastAsia"/>
              <w:b w:val="0"/>
              <w:bCs/>
              <w:noProof/>
              <w:kern w:val="2"/>
              <w:sz w:val="22"/>
              <w:lang w:eastAsia="en-AU"/>
              <w14:ligatures w14:val="standardContextual"/>
            </w:rPr>
          </w:pPr>
          <w:hyperlink w:anchor="_Toc159247370" w:history="1">
            <w:r w:rsidR="00364622" w:rsidRPr="008833F3">
              <w:rPr>
                <w:rStyle w:val="Hyperlink"/>
                <w:rFonts w:cstheme="minorHAnsi"/>
                <w:b w:val="0"/>
                <w:bCs/>
                <w:noProof/>
              </w:rPr>
              <w:t>15.7</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Notice of non-compliance and remedy</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_Toc159247370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37</w:t>
            </w:r>
            <w:r w:rsidR="00364622" w:rsidRPr="008833F3">
              <w:rPr>
                <w:b w:val="0"/>
                <w:bCs/>
                <w:noProof/>
                <w:webHidden/>
              </w:rPr>
              <w:fldChar w:fldCharType="end"/>
            </w:r>
          </w:hyperlink>
        </w:p>
        <w:p w14:paraId="4F381F50" w14:textId="15F2CEB4" w:rsidR="00364622" w:rsidRPr="008833F3" w:rsidRDefault="00000000" w:rsidP="00464890">
          <w:pPr>
            <w:pStyle w:val="TOC1"/>
            <w:rPr>
              <w:rFonts w:eastAsiaTheme="minorEastAsia"/>
              <w:b w:val="0"/>
              <w:bCs/>
              <w:noProof/>
              <w:kern w:val="2"/>
              <w:sz w:val="22"/>
              <w:lang w:eastAsia="en-AU"/>
              <w14:ligatures w14:val="standardContextual"/>
            </w:rPr>
          </w:pPr>
          <w:hyperlink w:anchor="_Toc159247371" w:history="1">
            <w:r w:rsidR="00364622" w:rsidRPr="008833F3">
              <w:rPr>
                <w:rStyle w:val="Hyperlink"/>
                <w:rFonts w:cstheme="minorHAnsi"/>
                <w:b w:val="0"/>
                <w:bCs/>
                <w:noProof/>
              </w:rPr>
              <w:t>15.8</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Remediation of non-compliance</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_Toc159247371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38</w:t>
            </w:r>
            <w:r w:rsidR="00364622" w:rsidRPr="008833F3">
              <w:rPr>
                <w:b w:val="0"/>
                <w:bCs/>
                <w:noProof/>
                <w:webHidden/>
              </w:rPr>
              <w:fldChar w:fldCharType="end"/>
            </w:r>
          </w:hyperlink>
        </w:p>
        <w:p w14:paraId="371626A4" w14:textId="139DF1CF" w:rsidR="00364622" w:rsidRPr="008833F3" w:rsidRDefault="00000000" w:rsidP="00464890">
          <w:pPr>
            <w:pStyle w:val="TOC1"/>
            <w:rPr>
              <w:rFonts w:eastAsiaTheme="minorEastAsia"/>
              <w:b w:val="0"/>
              <w:bCs/>
              <w:noProof/>
              <w:kern w:val="2"/>
              <w:sz w:val="22"/>
              <w:lang w:eastAsia="en-AU"/>
              <w14:ligatures w14:val="standardContextual"/>
            </w:rPr>
          </w:pPr>
          <w:hyperlink w:anchor="_Toc159247372" w:history="1">
            <w:r w:rsidR="00364622" w:rsidRPr="008833F3">
              <w:rPr>
                <w:rStyle w:val="Hyperlink"/>
                <w:rFonts w:cstheme="minorHAnsi"/>
                <w:b w:val="0"/>
                <w:bCs/>
                <w:noProof/>
              </w:rPr>
              <w:t>15.9</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Remediation of serious non-compliance</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_Toc159247372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38</w:t>
            </w:r>
            <w:r w:rsidR="00364622" w:rsidRPr="008833F3">
              <w:rPr>
                <w:b w:val="0"/>
                <w:bCs/>
                <w:noProof/>
                <w:webHidden/>
              </w:rPr>
              <w:fldChar w:fldCharType="end"/>
            </w:r>
          </w:hyperlink>
        </w:p>
        <w:p w14:paraId="67D52E9A" w14:textId="34C409C5" w:rsidR="00364622" w:rsidRPr="008833F3" w:rsidRDefault="00000000" w:rsidP="00464890">
          <w:pPr>
            <w:pStyle w:val="TOC1"/>
            <w:rPr>
              <w:rFonts w:eastAsiaTheme="minorEastAsia"/>
              <w:b w:val="0"/>
              <w:bCs/>
              <w:noProof/>
              <w:kern w:val="2"/>
              <w:sz w:val="22"/>
              <w:lang w:eastAsia="en-AU"/>
              <w14:ligatures w14:val="standardContextual"/>
            </w:rPr>
          </w:pPr>
          <w:hyperlink w:anchor="_Toc159247373" w:history="1">
            <w:r w:rsidR="00364622" w:rsidRPr="008833F3">
              <w:rPr>
                <w:rStyle w:val="Hyperlink"/>
                <w:rFonts w:cstheme="minorHAnsi"/>
                <w:b w:val="0"/>
                <w:bCs/>
                <w:noProof/>
              </w:rPr>
              <w:t>15.10</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ELNO may provide certified copies of original documents</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_Toc159247373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38</w:t>
            </w:r>
            <w:r w:rsidR="00364622" w:rsidRPr="008833F3">
              <w:rPr>
                <w:b w:val="0"/>
                <w:bCs/>
                <w:noProof/>
                <w:webHidden/>
              </w:rPr>
              <w:fldChar w:fldCharType="end"/>
            </w:r>
          </w:hyperlink>
        </w:p>
        <w:p w14:paraId="7869BFA8" w14:textId="1123CAAF" w:rsidR="00364622" w:rsidRPr="008833F3" w:rsidRDefault="00000000" w:rsidP="00464890">
          <w:pPr>
            <w:pStyle w:val="TOC1"/>
            <w:rPr>
              <w:rFonts w:eastAsiaTheme="minorEastAsia"/>
              <w:b w:val="0"/>
              <w:bCs/>
              <w:noProof/>
              <w:kern w:val="2"/>
              <w:sz w:val="22"/>
              <w:lang w:eastAsia="en-AU"/>
              <w14:ligatures w14:val="standardContextual"/>
            </w:rPr>
          </w:pPr>
          <w:hyperlink w:anchor="_Toc159247374" w:history="1">
            <w:r w:rsidR="00364622" w:rsidRPr="008833F3">
              <w:rPr>
                <w:rStyle w:val="Hyperlink"/>
                <w:b w:val="0"/>
                <w:bCs/>
                <w:noProof/>
              </w:rPr>
              <w:t>16.</w:t>
            </w:r>
            <w:r w:rsidR="00364622" w:rsidRPr="008833F3">
              <w:rPr>
                <w:rFonts w:eastAsiaTheme="minorEastAsia"/>
                <w:b w:val="0"/>
                <w:bCs/>
                <w:noProof/>
                <w:kern w:val="2"/>
                <w:sz w:val="22"/>
                <w:lang w:eastAsia="en-AU"/>
                <w14:ligatures w14:val="standardContextual"/>
              </w:rPr>
              <w:tab/>
            </w:r>
            <w:r w:rsidR="00364622" w:rsidRPr="008833F3">
              <w:rPr>
                <w:rStyle w:val="Hyperlink"/>
                <w:b w:val="0"/>
                <w:bCs/>
                <w:noProof/>
              </w:rPr>
              <w:t>Independent Certification</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_Toc159247374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38</w:t>
            </w:r>
            <w:r w:rsidR="00364622" w:rsidRPr="008833F3">
              <w:rPr>
                <w:b w:val="0"/>
                <w:bCs/>
                <w:noProof/>
                <w:webHidden/>
              </w:rPr>
              <w:fldChar w:fldCharType="end"/>
            </w:r>
          </w:hyperlink>
        </w:p>
        <w:p w14:paraId="0BEA7796" w14:textId="4624B3C7" w:rsidR="00364622" w:rsidRPr="008833F3" w:rsidRDefault="00000000" w:rsidP="00464890">
          <w:pPr>
            <w:pStyle w:val="TOC1"/>
            <w:rPr>
              <w:rFonts w:eastAsiaTheme="minorEastAsia"/>
              <w:b w:val="0"/>
              <w:bCs/>
              <w:noProof/>
              <w:kern w:val="2"/>
              <w:sz w:val="22"/>
              <w:lang w:eastAsia="en-AU"/>
              <w14:ligatures w14:val="standardContextual"/>
            </w:rPr>
          </w:pPr>
          <w:hyperlink w:anchor="_Toc159247375" w:history="1">
            <w:r w:rsidR="00364622" w:rsidRPr="008833F3">
              <w:rPr>
                <w:rStyle w:val="Hyperlink"/>
                <w:rFonts w:cstheme="minorHAnsi"/>
                <w:b w:val="0"/>
                <w:bCs/>
                <w:noProof/>
              </w:rPr>
              <w:t>16.1</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Approval of Independent Expert</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_Toc159247375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38</w:t>
            </w:r>
            <w:r w:rsidR="00364622" w:rsidRPr="008833F3">
              <w:rPr>
                <w:b w:val="0"/>
                <w:bCs/>
                <w:noProof/>
                <w:webHidden/>
              </w:rPr>
              <w:fldChar w:fldCharType="end"/>
            </w:r>
          </w:hyperlink>
        </w:p>
        <w:p w14:paraId="3CFA6A2B" w14:textId="6DB5F966" w:rsidR="00364622" w:rsidRPr="008833F3" w:rsidRDefault="00000000" w:rsidP="00464890">
          <w:pPr>
            <w:pStyle w:val="TOC1"/>
            <w:rPr>
              <w:rFonts w:eastAsiaTheme="minorEastAsia"/>
              <w:b w:val="0"/>
              <w:bCs/>
              <w:noProof/>
              <w:kern w:val="2"/>
              <w:sz w:val="22"/>
              <w:lang w:eastAsia="en-AU"/>
              <w14:ligatures w14:val="standardContextual"/>
            </w:rPr>
          </w:pPr>
          <w:hyperlink w:anchor="_Toc159247376" w:history="1">
            <w:r w:rsidR="00364622" w:rsidRPr="008833F3">
              <w:rPr>
                <w:rStyle w:val="Hyperlink"/>
                <w:rFonts w:cstheme="minorHAnsi"/>
                <w:b w:val="0"/>
                <w:bCs/>
                <w:noProof/>
              </w:rPr>
              <w:t>16.2</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Assistance</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_Toc159247376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38</w:t>
            </w:r>
            <w:r w:rsidR="00364622" w:rsidRPr="008833F3">
              <w:rPr>
                <w:b w:val="0"/>
                <w:bCs/>
                <w:noProof/>
                <w:webHidden/>
              </w:rPr>
              <w:fldChar w:fldCharType="end"/>
            </w:r>
          </w:hyperlink>
        </w:p>
        <w:p w14:paraId="6DC7C1B2" w14:textId="1A746EE9" w:rsidR="00364622" w:rsidRPr="008833F3" w:rsidRDefault="00000000" w:rsidP="00464890">
          <w:pPr>
            <w:pStyle w:val="TOC1"/>
            <w:rPr>
              <w:rFonts w:eastAsiaTheme="minorEastAsia"/>
              <w:b w:val="0"/>
              <w:bCs/>
              <w:noProof/>
              <w:kern w:val="2"/>
              <w:sz w:val="22"/>
              <w:lang w:eastAsia="en-AU"/>
              <w14:ligatures w14:val="standardContextual"/>
            </w:rPr>
          </w:pPr>
          <w:hyperlink w:anchor="_Toc159247377" w:history="1">
            <w:r w:rsidR="00364622" w:rsidRPr="008833F3">
              <w:rPr>
                <w:rStyle w:val="Hyperlink"/>
                <w:rFonts w:cstheme="minorHAnsi"/>
                <w:b w:val="0"/>
                <w:bCs/>
                <w:noProof/>
              </w:rPr>
              <w:t>16.3</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Essential and Desirable Recommendations</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_Toc159247377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38</w:t>
            </w:r>
            <w:r w:rsidR="00364622" w:rsidRPr="008833F3">
              <w:rPr>
                <w:b w:val="0"/>
                <w:bCs/>
                <w:noProof/>
                <w:webHidden/>
              </w:rPr>
              <w:fldChar w:fldCharType="end"/>
            </w:r>
          </w:hyperlink>
        </w:p>
        <w:p w14:paraId="235EADD8" w14:textId="51A39430" w:rsidR="00364622" w:rsidRPr="008833F3" w:rsidRDefault="00000000" w:rsidP="00464890">
          <w:pPr>
            <w:pStyle w:val="TOC1"/>
            <w:rPr>
              <w:rFonts w:eastAsiaTheme="minorEastAsia"/>
              <w:b w:val="0"/>
              <w:bCs/>
              <w:noProof/>
              <w:kern w:val="2"/>
              <w:sz w:val="22"/>
              <w:lang w:eastAsia="en-AU"/>
              <w14:ligatures w14:val="standardContextual"/>
            </w:rPr>
          </w:pPr>
          <w:hyperlink w:anchor="_Toc159247378" w:history="1">
            <w:r w:rsidR="00364622" w:rsidRPr="008833F3">
              <w:rPr>
                <w:rStyle w:val="Hyperlink"/>
                <w:rFonts w:cstheme="minorHAnsi"/>
                <w:b w:val="0"/>
                <w:bCs/>
                <w:noProof/>
              </w:rPr>
              <w:t>16.4</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Inclusion of Essential Recommendations in Independent Expert’s Certification</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_Toc159247378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38</w:t>
            </w:r>
            <w:r w:rsidR="00364622" w:rsidRPr="008833F3">
              <w:rPr>
                <w:b w:val="0"/>
                <w:bCs/>
                <w:noProof/>
                <w:webHidden/>
              </w:rPr>
              <w:fldChar w:fldCharType="end"/>
            </w:r>
          </w:hyperlink>
        </w:p>
        <w:p w14:paraId="02400BC4" w14:textId="166F8759" w:rsidR="00364622" w:rsidRPr="008833F3" w:rsidRDefault="00000000" w:rsidP="00464890">
          <w:pPr>
            <w:pStyle w:val="TOC1"/>
            <w:rPr>
              <w:rFonts w:eastAsiaTheme="minorEastAsia"/>
              <w:b w:val="0"/>
              <w:bCs/>
              <w:noProof/>
              <w:kern w:val="2"/>
              <w:sz w:val="22"/>
              <w:lang w:eastAsia="en-AU"/>
              <w14:ligatures w14:val="standardContextual"/>
            </w:rPr>
          </w:pPr>
          <w:hyperlink w:anchor="_Toc159247379" w:history="1">
            <w:r w:rsidR="00364622" w:rsidRPr="008833F3">
              <w:rPr>
                <w:rStyle w:val="Hyperlink"/>
                <w:b w:val="0"/>
                <w:bCs/>
                <w:noProof/>
              </w:rPr>
              <w:t>17.</w:t>
            </w:r>
            <w:r w:rsidR="00364622" w:rsidRPr="008833F3">
              <w:rPr>
                <w:rFonts w:eastAsiaTheme="minorEastAsia"/>
                <w:b w:val="0"/>
                <w:bCs/>
                <w:noProof/>
                <w:kern w:val="2"/>
                <w:sz w:val="22"/>
                <w:lang w:eastAsia="en-AU"/>
                <w14:ligatures w14:val="standardContextual"/>
              </w:rPr>
              <w:tab/>
            </w:r>
            <w:r w:rsidR="00364622" w:rsidRPr="008833F3">
              <w:rPr>
                <w:rStyle w:val="Hyperlink"/>
                <w:b w:val="0"/>
                <w:bCs/>
                <w:noProof/>
              </w:rPr>
              <w:t>Compliance Examination</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_Toc159247379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39</w:t>
            </w:r>
            <w:r w:rsidR="00364622" w:rsidRPr="008833F3">
              <w:rPr>
                <w:b w:val="0"/>
                <w:bCs/>
                <w:noProof/>
                <w:webHidden/>
              </w:rPr>
              <w:fldChar w:fldCharType="end"/>
            </w:r>
          </w:hyperlink>
        </w:p>
        <w:p w14:paraId="6E101EF0" w14:textId="1DC60C59" w:rsidR="00364622" w:rsidRPr="008833F3" w:rsidRDefault="00000000" w:rsidP="00464890">
          <w:pPr>
            <w:pStyle w:val="TOC1"/>
            <w:rPr>
              <w:rFonts w:eastAsiaTheme="minorEastAsia"/>
              <w:b w:val="0"/>
              <w:bCs/>
              <w:noProof/>
              <w:kern w:val="2"/>
              <w:sz w:val="22"/>
              <w:lang w:eastAsia="en-AU"/>
              <w14:ligatures w14:val="standardContextual"/>
            </w:rPr>
          </w:pPr>
          <w:hyperlink w:anchor="_Toc159247380" w:history="1">
            <w:r w:rsidR="00364622" w:rsidRPr="008833F3">
              <w:rPr>
                <w:rStyle w:val="Hyperlink"/>
                <w:b w:val="0"/>
                <w:bCs/>
                <w:noProof/>
              </w:rPr>
              <w:t>18.</w:t>
            </w:r>
            <w:r w:rsidR="00364622" w:rsidRPr="008833F3">
              <w:rPr>
                <w:rFonts w:eastAsiaTheme="minorEastAsia"/>
                <w:b w:val="0"/>
                <w:bCs/>
                <w:noProof/>
                <w:kern w:val="2"/>
                <w:sz w:val="22"/>
                <w:lang w:eastAsia="en-AU"/>
                <w14:ligatures w14:val="standardContextual"/>
              </w:rPr>
              <w:tab/>
            </w:r>
            <w:r w:rsidR="00364622" w:rsidRPr="008833F3">
              <w:rPr>
                <w:rStyle w:val="Hyperlink"/>
                <w:b w:val="0"/>
                <w:bCs/>
                <w:noProof/>
              </w:rPr>
              <w:t>Reports</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_Toc159247380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39</w:t>
            </w:r>
            <w:r w:rsidR="00364622" w:rsidRPr="008833F3">
              <w:rPr>
                <w:b w:val="0"/>
                <w:bCs/>
                <w:noProof/>
                <w:webHidden/>
              </w:rPr>
              <w:fldChar w:fldCharType="end"/>
            </w:r>
          </w:hyperlink>
        </w:p>
        <w:p w14:paraId="7B7FDAFE" w14:textId="614BFE73" w:rsidR="00364622" w:rsidRPr="008833F3" w:rsidRDefault="00000000" w:rsidP="00464890">
          <w:pPr>
            <w:pStyle w:val="TOC1"/>
            <w:rPr>
              <w:rFonts w:eastAsiaTheme="minorEastAsia"/>
              <w:b w:val="0"/>
              <w:bCs/>
              <w:noProof/>
              <w:kern w:val="2"/>
              <w:sz w:val="22"/>
              <w:lang w:eastAsia="en-AU"/>
              <w14:ligatures w14:val="standardContextual"/>
            </w:rPr>
          </w:pPr>
          <w:hyperlink w:anchor="_Toc159247381" w:history="1">
            <w:r w:rsidR="00364622" w:rsidRPr="008833F3">
              <w:rPr>
                <w:rStyle w:val="Hyperlink"/>
                <w:rFonts w:cstheme="minorHAnsi"/>
                <w:b w:val="0"/>
                <w:bCs/>
                <w:noProof/>
              </w:rPr>
              <w:t>18.1</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Monthly Report</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_Toc159247381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39</w:t>
            </w:r>
            <w:r w:rsidR="00364622" w:rsidRPr="008833F3">
              <w:rPr>
                <w:b w:val="0"/>
                <w:bCs/>
                <w:noProof/>
                <w:webHidden/>
              </w:rPr>
              <w:fldChar w:fldCharType="end"/>
            </w:r>
          </w:hyperlink>
        </w:p>
        <w:p w14:paraId="73013223" w14:textId="4447B415" w:rsidR="00364622" w:rsidRPr="008833F3" w:rsidRDefault="00000000" w:rsidP="00464890">
          <w:pPr>
            <w:pStyle w:val="TOC1"/>
            <w:rPr>
              <w:rFonts w:eastAsiaTheme="minorEastAsia"/>
              <w:b w:val="0"/>
              <w:bCs/>
              <w:noProof/>
              <w:kern w:val="2"/>
              <w:sz w:val="22"/>
              <w:lang w:eastAsia="en-AU"/>
              <w14:ligatures w14:val="standardContextual"/>
            </w:rPr>
          </w:pPr>
          <w:hyperlink w:anchor="_Toc159247382" w:history="1">
            <w:r w:rsidR="00364622" w:rsidRPr="008833F3">
              <w:rPr>
                <w:rStyle w:val="Hyperlink"/>
                <w:rFonts w:cstheme="minorHAnsi"/>
                <w:b w:val="0"/>
                <w:bCs/>
                <w:noProof/>
              </w:rPr>
              <w:t>18.2</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Annual Report</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_Toc159247382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39</w:t>
            </w:r>
            <w:r w:rsidR="00364622" w:rsidRPr="008833F3">
              <w:rPr>
                <w:b w:val="0"/>
                <w:bCs/>
                <w:noProof/>
                <w:webHidden/>
              </w:rPr>
              <w:fldChar w:fldCharType="end"/>
            </w:r>
          </w:hyperlink>
        </w:p>
        <w:p w14:paraId="0FED7043" w14:textId="678768E8" w:rsidR="00364622" w:rsidRPr="008833F3" w:rsidRDefault="00000000" w:rsidP="00464890">
          <w:pPr>
            <w:pStyle w:val="TOC1"/>
            <w:rPr>
              <w:rFonts w:eastAsiaTheme="minorEastAsia"/>
              <w:b w:val="0"/>
              <w:bCs/>
              <w:noProof/>
              <w:kern w:val="2"/>
              <w:sz w:val="22"/>
              <w:lang w:eastAsia="en-AU"/>
              <w14:ligatures w14:val="standardContextual"/>
            </w:rPr>
          </w:pPr>
          <w:hyperlink w:anchor="_Toc159247383" w:history="1">
            <w:r w:rsidR="00364622" w:rsidRPr="008833F3">
              <w:rPr>
                <w:rStyle w:val="Hyperlink"/>
                <w:b w:val="0"/>
                <w:bCs/>
                <w:noProof/>
              </w:rPr>
              <w:t>19.</w:t>
            </w:r>
            <w:r w:rsidR="00364622" w:rsidRPr="008833F3">
              <w:rPr>
                <w:rFonts w:eastAsiaTheme="minorEastAsia"/>
                <w:b w:val="0"/>
                <w:bCs/>
                <w:noProof/>
                <w:kern w:val="2"/>
                <w:sz w:val="22"/>
                <w:lang w:eastAsia="en-AU"/>
                <w14:ligatures w14:val="standardContextual"/>
              </w:rPr>
              <w:tab/>
            </w:r>
            <w:r w:rsidR="00364622" w:rsidRPr="008833F3">
              <w:rPr>
                <w:rStyle w:val="Hyperlink"/>
                <w:b w:val="0"/>
                <w:bCs/>
                <w:noProof/>
              </w:rPr>
              <w:t>Data and Information Obligations</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_Toc159247383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39</w:t>
            </w:r>
            <w:r w:rsidR="00364622" w:rsidRPr="008833F3">
              <w:rPr>
                <w:b w:val="0"/>
                <w:bCs/>
                <w:noProof/>
                <w:webHidden/>
              </w:rPr>
              <w:fldChar w:fldCharType="end"/>
            </w:r>
          </w:hyperlink>
        </w:p>
        <w:p w14:paraId="22F88472" w14:textId="4AF788EA" w:rsidR="00364622" w:rsidRPr="008833F3" w:rsidRDefault="00000000" w:rsidP="00464890">
          <w:pPr>
            <w:pStyle w:val="TOC1"/>
            <w:rPr>
              <w:rFonts w:eastAsiaTheme="minorEastAsia"/>
              <w:b w:val="0"/>
              <w:bCs/>
              <w:noProof/>
              <w:kern w:val="2"/>
              <w:sz w:val="22"/>
              <w:lang w:eastAsia="en-AU"/>
              <w14:ligatures w14:val="standardContextual"/>
            </w:rPr>
          </w:pPr>
          <w:hyperlink w:anchor="_Toc159247384" w:history="1">
            <w:r w:rsidR="00364622" w:rsidRPr="008833F3">
              <w:rPr>
                <w:rStyle w:val="Hyperlink"/>
                <w:rFonts w:cstheme="minorHAnsi"/>
                <w:b w:val="0"/>
                <w:bCs/>
                <w:noProof/>
              </w:rPr>
              <w:t>19.1</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Retention</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_Toc159247384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39</w:t>
            </w:r>
            <w:r w:rsidR="00364622" w:rsidRPr="008833F3">
              <w:rPr>
                <w:b w:val="0"/>
                <w:bCs/>
                <w:noProof/>
                <w:webHidden/>
              </w:rPr>
              <w:fldChar w:fldCharType="end"/>
            </w:r>
          </w:hyperlink>
        </w:p>
        <w:p w14:paraId="32FDD58B" w14:textId="27E7C657" w:rsidR="00364622" w:rsidRPr="008833F3" w:rsidRDefault="00000000" w:rsidP="00464890">
          <w:pPr>
            <w:pStyle w:val="TOC1"/>
            <w:rPr>
              <w:rFonts w:eastAsiaTheme="minorEastAsia"/>
              <w:b w:val="0"/>
              <w:bCs/>
              <w:noProof/>
              <w:kern w:val="2"/>
              <w:sz w:val="22"/>
              <w:lang w:eastAsia="en-AU"/>
              <w14:ligatures w14:val="standardContextual"/>
            </w:rPr>
          </w:pPr>
          <w:hyperlink w:anchor="_Toc159247385" w:history="1">
            <w:r w:rsidR="00364622" w:rsidRPr="008833F3">
              <w:rPr>
                <w:rStyle w:val="Hyperlink"/>
                <w:rFonts w:cstheme="minorHAnsi"/>
                <w:b w:val="0"/>
                <w:bCs/>
                <w:noProof/>
              </w:rPr>
              <w:t>19.2</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Generation and retention of Transaction Audit Records</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_Toc159247385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40</w:t>
            </w:r>
            <w:r w:rsidR="00364622" w:rsidRPr="008833F3">
              <w:rPr>
                <w:b w:val="0"/>
                <w:bCs/>
                <w:noProof/>
                <w:webHidden/>
              </w:rPr>
              <w:fldChar w:fldCharType="end"/>
            </w:r>
          </w:hyperlink>
        </w:p>
        <w:p w14:paraId="4EF5FDF3" w14:textId="1B499D5F" w:rsidR="00364622" w:rsidRPr="008833F3" w:rsidRDefault="00000000" w:rsidP="00464890">
          <w:pPr>
            <w:pStyle w:val="TOC1"/>
            <w:rPr>
              <w:rFonts w:eastAsiaTheme="minorEastAsia"/>
              <w:b w:val="0"/>
              <w:bCs/>
              <w:noProof/>
              <w:kern w:val="2"/>
              <w:sz w:val="22"/>
              <w:lang w:eastAsia="en-AU"/>
              <w14:ligatures w14:val="standardContextual"/>
            </w:rPr>
          </w:pPr>
          <w:hyperlink w:anchor="_Toc159247386" w:history="1">
            <w:r w:rsidR="00364622" w:rsidRPr="008833F3">
              <w:rPr>
                <w:rStyle w:val="Hyperlink"/>
                <w:rFonts w:cstheme="minorHAnsi"/>
                <w:b w:val="0"/>
                <w:bCs/>
                <w:noProof/>
              </w:rPr>
              <w:t>19.3</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Use</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_Toc159247386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40</w:t>
            </w:r>
            <w:r w:rsidR="00364622" w:rsidRPr="008833F3">
              <w:rPr>
                <w:b w:val="0"/>
                <w:bCs/>
                <w:noProof/>
                <w:webHidden/>
              </w:rPr>
              <w:fldChar w:fldCharType="end"/>
            </w:r>
          </w:hyperlink>
        </w:p>
        <w:p w14:paraId="4E1C45EB" w14:textId="480CAAF9" w:rsidR="00364622" w:rsidRPr="008833F3" w:rsidRDefault="00000000" w:rsidP="00464890">
          <w:pPr>
            <w:pStyle w:val="TOC1"/>
            <w:rPr>
              <w:rFonts w:eastAsiaTheme="minorEastAsia"/>
              <w:b w:val="0"/>
              <w:bCs/>
              <w:noProof/>
              <w:kern w:val="2"/>
              <w:sz w:val="22"/>
              <w:lang w:eastAsia="en-AU"/>
              <w14:ligatures w14:val="standardContextual"/>
            </w:rPr>
          </w:pPr>
          <w:hyperlink w:anchor="_Toc159247387" w:history="1">
            <w:r w:rsidR="00364622" w:rsidRPr="008833F3">
              <w:rPr>
                <w:rStyle w:val="Hyperlink"/>
                <w:rFonts w:cstheme="minorHAnsi"/>
                <w:b w:val="0"/>
                <w:bCs/>
                <w:noProof/>
              </w:rPr>
              <w:t>19.4</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Provide information to Subscribers</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_Toc159247387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40</w:t>
            </w:r>
            <w:r w:rsidR="00364622" w:rsidRPr="008833F3">
              <w:rPr>
                <w:b w:val="0"/>
                <w:bCs/>
                <w:noProof/>
                <w:webHidden/>
              </w:rPr>
              <w:fldChar w:fldCharType="end"/>
            </w:r>
          </w:hyperlink>
        </w:p>
        <w:p w14:paraId="2DB31EC4" w14:textId="72E46CFD" w:rsidR="00364622" w:rsidRPr="008833F3" w:rsidRDefault="00000000" w:rsidP="00464890">
          <w:pPr>
            <w:pStyle w:val="TOC1"/>
            <w:rPr>
              <w:rFonts w:eastAsiaTheme="minorEastAsia"/>
              <w:b w:val="0"/>
              <w:bCs/>
              <w:noProof/>
              <w:kern w:val="2"/>
              <w:sz w:val="22"/>
              <w:lang w:eastAsia="en-AU"/>
              <w14:ligatures w14:val="standardContextual"/>
            </w:rPr>
          </w:pPr>
          <w:hyperlink w:anchor="_Toc159247388" w:history="1">
            <w:r w:rsidR="00364622" w:rsidRPr="008833F3">
              <w:rPr>
                <w:rStyle w:val="Hyperlink"/>
                <w:rFonts w:cstheme="minorHAnsi"/>
                <w:b w:val="0"/>
                <w:bCs/>
                <w:noProof/>
              </w:rPr>
              <w:t>19.5</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Intellectual Property Rights</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_Toc159247388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40</w:t>
            </w:r>
            <w:r w:rsidR="00364622" w:rsidRPr="008833F3">
              <w:rPr>
                <w:b w:val="0"/>
                <w:bCs/>
                <w:noProof/>
                <w:webHidden/>
              </w:rPr>
              <w:fldChar w:fldCharType="end"/>
            </w:r>
          </w:hyperlink>
        </w:p>
        <w:p w14:paraId="4BB0093D" w14:textId="797559FE" w:rsidR="00364622" w:rsidRPr="008833F3" w:rsidRDefault="00000000" w:rsidP="00464890">
          <w:pPr>
            <w:pStyle w:val="TOC1"/>
            <w:rPr>
              <w:rFonts w:eastAsiaTheme="minorEastAsia"/>
              <w:b w:val="0"/>
              <w:bCs/>
              <w:noProof/>
              <w:kern w:val="2"/>
              <w:sz w:val="22"/>
              <w:lang w:eastAsia="en-AU"/>
              <w14:ligatures w14:val="standardContextual"/>
            </w:rPr>
          </w:pPr>
          <w:hyperlink w:anchor="_Toc159247389" w:history="1">
            <w:r w:rsidR="00364622" w:rsidRPr="008833F3">
              <w:rPr>
                <w:rStyle w:val="Hyperlink"/>
                <w:b w:val="0"/>
                <w:bCs/>
                <w:noProof/>
              </w:rPr>
              <w:t>20.</w:t>
            </w:r>
            <w:r w:rsidR="00364622" w:rsidRPr="008833F3">
              <w:rPr>
                <w:rFonts w:eastAsiaTheme="minorEastAsia"/>
                <w:b w:val="0"/>
                <w:bCs/>
                <w:noProof/>
                <w:kern w:val="2"/>
                <w:sz w:val="22"/>
                <w:lang w:eastAsia="en-AU"/>
                <w14:ligatures w14:val="standardContextual"/>
              </w:rPr>
              <w:tab/>
            </w:r>
            <w:r w:rsidR="00364622" w:rsidRPr="008833F3">
              <w:rPr>
                <w:rStyle w:val="Hyperlink"/>
                <w:b w:val="0"/>
                <w:bCs/>
                <w:noProof/>
              </w:rPr>
              <w:t>Registrar’s Powers</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_Toc159247389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41</w:t>
            </w:r>
            <w:r w:rsidR="00364622" w:rsidRPr="008833F3">
              <w:rPr>
                <w:b w:val="0"/>
                <w:bCs/>
                <w:noProof/>
                <w:webHidden/>
              </w:rPr>
              <w:fldChar w:fldCharType="end"/>
            </w:r>
          </w:hyperlink>
        </w:p>
        <w:p w14:paraId="3B5F404D" w14:textId="5CB17261" w:rsidR="00364622" w:rsidRPr="008833F3" w:rsidRDefault="00000000" w:rsidP="00464890">
          <w:pPr>
            <w:pStyle w:val="TOC1"/>
            <w:rPr>
              <w:rFonts w:eastAsiaTheme="minorEastAsia"/>
              <w:b w:val="0"/>
              <w:bCs/>
              <w:noProof/>
              <w:kern w:val="2"/>
              <w:sz w:val="22"/>
              <w:lang w:eastAsia="en-AU"/>
              <w14:ligatures w14:val="standardContextual"/>
            </w:rPr>
          </w:pPr>
          <w:hyperlink w:anchor="_Toc159247390" w:history="1">
            <w:r w:rsidR="00364622" w:rsidRPr="008833F3">
              <w:rPr>
                <w:rStyle w:val="Hyperlink"/>
                <w:rFonts w:cstheme="minorHAnsi"/>
                <w:b w:val="0"/>
                <w:bCs/>
                <w:noProof/>
              </w:rPr>
              <w:t>20.1</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Suspension or revocation of ELNO’s Approval</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_Toc159247390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41</w:t>
            </w:r>
            <w:r w:rsidR="00364622" w:rsidRPr="008833F3">
              <w:rPr>
                <w:b w:val="0"/>
                <w:bCs/>
                <w:noProof/>
                <w:webHidden/>
              </w:rPr>
              <w:fldChar w:fldCharType="end"/>
            </w:r>
          </w:hyperlink>
        </w:p>
        <w:p w14:paraId="5032AD54" w14:textId="7E1D99C3" w:rsidR="00364622" w:rsidRPr="008833F3" w:rsidRDefault="00000000" w:rsidP="00464890">
          <w:pPr>
            <w:pStyle w:val="TOC1"/>
            <w:rPr>
              <w:rFonts w:eastAsiaTheme="minorEastAsia"/>
              <w:b w:val="0"/>
              <w:bCs/>
              <w:noProof/>
              <w:kern w:val="2"/>
              <w:sz w:val="22"/>
              <w:lang w:eastAsia="en-AU"/>
              <w14:ligatures w14:val="standardContextual"/>
            </w:rPr>
          </w:pPr>
          <w:hyperlink w:anchor="_Toc159247391" w:history="1">
            <w:r w:rsidR="00364622" w:rsidRPr="008833F3">
              <w:rPr>
                <w:rStyle w:val="Hyperlink"/>
                <w:b w:val="0"/>
                <w:bCs/>
                <w:noProof/>
              </w:rPr>
              <w:t>21.</w:t>
            </w:r>
            <w:r w:rsidR="00364622" w:rsidRPr="008833F3">
              <w:rPr>
                <w:rFonts w:eastAsiaTheme="minorEastAsia"/>
                <w:b w:val="0"/>
                <w:bCs/>
                <w:noProof/>
                <w:kern w:val="2"/>
                <w:sz w:val="22"/>
                <w:lang w:eastAsia="en-AU"/>
                <w14:ligatures w14:val="standardContextual"/>
              </w:rPr>
              <w:tab/>
            </w:r>
            <w:r w:rsidR="00364622" w:rsidRPr="008833F3">
              <w:rPr>
                <w:rStyle w:val="Hyperlink"/>
                <w:b w:val="0"/>
                <w:bCs/>
                <w:noProof/>
              </w:rPr>
              <w:t>Business and Services Transition</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_Toc159247391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41</w:t>
            </w:r>
            <w:r w:rsidR="00364622" w:rsidRPr="008833F3">
              <w:rPr>
                <w:b w:val="0"/>
                <w:bCs/>
                <w:noProof/>
                <w:webHidden/>
              </w:rPr>
              <w:fldChar w:fldCharType="end"/>
            </w:r>
          </w:hyperlink>
        </w:p>
        <w:p w14:paraId="433043CF" w14:textId="3FF38DFC" w:rsidR="00364622" w:rsidRPr="008833F3" w:rsidRDefault="00000000" w:rsidP="00464890">
          <w:pPr>
            <w:pStyle w:val="TOC1"/>
            <w:rPr>
              <w:rFonts w:eastAsiaTheme="minorEastAsia"/>
              <w:b w:val="0"/>
              <w:bCs/>
              <w:noProof/>
              <w:kern w:val="2"/>
              <w:sz w:val="22"/>
              <w:lang w:eastAsia="en-AU"/>
              <w14:ligatures w14:val="standardContextual"/>
            </w:rPr>
          </w:pPr>
          <w:hyperlink w:anchor="_Toc159247392" w:history="1">
            <w:r w:rsidR="00364622" w:rsidRPr="008833F3">
              <w:rPr>
                <w:rStyle w:val="Hyperlink"/>
                <w:rFonts w:cstheme="minorHAnsi"/>
                <w:b w:val="0"/>
                <w:bCs/>
                <w:noProof/>
              </w:rPr>
              <w:t>21.1</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Transition Plan</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_Toc159247392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41</w:t>
            </w:r>
            <w:r w:rsidR="00364622" w:rsidRPr="008833F3">
              <w:rPr>
                <w:b w:val="0"/>
                <w:bCs/>
                <w:noProof/>
                <w:webHidden/>
              </w:rPr>
              <w:fldChar w:fldCharType="end"/>
            </w:r>
          </w:hyperlink>
        </w:p>
        <w:p w14:paraId="2DA6434D" w14:textId="41ABD669" w:rsidR="00364622" w:rsidRPr="008833F3" w:rsidRDefault="00000000" w:rsidP="00464890">
          <w:pPr>
            <w:pStyle w:val="TOC1"/>
            <w:rPr>
              <w:rFonts w:eastAsiaTheme="minorEastAsia"/>
              <w:b w:val="0"/>
              <w:bCs/>
              <w:noProof/>
              <w:kern w:val="2"/>
              <w:sz w:val="22"/>
              <w:lang w:eastAsia="en-AU"/>
              <w14:ligatures w14:val="standardContextual"/>
            </w:rPr>
          </w:pPr>
          <w:hyperlink w:anchor="_Toc159247393" w:history="1">
            <w:r w:rsidR="00364622" w:rsidRPr="008833F3">
              <w:rPr>
                <w:rStyle w:val="Hyperlink"/>
                <w:rFonts w:cstheme="minorHAnsi"/>
                <w:b w:val="0"/>
                <w:bCs/>
                <w:noProof/>
              </w:rPr>
              <w:t>21.2</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Minimum requirements of a Transition Plan</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_Toc159247393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42</w:t>
            </w:r>
            <w:r w:rsidR="00364622" w:rsidRPr="008833F3">
              <w:rPr>
                <w:b w:val="0"/>
                <w:bCs/>
                <w:noProof/>
                <w:webHidden/>
              </w:rPr>
              <w:fldChar w:fldCharType="end"/>
            </w:r>
          </w:hyperlink>
        </w:p>
        <w:p w14:paraId="5E70B86A" w14:textId="56F0FB6E" w:rsidR="00364622" w:rsidRPr="008833F3" w:rsidRDefault="00000000" w:rsidP="00464890">
          <w:pPr>
            <w:pStyle w:val="TOC1"/>
            <w:rPr>
              <w:rFonts w:eastAsiaTheme="minorEastAsia"/>
              <w:b w:val="0"/>
              <w:bCs/>
              <w:noProof/>
              <w:kern w:val="2"/>
              <w:sz w:val="22"/>
              <w:lang w:eastAsia="en-AU"/>
              <w14:ligatures w14:val="standardContextual"/>
            </w:rPr>
          </w:pPr>
          <w:hyperlink w:anchor="_Toc159247394" w:history="1">
            <w:r w:rsidR="00364622" w:rsidRPr="008833F3">
              <w:rPr>
                <w:rStyle w:val="Hyperlink"/>
                <w:rFonts w:cstheme="minorHAnsi"/>
                <w:b w:val="0"/>
                <w:bCs/>
                <w:noProof/>
              </w:rPr>
              <w:t>21.3</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(Deleted)</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_Toc159247394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42</w:t>
            </w:r>
            <w:r w:rsidR="00364622" w:rsidRPr="008833F3">
              <w:rPr>
                <w:b w:val="0"/>
                <w:bCs/>
                <w:noProof/>
                <w:webHidden/>
              </w:rPr>
              <w:fldChar w:fldCharType="end"/>
            </w:r>
          </w:hyperlink>
        </w:p>
        <w:p w14:paraId="255F9360" w14:textId="3E4C98C4" w:rsidR="00364622" w:rsidRPr="008833F3" w:rsidRDefault="00000000" w:rsidP="00464890">
          <w:pPr>
            <w:pStyle w:val="TOC1"/>
            <w:rPr>
              <w:rFonts w:eastAsiaTheme="minorEastAsia"/>
              <w:b w:val="0"/>
              <w:bCs/>
              <w:noProof/>
              <w:kern w:val="2"/>
              <w:sz w:val="22"/>
              <w:lang w:eastAsia="en-AU"/>
              <w14:ligatures w14:val="standardContextual"/>
            </w:rPr>
          </w:pPr>
          <w:hyperlink w:anchor="_Toc159247395" w:history="1">
            <w:r w:rsidR="00364622" w:rsidRPr="008833F3">
              <w:rPr>
                <w:rStyle w:val="Hyperlink"/>
                <w:rFonts w:cstheme="minorHAnsi"/>
                <w:b w:val="0"/>
                <w:bCs/>
                <w:noProof/>
              </w:rPr>
              <w:t>21.4</w:t>
            </w:r>
            <w:r w:rsidR="00364622" w:rsidRPr="008833F3">
              <w:rPr>
                <w:rFonts w:eastAsiaTheme="minorEastAsia"/>
                <w:b w:val="0"/>
                <w:bCs/>
                <w:noProof/>
                <w:kern w:val="2"/>
                <w:sz w:val="22"/>
                <w:lang w:eastAsia="en-AU"/>
                <w14:ligatures w14:val="standardContextual"/>
              </w:rPr>
              <w:tab/>
            </w:r>
            <w:r w:rsidR="00364622" w:rsidRPr="008833F3">
              <w:rPr>
                <w:rStyle w:val="Hyperlink"/>
                <w:rFonts w:cstheme="minorHAnsi"/>
                <w:b w:val="0"/>
                <w:bCs/>
                <w:noProof/>
              </w:rPr>
              <w:t>Implementation of Transition Plan</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_Toc159247395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42</w:t>
            </w:r>
            <w:r w:rsidR="00364622" w:rsidRPr="008833F3">
              <w:rPr>
                <w:b w:val="0"/>
                <w:bCs/>
                <w:noProof/>
                <w:webHidden/>
              </w:rPr>
              <w:fldChar w:fldCharType="end"/>
            </w:r>
          </w:hyperlink>
        </w:p>
        <w:p w14:paraId="5EA58DAF" w14:textId="05CCE04D" w:rsidR="00364622" w:rsidRPr="008833F3" w:rsidRDefault="00000000" w:rsidP="00464890">
          <w:pPr>
            <w:pStyle w:val="TOC1"/>
            <w:rPr>
              <w:rFonts w:eastAsiaTheme="minorEastAsia"/>
              <w:b w:val="0"/>
              <w:bCs/>
              <w:noProof/>
              <w:kern w:val="2"/>
              <w:sz w:val="22"/>
              <w:lang w:eastAsia="en-AU"/>
              <w14:ligatures w14:val="standardContextual"/>
            </w:rPr>
          </w:pPr>
          <w:hyperlink w:anchor="_Toc159247396" w:history="1">
            <w:r w:rsidR="00364622" w:rsidRPr="008833F3">
              <w:rPr>
                <w:rStyle w:val="Hyperlink"/>
                <w:b w:val="0"/>
                <w:bCs/>
                <w:noProof/>
              </w:rPr>
              <w:t>22.</w:t>
            </w:r>
            <w:r w:rsidR="00364622" w:rsidRPr="008833F3">
              <w:rPr>
                <w:rFonts w:eastAsiaTheme="minorEastAsia"/>
                <w:b w:val="0"/>
                <w:bCs/>
                <w:noProof/>
                <w:kern w:val="2"/>
                <w:sz w:val="22"/>
                <w:lang w:eastAsia="en-AU"/>
                <w14:ligatures w14:val="standardContextual"/>
              </w:rPr>
              <w:tab/>
            </w:r>
            <w:r w:rsidR="00364622" w:rsidRPr="008833F3">
              <w:rPr>
                <w:rStyle w:val="Hyperlink"/>
                <w:b w:val="0"/>
                <w:bCs/>
                <w:noProof/>
              </w:rPr>
              <w:t>Amendment of Operating Requirements</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_Toc159247396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42</w:t>
            </w:r>
            <w:r w:rsidR="00364622" w:rsidRPr="008833F3">
              <w:rPr>
                <w:b w:val="0"/>
                <w:bCs/>
                <w:noProof/>
                <w:webHidden/>
              </w:rPr>
              <w:fldChar w:fldCharType="end"/>
            </w:r>
          </w:hyperlink>
        </w:p>
        <w:p w14:paraId="10395B2D" w14:textId="3A5A799D" w:rsidR="00364622" w:rsidRPr="008833F3" w:rsidRDefault="00000000" w:rsidP="00464890">
          <w:pPr>
            <w:pStyle w:val="TOC1"/>
            <w:rPr>
              <w:rFonts w:eastAsiaTheme="minorEastAsia"/>
              <w:b w:val="0"/>
              <w:bCs/>
              <w:noProof/>
              <w:kern w:val="2"/>
              <w:sz w:val="22"/>
              <w:lang w:eastAsia="en-AU"/>
              <w14:ligatures w14:val="standardContextual"/>
            </w:rPr>
          </w:pPr>
          <w:hyperlink w:anchor="_Toc159247397" w:history="1">
            <w:r w:rsidR="00364622" w:rsidRPr="008833F3">
              <w:rPr>
                <w:rStyle w:val="Hyperlink"/>
                <w:b w:val="0"/>
                <w:bCs/>
                <w:noProof/>
              </w:rPr>
              <w:t>23.</w:t>
            </w:r>
            <w:r w:rsidR="00364622" w:rsidRPr="008833F3">
              <w:rPr>
                <w:rFonts w:eastAsiaTheme="minorEastAsia"/>
                <w:b w:val="0"/>
                <w:bCs/>
                <w:noProof/>
                <w:kern w:val="2"/>
                <w:sz w:val="22"/>
                <w:lang w:eastAsia="en-AU"/>
                <w14:ligatures w14:val="standardContextual"/>
              </w:rPr>
              <w:tab/>
            </w:r>
            <w:r w:rsidR="00364622" w:rsidRPr="008833F3">
              <w:rPr>
                <w:rStyle w:val="Hyperlink"/>
                <w:b w:val="0"/>
                <w:bCs/>
                <w:noProof/>
              </w:rPr>
              <w:t>Additional Operating Requirements</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_Toc159247397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42</w:t>
            </w:r>
            <w:r w:rsidR="00364622" w:rsidRPr="008833F3">
              <w:rPr>
                <w:b w:val="0"/>
                <w:bCs/>
                <w:noProof/>
                <w:webHidden/>
              </w:rPr>
              <w:fldChar w:fldCharType="end"/>
            </w:r>
          </w:hyperlink>
        </w:p>
        <w:p w14:paraId="036B96B5" w14:textId="692C4AFB" w:rsidR="00364622" w:rsidRPr="008833F3" w:rsidRDefault="00000000" w:rsidP="00464890">
          <w:pPr>
            <w:pStyle w:val="TOC1"/>
            <w:rPr>
              <w:rFonts w:eastAsiaTheme="minorEastAsia"/>
              <w:b w:val="0"/>
              <w:bCs/>
              <w:noProof/>
              <w:kern w:val="2"/>
              <w:sz w:val="22"/>
              <w:lang w:eastAsia="en-AU"/>
              <w14:ligatures w14:val="standardContextual"/>
            </w:rPr>
          </w:pPr>
          <w:hyperlink w:anchor="_Toc159247398" w:history="1">
            <w:r w:rsidR="00364622" w:rsidRPr="008833F3">
              <w:rPr>
                <w:rStyle w:val="Hyperlink"/>
                <w:rFonts w:cstheme="minorHAnsi"/>
                <w:b w:val="0"/>
                <w:bCs/>
                <w:noProof/>
              </w:rPr>
              <w:t>Schedule 1 – Insurance</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_Toc159247398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43</w:t>
            </w:r>
            <w:r w:rsidR="00364622" w:rsidRPr="008833F3">
              <w:rPr>
                <w:b w:val="0"/>
                <w:bCs/>
                <w:noProof/>
                <w:webHidden/>
              </w:rPr>
              <w:fldChar w:fldCharType="end"/>
            </w:r>
          </w:hyperlink>
        </w:p>
        <w:p w14:paraId="51814A8F" w14:textId="7FE20D5C" w:rsidR="00364622" w:rsidRPr="008833F3" w:rsidRDefault="00000000" w:rsidP="00464890">
          <w:pPr>
            <w:pStyle w:val="TOC1"/>
            <w:rPr>
              <w:rFonts w:eastAsiaTheme="minorEastAsia"/>
              <w:b w:val="0"/>
              <w:bCs/>
              <w:noProof/>
              <w:kern w:val="2"/>
              <w:sz w:val="22"/>
              <w:lang w:eastAsia="en-AU"/>
              <w14:ligatures w14:val="standardContextual"/>
            </w:rPr>
          </w:pPr>
          <w:hyperlink w:anchor="_Toc159247399" w:history="1">
            <w:r w:rsidR="00364622" w:rsidRPr="008833F3">
              <w:rPr>
                <w:rStyle w:val="Hyperlink"/>
                <w:rFonts w:cstheme="minorHAnsi"/>
                <w:b w:val="0"/>
                <w:bCs/>
                <w:noProof/>
              </w:rPr>
              <w:t>Schedule 2 – Performance Levels</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_Toc159247399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44</w:t>
            </w:r>
            <w:r w:rsidR="00364622" w:rsidRPr="008833F3">
              <w:rPr>
                <w:b w:val="0"/>
                <w:bCs/>
                <w:noProof/>
                <w:webHidden/>
              </w:rPr>
              <w:fldChar w:fldCharType="end"/>
            </w:r>
          </w:hyperlink>
        </w:p>
        <w:p w14:paraId="6816419D" w14:textId="53193646" w:rsidR="00364622" w:rsidRPr="008833F3" w:rsidRDefault="00000000" w:rsidP="00464890">
          <w:pPr>
            <w:pStyle w:val="TOC1"/>
            <w:rPr>
              <w:rFonts w:eastAsiaTheme="minorEastAsia"/>
              <w:b w:val="0"/>
              <w:bCs/>
              <w:noProof/>
              <w:kern w:val="2"/>
              <w:sz w:val="22"/>
              <w:lang w:eastAsia="en-AU"/>
              <w14:ligatures w14:val="standardContextual"/>
            </w:rPr>
          </w:pPr>
          <w:hyperlink w:anchor="_Toc159247400" w:history="1">
            <w:r w:rsidR="00364622" w:rsidRPr="008833F3">
              <w:rPr>
                <w:rStyle w:val="Hyperlink"/>
                <w:b w:val="0"/>
                <w:bCs/>
                <w:noProof/>
              </w:rPr>
              <w:t>Schedule 3 – Reporting Requirements</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_Toc159247400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45</w:t>
            </w:r>
            <w:r w:rsidR="00364622" w:rsidRPr="008833F3">
              <w:rPr>
                <w:b w:val="0"/>
                <w:bCs/>
                <w:noProof/>
                <w:webHidden/>
              </w:rPr>
              <w:fldChar w:fldCharType="end"/>
            </w:r>
          </w:hyperlink>
        </w:p>
        <w:p w14:paraId="38E012EE" w14:textId="059FE51F" w:rsidR="00364622" w:rsidRPr="008833F3" w:rsidRDefault="00000000" w:rsidP="00464890">
          <w:pPr>
            <w:pStyle w:val="TOC1"/>
            <w:rPr>
              <w:rFonts w:eastAsiaTheme="minorEastAsia"/>
              <w:b w:val="0"/>
              <w:bCs/>
              <w:noProof/>
              <w:kern w:val="2"/>
              <w:sz w:val="22"/>
              <w:lang w:eastAsia="en-AU"/>
              <w14:ligatures w14:val="standardContextual"/>
            </w:rPr>
          </w:pPr>
          <w:hyperlink w:anchor="_Toc159247401" w:history="1">
            <w:r w:rsidR="00364622" w:rsidRPr="008833F3">
              <w:rPr>
                <w:rStyle w:val="Hyperlink"/>
                <w:b w:val="0"/>
                <w:bCs/>
                <w:noProof/>
              </w:rPr>
              <w:t>Schedule 4 – Additional Operating Requirements</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_Toc159247401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54</w:t>
            </w:r>
            <w:r w:rsidR="00364622" w:rsidRPr="008833F3">
              <w:rPr>
                <w:b w:val="0"/>
                <w:bCs/>
                <w:noProof/>
                <w:webHidden/>
              </w:rPr>
              <w:fldChar w:fldCharType="end"/>
            </w:r>
          </w:hyperlink>
        </w:p>
        <w:p w14:paraId="074307B6" w14:textId="2F31AF14" w:rsidR="00364622" w:rsidRPr="008833F3" w:rsidRDefault="00000000" w:rsidP="00464890">
          <w:pPr>
            <w:pStyle w:val="TOC1"/>
            <w:rPr>
              <w:rFonts w:eastAsiaTheme="minorEastAsia"/>
              <w:b w:val="0"/>
              <w:bCs/>
              <w:noProof/>
              <w:kern w:val="2"/>
              <w:sz w:val="22"/>
              <w:lang w:eastAsia="en-AU"/>
              <w14:ligatures w14:val="standardContextual"/>
            </w:rPr>
          </w:pPr>
          <w:hyperlink w:anchor="_Toc159247402" w:history="1">
            <w:r w:rsidR="00364622" w:rsidRPr="008833F3">
              <w:rPr>
                <w:rStyle w:val="Hyperlink"/>
                <w:b w:val="0"/>
                <w:bCs/>
                <w:noProof/>
              </w:rPr>
              <w:t>Schedule 5 – Compliance Examination Procedure</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_Toc159247402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55</w:t>
            </w:r>
            <w:r w:rsidR="00364622" w:rsidRPr="008833F3">
              <w:rPr>
                <w:b w:val="0"/>
                <w:bCs/>
                <w:noProof/>
                <w:webHidden/>
              </w:rPr>
              <w:fldChar w:fldCharType="end"/>
            </w:r>
          </w:hyperlink>
        </w:p>
        <w:p w14:paraId="318B7D07" w14:textId="013DA3E4" w:rsidR="00364622" w:rsidRPr="008833F3" w:rsidRDefault="00000000" w:rsidP="00464890">
          <w:pPr>
            <w:pStyle w:val="TOC1"/>
            <w:rPr>
              <w:rFonts w:eastAsiaTheme="minorEastAsia"/>
              <w:b w:val="0"/>
              <w:bCs/>
              <w:noProof/>
              <w:kern w:val="2"/>
              <w:sz w:val="22"/>
              <w:lang w:eastAsia="en-AU"/>
              <w14:ligatures w14:val="standardContextual"/>
            </w:rPr>
          </w:pPr>
          <w:hyperlink w:anchor="_Toc159247403" w:history="1">
            <w:r w:rsidR="00364622" w:rsidRPr="008833F3">
              <w:rPr>
                <w:rStyle w:val="Hyperlink"/>
                <w:b w:val="0"/>
                <w:bCs/>
                <w:noProof/>
              </w:rPr>
              <w:t>Schedule 6 – Amendment to Operating Requirements Procedures</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_Toc159247403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57</w:t>
            </w:r>
            <w:r w:rsidR="00364622" w:rsidRPr="008833F3">
              <w:rPr>
                <w:b w:val="0"/>
                <w:bCs/>
                <w:noProof/>
                <w:webHidden/>
              </w:rPr>
              <w:fldChar w:fldCharType="end"/>
            </w:r>
          </w:hyperlink>
        </w:p>
        <w:p w14:paraId="4F4839F4" w14:textId="0A56A1B0" w:rsidR="00364622" w:rsidRPr="008833F3" w:rsidRDefault="00000000" w:rsidP="00464890">
          <w:pPr>
            <w:pStyle w:val="TOC1"/>
            <w:rPr>
              <w:rFonts w:eastAsiaTheme="minorEastAsia"/>
              <w:b w:val="0"/>
              <w:bCs/>
              <w:noProof/>
              <w:kern w:val="2"/>
              <w:sz w:val="22"/>
              <w:lang w:eastAsia="en-AU"/>
              <w14:ligatures w14:val="standardContextual"/>
            </w:rPr>
          </w:pPr>
          <w:hyperlink w:anchor="_Toc159247404" w:history="1">
            <w:r w:rsidR="00364622" w:rsidRPr="008833F3">
              <w:rPr>
                <w:rStyle w:val="Hyperlink"/>
                <w:b w:val="0"/>
                <w:bCs/>
                <w:noProof/>
              </w:rPr>
              <w:t>Schedule 7 – Subscriber Identity Verification Standard</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_Toc159247404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58</w:t>
            </w:r>
            <w:r w:rsidR="00364622" w:rsidRPr="008833F3">
              <w:rPr>
                <w:b w:val="0"/>
                <w:bCs/>
                <w:noProof/>
                <w:webHidden/>
              </w:rPr>
              <w:fldChar w:fldCharType="end"/>
            </w:r>
          </w:hyperlink>
        </w:p>
        <w:p w14:paraId="20E41943" w14:textId="184C9B47" w:rsidR="00364622" w:rsidRPr="008833F3" w:rsidRDefault="00000000" w:rsidP="00464890">
          <w:pPr>
            <w:pStyle w:val="TOC1"/>
            <w:rPr>
              <w:rFonts w:eastAsiaTheme="minorEastAsia"/>
              <w:b w:val="0"/>
              <w:bCs/>
              <w:noProof/>
              <w:kern w:val="2"/>
              <w:sz w:val="22"/>
              <w:lang w:eastAsia="en-AU"/>
              <w14:ligatures w14:val="standardContextual"/>
            </w:rPr>
          </w:pPr>
          <w:hyperlink w:anchor="_Toc159247405" w:history="1">
            <w:r w:rsidR="00364622" w:rsidRPr="008833F3">
              <w:rPr>
                <w:rStyle w:val="Hyperlink"/>
                <w:b w:val="0"/>
                <w:bCs/>
                <w:noProof/>
              </w:rPr>
              <w:t>Schedule 8 – Interoperability Agreement Matters</w:t>
            </w:r>
            <w:r w:rsidR="00364622" w:rsidRPr="008833F3">
              <w:rPr>
                <w:b w:val="0"/>
                <w:bCs/>
                <w:noProof/>
                <w:webHidden/>
              </w:rPr>
              <w:tab/>
            </w:r>
            <w:r w:rsidR="00364622" w:rsidRPr="008833F3">
              <w:rPr>
                <w:b w:val="0"/>
                <w:bCs/>
                <w:noProof/>
                <w:webHidden/>
              </w:rPr>
              <w:fldChar w:fldCharType="begin"/>
            </w:r>
            <w:r w:rsidR="00364622" w:rsidRPr="008833F3">
              <w:rPr>
                <w:b w:val="0"/>
                <w:bCs/>
                <w:noProof/>
                <w:webHidden/>
              </w:rPr>
              <w:instrText xml:space="preserve"> PAGEREF _Toc159247405 \h </w:instrText>
            </w:r>
            <w:r w:rsidR="00364622" w:rsidRPr="008833F3">
              <w:rPr>
                <w:b w:val="0"/>
                <w:bCs/>
                <w:noProof/>
                <w:webHidden/>
              </w:rPr>
            </w:r>
            <w:r w:rsidR="00364622" w:rsidRPr="008833F3">
              <w:rPr>
                <w:b w:val="0"/>
                <w:bCs/>
                <w:noProof/>
                <w:webHidden/>
              </w:rPr>
              <w:fldChar w:fldCharType="separate"/>
            </w:r>
            <w:r w:rsidR="005D0A83" w:rsidRPr="008833F3">
              <w:rPr>
                <w:b w:val="0"/>
                <w:bCs/>
                <w:noProof/>
                <w:webHidden/>
              </w:rPr>
              <w:t>63</w:t>
            </w:r>
            <w:r w:rsidR="00364622" w:rsidRPr="008833F3">
              <w:rPr>
                <w:b w:val="0"/>
                <w:bCs/>
                <w:noProof/>
                <w:webHidden/>
              </w:rPr>
              <w:fldChar w:fldCharType="end"/>
            </w:r>
          </w:hyperlink>
        </w:p>
        <w:p w14:paraId="4A39BA1A" w14:textId="69A9EE16" w:rsidR="00F70B90" w:rsidRPr="008833F3" w:rsidRDefault="00410430" w:rsidP="00464890">
          <w:pPr>
            <w:pStyle w:val="TOC1"/>
            <w:rPr>
              <w:b w:val="0"/>
              <w:bCs/>
            </w:rPr>
          </w:pPr>
          <w:r w:rsidRPr="008833F3">
            <w:rPr>
              <w:b w:val="0"/>
              <w:bCs/>
            </w:rPr>
            <w:fldChar w:fldCharType="end"/>
          </w:r>
        </w:p>
      </w:sdtContent>
    </w:sdt>
    <w:p w14:paraId="1A3757A8" w14:textId="17520C4F" w:rsidR="00F70B90" w:rsidRDefault="00F70B90">
      <w:pPr>
        <w:spacing w:before="0" w:after="160" w:line="259" w:lineRule="auto"/>
        <w:rPr>
          <w:rFonts w:asciiTheme="majorHAnsi" w:eastAsiaTheme="majorEastAsia" w:hAnsiTheme="majorHAnsi" w:cstheme="majorBidi"/>
          <w:b/>
          <w:color w:val="53565A" w:themeColor="accent6"/>
          <w:sz w:val="28"/>
          <w:szCs w:val="32"/>
        </w:rPr>
      </w:pPr>
      <w:r>
        <w:br w:type="page"/>
      </w:r>
    </w:p>
    <w:bookmarkEnd w:id="0"/>
    <w:p w14:paraId="582A8C4A" w14:textId="477DD8B3" w:rsidR="00F70B90" w:rsidRPr="00234492" w:rsidRDefault="00254966" w:rsidP="00413D74">
      <w:pPr>
        <w:rPr>
          <w:b/>
          <w:bCs/>
          <w:color w:val="53565A" w:themeColor="accent6"/>
          <w:sz w:val="36"/>
          <w:szCs w:val="40"/>
        </w:rPr>
      </w:pPr>
      <w:r>
        <w:rPr>
          <w:b/>
          <w:bCs/>
          <w:color w:val="53565A" w:themeColor="accent6"/>
          <w:sz w:val="36"/>
          <w:szCs w:val="40"/>
        </w:rPr>
        <w:lastRenderedPageBreak/>
        <w:t>Operating</w:t>
      </w:r>
      <w:r w:rsidR="00E21896" w:rsidRPr="00234492">
        <w:rPr>
          <w:b/>
          <w:bCs/>
          <w:color w:val="53565A" w:themeColor="accent6"/>
          <w:sz w:val="36"/>
          <w:szCs w:val="40"/>
        </w:rPr>
        <w:t xml:space="preserve"> Requirements</w:t>
      </w:r>
    </w:p>
    <w:p w14:paraId="3ED747F0" w14:textId="04EFAFF7" w:rsidR="00E21896" w:rsidRPr="00C66639" w:rsidRDefault="00E21896" w:rsidP="00D60A19">
      <w:pPr>
        <w:pStyle w:val="Heading1-Numbered0"/>
        <w:numPr>
          <w:ilvl w:val="0"/>
          <w:numId w:val="87"/>
        </w:numPr>
        <w:ind w:hanging="720"/>
      </w:pPr>
      <w:bookmarkStart w:id="12" w:name="_Toc407571749"/>
      <w:bookmarkStart w:id="13" w:name="_Toc13561177"/>
      <w:bookmarkStart w:id="14" w:name="_Toc159247289"/>
      <w:r w:rsidRPr="00C66639">
        <w:t>Preliminary</w:t>
      </w:r>
      <w:bookmarkEnd w:id="12"/>
      <w:bookmarkEnd w:id="13"/>
      <w:bookmarkEnd w:id="14"/>
    </w:p>
    <w:p w14:paraId="63EF8971" w14:textId="66FA2F1D" w:rsidR="00E21896" w:rsidRPr="0083473A" w:rsidRDefault="00771D69" w:rsidP="00E21896">
      <w:pPr>
        <w:spacing w:before="120"/>
        <w:ind w:right="-45"/>
        <w:rPr>
          <w:rFonts w:eastAsia="Arial"/>
        </w:rPr>
      </w:pPr>
      <w:r w:rsidRPr="00771D69">
        <w:rPr>
          <w:rFonts w:eastAsia="Arial"/>
          <w:spacing w:val="2"/>
        </w:rPr>
        <w:t>These Operating Requirements constitute the Operating Requirements determined by the Registrar pursuant to section 22 of the ECNL</w:t>
      </w:r>
      <w:r w:rsidR="00E21896" w:rsidRPr="0083473A">
        <w:rPr>
          <w:rFonts w:eastAsia="Arial"/>
        </w:rPr>
        <w:t>.</w:t>
      </w:r>
    </w:p>
    <w:p w14:paraId="6213A5C7" w14:textId="77777777" w:rsidR="00C66639" w:rsidRPr="0083473A" w:rsidRDefault="00C66639" w:rsidP="00E21896">
      <w:pPr>
        <w:spacing w:before="120"/>
        <w:ind w:right="-45"/>
        <w:rPr>
          <w:rFonts w:eastAsia="Arial"/>
        </w:rPr>
      </w:pPr>
    </w:p>
    <w:p w14:paraId="6B29A47C" w14:textId="31779F2D" w:rsidR="00E21896" w:rsidRPr="00656BFF" w:rsidRDefault="00E21896" w:rsidP="00D60A19">
      <w:pPr>
        <w:pStyle w:val="Heading1-Numbered0"/>
        <w:numPr>
          <w:ilvl w:val="0"/>
          <w:numId w:val="87"/>
        </w:numPr>
        <w:ind w:hanging="720"/>
      </w:pPr>
      <w:bookmarkStart w:id="15" w:name="_Toc407571750"/>
      <w:bookmarkStart w:id="16" w:name="_Toc13561178"/>
      <w:bookmarkStart w:id="17" w:name="_Toc159247290"/>
      <w:r w:rsidRPr="00656BFF">
        <w:t xml:space="preserve">Definitions </w:t>
      </w:r>
      <w:bookmarkEnd w:id="15"/>
      <w:r w:rsidRPr="00656BFF">
        <w:t>and interpretation</w:t>
      </w:r>
      <w:bookmarkEnd w:id="16"/>
      <w:bookmarkEnd w:id="17"/>
    </w:p>
    <w:p w14:paraId="37980D87" w14:textId="3270E5D4" w:rsidR="00E21896" w:rsidRPr="007F385C" w:rsidRDefault="00E21896" w:rsidP="00D60A19">
      <w:pPr>
        <w:pStyle w:val="HB"/>
        <w:numPr>
          <w:ilvl w:val="1"/>
          <w:numId w:val="87"/>
        </w:numPr>
        <w:ind w:left="709"/>
        <w:rPr>
          <w:rFonts w:asciiTheme="minorHAnsi" w:hAnsiTheme="minorHAnsi" w:cstheme="minorHAnsi"/>
          <w:color w:val="000000" w:themeColor="text1"/>
          <w:sz w:val="24"/>
        </w:rPr>
      </w:pPr>
      <w:bookmarkStart w:id="18" w:name="_Toc480815825"/>
      <w:bookmarkStart w:id="19" w:name="_Toc480816286"/>
      <w:bookmarkStart w:id="20" w:name="_Toc13561179"/>
      <w:bookmarkStart w:id="21" w:name="_Toc159247291"/>
      <w:r w:rsidRPr="007F385C">
        <w:rPr>
          <w:rFonts w:asciiTheme="minorHAnsi" w:hAnsiTheme="minorHAnsi" w:cstheme="minorHAnsi"/>
          <w:color w:val="000000" w:themeColor="text1"/>
          <w:sz w:val="24"/>
        </w:rPr>
        <w:t>Definitions</w:t>
      </w:r>
      <w:bookmarkEnd w:id="18"/>
      <w:bookmarkEnd w:id="19"/>
      <w:bookmarkEnd w:id="20"/>
      <w:bookmarkEnd w:id="21"/>
    </w:p>
    <w:p w14:paraId="2B6978F2" w14:textId="6A4C3F23" w:rsidR="00F04424" w:rsidRPr="00F04424" w:rsidRDefault="00F04424" w:rsidP="009F0C6E">
      <w:pPr>
        <w:tabs>
          <w:tab w:val="left" w:pos="709"/>
        </w:tabs>
        <w:spacing w:before="120"/>
        <w:ind w:left="709" w:right="-45" w:hanging="709"/>
        <w:rPr>
          <w:rFonts w:eastAsia="Arial" w:cstheme="minorHAnsi"/>
          <w:spacing w:val="2"/>
        </w:rPr>
      </w:pPr>
      <w:r w:rsidRPr="00F04424">
        <w:rPr>
          <w:rFonts w:eastAsia="Arial" w:cstheme="minorHAnsi"/>
          <w:spacing w:val="2"/>
        </w:rPr>
        <w:t>2.</w:t>
      </w:r>
      <w:r>
        <w:rPr>
          <w:rFonts w:eastAsia="Arial" w:cstheme="minorHAnsi"/>
          <w:spacing w:val="2"/>
        </w:rPr>
        <w:t>1.1</w:t>
      </w:r>
      <w:r>
        <w:rPr>
          <w:rFonts w:eastAsia="Arial" w:cstheme="minorHAnsi"/>
          <w:spacing w:val="2"/>
        </w:rPr>
        <w:tab/>
      </w:r>
      <w:r w:rsidR="009F0C6E" w:rsidRPr="009F0C6E">
        <w:rPr>
          <w:rFonts w:eastAsia="Arial" w:cstheme="minorHAnsi"/>
          <w:spacing w:val="2"/>
        </w:rPr>
        <w:t xml:space="preserve">A term used in these Operating Requirements </w:t>
      </w:r>
      <w:proofErr w:type="gramStart"/>
      <w:r w:rsidR="009F0C6E" w:rsidRPr="009F0C6E">
        <w:rPr>
          <w:rFonts w:eastAsia="Arial" w:cstheme="minorHAnsi"/>
          <w:spacing w:val="2"/>
        </w:rPr>
        <w:t>and also</w:t>
      </w:r>
      <w:proofErr w:type="gramEnd"/>
      <w:r w:rsidR="009F0C6E" w:rsidRPr="009F0C6E">
        <w:rPr>
          <w:rFonts w:eastAsia="Arial" w:cstheme="minorHAnsi"/>
          <w:spacing w:val="2"/>
        </w:rPr>
        <w:t xml:space="preserve"> in the ECNL has the same meaning in these Operating Requirements as it has in that legislation (unless the term is defined in these Operating Requirements).</w:t>
      </w:r>
    </w:p>
    <w:p w14:paraId="5F4BBDD9" w14:textId="256FC6F7" w:rsidR="00E21896" w:rsidRPr="00F04424" w:rsidRDefault="00F04424" w:rsidP="00F04424">
      <w:r>
        <w:t>2.1.2</w:t>
      </w:r>
      <w:r>
        <w:tab/>
        <w:t>In</w:t>
      </w:r>
      <w:r w:rsidR="00E21896" w:rsidRPr="00F04424">
        <w:t xml:space="preserve"> these Registrar’s Requirements capitalised terms have the meanings set out below:</w:t>
      </w:r>
    </w:p>
    <w:p w14:paraId="2EBCDBD0" w14:textId="77777777" w:rsidR="00BE3877" w:rsidRPr="00BE3877" w:rsidRDefault="00E21896" w:rsidP="00BE3877">
      <w:pPr>
        <w:spacing w:after="180" w:line="241" w:lineRule="auto"/>
        <w:ind w:left="709" w:right="-65"/>
        <w:jc w:val="both"/>
        <w:rPr>
          <w:rFonts w:eastAsia="Arial" w:cstheme="minorHAnsi"/>
          <w:spacing w:val="2"/>
        </w:rPr>
      </w:pPr>
      <w:r w:rsidRPr="002469E8">
        <w:rPr>
          <w:rFonts w:eastAsia="Arial" w:cstheme="minorHAnsi"/>
          <w:b/>
          <w:bCs/>
          <w:spacing w:val="-6"/>
        </w:rPr>
        <w:t>A</w:t>
      </w:r>
      <w:r w:rsidR="00ED718C" w:rsidRPr="002469E8">
        <w:rPr>
          <w:rFonts w:eastAsia="Arial" w:cstheme="minorHAnsi"/>
          <w:b/>
          <w:bCs/>
          <w:spacing w:val="1"/>
        </w:rPr>
        <w:t>BN</w:t>
      </w:r>
      <w:r w:rsidRPr="00BE3877">
        <w:rPr>
          <w:rFonts w:eastAsia="Arial" w:cstheme="minorHAnsi"/>
          <w:spacing w:val="2"/>
        </w:rPr>
        <w:t xml:space="preserve"> </w:t>
      </w:r>
      <w:r w:rsidR="00BE3877" w:rsidRPr="00BE3877">
        <w:rPr>
          <w:rFonts w:eastAsia="Arial" w:cstheme="minorHAnsi"/>
          <w:spacing w:val="2"/>
        </w:rPr>
        <w:t xml:space="preserve">means an Australian Business Number and has the meaning given to it in the </w:t>
      </w:r>
      <w:r w:rsidR="00BE3877" w:rsidRPr="00BE3877">
        <w:rPr>
          <w:rFonts w:eastAsia="Arial" w:cstheme="minorHAnsi"/>
          <w:i/>
          <w:spacing w:val="2"/>
        </w:rPr>
        <w:t>A New Tax System (Australian Business Number) Act 1999</w:t>
      </w:r>
      <w:r w:rsidR="00BE3877" w:rsidRPr="00BE3877">
        <w:rPr>
          <w:rFonts w:eastAsia="Arial" w:cstheme="minorHAnsi"/>
          <w:spacing w:val="2"/>
        </w:rPr>
        <w:t xml:space="preserve"> (</w:t>
      </w:r>
      <w:proofErr w:type="spellStart"/>
      <w:r w:rsidR="00BE3877" w:rsidRPr="00BE3877">
        <w:rPr>
          <w:rFonts w:eastAsia="Arial" w:cstheme="minorHAnsi"/>
          <w:spacing w:val="2"/>
        </w:rPr>
        <w:t>Cth</w:t>
      </w:r>
      <w:proofErr w:type="spellEnd"/>
      <w:r w:rsidR="00BE3877" w:rsidRPr="00BE3877">
        <w:rPr>
          <w:rFonts w:eastAsia="Arial" w:cstheme="minorHAnsi"/>
          <w:spacing w:val="2"/>
        </w:rPr>
        <w:t>).</w:t>
      </w:r>
    </w:p>
    <w:p w14:paraId="1E49935B" w14:textId="71A48FD9"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Access Credentials</w:t>
      </w:r>
      <w:r w:rsidRPr="00BE3877">
        <w:rPr>
          <w:rFonts w:eastAsia="Arial" w:cstheme="minorHAnsi"/>
          <w:spacing w:val="2"/>
        </w:rPr>
        <w:t xml:space="preserve"> means a </w:t>
      </w:r>
      <w:proofErr w:type="gramStart"/>
      <w:r w:rsidRPr="00BE3877">
        <w:rPr>
          <w:rFonts w:eastAsia="Arial" w:cstheme="minorHAnsi"/>
          <w:spacing w:val="2"/>
        </w:rPr>
        <w:t>User</w:t>
      </w:r>
      <w:proofErr w:type="gramEnd"/>
      <w:r w:rsidRPr="00BE3877">
        <w:rPr>
          <w:rFonts w:eastAsia="Arial" w:cstheme="minorHAnsi"/>
          <w:spacing w:val="2"/>
        </w:rPr>
        <w:t xml:space="preserve"> identification and password, and any other details, required for a Person to access </w:t>
      </w:r>
      <w:del w:id="22" w:author="Justine F Gerrey (DEECA)" w:date="2024-02-14T10:55:00Z">
        <w:r w:rsidRPr="00BE3877" w:rsidDel="00AA2B4D">
          <w:rPr>
            <w:rFonts w:eastAsia="Arial" w:cstheme="minorHAnsi"/>
            <w:spacing w:val="2"/>
          </w:rPr>
          <w:delText xml:space="preserve">the </w:delText>
        </w:r>
      </w:del>
      <w:ins w:id="23" w:author="Justine F Gerrey (DEECA)" w:date="2024-02-14T10:55:00Z">
        <w:r w:rsidR="00AA2B4D">
          <w:rPr>
            <w:rFonts w:eastAsia="Arial" w:cstheme="minorHAnsi"/>
            <w:spacing w:val="2"/>
          </w:rPr>
          <w:t>an</w:t>
        </w:r>
        <w:r w:rsidR="00AA2B4D" w:rsidRPr="00BE3877">
          <w:rPr>
            <w:rFonts w:eastAsia="Arial" w:cstheme="minorHAnsi"/>
            <w:spacing w:val="2"/>
          </w:rPr>
          <w:t xml:space="preserve"> </w:t>
        </w:r>
      </w:ins>
      <w:r w:rsidRPr="00BE3877">
        <w:rPr>
          <w:rFonts w:eastAsia="Arial" w:cstheme="minorHAnsi"/>
          <w:spacing w:val="2"/>
        </w:rPr>
        <w:t>ELN.</w:t>
      </w:r>
    </w:p>
    <w:p w14:paraId="07A6C6E7"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Additional Operating Requirements</w:t>
      </w:r>
      <w:r w:rsidRPr="00BE3877">
        <w:rPr>
          <w:rFonts w:eastAsia="Arial" w:cstheme="minorHAnsi"/>
          <w:spacing w:val="2"/>
        </w:rPr>
        <w:t xml:space="preserve"> means the additional Operating Requirements specific to the Registrar’s Jurisdiction, if any, set out in Schedule 4, as amended from time to time.</w:t>
      </w:r>
    </w:p>
    <w:p w14:paraId="24295247"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Amendment to Operating Requirements Procedure</w:t>
      </w:r>
      <w:r w:rsidRPr="00BE3877">
        <w:rPr>
          <w:rFonts w:eastAsia="Arial" w:cstheme="minorHAnsi"/>
          <w:spacing w:val="2"/>
        </w:rPr>
        <w:t xml:space="preserve"> means the procedure set out in Schedule 6, as amended from time to time.</w:t>
      </w:r>
    </w:p>
    <w:p w14:paraId="604636C5"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Annual Report</w:t>
      </w:r>
      <w:r w:rsidRPr="00BE3877">
        <w:rPr>
          <w:rFonts w:eastAsia="Arial" w:cstheme="minorHAnsi"/>
          <w:spacing w:val="2"/>
        </w:rPr>
        <w:t xml:space="preserve"> means the report referred to in Operating Requirement 18.2.</w:t>
      </w:r>
    </w:p>
    <w:p w14:paraId="00B020A0" w14:textId="77777777" w:rsidR="00BE3877" w:rsidRPr="00BE3877" w:rsidRDefault="00BE3877" w:rsidP="00BE3877">
      <w:pPr>
        <w:spacing w:after="180" w:line="241" w:lineRule="auto"/>
        <w:ind w:left="709" w:right="-65"/>
        <w:jc w:val="both"/>
        <w:rPr>
          <w:rFonts w:eastAsia="Arial" w:cstheme="minorHAnsi"/>
          <w:spacing w:val="2"/>
        </w:rPr>
      </w:pPr>
      <w:r w:rsidRPr="007B667E">
        <w:rPr>
          <w:rFonts w:eastAsia="Arial" w:cstheme="minorHAnsi"/>
          <w:b/>
          <w:bCs/>
          <w:spacing w:val="2"/>
        </w:rPr>
        <w:t>Application Law</w:t>
      </w:r>
      <w:r w:rsidRPr="00BE3877">
        <w:rPr>
          <w:rFonts w:eastAsia="Arial" w:cstheme="minorHAnsi"/>
          <w:spacing w:val="2"/>
        </w:rPr>
        <w:t xml:space="preserve"> has the meaning given to it in the ECNL and in South Australia is the </w:t>
      </w:r>
      <w:r w:rsidRPr="00BE3877">
        <w:rPr>
          <w:rFonts w:eastAsia="Arial" w:cstheme="minorHAnsi"/>
          <w:i/>
          <w:spacing w:val="2"/>
        </w:rPr>
        <w:t>Electronic Conveyancing National Law (South Australia) Act 2013</w:t>
      </w:r>
      <w:r w:rsidRPr="00BE3877">
        <w:rPr>
          <w:rFonts w:eastAsia="Arial" w:cstheme="minorHAnsi"/>
          <w:spacing w:val="2"/>
        </w:rPr>
        <w:t xml:space="preserve"> (SA) and in Western Australia is the </w:t>
      </w:r>
      <w:r w:rsidRPr="00BE3877">
        <w:rPr>
          <w:rFonts w:eastAsia="Arial" w:cstheme="minorHAnsi"/>
          <w:i/>
          <w:spacing w:val="2"/>
        </w:rPr>
        <w:t>Electronic Conveyancing Act 2014</w:t>
      </w:r>
      <w:r w:rsidRPr="00BE3877">
        <w:rPr>
          <w:rFonts w:eastAsia="Arial" w:cstheme="minorHAnsi"/>
          <w:spacing w:val="2"/>
        </w:rPr>
        <w:t xml:space="preserve"> (WA).</w:t>
      </w:r>
    </w:p>
    <w:p w14:paraId="7FE053AB" w14:textId="78D5F5EE"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Approval</w:t>
      </w:r>
      <w:r w:rsidRPr="00BE3877">
        <w:rPr>
          <w:rFonts w:eastAsia="Arial" w:cstheme="minorHAnsi"/>
          <w:spacing w:val="2"/>
        </w:rPr>
        <w:t xml:space="preserve"> means, in respect of an ELNO, the </w:t>
      </w:r>
      <w:proofErr w:type="spellStart"/>
      <w:r w:rsidRPr="00BE3877">
        <w:rPr>
          <w:rFonts w:eastAsia="Arial" w:cstheme="minorHAnsi"/>
          <w:spacing w:val="2"/>
        </w:rPr>
        <w:t>ELNO</w:t>
      </w:r>
      <w:del w:id="24" w:author="Justine F Gerrey (DEECA)" w:date="2024-02-14T10:55:00Z">
        <w:r w:rsidRPr="00BE3877" w:rsidDel="001860A6">
          <w:rPr>
            <w:rFonts w:eastAsia="Arial" w:cstheme="minorHAnsi"/>
            <w:spacing w:val="2"/>
          </w:rPr>
          <w:delText>'</w:delText>
        </w:r>
      </w:del>
      <w:ins w:id="25" w:author="Justine F Gerrey (DEECA)" w:date="2024-02-14T10:55:00Z">
        <w:r w:rsidR="001860A6">
          <w:rPr>
            <w:rFonts w:eastAsia="Arial" w:cstheme="minorHAnsi"/>
            <w:spacing w:val="2"/>
          </w:rPr>
          <w:t>’</w:t>
        </w:r>
      </w:ins>
      <w:r w:rsidRPr="00BE3877">
        <w:rPr>
          <w:rFonts w:eastAsia="Arial" w:cstheme="minorHAnsi"/>
          <w:spacing w:val="2"/>
        </w:rPr>
        <w:t>s</w:t>
      </w:r>
      <w:proofErr w:type="spellEnd"/>
      <w:r w:rsidRPr="00BE3877">
        <w:rPr>
          <w:rFonts w:eastAsia="Arial" w:cstheme="minorHAnsi"/>
          <w:spacing w:val="2"/>
        </w:rPr>
        <w:t xml:space="preserve"> approval by the Registrar pursuant to section 15 of the ECNL to provide and operate an ELN.</w:t>
      </w:r>
    </w:p>
    <w:p w14:paraId="5BF6B424"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Approved Insurer</w:t>
      </w:r>
      <w:r w:rsidRPr="00BE3877">
        <w:rPr>
          <w:rFonts w:eastAsia="Arial" w:cstheme="minorHAnsi"/>
          <w:spacing w:val="2"/>
        </w:rPr>
        <w:t xml:space="preserve"> means a general insurer within the meaning of the </w:t>
      </w:r>
      <w:r w:rsidRPr="00BE3877">
        <w:rPr>
          <w:rFonts w:eastAsia="Arial" w:cstheme="minorHAnsi"/>
          <w:i/>
          <w:spacing w:val="2"/>
        </w:rPr>
        <w:t>Insurance Act 1973</w:t>
      </w:r>
      <w:r w:rsidRPr="00BE3877">
        <w:rPr>
          <w:rFonts w:eastAsia="Arial" w:cstheme="minorHAnsi"/>
          <w:spacing w:val="2"/>
        </w:rPr>
        <w:t xml:space="preserve"> (</w:t>
      </w:r>
      <w:proofErr w:type="spellStart"/>
      <w:r w:rsidRPr="00BE3877">
        <w:rPr>
          <w:rFonts w:eastAsia="Arial" w:cstheme="minorHAnsi"/>
          <w:spacing w:val="2"/>
        </w:rPr>
        <w:t>Cth</w:t>
      </w:r>
      <w:proofErr w:type="spellEnd"/>
      <w:r w:rsidRPr="00BE3877">
        <w:rPr>
          <w:rFonts w:eastAsia="Arial" w:cstheme="minorHAnsi"/>
          <w:spacing w:val="2"/>
        </w:rPr>
        <w:t>).</w:t>
      </w:r>
    </w:p>
    <w:p w14:paraId="6BC3F666" w14:textId="12F193AF" w:rsidR="001860A6" w:rsidRPr="001860A6" w:rsidRDefault="001860A6" w:rsidP="00BE3877">
      <w:pPr>
        <w:spacing w:after="180" w:line="241" w:lineRule="auto"/>
        <w:ind w:left="709" w:right="-65"/>
        <w:jc w:val="both"/>
        <w:rPr>
          <w:ins w:id="26" w:author="Justine F Gerrey (DEECA)" w:date="2024-02-14T10:55:00Z"/>
          <w:rFonts w:eastAsia="Arial" w:cstheme="minorHAnsi"/>
          <w:spacing w:val="2"/>
        </w:rPr>
      </w:pPr>
      <w:ins w:id="27" w:author="Justine F Gerrey (DEECA)" w:date="2024-02-14T10:55:00Z">
        <w:r>
          <w:rPr>
            <w:rFonts w:eastAsia="Arial" w:cstheme="minorHAnsi"/>
            <w:b/>
            <w:bCs/>
            <w:spacing w:val="2"/>
          </w:rPr>
          <w:t xml:space="preserve">Associated Financial Transaction </w:t>
        </w:r>
        <w:r>
          <w:rPr>
            <w:rFonts w:eastAsia="Arial" w:cstheme="minorHAnsi"/>
            <w:spacing w:val="2"/>
          </w:rPr>
          <w:t>has the meaning</w:t>
        </w:r>
      </w:ins>
      <w:ins w:id="28" w:author="Justine F Gerrey (DEECA)" w:date="2024-02-14T10:56:00Z">
        <w:r>
          <w:rPr>
            <w:rFonts w:eastAsia="Arial" w:cstheme="minorHAnsi"/>
            <w:spacing w:val="2"/>
          </w:rPr>
          <w:t xml:space="preserve"> given to it in the ECNL.</w:t>
        </w:r>
      </w:ins>
    </w:p>
    <w:p w14:paraId="2269B98C" w14:textId="0F73E279"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ASIC</w:t>
      </w:r>
      <w:r w:rsidRPr="00BE3877">
        <w:rPr>
          <w:rFonts w:eastAsia="Arial" w:cstheme="minorHAnsi"/>
          <w:spacing w:val="2"/>
        </w:rPr>
        <w:t xml:space="preserve"> means the Australian Securities &amp; Investments Commission or its successor.</w:t>
      </w:r>
    </w:p>
    <w:p w14:paraId="4CFFFBFC"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Australian Legal Practitioner</w:t>
      </w:r>
      <w:r w:rsidRPr="00BE3877">
        <w:rPr>
          <w:rFonts w:eastAsia="Arial" w:cstheme="minorHAnsi"/>
          <w:spacing w:val="2"/>
        </w:rPr>
        <w:t xml:space="preserve"> has the meaning given to it in the relevant legislation of the Jurisdiction in which the land the subject of the Conveyancing Transaction is situated and in South Australia is a legal practitioner for the purposes of the </w:t>
      </w:r>
      <w:r w:rsidRPr="00BE3877">
        <w:rPr>
          <w:rFonts w:eastAsia="Arial" w:cstheme="minorHAnsi"/>
          <w:i/>
          <w:spacing w:val="2"/>
        </w:rPr>
        <w:t>Legal Practitioners Act 1981</w:t>
      </w:r>
      <w:r w:rsidRPr="00BE3877">
        <w:rPr>
          <w:rFonts w:eastAsia="Arial" w:cstheme="minorHAnsi"/>
          <w:spacing w:val="2"/>
        </w:rPr>
        <w:t xml:space="preserve"> (SA).</w:t>
      </w:r>
    </w:p>
    <w:p w14:paraId="1372E15E" w14:textId="3B8B56CC"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Back End Infrastructure Connection</w:t>
      </w:r>
      <w:r w:rsidRPr="00BE3877">
        <w:rPr>
          <w:rFonts w:eastAsia="Arial" w:cstheme="minorHAnsi"/>
          <w:spacing w:val="2"/>
        </w:rPr>
        <w:t xml:space="preserve"> means a connection between an ELNO and</w:t>
      </w:r>
      <w:del w:id="29" w:author="Margaret A Astbury (DEECA)" w:date="2024-02-23T10:31:00Z">
        <w:r w:rsidRPr="00BE3877" w:rsidDel="005D0A83">
          <w:rPr>
            <w:rFonts w:eastAsia="Arial" w:cstheme="minorHAnsi"/>
            <w:spacing w:val="2"/>
          </w:rPr>
          <w:delText xml:space="preserve"> </w:delText>
        </w:r>
        <w:r w:rsidRPr="00DB7C7F" w:rsidDel="005D0A83">
          <w:rPr>
            <w:rFonts w:eastAsia="Arial" w:cstheme="minorHAnsi"/>
            <w:spacing w:val="2"/>
          </w:rPr>
          <w:delText>a</w:delText>
        </w:r>
      </w:del>
      <w:r w:rsidRPr="00BE3877">
        <w:rPr>
          <w:rFonts w:eastAsia="Arial" w:cstheme="minorHAnsi"/>
          <w:spacing w:val="2"/>
        </w:rPr>
        <w:t xml:space="preserve">: </w:t>
      </w:r>
    </w:p>
    <w:p w14:paraId="393C9F6D" w14:textId="17EE143A" w:rsidR="00BE3877" w:rsidRPr="00BE3877" w:rsidRDefault="001860A6" w:rsidP="00D60A19">
      <w:pPr>
        <w:numPr>
          <w:ilvl w:val="3"/>
          <w:numId w:val="124"/>
        </w:numPr>
        <w:spacing w:after="180" w:line="241" w:lineRule="auto"/>
        <w:ind w:right="-65"/>
        <w:jc w:val="both"/>
        <w:rPr>
          <w:rFonts w:eastAsia="Arial" w:cstheme="minorHAnsi"/>
          <w:iCs/>
          <w:spacing w:val="2"/>
        </w:rPr>
      </w:pPr>
      <w:ins w:id="30" w:author="Justine F Gerrey (DEECA)" w:date="2024-02-14T10:56:00Z">
        <w:r w:rsidRPr="00DB7C7F">
          <w:rPr>
            <w:rFonts w:eastAsia="Arial" w:cstheme="minorHAnsi"/>
            <w:iCs/>
            <w:spacing w:val="2"/>
          </w:rPr>
          <w:t>a</w:t>
        </w:r>
        <w:r>
          <w:rPr>
            <w:rFonts w:eastAsia="Arial" w:cstheme="minorHAnsi"/>
            <w:iCs/>
            <w:spacing w:val="2"/>
          </w:rPr>
          <w:t xml:space="preserve"> </w:t>
        </w:r>
      </w:ins>
      <w:r w:rsidR="00BE3877" w:rsidRPr="00BE3877">
        <w:rPr>
          <w:rFonts w:eastAsia="Arial" w:cstheme="minorHAnsi"/>
          <w:iCs/>
          <w:spacing w:val="2"/>
        </w:rPr>
        <w:t>Land Registry; or</w:t>
      </w:r>
    </w:p>
    <w:p w14:paraId="65BCEEFD" w14:textId="4161EA08" w:rsidR="00BE3877" w:rsidRPr="00BE3877" w:rsidRDefault="001860A6" w:rsidP="00D60A19">
      <w:pPr>
        <w:numPr>
          <w:ilvl w:val="3"/>
          <w:numId w:val="124"/>
        </w:numPr>
        <w:spacing w:after="180" w:line="241" w:lineRule="auto"/>
        <w:ind w:right="-65"/>
        <w:jc w:val="both"/>
        <w:rPr>
          <w:rFonts w:eastAsia="Arial" w:cstheme="minorHAnsi"/>
          <w:iCs/>
          <w:spacing w:val="2"/>
        </w:rPr>
      </w:pPr>
      <w:ins w:id="31" w:author="Justine F Gerrey (DEECA)" w:date="2024-02-14T10:56:00Z">
        <w:r w:rsidRPr="00DB7C7F">
          <w:rPr>
            <w:rFonts w:eastAsia="Arial" w:cstheme="minorHAnsi"/>
            <w:iCs/>
            <w:spacing w:val="2"/>
          </w:rPr>
          <w:t>a</w:t>
        </w:r>
        <w:r>
          <w:rPr>
            <w:rFonts w:eastAsia="Arial" w:cstheme="minorHAnsi"/>
            <w:iCs/>
            <w:spacing w:val="2"/>
          </w:rPr>
          <w:t xml:space="preserve"> </w:t>
        </w:r>
      </w:ins>
      <w:r w:rsidR="00BE3877" w:rsidRPr="00BE3877">
        <w:rPr>
          <w:rFonts w:eastAsia="Arial" w:cstheme="minorHAnsi"/>
          <w:iCs/>
          <w:spacing w:val="2"/>
        </w:rPr>
        <w:t>Duty Authority; or</w:t>
      </w:r>
    </w:p>
    <w:p w14:paraId="1C294A50" w14:textId="4BEA45ED" w:rsidR="00BE3877" w:rsidRPr="00BE3877" w:rsidRDefault="001860A6" w:rsidP="00D60A19">
      <w:pPr>
        <w:numPr>
          <w:ilvl w:val="3"/>
          <w:numId w:val="124"/>
        </w:numPr>
        <w:spacing w:after="180" w:line="241" w:lineRule="auto"/>
        <w:ind w:right="-65"/>
        <w:jc w:val="both"/>
        <w:rPr>
          <w:rFonts w:eastAsia="Arial" w:cstheme="minorHAnsi"/>
          <w:iCs/>
          <w:spacing w:val="2"/>
        </w:rPr>
      </w:pPr>
      <w:ins w:id="32" w:author="Justine F Gerrey (DEECA)" w:date="2024-02-14T10:56:00Z">
        <w:r w:rsidRPr="00DB7C7F">
          <w:rPr>
            <w:rFonts w:eastAsia="Arial" w:cstheme="minorHAnsi"/>
            <w:iCs/>
            <w:spacing w:val="2"/>
          </w:rPr>
          <w:t>a</w:t>
        </w:r>
        <w:r>
          <w:rPr>
            <w:rFonts w:eastAsia="Arial" w:cstheme="minorHAnsi"/>
            <w:iCs/>
            <w:spacing w:val="2"/>
          </w:rPr>
          <w:t xml:space="preserve"> </w:t>
        </w:r>
      </w:ins>
      <w:r w:rsidR="00BE3877" w:rsidRPr="00BE3877">
        <w:rPr>
          <w:rFonts w:eastAsia="Arial" w:cstheme="minorHAnsi"/>
          <w:iCs/>
          <w:spacing w:val="2"/>
        </w:rPr>
        <w:t>Certification Authority; or</w:t>
      </w:r>
    </w:p>
    <w:p w14:paraId="77148FD6" w14:textId="6D9EDB1A" w:rsidR="00BE3877" w:rsidRPr="00BE3877" w:rsidRDefault="001860A6" w:rsidP="00D60A19">
      <w:pPr>
        <w:numPr>
          <w:ilvl w:val="3"/>
          <w:numId w:val="124"/>
        </w:numPr>
        <w:spacing w:after="180" w:line="241" w:lineRule="auto"/>
        <w:ind w:right="-65"/>
        <w:jc w:val="both"/>
        <w:rPr>
          <w:rFonts w:eastAsia="Arial" w:cstheme="minorHAnsi"/>
          <w:iCs/>
          <w:spacing w:val="2"/>
        </w:rPr>
      </w:pPr>
      <w:ins w:id="33" w:author="Justine F Gerrey (DEECA)" w:date="2024-02-14T10:56:00Z">
        <w:r w:rsidRPr="00DB7C7F">
          <w:rPr>
            <w:rFonts w:eastAsia="Arial" w:cstheme="minorHAnsi"/>
            <w:iCs/>
            <w:spacing w:val="2"/>
          </w:rPr>
          <w:t>a</w:t>
        </w:r>
        <w:r>
          <w:rPr>
            <w:rFonts w:eastAsia="Arial" w:cstheme="minorHAnsi"/>
            <w:iCs/>
            <w:spacing w:val="2"/>
          </w:rPr>
          <w:t xml:space="preserve"> </w:t>
        </w:r>
      </w:ins>
      <w:r w:rsidR="00BE3877" w:rsidRPr="00BE3877">
        <w:rPr>
          <w:rFonts w:eastAsia="Arial" w:cstheme="minorHAnsi"/>
          <w:iCs/>
          <w:spacing w:val="2"/>
        </w:rPr>
        <w:t xml:space="preserve">Person that provides financial settlement services to an ELNO, other than in that Person’s capacity as a Subscriber; or </w:t>
      </w:r>
    </w:p>
    <w:p w14:paraId="6ADF0E75" w14:textId="450BB87F" w:rsidR="00BE3877" w:rsidRPr="00BE3877" w:rsidRDefault="001860A6" w:rsidP="00D60A19">
      <w:pPr>
        <w:numPr>
          <w:ilvl w:val="3"/>
          <w:numId w:val="124"/>
        </w:numPr>
        <w:spacing w:after="180" w:line="241" w:lineRule="auto"/>
        <w:ind w:right="-65"/>
        <w:jc w:val="both"/>
        <w:rPr>
          <w:rFonts w:eastAsia="Arial" w:cstheme="minorHAnsi"/>
          <w:iCs/>
          <w:spacing w:val="2"/>
        </w:rPr>
      </w:pPr>
      <w:ins w:id="34" w:author="Justine F Gerrey (DEECA)" w:date="2024-02-14T10:56:00Z">
        <w:r w:rsidRPr="00DB7C7F">
          <w:rPr>
            <w:rFonts w:eastAsia="Arial" w:cstheme="minorHAnsi"/>
            <w:iCs/>
            <w:spacing w:val="2"/>
          </w:rPr>
          <w:t>a</w:t>
        </w:r>
        <w:r>
          <w:rPr>
            <w:rFonts w:eastAsia="Arial" w:cstheme="minorHAnsi"/>
            <w:iCs/>
            <w:spacing w:val="2"/>
          </w:rPr>
          <w:t xml:space="preserve"> </w:t>
        </w:r>
      </w:ins>
      <w:r w:rsidR="00BE3877" w:rsidRPr="00BE3877">
        <w:rPr>
          <w:rFonts w:eastAsia="Arial" w:cstheme="minorHAnsi"/>
          <w:iCs/>
          <w:spacing w:val="2"/>
        </w:rPr>
        <w:t>Cloud Service Provider; or</w:t>
      </w:r>
    </w:p>
    <w:p w14:paraId="724AEA6C" w14:textId="77777777" w:rsidR="001860A6" w:rsidRDefault="001860A6" w:rsidP="00D60A19">
      <w:pPr>
        <w:numPr>
          <w:ilvl w:val="3"/>
          <w:numId w:val="124"/>
        </w:numPr>
        <w:spacing w:after="180" w:line="241" w:lineRule="auto"/>
        <w:ind w:right="-65"/>
        <w:jc w:val="both"/>
        <w:rPr>
          <w:ins w:id="35" w:author="Justine F Gerrey (DEECA)" w:date="2024-02-14T10:56:00Z"/>
          <w:rFonts w:eastAsia="Arial" w:cstheme="minorHAnsi"/>
          <w:iCs/>
          <w:spacing w:val="2"/>
        </w:rPr>
      </w:pPr>
      <w:ins w:id="36" w:author="Justine F Gerrey (DEECA)" w:date="2024-02-14T10:56:00Z">
        <w:r w:rsidRPr="00DB7C7F">
          <w:rPr>
            <w:rFonts w:eastAsia="Arial" w:cstheme="minorHAnsi"/>
            <w:iCs/>
            <w:spacing w:val="2"/>
          </w:rPr>
          <w:lastRenderedPageBreak/>
          <w:t>a</w:t>
        </w:r>
        <w:r>
          <w:rPr>
            <w:rFonts w:eastAsia="Arial" w:cstheme="minorHAnsi"/>
            <w:iCs/>
            <w:spacing w:val="2"/>
          </w:rPr>
          <w:t xml:space="preserve"> </w:t>
        </w:r>
      </w:ins>
      <w:r w:rsidR="00BE3877" w:rsidRPr="00BE3877">
        <w:rPr>
          <w:rFonts w:eastAsia="Arial" w:cstheme="minorHAnsi"/>
          <w:iCs/>
          <w:spacing w:val="2"/>
        </w:rPr>
        <w:t>Commonwealth, State or Territory government agency, Local Government Organisation or Statutory Body, other than in that Person’s capacity as a Subscriber or Identity Agent</w:t>
      </w:r>
      <w:ins w:id="37" w:author="Justine F Gerrey (DEECA)" w:date="2024-02-14T10:56:00Z">
        <w:r>
          <w:rPr>
            <w:rFonts w:eastAsia="Arial" w:cstheme="minorHAnsi"/>
            <w:iCs/>
            <w:spacing w:val="2"/>
          </w:rPr>
          <w:t>; or</w:t>
        </w:r>
      </w:ins>
    </w:p>
    <w:p w14:paraId="0A3A9951" w14:textId="0177B5AD" w:rsidR="00BE3877" w:rsidRPr="00BE3877" w:rsidRDefault="00866720" w:rsidP="00D60A19">
      <w:pPr>
        <w:numPr>
          <w:ilvl w:val="3"/>
          <w:numId w:val="124"/>
        </w:numPr>
        <w:spacing w:after="180" w:line="241" w:lineRule="auto"/>
        <w:ind w:right="-65"/>
        <w:jc w:val="both"/>
        <w:rPr>
          <w:rFonts w:eastAsia="Arial" w:cstheme="minorHAnsi"/>
          <w:iCs/>
          <w:spacing w:val="2"/>
        </w:rPr>
      </w:pPr>
      <w:ins w:id="38" w:author="Justine F Gerrey (DEECA)" w:date="2024-02-14T10:56:00Z">
        <w:r>
          <w:rPr>
            <w:rFonts w:eastAsia="Arial" w:cstheme="minorHAnsi"/>
            <w:iCs/>
            <w:spacing w:val="2"/>
          </w:rPr>
          <w:t>another ELNO for the purpose of Interoperability</w:t>
        </w:r>
      </w:ins>
      <w:r w:rsidR="00BE3877" w:rsidRPr="00BE3877">
        <w:rPr>
          <w:rFonts w:eastAsia="Arial" w:cstheme="minorHAnsi"/>
          <w:iCs/>
          <w:spacing w:val="2"/>
        </w:rPr>
        <w:t>.</w:t>
      </w:r>
    </w:p>
    <w:p w14:paraId="051860D1"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Business Continuity and Disaster Recovery Management Program</w:t>
      </w:r>
      <w:r w:rsidRPr="00BE3877">
        <w:rPr>
          <w:rFonts w:eastAsia="Arial" w:cstheme="minorHAnsi"/>
          <w:spacing w:val="2"/>
        </w:rPr>
        <w:t xml:space="preserve"> means the program referred to in Operating Requirement 12.1.</w:t>
      </w:r>
    </w:p>
    <w:p w14:paraId="1346E1BC"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Business Continuity and Disaster Recovery Plan</w:t>
      </w:r>
      <w:r w:rsidRPr="00BE3877">
        <w:rPr>
          <w:rFonts w:eastAsia="Arial" w:cstheme="minorHAnsi"/>
          <w:spacing w:val="2"/>
        </w:rPr>
        <w:t xml:space="preserve"> means a documented plan forming part of the Business Continuity and Disaster Recovery Management Program setting out how an ELNO will respond to an Incident to restore continuity and enable recovery.</w:t>
      </w:r>
    </w:p>
    <w:p w14:paraId="214E986E"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Business Day</w:t>
      </w:r>
      <w:r w:rsidRPr="00BE3877">
        <w:rPr>
          <w:rFonts w:eastAsia="Arial" w:cstheme="minorHAnsi"/>
          <w:spacing w:val="2"/>
        </w:rPr>
        <w:t xml:space="preserve"> has the meaning given to it in the ECNL.</w:t>
      </w:r>
    </w:p>
    <w:p w14:paraId="5F3A711A"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Business Plan</w:t>
      </w:r>
      <w:r w:rsidRPr="00BE3877">
        <w:rPr>
          <w:rFonts w:eastAsia="Arial" w:cstheme="minorHAnsi"/>
          <w:spacing w:val="2"/>
        </w:rPr>
        <w:t xml:space="preserve"> means a Document setting out a detailed description of the </w:t>
      </w:r>
      <w:proofErr w:type="spellStart"/>
      <w:r w:rsidRPr="00BE3877">
        <w:rPr>
          <w:rFonts w:eastAsia="Arial" w:cstheme="minorHAnsi"/>
          <w:spacing w:val="2"/>
        </w:rPr>
        <w:t>ELNO's</w:t>
      </w:r>
      <w:proofErr w:type="spellEnd"/>
      <w:r w:rsidRPr="00BE3877">
        <w:rPr>
          <w:rFonts w:eastAsia="Arial" w:cstheme="minorHAnsi"/>
          <w:spacing w:val="2"/>
        </w:rPr>
        <w:t xml:space="preserve"> business as it relates to the operation of the ELN, including</w:t>
      </w:r>
      <w:del w:id="39" w:author="Justine F Gerrey (DEECA)" w:date="2024-02-14T10:56:00Z">
        <w:r w:rsidRPr="00BE3877" w:rsidDel="00866720">
          <w:rPr>
            <w:rFonts w:eastAsia="Arial" w:cstheme="minorHAnsi"/>
            <w:spacing w:val="2"/>
          </w:rPr>
          <w:delText xml:space="preserve"> its</w:delText>
        </w:r>
      </w:del>
      <w:r w:rsidRPr="00BE3877">
        <w:rPr>
          <w:rFonts w:eastAsia="Arial" w:cstheme="minorHAnsi"/>
          <w:spacing w:val="2"/>
        </w:rPr>
        <w:t>:</w:t>
      </w:r>
    </w:p>
    <w:p w14:paraId="6011D4AD" w14:textId="4E444E28" w:rsidR="00BE3877" w:rsidRPr="00BE3877" w:rsidRDefault="00866720" w:rsidP="00D60A19">
      <w:pPr>
        <w:numPr>
          <w:ilvl w:val="3"/>
          <w:numId w:val="127"/>
        </w:numPr>
        <w:spacing w:after="180" w:line="241" w:lineRule="auto"/>
        <w:ind w:right="-65"/>
        <w:jc w:val="both"/>
        <w:rPr>
          <w:rFonts w:eastAsia="Arial" w:cstheme="minorHAnsi"/>
          <w:iCs/>
          <w:spacing w:val="2"/>
        </w:rPr>
      </w:pPr>
      <w:ins w:id="40" w:author="Justine F Gerrey (DEECA)" w:date="2024-02-14T10:56:00Z">
        <w:r>
          <w:rPr>
            <w:rFonts w:eastAsia="Arial" w:cstheme="minorHAnsi"/>
            <w:iCs/>
            <w:spacing w:val="2"/>
          </w:rPr>
          <w:t xml:space="preserve">its </w:t>
        </w:r>
      </w:ins>
      <w:r w:rsidR="00BE3877" w:rsidRPr="00BE3877">
        <w:rPr>
          <w:rFonts w:eastAsia="Arial" w:cstheme="minorHAnsi"/>
          <w:iCs/>
          <w:spacing w:val="2"/>
        </w:rPr>
        <w:t xml:space="preserve">products and/or services and delivery schedule; and </w:t>
      </w:r>
    </w:p>
    <w:p w14:paraId="2718CFB5" w14:textId="33C38054" w:rsidR="00BE3877" w:rsidRPr="00BE3877" w:rsidRDefault="00866720" w:rsidP="00D60A19">
      <w:pPr>
        <w:numPr>
          <w:ilvl w:val="3"/>
          <w:numId w:val="127"/>
        </w:numPr>
        <w:spacing w:after="180" w:line="241" w:lineRule="auto"/>
        <w:ind w:right="-65"/>
        <w:jc w:val="both"/>
        <w:rPr>
          <w:rFonts w:eastAsia="Arial" w:cstheme="minorHAnsi"/>
          <w:iCs/>
          <w:spacing w:val="2"/>
        </w:rPr>
      </w:pPr>
      <w:ins w:id="41" w:author="Justine F Gerrey (DEECA)" w:date="2024-02-14T10:57:00Z">
        <w:r>
          <w:rPr>
            <w:rFonts w:eastAsia="Arial" w:cstheme="minorHAnsi"/>
            <w:iCs/>
            <w:spacing w:val="2"/>
          </w:rPr>
          <w:t xml:space="preserve">its </w:t>
        </w:r>
      </w:ins>
      <w:r w:rsidR="00BE3877" w:rsidRPr="00BE3877">
        <w:rPr>
          <w:rFonts w:eastAsia="Arial" w:cstheme="minorHAnsi"/>
          <w:iCs/>
          <w:spacing w:val="2"/>
        </w:rPr>
        <w:t xml:space="preserve">financial, marketing and operational objectives and how these objectives will be achieved; and </w:t>
      </w:r>
    </w:p>
    <w:p w14:paraId="7DE52AF1" w14:textId="77777777" w:rsidR="00BE3877" w:rsidRPr="00BE3877" w:rsidRDefault="00BE3877" w:rsidP="00D60A19">
      <w:pPr>
        <w:numPr>
          <w:ilvl w:val="3"/>
          <w:numId w:val="127"/>
        </w:numPr>
        <w:spacing w:after="180" w:line="241" w:lineRule="auto"/>
        <w:ind w:right="-65"/>
        <w:jc w:val="both"/>
        <w:rPr>
          <w:rFonts w:eastAsia="Arial" w:cstheme="minorHAnsi"/>
          <w:iCs/>
          <w:spacing w:val="2"/>
        </w:rPr>
      </w:pPr>
      <w:r w:rsidRPr="00BE3877">
        <w:rPr>
          <w:rFonts w:eastAsia="Arial" w:cstheme="minorHAnsi"/>
          <w:iCs/>
          <w:spacing w:val="2"/>
        </w:rPr>
        <w:t>an assessment of the likely costs for development and ongoing expansion of the ELNO System including costs to meet regulatory requirements and costs associated with Back End Infrastructure Connections.</w:t>
      </w:r>
    </w:p>
    <w:p w14:paraId="5BAD57BC"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Business Rules</w:t>
      </w:r>
      <w:r w:rsidRPr="00BE3877">
        <w:rPr>
          <w:rFonts w:eastAsia="Arial" w:cstheme="minorHAnsi"/>
          <w:spacing w:val="2"/>
        </w:rPr>
        <w:t xml:space="preserve"> means the documented statements of a Land Registry’s business requirements and practices that define or constrain:</w:t>
      </w:r>
    </w:p>
    <w:p w14:paraId="240BAEA0" w14:textId="77777777" w:rsidR="00BE3877" w:rsidRPr="00BE3877" w:rsidRDefault="00BE3877" w:rsidP="00D60A19">
      <w:pPr>
        <w:numPr>
          <w:ilvl w:val="3"/>
          <w:numId w:val="123"/>
        </w:numPr>
        <w:spacing w:after="180" w:line="241" w:lineRule="auto"/>
        <w:ind w:right="-65"/>
        <w:jc w:val="both"/>
        <w:rPr>
          <w:rFonts w:eastAsia="Arial" w:cstheme="minorHAnsi"/>
          <w:iCs/>
          <w:spacing w:val="2"/>
        </w:rPr>
      </w:pPr>
      <w:r w:rsidRPr="00BE3877">
        <w:rPr>
          <w:rFonts w:eastAsia="Arial" w:cstheme="minorHAnsi"/>
          <w:iCs/>
          <w:spacing w:val="2"/>
        </w:rPr>
        <w:t>the preparation of electronic Registry Instruments, Information Reports and other electronic Documents or information provided to a Land Registry; and</w:t>
      </w:r>
    </w:p>
    <w:p w14:paraId="6F36F61B" w14:textId="77777777" w:rsidR="00BE3877" w:rsidRPr="00BE3877" w:rsidRDefault="00BE3877" w:rsidP="00D60A19">
      <w:pPr>
        <w:numPr>
          <w:ilvl w:val="3"/>
          <w:numId w:val="123"/>
        </w:numPr>
        <w:spacing w:after="180" w:line="241" w:lineRule="auto"/>
        <w:ind w:right="-65"/>
        <w:jc w:val="both"/>
        <w:rPr>
          <w:rFonts w:eastAsia="Arial" w:cstheme="minorHAnsi"/>
          <w:iCs/>
          <w:spacing w:val="2"/>
        </w:rPr>
      </w:pPr>
      <w:r w:rsidRPr="00BE3877">
        <w:rPr>
          <w:rFonts w:eastAsia="Arial" w:cstheme="minorHAnsi"/>
          <w:iCs/>
          <w:spacing w:val="2"/>
        </w:rPr>
        <w:t>the presentation for Lodgment or providing of electronic Registry Instruments, Information Reports and other electronic Documents or information with or to a Land Registry,</w:t>
      </w:r>
    </w:p>
    <w:p w14:paraId="2A8C5CAD"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spacing w:val="2"/>
        </w:rPr>
        <w:t>provided by the Registrar to the ELNO from time to time.</w:t>
      </w:r>
    </w:p>
    <w:p w14:paraId="65CC1DDB"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Caveat</w:t>
      </w:r>
      <w:r w:rsidRPr="00BE3877">
        <w:rPr>
          <w:rFonts w:eastAsia="Arial" w:cstheme="minorHAnsi"/>
          <w:spacing w:val="2"/>
        </w:rPr>
        <w:t xml:space="preserve"> means a Document under the Land Titles Legislation giving notice of a claim to an interest in land that may have the effect of an injunction to stop the registration of a Registry Instrument or other Document in the Titles Register.</w:t>
      </w:r>
    </w:p>
    <w:p w14:paraId="62A23F8F"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Certificate Policy</w:t>
      </w:r>
      <w:r w:rsidRPr="00BE3877">
        <w:rPr>
          <w:rFonts w:eastAsia="Arial" w:cstheme="minorHAnsi"/>
          <w:spacing w:val="2"/>
        </w:rPr>
        <w:t xml:space="preserve"> means a named set of rules that indicates the applicability of a Digital Certificate to a particular community and/or class of applications with common security requirements, approved or reviewed by the Gatekeeper Competent Authority.</w:t>
      </w:r>
    </w:p>
    <w:p w14:paraId="056D4B76"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Certificate Profile</w:t>
      </w:r>
      <w:r w:rsidRPr="00BE3877">
        <w:rPr>
          <w:rFonts w:eastAsia="Arial" w:cstheme="minorHAnsi"/>
          <w:spacing w:val="2"/>
        </w:rPr>
        <w:t xml:space="preserve"> means the specification of the fields to be included in a Digital Certificate and the contents of each.</w:t>
      </w:r>
    </w:p>
    <w:p w14:paraId="4CF4A0AB"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Certification Authority</w:t>
      </w:r>
      <w:r w:rsidRPr="00BE3877">
        <w:rPr>
          <w:rFonts w:eastAsia="Arial" w:cstheme="minorHAnsi"/>
          <w:spacing w:val="2"/>
        </w:rPr>
        <w:t xml:space="preserve"> means a Gatekeeper Accredited Service Provider that issues Digital Certificates that have been Digitally Signed using the Certification Authority’s Private Key and provides certificate verification and revocation services for the Digital Certificates it issues.</w:t>
      </w:r>
    </w:p>
    <w:p w14:paraId="5FC49FCE"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Change Management Framework</w:t>
      </w:r>
      <w:r w:rsidRPr="00BE3877">
        <w:rPr>
          <w:rFonts w:eastAsia="Arial" w:cstheme="minorHAnsi"/>
          <w:spacing w:val="2"/>
        </w:rPr>
        <w:t xml:space="preserve"> means a comprehensive, documented framework of policies, practices and procedures to ensure that the changes referred to in Operating Requirement 13.1 are made in a planned and managed way and that, for each instance of change, a specific change management plan can be prepared to, without </w:t>
      </w:r>
      <w:proofErr w:type="gramStart"/>
      <w:r w:rsidRPr="00BE3877">
        <w:rPr>
          <w:rFonts w:eastAsia="Arial" w:cstheme="minorHAnsi"/>
          <w:spacing w:val="2"/>
        </w:rPr>
        <w:t>limitation,:</w:t>
      </w:r>
      <w:proofErr w:type="gramEnd"/>
    </w:p>
    <w:p w14:paraId="153379F4" w14:textId="77777777" w:rsidR="00BE3877" w:rsidRPr="00BE3877" w:rsidRDefault="00BE3877" w:rsidP="00D60A19">
      <w:pPr>
        <w:numPr>
          <w:ilvl w:val="3"/>
          <w:numId w:val="106"/>
        </w:numPr>
        <w:spacing w:after="180" w:line="241" w:lineRule="auto"/>
        <w:ind w:right="-65"/>
        <w:jc w:val="both"/>
        <w:rPr>
          <w:rFonts w:eastAsia="Arial" w:cstheme="minorHAnsi"/>
          <w:iCs/>
          <w:spacing w:val="2"/>
        </w:rPr>
      </w:pPr>
      <w:r w:rsidRPr="00BE3877">
        <w:rPr>
          <w:rFonts w:eastAsia="Arial" w:cstheme="minorHAnsi"/>
          <w:iCs/>
          <w:spacing w:val="2"/>
        </w:rPr>
        <w:t>communicate and consult on proposed changes with parties affected by the change; and</w:t>
      </w:r>
    </w:p>
    <w:p w14:paraId="72DA507E" w14:textId="77777777" w:rsidR="00BE3877" w:rsidRPr="00BE3877" w:rsidRDefault="00BE3877" w:rsidP="00D60A19">
      <w:pPr>
        <w:numPr>
          <w:ilvl w:val="3"/>
          <w:numId w:val="106"/>
        </w:numPr>
        <w:spacing w:after="180" w:line="241" w:lineRule="auto"/>
        <w:ind w:right="-65"/>
        <w:jc w:val="both"/>
        <w:rPr>
          <w:rFonts w:eastAsia="Arial" w:cstheme="minorHAnsi"/>
          <w:iCs/>
          <w:spacing w:val="2"/>
        </w:rPr>
      </w:pPr>
      <w:r w:rsidRPr="00BE3877">
        <w:rPr>
          <w:rFonts w:eastAsia="Arial" w:cstheme="minorHAnsi"/>
          <w:iCs/>
          <w:spacing w:val="2"/>
        </w:rPr>
        <w:t xml:space="preserve">enable parties affected by the change to fully assess the proposed change, including the reasons for the proposed change, impacts, costs, benefits and risks of the proposed change; and </w:t>
      </w:r>
    </w:p>
    <w:p w14:paraId="3C4EDD39" w14:textId="77777777" w:rsidR="00BE3877" w:rsidRPr="00BE3877" w:rsidRDefault="00BE3877" w:rsidP="00D60A19">
      <w:pPr>
        <w:numPr>
          <w:ilvl w:val="3"/>
          <w:numId w:val="106"/>
        </w:numPr>
        <w:spacing w:after="180" w:line="241" w:lineRule="auto"/>
        <w:ind w:right="-65"/>
        <w:jc w:val="both"/>
        <w:rPr>
          <w:rFonts w:eastAsia="Arial" w:cstheme="minorHAnsi"/>
          <w:iCs/>
          <w:spacing w:val="2"/>
        </w:rPr>
      </w:pPr>
      <w:r w:rsidRPr="00BE3877">
        <w:rPr>
          <w:rFonts w:eastAsia="Arial" w:cstheme="minorHAnsi"/>
          <w:iCs/>
          <w:spacing w:val="2"/>
        </w:rPr>
        <w:lastRenderedPageBreak/>
        <w:t>have regard to the feedback received from parties affected by the change in determining the tasks to be undertaken and their implementation should the change be implemented.</w:t>
      </w:r>
    </w:p>
    <w:p w14:paraId="38899977"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Client</w:t>
      </w:r>
      <w:r w:rsidRPr="00BE3877">
        <w:rPr>
          <w:rFonts w:eastAsia="Arial" w:cstheme="minorHAnsi"/>
          <w:spacing w:val="2"/>
        </w:rPr>
        <w:t xml:space="preserve"> means a Person who has, or Persons who have, appointed a Subscriber as their Representative pursuant to a Client Authorisation and caveators and applicants in a Priority Notice, extension of Priority Notice and withdrawal of Priority Notice who have appointed a Subscriber as their Representative but have not provided a Client Authorisation.</w:t>
      </w:r>
    </w:p>
    <w:p w14:paraId="11D14832"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Client Authorisation</w:t>
      </w:r>
      <w:r w:rsidRPr="00BE3877">
        <w:rPr>
          <w:rFonts w:eastAsia="Arial" w:cstheme="minorHAnsi"/>
          <w:spacing w:val="2"/>
        </w:rPr>
        <w:t>, as amended from time to time, has the meaning given to it in the ECNL.</w:t>
      </w:r>
    </w:p>
    <w:p w14:paraId="24CB511A"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Cloud Service</w:t>
      </w:r>
      <w:r w:rsidRPr="00BE3877">
        <w:rPr>
          <w:rFonts w:eastAsia="Arial" w:cstheme="minorHAnsi"/>
          <w:spacing w:val="2"/>
        </w:rPr>
        <w:t xml:space="preserve"> means an on-demand service providing network access to a shared pool of configurable computing resources (for example networks, servers, storage, applications, and services) that can be rapidly provisioned and released with minimal management effort or service provider interaction.</w:t>
      </w:r>
    </w:p>
    <w:p w14:paraId="26F308FF"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Cloud Service Provider</w:t>
      </w:r>
      <w:r w:rsidRPr="00BE3877">
        <w:rPr>
          <w:rFonts w:eastAsia="Arial" w:cstheme="minorHAnsi"/>
          <w:spacing w:val="2"/>
        </w:rPr>
        <w:t xml:space="preserve"> means a provider of a Cloud Service.</w:t>
      </w:r>
    </w:p>
    <w:p w14:paraId="54ACDB1A"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Commonwealth</w:t>
      </w:r>
      <w:r w:rsidRPr="00BE3877">
        <w:rPr>
          <w:rFonts w:eastAsia="Arial" w:cstheme="minorHAnsi"/>
          <w:spacing w:val="2"/>
        </w:rPr>
        <w:t xml:space="preserve"> has the meaning given to it in the ECNL.</w:t>
      </w:r>
    </w:p>
    <w:p w14:paraId="065E64B1"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Compliance Examination</w:t>
      </w:r>
      <w:r w:rsidRPr="00BE3877">
        <w:rPr>
          <w:rFonts w:eastAsia="Arial" w:cstheme="minorHAnsi"/>
          <w:spacing w:val="2"/>
        </w:rPr>
        <w:t xml:space="preserve"> has the meaning given to it in the ECNL.</w:t>
      </w:r>
    </w:p>
    <w:p w14:paraId="6E499185"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Compliance Examination Procedure</w:t>
      </w:r>
      <w:r w:rsidRPr="00BE3877">
        <w:rPr>
          <w:rFonts w:eastAsia="Arial" w:cstheme="minorHAnsi"/>
          <w:spacing w:val="2"/>
        </w:rPr>
        <w:t xml:space="preserve"> means the obligations and procedures set out in Schedule 5, as amended from time to time.</w:t>
      </w:r>
    </w:p>
    <w:p w14:paraId="17609680"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Compromised</w:t>
      </w:r>
      <w:r w:rsidRPr="00BE3877">
        <w:rPr>
          <w:rFonts w:eastAsia="Arial" w:cstheme="minorHAnsi"/>
          <w:spacing w:val="2"/>
        </w:rPr>
        <w:t xml:space="preserve"> means lost or stolen, or reproduced, modified, disclosed or used without proper authority.</w:t>
      </w:r>
    </w:p>
    <w:p w14:paraId="6F7A77A7"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Conveyancing Transaction</w:t>
      </w:r>
      <w:r w:rsidRPr="00BE3877">
        <w:rPr>
          <w:rFonts w:eastAsia="Arial" w:cstheme="minorHAnsi"/>
          <w:spacing w:val="2"/>
        </w:rPr>
        <w:t xml:space="preserve"> has the meaning given to it in the ECNL.</w:t>
      </w:r>
    </w:p>
    <w:p w14:paraId="484D22A0"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Core Hours</w:t>
      </w:r>
      <w:r w:rsidRPr="00BE3877">
        <w:rPr>
          <w:rFonts w:eastAsia="Arial" w:cstheme="minorHAnsi"/>
          <w:spacing w:val="2"/>
        </w:rPr>
        <w:t xml:space="preserve"> means the time from </w:t>
      </w:r>
      <w:proofErr w:type="spellStart"/>
      <w:r w:rsidRPr="00BE3877">
        <w:rPr>
          <w:rFonts w:eastAsia="Arial" w:cstheme="minorHAnsi"/>
          <w:spacing w:val="2"/>
        </w:rPr>
        <w:t>6:00am</w:t>
      </w:r>
      <w:proofErr w:type="spellEnd"/>
      <w:r w:rsidRPr="00BE3877">
        <w:rPr>
          <w:rFonts w:eastAsia="Arial" w:cstheme="minorHAnsi"/>
          <w:spacing w:val="2"/>
        </w:rPr>
        <w:t xml:space="preserve"> to </w:t>
      </w:r>
      <w:proofErr w:type="spellStart"/>
      <w:r w:rsidRPr="00BE3877">
        <w:rPr>
          <w:rFonts w:eastAsia="Arial" w:cstheme="minorHAnsi"/>
          <w:spacing w:val="2"/>
        </w:rPr>
        <w:t>10:00pm</w:t>
      </w:r>
      <w:proofErr w:type="spellEnd"/>
      <w:r w:rsidRPr="00BE3877">
        <w:rPr>
          <w:rFonts w:eastAsia="Arial" w:cstheme="minorHAnsi"/>
          <w:spacing w:val="2"/>
        </w:rPr>
        <w:t xml:space="preserve"> Australian Eastern Standard Time or Australian Eastern Daylight Time as applicable on each Business Day.</w:t>
      </w:r>
    </w:p>
    <w:p w14:paraId="52362FC3"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Corporations Act</w:t>
      </w:r>
      <w:r w:rsidRPr="00BE3877">
        <w:rPr>
          <w:rFonts w:eastAsia="Arial" w:cstheme="minorHAnsi"/>
          <w:spacing w:val="2"/>
        </w:rPr>
        <w:t xml:space="preserve"> means the </w:t>
      </w:r>
      <w:r w:rsidRPr="00BE3877">
        <w:rPr>
          <w:rFonts w:eastAsia="Arial" w:cstheme="minorHAnsi"/>
          <w:i/>
          <w:spacing w:val="2"/>
        </w:rPr>
        <w:t>Corporations Act 2001</w:t>
      </w:r>
      <w:r w:rsidRPr="00BE3877">
        <w:rPr>
          <w:rFonts w:eastAsia="Arial" w:cstheme="minorHAnsi"/>
          <w:spacing w:val="2"/>
        </w:rPr>
        <w:t xml:space="preserve"> (</w:t>
      </w:r>
      <w:proofErr w:type="spellStart"/>
      <w:r w:rsidRPr="00BE3877">
        <w:rPr>
          <w:rFonts w:eastAsia="Arial" w:cstheme="minorHAnsi"/>
          <w:spacing w:val="2"/>
        </w:rPr>
        <w:t>Cth</w:t>
      </w:r>
      <w:proofErr w:type="spellEnd"/>
      <w:r w:rsidRPr="00BE3877">
        <w:rPr>
          <w:rFonts w:eastAsia="Arial" w:cstheme="minorHAnsi"/>
          <w:spacing w:val="2"/>
        </w:rPr>
        <w:t>).</w:t>
      </w:r>
    </w:p>
    <w:p w14:paraId="03D32B4D"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Costs</w:t>
      </w:r>
      <w:r w:rsidRPr="00BE3877">
        <w:rPr>
          <w:rFonts w:eastAsia="Arial" w:cstheme="minorHAnsi"/>
          <w:spacing w:val="2"/>
        </w:rPr>
        <w:t xml:space="preserve"> include costs, charges and expenses, including those incurred in connection with advisers.</w:t>
      </w:r>
    </w:p>
    <w:p w14:paraId="5730EC2F"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CPI</w:t>
      </w:r>
      <w:r w:rsidRPr="00BE3877">
        <w:rPr>
          <w:rFonts w:eastAsia="Arial" w:cstheme="minorHAnsi"/>
          <w:spacing w:val="2"/>
        </w:rPr>
        <w:t xml:space="preserve"> means </w:t>
      </w:r>
      <w:proofErr w:type="gramStart"/>
      <w:r w:rsidRPr="00BE3877">
        <w:rPr>
          <w:rFonts w:eastAsia="Arial" w:cstheme="minorHAnsi"/>
          <w:spacing w:val="2"/>
        </w:rPr>
        <w:t>the all</w:t>
      </w:r>
      <w:proofErr w:type="gramEnd"/>
      <w:r w:rsidRPr="00BE3877">
        <w:rPr>
          <w:rFonts w:eastAsia="Arial" w:cstheme="minorHAnsi"/>
          <w:spacing w:val="2"/>
        </w:rPr>
        <w:t xml:space="preserve"> groups consumer price index for all capital cities in original terms published by the Australian Bureau of Statistics or its successor.</w:t>
      </w:r>
    </w:p>
    <w:p w14:paraId="0AE19E4B"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Data Breach</w:t>
      </w:r>
      <w:r w:rsidRPr="00BE3877">
        <w:rPr>
          <w:rFonts w:eastAsia="Arial" w:cstheme="minorHAnsi"/>
          <w:spacing w:val="2"/>
        </w:rPr>
        <w:t xml:space="preserve"> means, in respect of the ELN, any of the following:</w:t>
      </w:r>
    </w:p>
    <w:p w14:paraId="0C826736" w14:textId="77777777" w:rsidR="00BE3877" w:rsidRPr="00BE3877" w:rsidRDefault="00BE3877" w:rsidP="00D60A19">
      <w:pPr>
        <w:numPr>
          <w:ilvl w:val="3"/>
          <w:numId w:val="119"/>
        </w:numPr>
        <w:spacing w:after="180" w:line="241" w:lineRule="auto"/>
        <w:ind w:right="-65"/>
        <w:jc w:val="both"/>
        <w:rPr>
          <w:rFonts w:eastAsia="Arial" w:cstheme="minorHAnsi"/>
          <w:iCs/>
          <w:spacing w:val="2"/>
        </w:rPr>
      </w:pPr>
      <w:r w:rsidRPr="00BE3877">
        <w:rPr>
          <w:rFonts w:eastAsia="Arial" w:cstheme="minorHAnsi"/>
          <w:iCs/>
          <w:spacing w:val="2"/>
        </w:rPr>
        <w:t>that the information is or may have been lost, misused, interfered with, corrupted or been subject to unauthorised access, modification or disclosure; or</w:t>
      </w:r>
    </w:p>
    <w:p w14:paraId="01BE2C6E" w14:textId="77777777" w:rsidR="00BE3877" w:rsidRPr="00BE3877" w:rsidRDefault="00BE3877" w:rsidP="00D60A19">
      <w:pPr>
        <w:numPr>
          <w:ilvl w:val="3"/>
          <w:numId w:val="119"/>
        </w:numPr>
        <w:spacing w:after="180" w:line="241" w:lineRule="auto"/>
        <w:ind w:right="-65"/>
        <w:jc w:val="both"/>
        <w:rPr>
          <w:rFonts w:eastAsia="Arial" w:cstheme="minorHAnsi"/>
          <w:iCs/>
          <w:spacing w:val="2"/>
        </w:rPr>
      </w:pPr>
      <w:r w:rsidRPr="00BE3877">
        <w:rPr>
          <w:rFonts w:eastAsia="Arial" w:cstheme="minorHAnsi"/>
          <w:iCs/>
          <w:spacing w:val="2"/>
        </w:rPr>
        <w:t>that there has been unauthorised access to the system, storage device or computer network in which such information is stored; or</w:t>
      </w:r>
    </w:p>
    <w:p w14:paraId="77BB3912" w14:textId="77777777" w:rsidR="00BE3877" w:rsidRPr="00BE3877" w:rsidRDefault="00BE3877" w:rsidP="00D60A19">
      <w:pPr>
        <w:numPr>
          <w:ilvl w:val="3"/>
          <w:numId w:val="119"/>
        </w:numPr>
        <w:spacing w:after="180" w:line="241" w:lineRule="auto"/>
        <w:ind w:right="-65"/>
        <w:jc w:val="both"/>
        <w:rPr>
          <w:rFonts w:eastAsia="Arial" w:cstheme="minorHAnsi"/>
          <w:iCs/>
          <w:spacing w:val="2"/>
        </w:rPr>
      </w:pPr>
      <w:r w:rsidRPr="00BE3877">
        <w:rPr>
          <w:rFonts w:eastAsia="Arial" w:cstheme="minorHAnsi"/>
          <w:iCs/>
          <w:spacing w:val="2"/>
        </w:rPr>
        <w:t>that the information, or the storage device or computer system on which such information is stored, is stolen, lost or misplaced.</w:t>
      </w:r>
    </w:p>
    <w:p w14:paraId="648961D3" w14:textId="60F9F6A8" w:rsidR="00BE3877" w:rsidRPr="00BE3877" w:rsidDel="00866720" w:rsidRDefault="00BE3877" w:rsidP="00BE3877">
      <w:pPr>
        <w:spacing w:after="180" w:line="241" w:lineRule="auto"/>
        <w:ind w:left="709" w:right="-65"/>
        <w:jc w:val="both"/>
        <w:rPr>
          <w:del w:id="42" w:author="Justine F Gerrey (DEECA)" w:date="2024-02-14T10:57:00Z"/>
          <w:rFonts w:eastAsia="Arial" w:cstheme="minorHAnsi"/>
          <w:spacing w:val="2"/>
        </w:rPr>
      </w:pPr>
      <w:del w:id="43" w:author="Justine F Gerrey (DEECA)" w:date="2024-02-14T10:57:00Z">
        <w:r w:rsidRPr="00BE3877" w:rsidDel="00866720">
          <w:rPr>
            <w:rFonts w:eastAsia="Arial" w:cstheme="minorHAnsi"/>
            <w:b/>
            <w:bCs/>
            <w:spacing w:val="2"/>
          </w:rPr>
          <w:delText>Data Standard</w:delText>
        </w:r>
        <w:r w:rsidRPr="00BE3877" w:rsidDel="00866720">
          <w:rPr>
            <w:rFonts w:eastAsia="Arial" w:cstheme="minorHAnsi"/>
            <w:spacing w:val="2"/>
          </w:rPr>
          <w:delText xml:space="preserve"> means the data standard specified by the Registrar.</w:delText>
        </w:r>
      </w:del>
    </w:p>
    <w:p w14:paraId="057AB6FE" w14:textId="77777777" w:rsidR="00BE3877" w:rsidRPr="00BE3877" w:rsidRDefault="00BE3877" w:rsidP="00BE3877">
      <w:pPr>
        <w:spacing w:after="180" w:line="241" w:lineRule="auto"/>
        <w:ind w:left="709" w:right="-65"/>
        <w:jc w:val="both"/>
        <w:rPr>
          <w:rFonts w:eastAsia="Arial" w:cstheme="minorHAnsi"/>
          <w:spacing w:val="2"/>
        </w:rPr>
      </w:pPr>
      <w:r w:rsidRPr="007B667E">
        <w:rPr>
          <w:rFonts w:eastAsia="Arial" w:cstheme="minorHAnsi"/>
          <w:b/>
          <w:bCs/>
          <w:spacing w:val="2"/>
        </w:rPr>
        <w:t>Desirable Recommendations</w:t>
      </w:r>
      <w:r w:rsidRPr="00BE3877">
        <w:rPr>
          <w:rFonts w:eastAsia="Arial" w:cstheme="minorHAnsi"/>
          <w:spacing w:val="2"/>
        </w:rPr>
        <w:t xml:space="preserve"> means recommendations which are not Essential Recommendations and which an ELNO may choose to implement.</w:t>
      </w:r>
    </w:p>
    <w:p w14:paraId="4FCAF1DC"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Digital Certificate</w:t>
      </w:r>
      <w:r w:rsidRPr="00BE3877">
        <w:rPr>
          <w:rFonts w:eastAsia="Arial" w:cstheme="minorHAnsi"/>
          <w:spacing w:val="2"/>
        </w:rPr>
        <w:t xml:space="preserve"> means an electronic certificate Digitally Signed by the Certification Authority which:</w:t>
      </w:r>
    </w:p>
    <w:p w14:paraId="37AD589E" w14:textId="77777777" w:rsidR="00BE3877" w:rsidRPr="00BE3877" w:rsidRDefault="00BE3877" w:rsidP="00D60A19">
      <w:pPr>
        <w:numPr>
          <w:ilvl w:val="3"/>
          <w:numId w:val="107"/>
        </w:numPr>
        <w:spacing w:after="180" w:line="241" w:lineRule="auto"/>
        <w:ind w:right="-65"/>
        <w:jc w:val="both"/>
        <w:rPr>
          <w:rFonts w:eastAsia="Arial" w:cstheme="minorHAnsi"/>
          <w:iCs/>
          <w:spacing w:val="2"/>
        </w:rPr>
      </w:pPr>
      <w:r w:rsidRPr="00BE3877">
        <w:rPr>
          <w:rFonts w:eastAsia="Arial" w:cstheme="minorHAnsi"/>
          <w:iCs/>
          <w:spacing w:val="2"/>
        </w:rPr>
        <w:t>identifies either a Key Holder and/or the business entity that he/she represents, or a device or application owned, operated or controlled by the business entity; and</w:t>
      </w:r>
    </w:p>
    <w:p w14:paraId="102D7B1F" w14:textId="77777777" w:rsidR="00BE3877" w:rsidRPr="00BE3877" w:rsidRDefault="00BE3877" w:rsidP="00D60A19">
      <w:pPr>
        <w:numPr>
          <w:ilvl w:val="3"/>
          <w:numId w:val="107"/>
        </w:numPr>
        <w:spacing w:after="180" w:line="241" w:lineRule="auto"/>
        <w:ind w:right="-65"/>
        <w:jc w:val="both"/>
        <w:rPr>
          <w:rFonts w:eastAsia="Arial" w:cstheme="minorHAnsi"/>
          <w:iCs/>
          <w:spacing w:val="2"/>
        </w:rPr>
      </w:pPr>
      <w:r w:rsidRPr="00BE3877">
        <w:rPr>
          <w:rFonts w:eastAsia="Arial" w:cstheme="minorHAnsi"/>
          <w:iCs/>
          <w:spacing w:val="2"/>
        </w:rPr>
        <w:t>binds the Key Holder to a Key Pair by specifying the Public Key of that Key Pair; and</w:t>
      </w:r>
    </w:p>
    <w:p w14:paraId="3BD8FFF2" w14:textId="77777777" w:rsidR="00BE3877" w:rsidRPr="00BE3877" w:rsidRDefault="00BE3877" w:rsidP="00D60A19">
      <w:pPr>
        <w:numPr>
          <w:ilvl w:val="3"/>
          <w:numId w:val="107"/>
        </w:numPr>
        <w:spacing w:after="180" w:line="241" w:lineRule="auto"/>
        <w:ind w:right="-65"/>
        <w:jc w:val="both"/>
        <w:rPr>
          <w:rFonts w:eastAsia="Arial" w:cstheme="minorHAnsi"/>
          <w:iCs/>
          <w:spacing w:val="2"/>
        </w:rPr>
      </w:pPr>
      <w:r w:rsidRPr="00BE3877">
        <w:rPr>
          <w:rFonts w:eastAsia="Arial" w:cstheme="minorHAnsi"/>
          <w:iCs/>
          <w:spacing w:val="2"/>
        </w:rPr>
        <w:t>contains the specification of the fields to be included in a Digital Certificate and the contents of each.</w:t>
      </w:r>
    </w:p>
    <w:p w14:paraId="0EDFBCC9"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lastRenderedPageBreak/>
        <w:t>Digital Signature</w:t>
      </w:r>
      <w:r w:rsidRPr="00BE3877">
        <w:rPr>
          <w:rFonts w:eastAsia="Arial" w:cstheme="minorHAnsi"/>
          <w:spacing w:val="2"/>
        </w:rPr>
        <w:t xml:space="preserve"> has the meaning given to it in the ECNL.</w:t>
      </w:r>
    </w:p>
    <w:p w14:paraId="385A24A4"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Digitally Sign</w:t>
      </w:r>
      <w:r w:rsidRPr="00BE3877">
        <w:rPr>
          <w:rFonts w:eastAsia="Arial" w:cstheme="minorHAnsi"/>
          <w:spacing w:val="2"/>
        </w:rPr>
        <w:t xml:space="preserve"> has the meaning given to it in the ECNL.</w:t>
      </w:r>
    </w:p>
    <w:p w14:paraId="753C7533"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Discharge/Release of Mortgage</w:t>
      </w:r>
      <w:r w:rsidRPr="00BE3877">
        <w:rPr>
          <w:rFonts w:eastAsia="Arial" w:cstheme="minorHAnsi"/>
          <w:spacing w:val="2"/>
        </w:rPr>
        <w:t xml:space="preserve"> means a Document that discharges or releases a Mortgage.</w:t>
      </w:r>
    </w:p>
    <w:p w14:paraId="2B692CA0"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Document</w:t>
      </w:r>
      <w:r w:rsidRPr="00BE3877">
        <w:rPr>
          <w:rFonts w:eastAsia="Arial" w:cstheme="minorHAnsi"/>
          <w:spacing w:val="2"/>
        </w:rPr>
        <w:t xml:space="preserve"> has the meaning given to it in the ECNL.</w:t>
      </w:r>
    </w:p>
    <w:p w14:paraId="7CE1BCC7"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Downstream or Upstream Service</w:t>
      </w:r>
      <w:r w:rsidRPr="00BE3877">
        <w:rPr>
          <w:rFonts w:eastAsia="Arial" w:cstheme="minorHAnsi"/>
          <w:spacing w:val="2"/>
        </w:rPr>
        <w:t xml:space="preserve"> means a service supplied or offered to a Person (including a Related Entity), which directly or indirectly:</w:t>
      </w:r>
    </w:p>
    <w:p w14:paraId="7B142982" w14:textId="77777777" w:rsidR="00BE3877" w:rsidRPr="00BE3877" w:rsidRDefault="00BE3877" w:rsidP="00D60A19">
      <w:pPr>
        <w:numPr>
          <w:ilvl w:val="3"/>
          <w:numId w:val="128"/>
        </w:numPr>
        <w:spacing w:after="180" w:line="241" w:lineRule="auto"/>
        <w:ind w:right="-65"/>
        <w:jc w:val="both"/>
        <w:rPr>
          <w:rFonts w:eastAsia="Arial" w:cstheme="minorHAnsi"/>
          <w:iCs/>
          <w:spacing w:val="2"/>
        </w:rPr>
      </w:pPr>
      <w:r w:rsidRPr="00BE3877">
        <w:rPr>
          <w:rFonts w:eastAsia="Arial" w:cstheme="minorHAnsi"/>
          <w:iCs/>
          <w:spacing w:val="2"/>
        </w:rPr>
        <w:t>accesses or uses an ELN; or</w:t>
      </w:r>
    </w:p>
    <w:p w14:paraId="4F894CF2" w14:textId="77777777" w:rsidR="00BE3877" w:rsidRPr="00BE3877" w:rsidRDefault="00BE3877" w:rsidP="00D60A19">
      <w:pPr>
        <w:numPr>
          <w:ilvl w:val="3"/>
          <w:numId w:val="128"/>
        </w:numPr>
        <w:spacing w:after="180" w:line="241" w:lineRule="auto"/>
        <w:ind w:right="-65"/>
        <w:jc w:val="both"/>
        <w:rPr>
          <w:rFonts w:eastAsia="Arial" w:cstheme="minorHAnsi"/>
          <w:iCs/>
          <w:spacing w:val="2"/>
        </w:rPr>
      </w:pPr>
      <w:r w:rsidRPr="00BE3877">
        <w:rPr>
          <w:rFonts w:eastAsia="Arial" w:cstheme="minorHAnsi"/>
          <w:iCs/>
          <w:spacing w:val="2"/>
        </w:rPr>
        <w:t>integrates with an ELN; or</w:t>
      </w:r>
    </w:p>
    <w:p w14:paraId="6159CF55" w14:textId="77777777" w:rsidR="00BE3877" w:rsidRPr="00BE3877" w:rsidRDefault="00BE3877" w:rsidP="00D60A19">
      <w:pPr>
        <w:numPr>
          <w:ilvl w:val="3"/>
          <w:numId w:val="128"/>
        </w:numPr>
        <w:spacing w:after="180" w:line="241" w:lineRule="auto"/>
        <w:ind w:right="-65"/>
        <w:jc w:val="both"/>
        <w:rPr>
          <w:rFonts w:eastAsia="Arial" w:cstheme="minorHAnsi"/>
          <w:iCs/>
          <w:spacing w:val="2"/>
        </w:rPr>
      </w:pPr>
      <w:r w:rsidRPr="00BE3877">
        <w:rPr>
          <w:rFonts w:eastAsia="Arial" w:cstheme="minorHAnsi"/>
          <w:iCs/>
          <w:spacing w:val="2"/>
        </w:rPr>
        <w:t>utilises information accessible through or generated by an ELN,</w:t>
      </w:r>
    </w:p>
    <w:p w14:paraId="4D73CD8A" w14:textId="77777777" w:rsidR="00BE3877" w:rsidRPr="00BE3877" w:rsidRDefault="00BE3877" w:rsidP="00D60A19">
      <w:pPr>
        <w:numPr>
          <w:ilvl w:val="3"/>
          <w:numId w:val="128"/>
        </w:numPr>
        <w:spacing w:after="180" w:line="241" w:lineRule="auto"/>
        <w:ind w:right="-65"/>
        <w:jc w:val="both"/>
        <w:rPr>
          <w:rFonts w:eastAsia="Arial" w:cstheme="minorHAnsi"/>
          <w:iCs/>
          <w:spacing w:val="2"/>
        </w:rPr>
      </w:pPr>
      <w:r w:rsidRPr="00BE3877">
        <w:rPr>
          <w:rFonts w:eastAsia="Arial" w:cstheme="minorHAnsi"/>
          <w:iCs/>
          <w:spacing w:val="2"/>
        </w:rPr>
        <w:t>but does not include services supplied or offered through a Back End Infrastructure Connection.</w:t>
      </w:r>
    </w:p>
    <w:p w14:paraId="6EA102EB"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Duty</w:t>
      </w:r>
      <w:r w:rsidRPr="00BE3877">
        <w:rPr>
          <w:rFonts w:eastAsia="Arial" w:cstheme="minorHAnsi"/>
          <w:spacing w:val="2"/>
        </w:rPr>
        <w:t xml:space="preserve"> means, for an electronic Registry Instrument or other electronic Document, any taxes, levies, imposts, charges and duties in connection with the electronic Registry Instrument or other electronic Document payable to the Duty Authority.</w:t>
      </w:r>
    </w:p>
    <w:p w14:paraId="31F9DEC5"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Duty Authority</w:t>
      </w:r>
      <w:r w:rsidRPr="00BE3877">
        <w:rPr>
          <w:rFonts w:eastAsia="Arial" w:cstheme="minorHAnsi"/>
          <w:spacing w:val="2"/>
        </w:rPr>
        <w:t xml:space="preserve"> means the State Revenue Office of the Jurisdiction in which the land the subject of the Conveyancing Transaction is situated.</w:t>
      </w:r>
    </w:p>
    <w:p w14:paraId="59E3E689"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ECNL</w:t>
      </w:r>
      <w:r w:rsidRPr="00BE3877">
        <w:rPr>
          <w:rFonts w:eastAsia="Arial" w:cstheme="minorHAnsi"/>
          <w:spacing w:val="2"/>
        </w:rPr>
        <w:t xml:space="preserve"> means the Electronic Conveyancing National Law as adopted or implemented in a Jurisdiction by the Application Law, as amended from time to time.</w:t>
      </w:r>
    </w:p>
    <w:p w14:paraId="170FEDBD" w14:textId="59F84899"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Electronic Workspace</w:t>
      </w:r>
      <w:r w:rsidRPr="00BE3877">
        <w:rPr>
          <w:rFonts w:eastAsia="Arial" w:cstheme="minorHAnsi"/>
          <w:spacing w:val="2"/>
        </w:rPr>
        <w:t xml:space="preserve"> means a shared electronic workspace generated by </w:t>
      </w:r>
      <w:del w:id="44" w:author="Justine F Gerrey (DEECA)" w:date="2024-02-14T10:57:00Z">
        <w:r w:rsidRPr="00BE3877" w:rsidDel="00866720">
          <w:rPr>
            <w:rFonts w:eastAsia="Arial" w:cstheme="minorHAnsi"/>
            <w:spacing w:val="2"/>
          </w:rPr>
          <w:delText xml:space="preserve">the </w:delText>
        </w:r>
      </w:del>
      <w:ins w:id="45" w:author="Justine F Gerrey (DEECA)" w:date="2024-02-14T10:57:00Z">
        <w:r w:rsidR="00866720">
          <w:rPr>
            <w:rFonts w:eastAsia="Arial" w:cstheme="minorHAnsi"/>
            <w:spacing w:val="2"/>
          </w:rPr>
          <w:t>an</w:t>
        </w:r>
        <w:r w:rsidR="00866720" w:rsidRPr="00BE3877">
          <w:rPr>
            <w:rFonts w:eastAsia="Arial" w:cstheme="minorHAnsi"/>
            <w:spacing w:val="2"/>
          </w:rPr>
          <w:t xml:space="preserve"> </w:t>
        </w:r>
      </w:ins>
      <w:proofErr w:type="gramStart"/>
      <w:r w:rsidRPr="00BE3877">
        <w:rPr>
          <w:rFonts w:eastAsia="Arial" w:cstheme="minorHAnsi"/>
          <w:spacing w:val="2"/>
        </w:rPr>
        <w:t>ELN</w:t>
      </w:r>
      <w:ins w:id="46" w:author="Justine F Gerrey (DEECA)" w:date="2024-02-14T10:57:00Z">
        <w:r w:rsidR="0027496D">
          <w:rPr>
            <w:rFonts w:eastAsia="Arial" w:cstheme="minorHAnsi"/>
            <w:spacing w:val="2"/>
          </w:rPr>
          <w:t>, and</w:t>
        </w:r>
        <w:proofErr w:type="gramEnd"/>
        <w:r w:rsidR="0027496D">
          <w:rPr>
            <w:rFonts w:eastAsia="Arial" w:cstheme="minorHAnsi"/>
            <w:spacing w:val="2"/>
          </w:rPr>
          <w:t xml:space="preserve"> includes an Interoperable Electronic Workspace</w:t>
        </w:r>
      </w:ins>
      <w:r w:rsidRPr="00BE3877">
        <w:rPr>
          <w:rFonts w:eastAsia="Arial" w:cstheme="minorHAnsi"/>
          <w:spacing w:val="2"/>
        </w:rPr>
        <w:t>.</w:t>
      </w:r>
    </w:p>
    <w:p w14:paraId="59202893" w14:textId="77777777" w:rsidR="00BE3877" w:rsidRPr="00BE3877" w:rsidRDefault="00BE3877" w:rsidP="00BE3877">
      <w:pPr>
        <w:spacing w:after="180" w:line="241" w:lineRule="auto"/>
        <w:ind w:left="709" w:right="-65"/>
        <w:jc w:val="both"/>
        <w:rPr>
          <w:rFonts w:eastAsia="Arial" w:cstheme="minorHAnsi"/>
          <w:spacing w:val="2"/>
        </w:rPr>
      </w:pPr>
      <w:r w:rsidRPr="007B667E">
        <w:rPr>
          <w:rFonts w:eastAsia="Arial" w:cstheme="minorHAnsi"/>
          <w:b/>
          <w:bCs/>
          <w:spacing w:val="2"/>
        </w:rPr>
        <w:t>Electronic Workspace Document</w:t>
      </w:r>
      <w:r w:rsidRPr="00BE3877">
        <w:rPr>
          <w:rFonts w:eastAsia="Arial" w:cstheme="minorHAnsi"/>
          <w:spacing w:val="2"/>
        </w:rPr>
        <w:t xml:space="preserve"> means a defined data set and if necessary, associated text, assembled from the information collected in an Electronic Workspace. Without limitation, Lodgment Instructions, electronic Registry Instruments and Information Reports are Electronic Workspace Documents.</w:t>
      </w:r>
    </w:p>
    <w:p w14:paraId="41C18318"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Eligibility Criteria</w:t>
      </w:r>
      <w:r w:rsidRPr="00BE3877">
        <w:rPr>
          <w:rFonts w:eastAsia="Arial" w:cstheme="minorHAnsi"/>
          <w:spacing w:val="2"/>
        </w:rPr>
        <w:t xml:space="preserve"> means the rules set out in Participation Rule 4, as amended from time to time.</w:t>
      </w:r>
    </w:p>
    <w:p w14:paraId="37CEF494"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ELN</w:t>
      </w:r>
      <w:r w:rsidRPr="00BE3877">
        <w:rPr>
          <w:rFonts w:eastAsia="Arial" w:cstheme="minorHAnsi"/>
          <w:spacing w:val="2"/>
        </w:rPr>
        <w:t xml:space="preserve"> has the meaning given to it in the ECNL.</w:t>
      </w:r>
    </w:p>
    <w:p w14:paraId="1989A8D6"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ELNO</w:t>
      </w:r>
      <w:r w:rsidRPr="00BE3877">
        <w:rPr>
          <w:rFonts w:eastAsia="Arial" w:cstheme="minorHAnsi"/>
          <w:spacing w:val="2"/>
        </w:rPr>
        <w:t xml:space="preserve"> has the meaning given to it in the ECNL.</w:t>
      </w:r>
    </w:p>
    <w:p w14:paraId="511ECFC4"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ELNO Service Fees</w:t>
      </w:r>
      <w:r w:rsidRPr="00BE3877">
        <w:rPr>
          <w:rFonts w:eastAsia="Arial" w:cstheme="minorHAnsi"/>
          <w:spacing w:val="2"/>
        </w:rPr>
        <w:t xml:space="preserve"> means fees charged by the ELNO to a Subscriber for access to, and use of, the ELN.</w:t>
      </w:r>
    </w:p>
    <w:p w14:paraId="26156A9F"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ELNO System</w:t>
      </w:r>
      <w:r w:rsidRPr="00BE3877">
        <w:rPr>
          <w:rFonts w:eastAsia="Arial" w:cstheme="minorHAnsi"/>
          <w:spacing w:val="2"/>
        </w:rPr>
        <w:t xml:space="preserve"> means the </w:t>
      </w:r>
      <w:proofErr w:type="spellStart"/>
      <w:r w:rsidRPr="00BE3877">
        <w:rPr>
          <w:rFonts w:eastAsia="Arial" w:cstheme="minorHAnsi"/>
          <w:spacing w:val="2"/>
        </w:rPr>
        <w:t>ELNO’s</w:t>
      </w:r>
      <w:proofErr w:type="spellEnd"/>
      <w:r w:rsidRPr="00BE3877">
        <w:rPr>
          <w:rFonts w:eastAsia="Arial" w:cstheme="minorHAnsi"/>
          <w:spacing w:val="2"/>
        </w:rPr>
        <w:t xml:space="preserve"> systems for facilitating the preparation of Electronic Workspace Documents relevant to a Conveyancing Transaction, the financial settlement of a Conveyancing Transaction (if any) and the presentation for Lodgment of electronic Registry Instruments or other electronic Documents at a Land </w:t>
      </w:r>
      <w:proofErr w:type="gramStart"/>
      <w:r w:rsidRPr="00BE3877">
        <w:rPr>
          <w:rFonts w:eastAsia="Arial" w:cstheme="minorHAnsi"/>
          <w:spacing w:val="2"/>
        </w:rPr>
        <w:t>Registry, and</w:t>
      </w:r>
      <w:proofErr w:type="gramEnd"/>
      <w:r w:rsidRPr="00BE3877">
        <w:rPr>
          <w:rFonts w:eastAsia="Arial" w:cstheme="minorHAnsi"/>
          <w:spacing w:val="2"/>
        </w:rPr>
        <w:t xml:space="preserve"> includes the ELN.</w:t>
      </w:r>
    </w:p>
    <w:p w14:paraId="1EA81621"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Equivalent Basis</w:t>
      </w:r>
      <w:r w:rsidRPr="00BE3877">
        <w:rPr>
          <w:rFonts w:eastAsia="Arial" w:cstheme="minorHAnsi"/>
          <w:spacing w:val="2"/>
        </w:rPr>
        <w:t xml:space="preserve"> means equivalence:</w:t>
      </w:r>
    </w:p>
    <w:p w14:paraId="3165A497" w14:textId="77777777" w:rsidR="00BE3877" w:rsidRPr="00BE3877" w:rsidRDefault="00BE3877" w:rsidP="00D60A19">
      <w:pPr>
        <w:numPr>
          <w:ilvl w:val="3"/>
          <w:numId w:val="122"/>
        </w:numPr>
        <w:spacing w:after="180" w:line="241" w:lineRule="auto"/>
        <w:ind w:right="-65"/>
        <w:jc w:val="both"/>
        <w:rPr>
          <w:rFonts w:eastAsia="Arial" w:cstheme="minorHAnsi"/>
          <w:iCs/>
          <w:spacing w:val="2"/>
        </w:rPr>
      </w:pPr>
      <w:r w:rsidRPr="00BE3877">
        <w:rPr>
          <w:rFonts w:eastAsia="Arial" w:cstheme="minorHAnsi"/>
          <w:iCs/>
          <w:spacing w:val="2"/>
        </w:rPr>
        <w:t>by using the same terms and conditions relating to price or the same method of ascertaining price; and</w:t>
      </w:r>
    </w:p>
    <w:p w14:paraId="2367FBF7" w14:textId="77777777" w:rsidR="00BE3877" w:rsidRPr="00BE3877" w:rsidRDefault="00BE3877" w:rsidP="00D60A19">
      <w:pPr>
        <w:numPr>
          <w:ilvl w:val="3"/>
          <w:numId w:val="122"/>
        </w:numPr>
        <w:spacing w:after="180" w:line="241" w:lineRule="auto"/>
        <w:ind w:right="-65"/>
        <w:jc w:val="both"/>
        <w:rPr>
          <w:rFonts w:eastAsia="Arial" w:cstheme="minorHAnsi"/>
          <w:iCs/>
          <w:spacing w:val="2"/>
        </w:rPr>
      </w:pPr>
      <w:r w:rsidRPr="00BE3877">
        <w:rPr>
          <w:rFonts w:eastAsia="Arial" w:cstheme="minorHAnsi"/>
          <w:iCs/>
          <w:spacing w:val="2"/>
        </w:rPr>
        <w:t xml:space="preserve">by using the same application programming interfaces, other interfaces and technologies; and </w:t>
      </w:r>
    </w:p>
    <w:p w14:paraId="6739F4AA" w14:textId="77777777" w:rsidR="00BE3877" w:rsidRPr="00BE3877" w:rsidRDefault="00BE3877" w:rsidP="00D60A19">
      <w:pPr>
        <w:numPr>
          <w:ilvl w:val="3"/>
          <w:numId w:val="122"/>
        </w:numPr>
        <w:spacing w:after="180" w:line="241" w:lineRule="auto"/>
        <w:ind w:right="-65"/>
        <w:jc w:val="both"/>
        <w:rPr>
          <w:rFonts w:eastAsia="Arial" w:cstheme="minorHAnsi"/>
          <w:iCs/>
          <w:spacing w:val="2"/>
        </w:rPr>
      </w:pPr>
      <w:r w:rsidRPr="00BE3877">
        <w:rPr>
          <w:rFonts w:eastAsia="Arial" w:cstheme="minorHAnsi"/>
          <w:iCs/>
          <w:spacing w:val="2"/>
        </w:rPr>
        <w:t>by using the same processes and systems in providing access to, or use of, the ELN; and</w:t>
      </w:r>
    </w:p>
    <w:p w14:paraId="356C17F8" w14:textId="77777777" w:rsidR="00BE3877" w:rsidRPr="00BE3877" w:rsidRDefault="00BE3877" w:rsidP="00D60A19">
      <w:pPr>
        <w:numPr>
          <w:ilvl w:val="3"/>
          <w:numId w:val="122"/>
        </w:numPr>
        <w:spacing w:after="180" w:line="241" w:lineRule="auto"/>
        <w:ind w:right="-65"/>
        <w:jc w:val="both"/>
        <w:rPr>
          <w:rFonts w:eastAsia="Arial" w:cstheme="minorHAnsi"/>
          <w:iCs/>
          <w:spacing w:val="2"/>
        </w:rPr>
      </w:pPr>
      <w:r w:rsidRPr="00BE3877">
        <w:rPr>
          <w:rFonts w:eastAsia="Arial" w:cstheme="minorHAnsi"/>
          <w:iCs/>
          <w:spacing w:val="2"/>
        </w:rPr>
        <w:t xml:space="preserve">in relation to the development of new application programming interfaces, other interfaces and technologies of the ELN or enhancing the </w:t>
      </w:r>
      <w:proofErr w:type="spellStart"/>
      <w:r w:rsidRPr="00BE3877">
        <w:rPr>
          <w:rFonts w:eastAsia="Arial" w:cstheme="minorHAnsi"/>
          <w:iCs/>
          <w:spacing w:val="2"/>
        </w:rPr>
        <w:t>ELN’s</w:t>
      </w:r>
      <w:proofErr w:type="spellEnd"/>
      <w:r w:rsidRPr="00BE3877">
        <w:rPr>
          <w:rFonts w:eastAsia="Arial" w:cstheme="minorHAnsi"/>
          <w:iCs/>
          <w:spacing w:val="2"/>
        </w:rPr>
        <w:t xml:space="preserve"> functionality and capabilities; and</w:t>
      </w:r>
    </w:p>
    <w:p w14:paraId="064A61D0" w14:textId="77777777" w:rsidR="0027496D" w:rsidRDefault="00BE3877" w:rsidP="00D60A19">
      <w:pPr>
        <w:numPr>
          <w:ilvl w:val="3"/>
          <w:numId w:val="122"/>
        </w:numPr>
        <w:spacing w:after="180" w:line="241" w:lineRule="auto"/>
        <w:ind w:right="-65"/>
        <w:jc w:val="both"/>
        <w:rPr>
          <w:ins w:id="47" w:author="Justine F Gerrey (DEECA)" w:date="2024-02-14T10:58:00Z"/>
          <w:rFonts w:eastAsia="Arial" w:cstheme="minorHAnsi"/>
          <w:iCs/>
          <w:spacing w:val="2"/>
        </w:rPr>
      </w:pPr>
      <w:r w:rsidRPr="00BE3877">
        <w:rPr>
          <w:rFonts w:eastAsia="Arial" w:cstheme="minorHAnsi"/>
          <w:iCs/>
          <w:spacing w:val="2"/>
        </w:rPr>
        <w:t>in relation to other terms and conditions for supplying access to, or use of, the ELN</w:t>
      </w:r>
      <w:ins w:id="48" w:author="Justine F Gerrey (DEECA)" w:date="2024-02-14T10:58:00Z">
        <w:r w:rsidR="0027496D">
          <w:rPr>
            <w:rFonts w:eastAsia="Arial" w:cstheme="minorHAnsi"/>
            <w:iCs/>
            <w:spacing w:val="2"/>
          </w:rPr>
          <w:t>; or</w:t>
        </w:r>
      </w:ins>
    </w:p>
    <w:p w14:paraId="290CE0C7" w14:textId="77777777" w:rsidR="0027496D" w:rsidRDefault="0027496D" w:rsidP="00D60A19">
      <w:pPr>
        <w:numPr>
          <w:ilvl w:val="3"/>
          <w:numId w:val="122"/>
        </w:numPr>
        <w:spacing w:after="180" w:line="241" w:lineRule="auto"/>
        <w:ind w:right="-65"/>
        <w:jc w:val="both"/>
        <w:rPr>
          <w:ins w:id="49" w:author="Justine F Gerrey (DEECA)" w:date="2024-02-14T10:58:00Z"/>
          <w:rFonts w:eastAsia="Arial" w:cstheme="minorHAnsi"/>
          <w:iCs/>
          <w:spacing w:val="2"/>
        </w:rPr>
      </w:pPr>
      <w:ins w:id="50" w:author="Justine F Gerrey (DEECA)" w:date="2024-02-14T10:58:00Z">
        <w:r>
          <w:rPr>
            <w:rFonts w:eastAsia="Arial" w:cstheme="minorHAnsi"/>
            <w:iCs/>
            <w:spacing w:val="2"/>
          </w:rPr>
          <w:lastRenderedPageBreak/>
          <w:t>for the purpose of Operating Requirement 5.7:</w:t>
        </w:r>
      </w:ins>
    </w:p>
    <w:p w14:paraId="4051610A" w14:textId="77777777" w:rsidR="0027496D" w:rsidRDefault="0027496D" w:rsidP="0027496D">
      <w:pPr>
        <w:numPr>
          <w:ilvl w:val="4"/>
          <w:numId w:val="122"/>
        </w:numPr>
        <w:spacing w:after="180" w:line="241" w:lineRule="auto"/>
        <w:ind w:right="-65"/>
        <w:jc w:val="both"/>
        <w:rPr>
          <w:ins w:id="51" w:author="Justine F Gerrey (DEECA)" w:date="2024-02-14T10:58:00Z"/>
          <w:rFonts w:eastAsia="Arial" w:cstheme="minorHAnsi"/>
          <w:iCs/>
          <w:spacing w:val="2"/>
        </w:rPr>
      </w:pPr>
      <w:ins w:id="52" w:author="Justine F Gerrey (DEECA)" w:date="2024-02-14T10:58:00Z">
        <w:r>
          <w:rPr>
            <w:rFonts w:eastAsia="Arial" w:cstheme="minorHAnsi"/>
            <w:iCs/>
            <w:spacing w:val="2"/>
          </w:rPr>
          <w:t>by using the same terms and conditions relating to price or the same method of ascertaining price; and</w:t>
        </w:r>
      </w:ins>
    </w:p>
    <w:p w14:paraId="28C2A456" w14:textId="77777777" w:rsidR="0027496D" w:rsidRDefault="0027496D" w:rsidP="0027496D">
      <w:pPr>
        <w:numPr>
          <w:ilvl w:val="4"/>
          <w:numId w:val="122"/>
        </w:numPr>
        <w:spacing w:after="180" w:line="241" w:lineRule="auto"/>
        <w:ind w:right="-65"/>
        <w:jc w:val="both"/>
        <w:rPr>
          <w:ins w:id="53" w:author="Justine F Gerrey (DEECA)" w:date="2024-02-14T10:58:00Z"/>
          <w:rFonts w:eastAsia="Arial" w:cstheme="minorHAnsi"/>
          <w:iCs/>
          <w:spacing w:val="2"/>
        </w:rPr>
      </w:pPr>
      <w:ins w:id="54" w:author="Justine F Gerrey (DEECA)" w:date="2024-02-14T10:58:00Z">
        <w:r>
          <w:rPr>
            <w:rFonts w:eastAsia="Arial" w:cstheme="minorHAnsi"/>
            <w:iCs/>
            <w:spacing w:val="2"/>
          </w:rPr>
          <w:t>by using the same processes and systems in implementing Interoperability; and</w:t>
        </w:r>
      </w:ins>
    </w:p>
    <w:p w14:paraId="0EE04263" w14:textId="26AB6841" w:rsidR="00BE3877" w:rsidRPr="00BE3877" w:rsidRDefault="0027496D" w:rsidP="00E34FC2">
      <w:pPr>
        <w:numPr>
          <w:ilvl w:val="4"/>
          <w:numId w:val="122"/>
        </w:numPr>
        <w:spacing w:after="180" w:line="241" w:lineRule="auto"/>
        <w:ind w:right="-65"/>
        <w:jc w:val="both"/>
        <w:rPr>
          <w:rFonts w:eastAsia="Arial" w:cstheme="minorHAnsi"/>
          <w:iCs/>
          <w:spacing w:val="2"/>
        </w:rPr>
      </w:pPr>
      <w:ins w:id="55" w:author="Justine F Gerrey (DEECA)" w:date="2024-02-14T10:58:00Z">
        <w:r>
          <w:rPr>
            <w:rFonts w:eastAsia="Arial" w:cstheme="minorHAnsi"/>
            <w:iCs/>
            <w:spacing w:val="2"/>
          </w:rPr>
          <w:t>in relation to the terms and conditions on which Interoperability is implemented</w:t>
        </w:r>
      </w:ins>
      <w:r w:rsidR="00BE3877" w:rsidRPr="00BE3877">
        <w:rPr>
          <w:rFonts w:eastAsia="Arial" w:cstheme="minorHAnsi"/>
          <w:iCs/>
          <w:spacing w:val="2"/>
        </w:rPr>
        <w:t>.</w:t>
      </w:r>
    </w:p>
    <w:p w14:paraId="4C5F99C5"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Essential Recommendations</w:t>
      </w:r>
      <w:r w:rsidRPr="00BE3877">
        <w:rPr>
          <w:rFonts w:eastAsia="Arial" w:cstheme="minorHAnsi"/>
          <w:spacing w:val="2"/>
        </w:rPr>
        <w:t xml:space="preserve"> means recommendations which are expressed to be essential and which an ELNO must implement.</w:t>
      </w:r>
    </w:p>
    <w:p w14:paraId="0A9AF130"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Financial Year</w:t>
      </w:r>
      <w:r w:rsidRPr="00BE3877">
        <w:rPr>
          <w:rFonts w:eastAsia="Arial" w:cstheme="minorHAnsi"/>
          <w:spacing w:val="2"/>
        </w:rPr>
        <w:t xml:space="preserve"> has the meaning given to it in the ECNL.</w:t>
      </w:r>
    </w:p>
    <w:p w14:paraId="75237103"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Fit for Purpose</w:t>
      </w:r>
      <w:r w:rsidRPr="00BE3877">
        <w:rPr>
          <w:rFonts w:eastAsia="Arial" w:cstheme="minorHAnsi"/>
          <w:spacing w:val="2"/>
        </w:rPr>
        <w:t xml:space="preserve"> means the ELNO has:</w:t>
      </w:r>
    </w:p>
    <w:p w14:paraId="6BB3713B" w14:textId="77777777" w:rsidR="00BE3877" w:rsidRPr="00BE3877" w:rsidRDefault="00BE3877" w:rsidP="00D60A19">
      <w:pPr>
        <w:numPr>
          <w:ilvl w:val="3"/>
          <w:numId w:val="121"/>
        </w:numPr>
        <w:spacing w:after="180" w:line="241" w:lineRule="auto"/>
        <w:ind w:right="-65"/>
        <w:jc w:val="both"/>
        <w:rPr>
          <w:rFonts w:eastAsia="Arial" w:cstheme="minorHAnsi"/>
          <w:iCs/>
          <w:spacing w:val="2"/>
        </w:rPr>
      </w:pPr>
      <w:r w:rsidRPr="00BE3877">
        <w:rPr>
          <w:rFonts w:eastAsia="Arial" w:cstheme="minorHAnsi"/>
          <w:iCs/>
          <w:spacing w:val="2"/>
        </w:rPr>
        <w:t>adopted a Standard that is appropriate for the operation of an ELN in accordance with the Operating Requirements; and</w:t>
      </w:r>
    </w:p>
    <w:p w14:paraId="5E0BC910" w14:textId="77777777" w:rsidR="00BE3877" w:rsidRPr="00BE3877" w:rsidRDefault="00BE3877" w:rsidP="00D60A19">
      <w:pPr>
        <w:numPr>
          <w:ilvl w:val="3"/>
          <w:numId w:val="121"/>
        </w:numPr>
        <w:spacing w:after="180" w:line="241" w:lineRule="auto"/>
        <w:ind w:right="-65"/>
        <w:jc w:val="both"/>
        <w:rPr>
          <w:rFonts w:eastAsia="Arial" w:cstheme="minorHAnsi"/>
          <w:iCs/>
          <w:spacing w:val="2"/>
        </w:rPr>
      </w:pPr>
      <w:r w:rsidRPr="00BE3877">
        <w:rPr>
          <w:rFonts w:eastAsia="Arial" w:cstheme="minorHAnsi"/>
          <w:iCs/>
          <w:spacing w:val="2"/>
        </w:rPr>
        <w:t xml:space="preserve">developed frameworks that are in accordance with the adopted </w:t>
      </w:r>
      <w:proofErr w:type="gramStart"/>
      <w:r w:rsidRPr="00BE3877">
        <w:rPr>
          <w:rFonts w:eastAsia="Arial" w:cstheme="minorHAnsi"/>
          <w:iCs/>
          <w:spacing w:val="2"/>
        </w:rPr>
        <w:t>Standards</w:t>
      </w:r>
      <w:proofErr w:type="gramEnd"/>
      <w:r w:rsidRPr="00BE3877">
        <w:rPr>
          <w:rFonts w:eastAsia="Arial" w:cstheme="minorHAnsi"/>
          <w:iCs/>
          <w:spacing w:val="2"/>
        </w:rPr>
        <w:t xml:space="preserve"> and which achieve the underlying objectives of those Standards; and</w:t>
      </w:r>
    </w:p>
    <w:p w14:paraId="052D428F" w14:textId="77777777" w:rsidR="00BE3877" w:rsidRPr="00BE3877" w:rsidRDefault="00BE3877" w:rsidP="00D60A19">
      <w:pPr>
        <w:numPr>
          <w:ilvl w:val="3"/>
          <w:numId w:val="121"/>
        </w:numPr>
        <w:spacing w:after="180" w:line="241" w:lineRule="auto"/>
        <w:ind w:right="-65"/>
        <w:jc w:val="both"/>
        <w:rPr>
          <w:rFonts w:eastAsia="Arial" w:cstheme="minorHAnsi"/>
          <w:iCs/>
          <w:spacing w:val="2"/>
        </w:rPr>
      </w:pPr>
      <w:r w:rsidRPr="00BE3877">
        <w:rPr>
          <w:rFonts w:eastAsia="Arial" w:cstheme="minorHAnsi"/>
          <w:iCs/>
          <w:spacing w:val="2"/>
        </w:rPr>
        <w:t xml:space="preserve">implemented </w:t>
      </w:r>
      <w:proofErr w:type="gramStart"/>
      <w:r w:rsidRPr="00BE3877">
        <w:rPr>
          <w:rFonts w:eastAsia="Arial" w:cstheme="minorHAnsi"/>
          <w:iCs/>
          <w:spacing w:val="2"/>
        </w:rPr>
        <w:t>all of</w:t>
      </w:r>
      <w:proofErr w:type="gramEnd"/>
      <w:r w:rsidRPr="00BE3877">
        <w:rPr>
          <w:rFonts w:eastAsia="Arial" w:cstheme="minorHAnsi"/>
          <w:iCs/>
          <w:spacing w:val="2"/>
        </w:rPr>
        <w:t xml:space="preserve"> the necessary processes and procedures that align with the adopted Standard.</w:t>
      </w:r>
    </w:p>
    <w:p w14:paraId="345F0FF6"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Gatekeeper</w:t>
      </w:r>
      <w:r w:rsidRPr="00BE3877">
        <w:rPr>
          <w:rFonts w:eastAsia="Arial" w:cstheme="minorHAnsi"/>
          <w:spacing w:val="2"/>
        </w:rPr>
        <w:t xml:space="preserve"> means the Commonwealth government strategy to develop PKI to facilitate government online service delivery and e-procurement.</w:t>
      </w:r>
    </w:p>
    <w:p w14:paraId="3DF42A0F"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Gatekeeper Accredited Service Provider</w:t>
      </w:r>
      <w:r w:rsidRPr="00BE3877">
        <w:rPr>
          <w:rFonts w:eastAsia="Arial" w:cstheme="minorHAnsi"/>
          <w:spacing w:val="2"/>
        </w:rPr>
        <w:t xml:space="preserve"> means a service provider accredited by the Gatekeeper Competent Authority.</w:t>
      </w:r>
    </w:p>
    <w:p w14:paraId="5AFE452F"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Gatekeeper Competent Authority</w:t>
      </w:r>
      <w:r w:rsidRPr="00BE3877">
        <w:rPr>
          <w:rFonts w:eastAsia="Arial" w:cstheme="minorHAnsi"/>
          <w:spacing w:val="2"/>
        </w:rPr>
        <w:t xml:space="preserve"> means the entity which approves an application for Gatekeeper accreditation.  The Gatekeeper Competent Authority for PKI is the Australian Government Chief Digital Officer, Digital Transformation Agency.</w:t>
      </w:r>
    </w:p>
    <w:p w14:paraId="67B0FDB4"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GST</w:t>
      </w:r>
      <w:r w:rsidRPr="00BE3877">
        <w:rPr>
          <w:rFonts w:eastAsia="Arial" w:cstheme="minorHAnsi"/>
          <w:spacing w:val="2"/>
        </w:rPr>
        <w:t xml:space="preserve"> means the tax imposed under </w:t>
      </w:r>
      <w:r w:rsidRPr="00BE3877">
        <w:rPr>
          <w:rFonts w:eastAsia="Arial" w:cstheme="minorHAnsi"/>
          <w:i/>
          <w:spacing w:val="2"/>
        </w:rPr>
        <w:t>A New Tax System (Goods and Services Tax) Act 1999</w:t>
      </w:r>
      <w:r w:rsidRPr="00BE3877">
        <w:rPr>
          <w:rFonts w:eastAsia="Arial" w:cstheme="minorHAnsi"/>
          <w:spacing w:val="2"/>
        </w:rPr>
        <w:t xml:space="preserve"> (</w:t>
      </w:r>
      <w:proofErr w:type="spellStart"/>
      <w:r w:rsidRPr="00BE3877">
        <w:rPr>
          <w:rFonts w:eastAsia="Arial" w:cstheme="minorHAnsi"/>
          <w:spacing w:val="2"/>
        </w:rPr>
        <w:t>Cth</w:t>
      </w:r>
      <w:proofErr w:type="spellEnd"/>
      <w:r w:rsidRPr="00BE3877">
        <w:rPr>
          <w:rFonts w:eastAsia="Arial" w:cstheme="minorHAnsi"/>
          <w:spacing w:val="2"/>
        </w:rPr>
        <w:t>).</w:t>
      </w:r>
    </w:p>
    <w:p w14:paraId="0C01D63C"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Hardship Notice</w:t>
      </w:r>
      <w:r w:rsidRPr="00BE3877">
        <w:rPr>
          <w:rFonts w:eastAsia="Arial" w:cstheme="minorHAnsi"/>
          <w:spacing w:val="2"/>
        </w:rPr>
        <w:t xml:space="preserve"> has the meaning given to it in section 72(1) of the National Credit Code.</w:t>
      </w:r>
    </w:p>
    <w:p w14:paraId="3D84683B"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Incident</w:t>
      </w:r>
      <w:r w:rsidRPr="00BE3877">
        <w:rPr>
          <w:rFonts w:eastAsia="Arial" w:cstheme="minorHAnsi"/>
          <w:spacing w:val="2"/>
        </w:rPr>
        <w:t xml:space="preserve"> means:</w:t>
      </w:r>
    </w:p>
    <w:p w14:paraId="1B9F6E43" w14:textId="77777777" w:rsidR="00BE3877" w:rsidRPr="00BE3877" w:rsidRDefault="00BE3877" w:rsidP="00D60A19">
      <w:pPr>
        <w:numPr>
          <w:ilvl w:val="3"/>
          <w:numId w:val="125"/>
        </w:numPr>
        <w:spacing w:after="180" w:line="241" w:lineRule="auto"/>
        <w:ind w:right="-65"/>
        <w:jc w:val="both"/>
        <w:rPr>
          <w:rFonts w:eastAsia="Arial" w:cstheme="minorHAnsi"/>
          <w:iCs/>
          <w:spacing w:val="2"/>
        </w:rPr>
      </w:pPr>
      <w:r w:rsidRPr="00BE3877">
        <w:rPr>
          <w:rFonts w:eastAsia="Arial" w:cstheme="minorHAnsi"/>
          <w:iCs/>
          <w:spacing w:val="2"/>
        </w:rPr>
        <w:t xml:space="preserve">any event which causes, or may cause, the provision or operation of the ELN by the ELNO to cease, be interrupted, or which causes or may cause a reduction in the </w:t>
      </w:r>
      <w:proofErr w:type="gramStart"/>
      <w:r w:rsidRPr="00BE3877">
        <w:rPr>
          <w:rFonts w:eastAsia="Arial" w:cstheme="minorHAnsi"/>
          <w:iCs/>
          <w:spacing w:val="2"/>
        </w:rPr>
        <w:t>service</w:t>
      </w:r>
      <w:proofErr w:type="gramEnd"/>
      <w:r w:rsidRPr="00BE3877">
        <w:rPr>
          <w:rFonts w:eastAsia="Arial" w:cstheme="minorHAnsi"/>
          <w:iCs/>
          <w:spacing w:val="2"/>
        </w:rPr>
        <w:t xml:space="preserve"> or the quality of the services provided by the ELNO; or </w:t>
      </w:r>
    </w:p>
    <w:p w14:paraId="4E55B71D" w14:textId="77777777" w:rsidR="00BE3877" w:rsidRPr="00BE3877" w:rsidRDefault="00BE3877" w:rsidP="00D60A19">
      <w:pPr>
        <w:numPr>
          <w:ilvl w:val="3"/>
          <w:numId w:val="125"/>
        </w:numPr>
        <w:spacing w:after="180" w:line="241" w:lineRule="auto"/>
        <w:ind w:right="-65"/>
        <w:jc w:val="both"/>
        <w:rPr>
          <w:rFonts w:eastAsia="Arial" w:cstheme="minorHAnsi"/>
          <w:iCs/>
          <w:spacing w:val="2"/>
        </w:rPr>
      </w:pPr>
      <w:r w:rsidRPr="00BE3877">
        <w:rPr>
          <w:rFonts w:eastAsia="Arial" w:cstheme="minorHAnsi"/>
          <w:iCs/>
          <w:spacing w:val="2"/>
        </w:rPr>
        <w:t>a Data Breach.</w:t>
      </w:r>
    </w:p>
    <w:p w14:paraId="26684968" w14:textId="77777777" w:rsidR="00E0131B" w:rsidRPr="00BE3877" w:rsidRDefault="00E0131B" w:rsidP="00E0131B">
      <w:pPr>
        <w:spacing w:after="180" w:line="241" w:lineRule="auto"/>
        <w:ind w:left="709" w:right="-65"/>
        <w:jc w:val="both"/>
        <w:rPr>
          <w:moveTo w:id="56" w:author="Justine F Gerrey (DEECA)" w:date="2024-02-14T10:59:00Z"/>
          <w:rFonts w:eastAsia="Arial" w:cstheme="minorHAnsi"/>
          <w:spacing w:val="2"/>
        </w:rPr>
      </w:pPr>
      <w:moveToRangeStart w:id="57" w:author="Justine F Gerrey (DEECA)" w:date="2024-02-14T10:59:00Z" w:name="move158800800"/>
      <w:moveTo w:id="58" w:author="Justine F Gerrey (DEECA)" w:date="2024-02-14T10:59:00Z">
        <w:r w:rsidRPr="00BE3877">
          <w:rPr>
            <w:rFonts w:eastAsia="Arial" w:cstheme="minorHAnsi"/>
            <w:b/>
            <w:bCs/>
            <w:spacing w:val="2"/>
          </w:rPr>
          <w:t>Incident Response Plan</w:t>
        </w:r>
        <w:r w:rsidRPr="00BE3877">
          <w:rPr>
            <w:rFonts w:eastAsia="Arial" w:cstheme="minorHAnsi"/>
            <w:spacing w:val="2"/>
          </w:rPr>
          <w:t xml:space="preserve"> means a plan or set of instructions used to assist the ELNO to respond to, recover from and limit adverse ongoing impacts of an Incident.</w:t>
        </w:r>
      </w:moveTo>
    </w:p>
    <w:moveToRangeEnd w:id="57"/>
    <w:p w14:paraId="495EA4E8" w14:textId="551EB362"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Independent Certification</w:t>
      </w:r>
      <w:r w:rsidRPr="00BE3877">
        <w:rPr>
          <w:rFonts w:eastAsia="Arial" w:cstheme="minorHAnsi"/>
          <w:spacing w:val="2"/>
        </w:rPr>
        <w:t xml:space="preserve"> means a written certification by an Independent Expert:</w:t>
      </w:r>
    </w:p>
    <w:p w14:paraId="4EE93C29" w14:textId="77777777" w:rsidR="00BE3877" w:rsidRPr="00BE3877" w:rsidRDefault="00BE3877" w:rsidP="00D60A19">
      <w:pPr>
        <w:numPr>
          <w:ilvl w:val="3"/>
          <w:numId w:val="108"/>
        </w:numPr>
        <w:spacing w:after="180" w:line="241" w:lineRule="auto"/>
        <w:ind w:right="-65"/>
        <w:jc w:val="both"/>
        <w:rPr>
          <w:rFonts w:eastAsia="Arial" w:cstheme="minorHAnsi"/>
          <w:iCs/>
          <w:spacing w:val="2"/>
        </w:rPr>
      </w:pPr>
      <w:r w:rsidRPr="00BE3877">
        <w:rPr>
          <w:rFonts w:eastAsia="Arial" w:cstheme="minorHAnsi"/>
          <w:iCs/>
          <w:spacing w:val="2"/>
        </w:rPr>
        <w:t>signed by the Independent Expert; and</w:t>
      </w:r>
    </w:p>
    <w:p w14:paraId="64B5CF9A" w14:textId="77777777" w:rsidR="00BE3877" w:rsidRPr="00BE3877" w:rsidRDefault="00BE3877" w:rsidP="00D60A19">
      <w:pPr>
        <w:numPr>
          <w:ilvl w:val="3"/>
          <w:numId w:val="108"/>
        </w:numPr>
        <w:spacing w:after="180" w:line="241" w:lineRule="auto"/>
        <w:ind w:right="-65"/>
        <w:jc w:val="both"/>
        <w:rPr>
          <w:rFonts w:eastAsia="Arial" w:cstheme="minorHAnsi"/>
          <w:iCs/>
          <w:spacing w:val="2"/>
        </w:rPr>
      </w:pPr>
      <w:r w:rsidRPr="00BE3877">
        <w:rPr>
          <w:rFonts w:eastAsia="Arial" w:cstheme="minorHAnsi"/>
          <w:iCs/>
          <w:spacing w:val="2"/>
        </w:rPr>
        <w:t>on the letterhead of the Independent Expert; and</w:t>
      </w:r>
    </w:p>
    <w:p w14:paraId="2DEA3790" w14:textId="77777777" w:rsidR="00BE3877" w:rsidRPr="00BE3877" w:rsidRDefault="00BE3877" w:rsidP="00D60A19">
      <w:pPr>
        <w:numPr>
          <w:ilvl w:val="3"/>
          <w:numId w:val="108"/>
        </w:numPr>
        <w:spacing w:after="180" w:line="241" w:lineRule="auto"/>
        <w:ind w:right="-65"/>
        <w:jc w:val="both"/>
        <w:rPr>
          <w:rFonts w:eastAsia="Arial" w:cstheme="minorHAnsi"/>
          <w:iCs/>
          <w:spacing w:val="2"/>
        </w:rPr>
      </w:pPr>
      <w:r w:rsidRPr="00BE3877">
        <w:rPr>
          <w:rFonts w:eastAsia="Arial" w:cstheme="minorHAnsi"/>
          <w:iCs/>
          <w:spacing w:val="2"/>
        </w:rPr>
        <w:t>given for the benefit of the Registrar; and</w:t>
      </w:r>
    </w:p>
    <w:p w14:paraId="0D626961" w14:textId="77777777" w:rsidR="00BE3877" w:rsidRPr="00BE3877" w:rsidRDefault="00BE3877" w:rsidP="00D60A19">
      <w:pPr>
        <w:numPr>
          <w:ilvl w:val="3"/>
          <w:numId w:val="108"/>
        </w:numPr>
        <w:spacing w:after="180" w:line="241" w:lineRule="auto"/>
        <w:ind w:right="-65"/>
        <w:jc w:val="both"/>
        <w:rPr>
          <w:rFonts w:eastAsia="Arial" w:cstheme="minorHAnsi"/>
          <w:iCs/>
          <w:spacing w:val="2"/>
        </w:rPr>
      </w:pPr>
      <w:r w:rsidRPr="00BE3877">
        <w:rPr>
          <w:rFonts w:eastAsia="Arial" w:cstheme="minorHAnsi"/>
          <w:iCs/>
          <w:spacing w:val="2"/>
        </w:rPr>
        <w:t>annexing a report of the Independent Expert into the matters the subject of the Independent Certification,</w:t>
      </w:r>
    </w:p>
    <w:p w14:paraId="13716E74"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spacing w:val="2"/>
        </w:rPr>
        <w:t>certifying that the ELNO or Potential ELNO has complied with the requirement of these Operating Requirements to which the certification relates.</w:t>
      </w:r>
    </w:p>
    <w:p w14:paraId="01A7252C" w14:textId="4BA57AE4" w:rsidR="00BE3877" w:rsidRPr="00BE3877" w:rsidDel="00E0131B" w:rsidRDefault="00BE3877" w:rsidP="00BE3877">
      <w:pPr>
        <w:spacing w:after="180" w:line="241" w:lineRule="auto"/>
        <w:ind w:left="709" w:right="-65"/>
        <w:jc w:val="both"/>
        <w:rPr>
          <w:moveFrom w:id="59" w:author="Justine F Gerrey (DEECA)" w:date="2024-02-14T10:59:00Z"/>
          <w:rFonts w:eastAsia="Arial" w:cstheme="minorHAnsi"/>
          <w:spacing w:val="2"/>
        </w:rPr>
      </w:pPr>
      <w:moveFromRangeStart w:id="60" w:author="Justine F Gerrey (DEECA)" w:date="2024-02-14T10:59:00Z" w:name="move158800800"/>
      <w:moveFrom w:id="61" w:author="Justine F Gerrey (DEECA)" w:date="2024-02-14T10:59:00Z">
        <w:r w:rsidRPr="00BE3877" w:rsidDel="00E0131B">
          <w:rPr>
            <w:rFonts w:eastAsia="Arial" w:cstheme="minorHAnsi"/>
            <w:b/>
            <w:bCs/>
            <w:spacing w:val="2"/>
          </w:rPr>
          <w:lastRenderedPageBreak/>
          <w:t>Incident Response Plan</w:t>
        </w:r>
        <w:r w:rsidRPr="00BE3877" w:rsidDel="00E0131B">
          <w:rPr>
            <w:rFonts w:eastAsia="Arial" w:cstheme="minorHAnsi"/>
            <w:spacing w:val="2"/>
          </w:rPr>
          <w:t xml:space="preserve"> means a plan or set of instructions used to assist the ELNO to respond to, recover from and limit adverse ongoing impacts of an Incident.</w:t>
        </w:r>
      </w:moveFrom>
    </w:p>
    <w:moveFromRangeEnd w:id="60"/>
    <w:p w14:paraId="0449B1F9"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Independent Expert</w:t>
      </w:r>
      <w:r w:rsidRPr="00BE3877">
        <w:rPr>
          <w:rFonts w:eastAsia="Arial" w:cstheme="minorHAnsi"/>
          <w:spacing w:val="2"/>
        </w:rPr>
        <w:t xml:space="preserve"> means a Person who is appropriately qualified, competent and insured and is:</w:t>
      </w:r>
    </w:p>
    <w:p w14:paraId="1A3D5EA6" w14:textId="77777777" w:rsidR="00BE3877" w:rsidRPr="00BE3877" w:rsidRDefault="00BE3877" w:rsidP="00D60A19">
      <w:pPr>
        <w:numPr>
          <w:ilvl w:val="3"/>
          <w:numId w:val="109"/>
        </w:numPr>
        <w:spacing w:after="180" w:line="241" w:lineRule="auto"/>
        <w:ind w:right="-65"/>
        <w:jc w:val="both"/>
        <w:rPr>
          <w:rFonts w:eastAsia="Arial" w:cstheme="minorHAnsi"/>
          <w:iCs/>
          <w:spacing w:val="2"/>
        </w:rPr>
      </w:pPr>
      <w:r w:rsidRPr="00BE3877">
        <w:rPr>
          <w:rFonts w:eastAsia="Arial" w:cstheme="minorHAnsi"/>
          <w:iCs/>
          <w:spacing w:val="2"/>
        </w:rPr>
        <w:t>not, or is not related to or associated with, the ELNO or Potential ELNO, or an Officer or employee of the ELNO or Potential ELNO; or</w:t>
      </w:r>
    </w:p>
    <w:p w14:paraId="3F64C654" w14:textId="77777777" w:rsidR="00BE3877" w:rsidRPr="00BE3877" w:rsidRDefault="00BE3877" w:rsidP="00D60A19">
      <w:pPr>
        <w:numPr>
          <w:ilvl w:val="3"/>
          <w:numId w:val="109"/>
        </w:numPr>
        <w:spacing w:after="180" w:line="241" w:lineRule="auto"/>
        <w:ind w:right="-65"/>
        <w:jc w:val="both"/>
        <w:rPr>
          <w:rFonts w:eastAsia="Arial" w:cstheme="minorHAnsi"/>
          <w:iCs/>
          <w:spacing w:val="2"/>
        </w:rPr>
      </w:pPr>
      <w:r w:rsidRPr="00BE3877">
        <w:rPr>
          <w:rFonts w:eastAsia="Arial" w:cstheme="minorHAnsi"/>
          <w:iCs/>
          <w:spacing w:val="2"/>
        </w:rPr>
        <w:t xml:space="preserve">a contractor or agent of the ELNO or Potential ELNO who </w:t>
      </w:r>
      <w:proofErr w:type="gramStart"/>
      <w:r w:rsidRPr="00BE3877">
        <w:rPr>
          <w:rFonts w:eastAsia="Arial" w:cstheme="minorHAnsi"/>
          <w:iCs/>
          <w:spacing w:val="2"/>
        </w:rPr>
        <w:t>is able to</w:t>
      </w:r>
      <w:proofErr w:type="gramEnd"/>
      <w:r w:rsidRPr="00BE3877">
        <w:rPr>
          <w:rFonts w:eastAsia="Arial" w:cstheme="minorHAnsi"/>
          <w:iCs/>
          <w:spacing w:val="2"/>
        </w:rPr>
        <w:t xml:space="preserve"> demonstrate to the Registrar’s satisfaction that any work to be undertaken as an Independent Expert is independent from any existing work being undertaken for the ELNO or Potential ELNO.</w:t>
      </w:r>
    </w:p>
    <w:p w14:paraId="18194BAE"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Individual</w:t>
      </w:r>
      <w:r w:rsidRPr="00BE3877">
        <w:rPr>
          <w:rFonts w:eastAsia="Arial" w:cstheme="minorHAnsi"/>
          <w:spacing w:val="2"/>
        </w:rPr>
        <w:t xml:space="preserve"> has the meaning given to it in the ECNL.</w:t>
      </w:r>
    </w:p>
    <w:p w14:paraId="1D7922FC" w14:textId="31A579D6"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Information Fees</w:t>
      </w:r>
      <w:r w:rsidRPr="00BE3877">
        <w:rPr>
          <w:rFonts w:eastAsia="Arial" w:cstheme="minorHAnsi"/>
          <w:spacing w:val="2"/>
        </w:rPr>
        <w:t xml:space="preserve"> means fees for data provided by the Land Registry through </w:t>
      </w:r>
      <w:del w:id="62" w:author="Justine F Gerrey (DEECA)" w:date="2024-02-14T10:59:00Z">
        <w:r w:rsidRPr="00BE3877" w:rsidDel="00E0131B">
          <w:rPr>
            <w:rFonts w:eastAsia="Arial" w:cstheme="minorHAnsi"/>
            <w:spacing w:val="2"/>
          </w:rPr>
          <w:delText xml:space="preserve">the </w:delText>
        </w:r>
      </w:del>
      <w:ins w:id="63" w:author="Justine F Gerrey (DEECA)" w:date="2024-02-14T10:59:00Z">
        <w:r w:rsidR="00E0131B">
          <w:rPr>
            <w:rFonts w:eastAsia="Arial" w:cstheme="minorHAnsi"/>
            <w:spacing w:val="2"/>
          </w:rPr>
          <w:t>an</w:t>
        </w:r>
        <w:r w:rsidR="00E0131B" w:rsidRPr="00BE3877">
          <w:rPr>
            <w:rFonts w:eastAsia="Arial" w:cstheme="minorHAnsi"/>
            <w:spacing w:val="2"/>
          </w:rPr>
          <w:t xml:space="preserve"> </w:t>
        </w:r>
      </w:ins>
      <w:r w:rsidRPr="00BE3877">
        <w:rPr>
          <w:rFonts w:eastAsia="Arial" w:cstheme="minorHAnsi"/>
          <w:spacing w:val="2"/>
        </w:rPr>
        <w:t>ELN.</w:t>
      </w:r>
    </w:p>
    <w:p w14:paraId="4B3FF00B"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Information Report</w:t>
      </w:r>
      <w:r w:rsidRPr="00BE3877">
        <w:rPr>
          <w:rFonts w:eastAsia="Arial" w:cstheme="minorHAnsi"/>
          <w:spacing w:val="2"/>
        </w:rPr>
        <w:t xml:space="preserve"> means ancillary information about a Conveyancing Transaction delivered to a Land Registry or Duty Authority, or other government taxing, valuing or rating authority.</w:t>
      </w:r>
    </w:p>
    <w:p w14:paraId="6EE8AF4F"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Information Security Management System (ISMS)</w:t>
      </w:r>
      <w:r w:rsidRPr="00BE3877">
        <w:rPr>
          <w:rFonts w:eastAsia="Arial" w:cstheme="minorHAnsi"/>
          <w:spacing w:val="2"/>
        </w:rPr>
        <w:t xml:space="preserve"> means the system referred to in Operating Requirement 7.1.</w:t>
      </w:r>
    </w:p>
    <w:p w14:paraId="6F9A5751"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Insolvency Event</w:t>
      </w:r>
      <w:r w:rsidRPr="00BE3877">
        <w:rPr>
          <w:rFonts w:eastAsia="Arial" w:cstheme="minorHAnsi"/>
          <w:spacing w:val="2"/>
        </w:rPr>
        <w:t xml:space="preserve"> means, in relation to a Person, any of the following events: </w:t>
      </w:r>
    </w:p>
    <w:p w14:paraId="0F14B4BE" w14:textId="77777777" w:rsidR="00BE3877" w:rsidRPr="00BE3877" w:rsidRDefault="00BE3877" w:rsidP="00D60A19">
      <w:pPr>
        <w:numPr>
          <w:ilvl w:val="3"/>
          <w:numId w:val="110"/>
        </w:numPr>
        <w:spacing w:after="180" w:line="241" w:lineRule="auto"/>
        <w:ind w:right="-65"/>
        <w:jc w:val="both"/>
        <w:rPr>
          <w:rFonts w:eastAsia="Arial" w:cstheme="minorHAnsi"/>
          <w:iCs/>
          <w:spacing w:val="2"/>
        </w:rPr>
      </w:pPr>
      <w:r w:rsidRPr="00BE3877">
        <w:rPr>
          <w:rFonts w:eastAsia="Arial" w:cstheme="minorHAnsi"/>
          <w:iCs/>
          <w:spacing w:val="2"/>
        </w:rPr>
        <w:t>the Person is, or states that they are, unable to pay all the Person’s debts, as and when they become due and payable, excluding a Hardship Notice; or</w:t>
      </w:r>
    </w:p>
    <w:p w14:paraId="2866894F" w14:textId="77777777" w:rsidR="00BE3877" w:rsidRPr="00BE3877" w:rsidRDefault="00BE3877" w:rsidP="00D60A19">
      <w:pPr>
        <w:numPr>
          <w:ilvl w:val="3"/>
          <w:numId w:val="110"/>
        </w:numPr>
        <w:spacing w:after="180" w:line="241" w:lineRule="auto"/>
        <w:ind w:right="-65"/>
        <w:jc w:val="both"/>
        <w:rPr>
          <w:rFonts w:eastAsia="Arial" w:cstheme="minorHAnsi"/>
          <w:iCs/>
          <w:spacing w:val="2"/>
        </w:rPr>
      </w:pPr>
      <w:r w:rsidRPr="00BE3877">
        <w:rPr>
          <w:rFonts w:eastAsia="Arial" w:cstheme="minorHAnsi"/>
          <w:iCs/>
          <w:spacing w:val="2"/>
        </w:rPr>
        <w:t xml:space="preserve">the entrance into an arrangement, composition or compromise with, or assignment for the benefit of, all or any class of the Person’s creditors or members or a moratorium involving any of them, excluding any changes made to a credit contract </w:t>
      </w:r>
      <w:proofErr w:type="gramStart"/>
      <w:r w:rsidRPr="00BE3877">
        <w:rPr>
          <w:rFonts w:eastAsia="Arial" w:cstheme="minorHAnsi"/>
          <w:iCs/>
          <w:spacing w:val="2"/>
        </w:rPr>
        <w:t>as a result of</w:t>
      </w:r>
      <w:proofErr w:type="gramEnd"/>
      <w:r w:rsidRPr="00BE3877">
        <w:rPr>
          <w:rFonts w:eastAsia="Arial" w:cstheme="minorHAnsi"/>
          <w:iCs/>
          <w:spacing w:val="2"/>
        </w:rPr>
        <w:t xml:space="preserve"> a Hardship Notice or a temporary arrangement to postpone a debt; or</w:t>
      </w:r>
    </w:p>
    <w:p w14:paraId="00AE5C97" w14:textId="77777777" w:rsidR="00BE3877" w:rsidRPr="00BE3877" w:rsidRDefault="00BE3877" w:rsidP="00D60A19">
      <w:pPr>
        <w:numPr>
          <w:ilvl w:val="3"/>
          <w:numId w:val="110"/>
        </w:numPr>
        <w:spacing w:after="180" w:line="241" w:lineRule="auto"/>
        <w:ind w:right="-65"/>
        <w:jc w:val="both"/>
        <w:rPr>
          <w:rFonts w:eastAsia="Arial" w:cstheme="minorHAnsi"/>
          <w:iCs/>
          <w:spacing w:val="2"/>
        </w:rPr>
      </w:pPr>
      <w:r w:rsidRPr="00BE3877">
        <w:rPr>
          <w:rFonts w:eastAsia="Arial" w:cstheme="minorHAnsi"/>
          <w:iCs/>
          <w:spacing w:val="2"/>
        </w:rPr>
        <w:t>the appointment of a receiver, receiver and manager, controller, administrator, provisional liquidator or liquidator or the taking of any action to make such an appointment; or</w:t>
      </w:r>
    </w:p>
    <w:p w14:paraId="3C22CBDF" w14:textId="77777777" w:rsidR="00BE3877" w:rsidRPr="00BE3877" w:rsidRDefault="00BE3877" w:rsidP="00D60A19">
      <w:pPr>
        <w:numPr>
          <w:ilvl w:val="3"/>
          <w:numId w:val="110"/>
        </w:numPr>
        <w:spacing w:after="180" w:line="241" w:lineRule="auto"/>
        <w:ind w:right="-65"/>
        <w:jc w:val="both"/>
        <w:rPr>
          <w:rFonts w:eastAsia="Arial" w:cstheme="minorHAnsi"/>
          <w:iCs/>
          <w:spacing w:val="2"/>
        </w:rPr>
      </w:pPr>
      <w:r w:rsidRPr="00BE3877">
        <w:rPr>
          <w:rFonts w:eastAsia="Arial" w:cstheme="minorHAnsi"/>
          <w:iCs/>
          <w:spacing w:val="2"/>
        </w:rPr>
        <w:t xml:space="preserve">an order is made for the winding up or dissolution of the Person or a resolution is </w:t>
      </w:r>
      <w:proofErr w:type="gramStart"/>
      <w:r w:rsidRPr="00BE3877">
        <w:rPr>
          <w:rFonts w:eastAsia="Arial" w:cstheme="minorHAnsi"/>
          <w:iCs/>
          <w:spacing w:val="2"/>
        </w:rPr>
        <w:t>passed</w:t>
      </w:r>
      <w:proofErr w:type="gramEnd"/>
      <w:r w:rsidRPr="00BE3877">
        <w:rPr>
          <w:rFonts w:eastAsia="Arial" w:cstheme="minorHAnsi"/>
          <w:iCs/>
          <w:spacing w:val="2"/>
        </w:rPr>
        <w:t xml:space="preserve"> or any steps are taken to pass a resolution for its winding up or dissolution; or</w:t>
      </w:r>
    </w:p>
    <w:p w14:paraId="1DF3FAA3" w14:textId="77777777" w:rsidR="00BE3877" w:rsidRPr="00BE3877" w:rsidRDefault="00BE3877" w:rsidP="00D60A19">
      <w:pPr>
        <w:numPr>
          <w:ilvl w:val="3"/>
          <w:numId w:val="110"/>
        </w:numPr>
        <w:spacing w:after="180" w:line="241" w:lineRule="auto"/>
        <w:ind w:right="-65"/>
        <w:jc w:val="both"/>
        <w:rPr>
          <w:rFonts w:eastAsia="Arial" w:cstheme="minorHAnsi"/>
          <w:iCs/>
          <w:spacing w:val="2"/>
        </w:rPr>
      </w:pPr>
      <w:r w:rsidRPr="00BE3877">
        <w:rPr>
          <w:rFonts w:eastAsia="Arial" w:cstheme="minorHAnsi"/>
          <w:iCs/>
          <w:spacing w:val="2"/>
        </w:rPr>
        <w:t>something having a substantially similar effect to (a) to (d) happens in connection with the Person under the law of any Jurisdiction.</w:t>
      </w:r>
    </w:p>
    <w:p w14:paraId="33E30F3D"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Insurance Rules</w:t>
      </w:r>
      <w:r w:rsidRPr="00BE3877">
        <w:rPr>
          <w:rFonts w:eastAsia="Arial" w:cstheme="minorHAnsi"/>
          <w:spacing w:val="2"/>
        </w:rPr>
        <w:t xml:space="preserve"> means the rules set out in Schedule 6 of the Participation Rules, as amended from time to time.</w:t>
      </w:r>
    </w:p>
    <w:p w14:paraId="28CC70B4" w14:textId="77777777" w:rsidR="00BE3877" w:rsidRPr="00BE3877" w:rsidRDefault="00BE3877" w:rsidP="00BE3877">
      <w:pPr>
        <w:spacing w:after="180" w:line="241" w:lineRule="auto"/>
        <w:ind w:left="709" w:right="-65"/>
        <w:jc w:val="both"/>
        <w:rPr>
          <w:rFonts w:eastAsia="Arial" w:cstheme="minorHAnsi"/>
          <w:spacing w:val="2"/>
        </w:rPr>
      </w:pPr>
      <w:r w:rsidRPr="007B667E">
        <w:rPr>
          <w:rFonts w:eastAsia="Arial" w:cstheme="minorHAnsi"/>
          <w:b/>
          <w:bCs/>
          <w:spacing w:val="2"/>
        </w:rPr>
        <w:t>Integration</w:t>
      </w:r>
      <w:r w:rsidRPr="00BE3877">
        <w:rPr>
          <w:rFonts w:eastAsia="Arial" w:cstheme="minorHAnsi"/>
          <w:spacing w:val="2"/>
        </w:rPr>
        <w:t xml:space="preserve"> means system to system communication between the ELN and the system of a Person Wishing to Integrate or a Person who has </w:t>
      </w:r>
      <w:proofErr w:type="gramStart"/>
      <w:r w:rsidRPr="00BE3877">
        <w:rPr>
          <w:rFonts w:eastAsia="Arial" w:cstheme="minorHAnsi"/>
          <w:spacing w:val="2"/>
        </w:rPr>
        <w:t>Integrated, but</w:t>
      </w:r>
      <w:proofErr w:type="gramEnd"/>
      <w:r w:rsidRPr="00BE3877">
        <w:rPr>
          <w:rFonts w:eastAsia="Arial" w:cstheme="minorHAnsi"/>
          <w:spacing w:val="2"/>
        </w:rPr>
        <w:t xml:space="preserve"> does not include system to system communication through a Back End Infrastructure Connection.</w:t>
      </w:r>
    </w:p>
    <w:p w14:paraId="460C5F30"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Intellectual Property Rights</w:t>
      </w:r>
      <w:r w:rsidRPr="00BE3877">
        <w:rPr>
          <w:rFonts w:eastAsia="Arial" w:cstheme="minorHAnsi"/>
          <w:spacing w:val="2"/>
        </w:rPr>
        <w:t xml:space="preserve"> includes any:</w:t>
      </w:r>
    </w:p>
    <w:p w14:paraId="63AC9E4F" w14:textId="77777777" w:rsidR="00BE3877" w:rsidRPr="00BE3877" w:rsidRDefault="00BE3877" w:rsidP="00D60A19">
      <w:pPr>
        <w:numPr>
          <w:ilvl w:val="3"/>
          <w:numId w:val="111"/>
        </w:numPr>
        <w:spacing w:after="180" w:line="241" w:lineRule="auto"/>
        <w:ind w:right="-65"/>
        <w:jc w:val="both"/>
        <w:rPr>
          <w:rFonts w:eastAsia="Arial" w:cstheme="minorHAnsi"/>
          <w:iCs/>
          <w:spacing w:val="2"/>
        </w:rPr>
      </w:pPr>
      <w:r w:rsidRPr="00BE3877">
        <w:rPr>
          <w:rFonts w:eastAsia="Arial" w:cstheme="minorHAnsi"/>
          <w:iCs/>
          <w:spacing w:val="2"/>
        </w:rPr>
        <w:t>copyright; and</w:t>
      </w:r>
    </w:p>
    <w:p w14:paraId="70422FC9" w14:textId="77777777" w:rsidR="00BE3877" w:rsidRPr="00BE3877" w:rsidRDefault="00BE3877" w:rsidP="00D60A19">
      <w:pPr>
        <w:numPr>
          <w:ilvl w:val="3"/>
          <w:numId w:val="111"/>
        </w:numPr>
        <w:spacing w:after="180" w:line="241" w:lineRule="auto"/>
        <w:ind w:right="-65"/>
        <w:jc w:val="both"/>
        <w:rPr>
          <w:rFonts w:eastAsia="Arial" w:cstheme="minorHAnsi"/>
          <w:iCs/>
          <w:spacing w:val="2"/>
        </w:rPr>
      </w:pPr>
      <w:r w:rsidRPr="00BE3877">
        <w:rPr>
          <w:rFonts w:eastAsia="Arial" w:cstheme="minorHAnsi"/>
          <w:iCs/>
          <w:spacing w:val="2"/>
        </w:rPr>
        <w:t>design, patent, trademark, semiconductor, or circuit layout (whether registered, unregistered or applied for); and</w:t>
      </w:r>
    </w:p>
    <w:p w14:paraId="36303239" w14:textId="77777777" w:rsidR="00BE3877" w:rsidRPr="00BE3877" w:rsidRDefault="00BE3877" w:rsidP="00D60A19">
      <w:pPr>
        <w:numPr>
          <w:ilvl w:val="3"/>
          <w:numId w:val="111"/>
        </w:numPr>
        <w:spacing w:after="180" w:line="241" w:lineRule="auto"/>
        <w:ind w:right="-65"/>
        <w:jc w:val="both"/>
        <w:rPr>
          <w:rFonts w:eastAsia="Arial" w:cstheme="minorHAnsi"/>
          <w:iCs/>
          <w:spacing w:val="2"/>
        </w:rPr>
      </w:pPr>
      <w:r w:rsidRPr="00BE3877">
        <w:rPr>
          <w:rFonts w:eastAsia="Arial" w:cstheme="minorHAnsi"/>
          <w:iCs/>
          <w:spacing w:val="2"/>
        </w:rPr>
        <w:t>trade, business, company or domain name; and</w:t>
      </w:r>
    </w:p>
    <w:p w14:paraId="72038673" w14:textId="77777777" w:rsidR="00BE3877" w:rsidRPr="00BE3877" w:rsidRDefault="00BE3877" w:rsidP="00D60A19">
      <w:pPr>
        <w:numPr>
          <w:ilvl w:val="3"/>
          <w:numId w:val="111"/>
        </w:numPr>
        <w:spacing w:after="180" w:line="241" w:lineRule="auto"/>
        <w:ind w:right="-65"/>
        <w:jc w:val="both"/>
        <w:rPr>
          <w:rFonts w:eastAsia="Arial" w:cstheme="minorHAnsi"/>
          <w:iCs/>
          <w:spacing w:val="2"/>
        </w:rPr>
      </w:pPr>
      <w:r w:rsidRPr="00BE3877">
        <w:rPr>
          <w:rFonts w:eastAsia="Arial" w:cstheme="minorHAnsi"/>
          <w:iCs/>
          <w:spacing w:val="2"/>
        </w:rPr>
        <w:t>know-how, inventions, processes, confidential information (whether in writing or recorded in any form); and</w:t>
      </w:r>
    </w:p>
    <w:p w14:paraId="0C49F080"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spacing w:val="2"/>
        </w:rPr>
        <w:t>any other proprietary, licence or personal rights arising from intellectual activity in the business, industrial, scientific or artistic fields.</w:t>
      </w:r>
    </w:p>
    <w:p w14:paraId="44ACB31A" w14:textId="596D27F4" w:rsidR="00E0131B" w:rsidRDefault="00E0131B" w:rsidP="00BE3877">
      <w:pPr>
        <w:spacing w:after="180" w:line="241" w:lineRule="auto"/>
        <w:ind w:left="709" w:right="-65"/>
        <w:jc w:val="both"/>
        <w:rPr>
          <w:ins w:id="64" w:author="Justine F Gerrey (DEECA)" w:date="2024-02-14T11:00:00Z"/>
          <w:rFonts w:eastAsia="Arial" w:cstheme="minorHAnsi"/>
          <w:spacing w:val="2"/>
        </w:rPr>
      </w:pPr>
      <w:ins w:id="65" w:author="Justine F Gerrey (DEECA)" w:date="2024-02-14T11:00:00Z">
        <w:r>
          <w:rPr>
            <w:rFonts w:eastAsia="Arial" w:cstheme="minorHAnsi"/>
            <w:b/>
            <w:bCs/>
            <w:spacing w:val="2"/>
          </w:rPr>
          <w:t xml:space="preserve">Interoperability </w:t>
        </w:r>
        <w:r>
          <w:rPr>
            <w:rFonts w:eastAsia="Arial" w:cstheme="minorHAnsi"/>
            <w:spacing w:val="2"/>
          </w:rPr>
          <w:t>has the meaning given to it in the ECNL.</w:t>
        </w:r>
      </w:ins>
    </w:p>
    <w:p w14:paraId="4F4D9347" w14:textId="24240965" w:rsidR="00E0131B" w:rsidRDefault="00E0131B" w:rsidP="00BE3877">
      <w:pPr>
        <w:spacing w:after="180" w:line="241" w:lineRule="auto"/>
        <w:ind w:left="709" w:right="-65"/>
        <w:jc w:val="both"/>
        <w:rPr>
          <w:ins w:id="66" w:author="Justine F Gerrey (DEECA)" w:date="2024-02-14T11:00:00Z"/>
          <w:rFonts w:eastAsia="Arial" w:cstheme="minorHAnsi"/>
          <w:spacing w:val="2"/>
        </w:rPr>
      </w:pPr>
      <w:ins w:id="67" w:author="Justine F Gerrey (DEECA)" w:date="2024-02-14T11:00:00Z">
        <w:r>
          <w:rPr>
            <w:rFonts w:eastAsia="Arial" w:cstheme="minorHAnsi"/>
            <w:b/>
            <w:bCs/>
            <w:spacing w:val="2"/>
          </w:rPr>
          <w:lastRenderedPageBreak/>
          <w:t xml:space="preserve">Interoperability Agreement </w:t>
        </w:r>
        <w:r>
          <w:rPr>
            <w:rFonts w:eastAsia="Arial" w:cstheme="minorHAnsi"/>
            <w:spacing w:val="2"/>
          </w:rPr>
          <w:t xml:space="preserve">means an agreement between two or more </w:t>
        </w:r>
        <w:proofErr w:type="spellStart"/>
        <w:r>
          <w:rPr>
            <w:rFonts w:eastAsia="Arial" w:cstheme="minorHAnsi"/>
            <w:spacing w:val="2"/>
          </w:rPr>
          <w:t>ELNOs</w:t>
        </w:r>
        <w:proofErr w:type="spellEnd"/>
        <w:r>
          <w:rPr>
            <w:rFonts w:eastAsia="Arial" w:cstheme="minorHAnsi"/>
            <w:spacing w:val="2"/>
          </w:rPr>
          <w:t xml:space="preserve"> or Potential Interoperable </w:t>
        </w:r>
        <w:proofErr w:type="spellStart"/>
        <w:r>
          <w:rPr>
            <w:rFonts w:eastAsia="Arial" w:cstheme="minorHAnsi"/>
            <w:spacing w:val="2"/>
          </w:rPr>
          <w:t>ELNOs</w:t>
        </w:r>
        <w:proofErr w:type="spellEnd"/>
        <w:r>
          <w:rPr>
            <w:rFonts w:eastAsia="Arial" w:cstheme="minorHAnsi"/>
            <w:spacing w:val="2"/>
          </w:rPr>
          <w:t xml:space="preserve"> to facilitate Interoperability between them.</w:t>
        </w:r>
      </w:ins>
    </w:p>
    <w:p w14:paraId="281D48F8" w14:textId="0E59B051" w:rsidR="00E0131B" w:rsidRDefault="000E502B" w:rsidP="00BE3877">
      <w:pPr>
        <w:spacing w:after="180" w:line="241" w:lineRule="auto"/>
        <w:ind w:left="709" w:right="-65"/>
        <w:jc w:val="both"/>
        <w:rPr>
          <w:ins w:id="68" w:author="Justine F Gerrey (DEECA)" w:date="2024-02-14T11:01:00Z"/>
          <w:rFonts w:eastAsia="Arial" w:cstheme="minorHAnsi"/>
          <w:spacing w:val="2"/>
        </w:rPr>
      </w:pPr>
      <w:ins w:id="69" w:author="Justine F Gerrey (DEECA)" w:date="2024-02-14T11:00:00Z">
        <w:r>
          <w:rPr>
            <w:rFonts w:eastAsia="Arial" w:cstheme="minorHAnsi"/>
            <w:b/>
            <w:bCs/>
            <w:spacing w:val="2"/>
          </w:rPr>
          <w:t xml:space="preserve">Interoperability Agreement Matters </w:t>
        </w:r>
        <w:r>
          <w:rPr>
            <w:rFonts w:eastAsia="Arial" w:cstheme="minorHAnsi"/>
            <w:spacing w:val="2"/>
          </w:rPr>
          <w:t xml:space="preserve">means the </w:t>
        </w:r>
      </w:ins>
      <w:ins w:id="70" w:author="Justine F Gerrey (DEECA)" w:date="2024-02-14T11:01:00Z">
        <w:r>
          <w:rPr>
            <w:rFonts w:eastAsia="Arial" w:cstheme="minorHAnsi"/>
            <w:spacing w:val="2"/>
          </w:rPr>
          <w:t>matters that must be dealt with in an Interoperability Agreement as set out in Schedule 8, as amended from time to time.</w:t>
        </w:r>
      </w:ins>
    </w:p>
    <w:p w14:paraId="52B6EAA0" w14:textId="3543F64C" w:rsidR="000E502B" w:rsidRDefault="000E502B" w:rsidP="00BE3877">
      <w:pPr>
        <w:spacing w:after="180" w:line="241" w:lineRule="auto"/>
        <w:ind w:left="709" w:right="-65"/>
        <w:jc w:val="both"/>
        <w:rPr>
          <w:ins w:id="71" w:author="Justine F Gerrey (DEECA)" w:date="2024-02-14T11:01:00Z"/>
          <w:rFonts w:eastAsia="Arial" w:cstheme="minorHAnsi"/>
          <w:spacing w:val="2"/>
        </w:rPr>
      </w:pPr>
      <w:ins w:id="72" w:author="Justine F Gerrey (DEECA)" w:date="2024-02-14T11:01:00Z">
        <w:r>
          <w:rPr>
            <w:rFonts w:eastAsia="Arial" w:cstheme="minorHAnsi"/>
            <w:b/>
            <w:bCs/>
            <w:spacing w:val="2"/>
          </w:rPr>
          <w:t xml:space="preserve">Interoperable Electronic Workspace </w:t>
        </w:r>
        <w:r>
          <w:rPr>
            <w:rFonts w:eastAsia="Arial" w:cstheme="minorHAnsi"/>
            <w:spacing w:val="2"/>
          </w:rPr>
          <w:t>means an Electronic Workspace containing at least one Interoperable Lodgment Case.</w:t>
        </w:r>
      </w:ins>
    </w:p>
    <w:p w14:paraId="694526CC" w14:textId="1CD1BF0F" w:rsidR="000E502B" w:rsidRPr="00C26649" w:rsidRDefault="000E502B" w:rsidP="00BE3877">
      <w:pPr>
        <w:spacing w:after="180" w:line="241" w:lineRule="auto"/>
        <w:ind w:left="709" w:right="-65"/>
        <w:jc w:val="both"/>
        <w:rPr>
          <w:ins w:id="73" w:author="Justine F Gerrey (DEECA)" w:date="2024-02-14T11:00:00Z"/>
          <w:rFonts w:eastAsia="Arial" w:cstheme="minorHAnsi"/>
          <w:spacing w:val="2"/>
        </w:rPr>
      </w:pPr>
      <w:ins w:id="74" w:author="Justine F Gerrey (DEECA)" w:date="2024-02-14T11:01:00Z">
        <w:r>
          <w:rPr>
            <w:rFonts w:eastAsia="Arial" w:cstheme="minorHAnsi"/>
            <w:b/>
            <w:bCs/>
            <w:spacing w:val="2"/>
          </w:rPr>
          <w:t xml:space="preserve">Interoperable Lodgment Case </w:t>
        </w:r>
        <w:r>
          <w:rPr>
            <w:rFonts w:eastAsia="Arial" w:cstheme="minorHAnsi"/>
            <w:spacing w:val="2"/>
          </w:rPr>
          <w:t xml:space="preserve">means an electronic Registry Instrument or other electronic Document or related electronic </w:t>
        </w:r>
      </w:ins>
      <w:ins w:id="75" w:author="Justine F Gerrey (DEECA)" w:date="2024-02-14T11:02:00Z">
        <w:r>
          <w:rPr>
            <w:rFonts w:eastAsia="Arial" w:cstheme="minorHAnsi"/>
            <w:spacing w:val="2"/>
          </w:rPr>
          <w:t>Registry Instruments or other electronic Documents, conducted by means of Interoperability, which are or will be presented for Lodgment at the same time, together with the relevant Lodgment Instructions.</w:t>
        </w:r>
      </w:ins>
    </w:p>
    <w:p w14:paraId="0B9C28C2" w14:textId="398F2C8B"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Jeopardised</w:t>
      </w:r>
      <w:r w:rsidRPr="00BE3877">
        <w:rPr>
          <w:rFonts w:eastAsia="Arial" w:cstheme="minorHAnsi"/>
          <w:spacing w:val="2"/>
        </w:rPr>
        <w:t xml:space="preserve"> means put at risk the integrity of the Titles Register by fraud or other means.</w:t>
      </w:r>
    </w:p>
    <w:p w14:paraId="00D44E2E"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Jurisdiction</w:t>
      </w:r>
      <w:r w:rsidRPr="00BE3877">
        <w:rPr>
          <w:rFonts w:eastAsia="Arial" w:cstheme="minorHAnsi"/>
          <w:spacing w:val="2"/>
        </w:rPr>
        <w:t xml:space="preserve"> has the meaning given to it in the ECNL.</w:t>
      </w:r>
    </w:p>
    <w:p w14:paraId="6BC7FAEC"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Key</w:t>
      </w:r>
      <w:r w:rsidRPr="00BE3877">
        <w:rPr>
          <w:rFonts w:eastAsia="Arial" w:cstheme="minorHAnsi"/>
          <w:spacing w:val="2"/>
        </w:rPr>
        <w:t xml:space="preserve"> means a string of characters used with a cryptographic algorithm to encrypt and decrypt.</w:t>
      </w:r>
    </w:p>
    <w:p w14:paraId="71F2231F"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Key Holder</w:t>
      </w:r>
      <w:r w:rsidRPr="00BE3877">
        <w:rPr>
          <w:rFonts w:eastAsia="Arial" w:cstheme="minorHAnsi"/>
          <w:spacing w:val="2"/>
        </w:rPr>
        <w:t xml:space="preserve"> means an Individual who holds and uses Keys and Digital Certificates on behalf of a Subscriber, or in his/her own right in the case of a Key Holder who is also a Subscriber.</w:t>
      </w:r>
    </w:p>
    <w:p w14:paraId="713A5D83"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Key Pair</w:t>
      </w:r>
      <w:r w:rsidRPr="00BE3877">
        <w:rPr>
          <w:rFonts w:eastAsia="Arial" w:cstheme="minorHAnsi"/>
          <w:spacing w:val="2"/>
        </w:rPr>
        <w:t xml:space="preserve"> means a pair of asymmetric cryptographic Keys (one decrypting messages which have been encrypted using the other) consisting of a Private Key and a Public Key.</w:t>
      </w:r>
    </w:p>
    <w:p w14:paraId="6722512A"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Land Information</w:t>
      </w:r>
      <w:r w:rsidRPr="00BE3877">
        <w:rPr>
          <w:rFonts w:eastAsia="Arial" w:cstheme="minorHAnsi"/>
          <w:spacing w:val="2"/>
        </w:rPr>
        <w:t xml:space="preserve"> means information provided by the Land Registry or information used to complete electronic Registry Instruments or other electronic Documents to be Lodged at the Land Registry.</w:t>
      </w:r>
    </w:p>
    <w:p w14:paraId="2A90ABB9"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Land Registry</w:t>
      </w:r>
      <w:r w:rsidRPr="00BE3877">
        <w:rPr>
          <w:rFonts w:eastAsia="Arial" w:cstheme="minorHAnsi"/>
          <w:spacing w:val="2"/>
        </w:rPr>
        <w:t xml:space="preserve"> means the agency of a State or Territory responsible for maintaining the Jurisdiction’s Titles Register and, where the responsibility has been delegated, it includes the delegate.</w:t>
      </w:r>
    </w:p>
    <w:p w14:paraId="0B18AE87"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Land Registry Fees</w:t>
      </w:r>
      <w:r w:rsidRPr="00BE3877">
        <w:rPr>
          <w:rFonts w:eastAsia="Arial" w:cstheme="minorHAnsi"/>
          <w:spacing w:val="2"/>
        </w:rPr>
        <w:t xml:space="preserve"> means Information Fees and Lodgment Fees.</w:t>
      </w:r>
    </w:p>
    <w:p w14:paraId="4CEC2E1C"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Land Registry System</w:t>
      </w:r>
      <w:r w:rsidRPr="00BE3877">
        <w:rPr>
          <w:rFonts w:eastAsia="Arial" w:cstheme="minorHAnsi"/>
          <w:spacing w:val="2"/>
        </w:rPr>
        <w:t xml:space="preserve"> means the Land Registry’s system for accepting and processing electronic Registry Instruments or other electronic Documents presented for Lodgment using an ELN.</w:t>
      </w:r>
    </w:p>
    <w:p w14:paraId="1BB1C370"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Land Title Reference Verification</w:t>
      </w:r>
      <w:r w:rsidRPr="00BE3877">
        <w:rPr>
          <w:rFonts w:eastAsia="Arial" w:cstheme="minorHAnsi"/>
          <w:spacing w:val="2"/>
        </w:rPr>
        <w:t xml:space="preserve"> means a service to verify that a certificate of title or folio of the Titles Register (as applicable) the subject of a Conveyancing Transaction is valid and can be dealt with electronically through the ELN.</w:t>
      </w:r>
    </w:p>
    <w:p w14:paraId="0DA35C4F"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Land Titles Legislation</w:t>
      </w:r>
      <w:r w:rsidRPr="00BE3877">
        <w:rPr>
          <w:rFonts w:eastAsia="Arial" w:cstheme="minorHAnsi"/>
          <w:spacing w:val="2"/>
        </w:rPr>
        <w:t xml:space="preserve"> has the meaning given to it in the ECNL.</w:t>
      </w:r>
    </w:p>
    <w:p w14:paraId="4F18F427"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Law Practice</w:t>
      </w:r>
      <w:r w:rsidRPr="00BE3877">
        <w:rPr>
          <w:rFonts w:eastAsia="Arial" w:cstheme="minorHAnsi"/>
          <w:spacing w:val="2"/>
        </w:rPr>
        <w:t xml:space="preserve"> has the meaning given to it in the relevant legislation of the Jurisdiction in which the land the subject of the Conveyancing Transaction is situated.</w:t>
      </w:r>
    </w:p>
    <w:p w14:paraId="0B5B5184" w14:textId="3D5C0E2F"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Licensed Conveyancer</w:t>
      </w:r>
      <w:r w:rsidRPr="00BE3877">
        <w:rPr>
          <w:rFonts w:eastAsia="Arial" w:cstheme="minorHAnsi"/>
          <w:spacing w:val="2"/>
        </w:rPr>
        <w:t xml:space="preserve"> </w:t>
      </w:r>
      <w:ins w:id="76" w:author="Justine F Gerrey (DEECA)" w:date="2024-02-14T11:04:00Z">
        <w:r w:rsidR="00041DFD">
          <w:rPr>
            <w:rFonts w:eastAsia="Arial" w:cstheme="minorHAnsi"/>
            <w:spacing w:val="2"/>
          </w:rPr>
          <w:t xml:space="preserve">(however described) has the </w:t>
        </w:r>
        <w:r w:rsidR="00896F8F">
          <w:rPr>
            <w:rFonts w:eastAsia="Arial" w:cstheme="minorHAnsi"/>
            <w:spacing w:val="2"/>
          </w:rPr>
          <w:t>meaning given to it in</w:t>
        </w:r>
      </w:ins>
      <w:del w:id="77" w:author="Justine F Gerrey (DEECA)" w:date="2024-02-14T11:04:00Z">
        <w:r w:rsidRPr="00BE3877" w:rsidDel="00896F8F">
          <w:rPr>
            <w:rFonts w:eastAsia="Arial" w:cstheme="minorHAnsi"/>
            <w:spacing w:val="2"/>
          </w:rPr>
          <w:delText>means a Person licensed or registered under</w:delText>
        </w:r>
      </w:del>
      <w:r w:rsidRPr="00BE3877">
        <w:rPr>
          <w:rFonts w:eastAsia="Arial" w:cstheme="minorHAnsi"/>
          <w:spacing w:val="2"/>
        </w:rPr>
        <w:t xml:space="preserve"> the relevant legislation of the Jurisdiction in which the land the subject of the Conveyancing Transaction is situated and </w:t>
      </w:r>
      <w:ins w:id="78" w:author="Justine F Gerrey (DEECA)" w:date="2024-02-14T11:04:00Z">
        <w:r w:rsidR="00896F8F">
          <w:rPr>
            <w:rFonts w:eastAsia="Arial" w:cstheme="minorHAnsi"/>
            <w:spacing w:val="2"/>
          </w:rPr>
          <w:t>includes</w:t>
        </w:r>
      </w:ins>
      <w:del w:id="79" w:author="Justine F Gerrey (DEECA)" w:date="2024-02-14T11:04:00Z">
        <w:r w:rsidRPr="00BE3877" w:rsidDel="00896F8F">
          <w:rPr>
            <w:rFonts w:eastAsia="Arial" w:cstheme="minorHAnsi"/>
            <w:spacing w:val="2"/>
          </w:rPr>
          <w:delText>in Western Australia is</w:delText>
        </w:r>
      </w:del>
      <w:r w:rsidRPr="00BE3877">
        <w:rPr>
          <w:rFonts w:eastAsia="Arial" w:cstheme="minorHAnsi"/>
          <w:spacing w:val="2"/>
        </w:rPr>
        <w:t xml:space="preserve"> a real estate settlement agent </w:t>
      </w:r>
      <w:ins w:id="80" w:author="Justine F Gerrey (DEECA)" w:date="2024-02-14T11:04:00Z">
        <w:r w:rsidR="00896F8F">
          <w:rPr>
            <w:rFonts w:eastAsia="Arial" w:cstheme="minorHAnsi"/>
            <w:spacing w:val="2"/>
          </w:rPr>
          <w:t>under</w:t>
        </w:r>
      </w:ins>
      <w:del w:id="81" w:author="Justine F Gerrey (DEECA)" w:date="2024-02-14T11:04:00Z">
        <w:r w:rsidRPr="00BE3877" w:rsidDel="00896F8F">
          <w:rPr>
            <w:rFonts w:eastAsia="Arial" w:cstheme="minorHAnsi"/>
            <w:spacing w:val="2"/>
          </w:rPr>
          <w:delText>for the purposes of</w:delText>
        </w:r>
      </w:del>
      <w:r w:rsidRPr="00BE3877">
        <w:rPr>
          <w:rFonts w:eastAsia="Arial" w:cstheme="minorHAnsi"/>
          <w:spacing w:val="2"/>
        </w:rPr>
        <w:t xml:space="preserve"> the </w:t>
      </w:r>
      <w:r w:rsidRPr="00BE3877">
        <w:rPr>
          <w:rFonts w:eastAsia="Arial" w:cstheme="minorHAnsi"/>
          <w:i/>
          <w:spacing w:val="2"/>
        </w:rPr>
        <w:t>Settlement Agents Act 1981</w:t>
      </w:r>
      <w:r w:rsidRPr="00BE3877">
        <w:rPr>
          <w:rFonts w:eastAsia="Arial" w:cstheme="minorHAnsi"/>
          <w:spacing w:val="2"/>
        </w:rPr>
        <w:t xml:space="preserve"> (WA).</w:t>
      </w:r>
    </w:p>
    <w:p w14:paraId="4952E428"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Local Government Organisation</w:t>
      </w:r>
      <w:r w:rsidRPr="00BE3877">
        <w:rPr>
          <w:rFonts w:eastAsia="Arial" w:cstheme="minorHAnsi"/>
          <w:spacing w:val="2"/>
        </w:rPr>
        <w:t xml:space="preserve"> means a local government council (however described) established under any Commonwealth, State or Territory law.</w:t>
      </w:r>
    </w:p>
    <w:p w14:paraId="0C07BD02"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Lodge</w:t>
      </w:r>
      <w:r w:rsidRPr="00BE3877">
        <w:rPr>
          <w:rFonts w:eastAsia="Arial" w:cstheme="minorHAnsi"/>
          <w:spacing w:val="2"/>
        </w:rPr>
        <w:t xml:space="preserve"> has the meaning given to it in the ECNL.</w:t>
      </w:r>
    </w:p>
    <w:p w14:paraId="285538F0" w14:textId="22E57ED7" w:rsidR="00C26649" w:rsidRPr="00E34FC2" w:rsidRDefault="00C26649" w:rsidP="00BE3877">
      <w:pPr>
        <w:spacing w:after="180" w:line="241" w:lineRule="auto"/>
        <w:ind w:left="709" w:right="-65"/>
        <w:jc w:val="both"/>
        <w:rPr>
          <w:ins w:id="82" w:author="Justine F Gerrey (DEECA)" w:date="2024-02-14T11:05:00Z"/>
          <w:rFonts w:eastAsia="Arial" w:cstheme="minorHAnsi"/>
          <w:spacing w:val="2"/>
        </w:rPr>
      </w:pPr>
      <w:ins w:id="83" w:author="Justine F Gerrey (DEECA)" w:date="2024-02-14T11:05:00Z">
        <w:r>
          <w:rPr>
            <w:rFonts w:eastAsia="Arial" w:cstheme="minorHAnsi"/>
            <w:b/>
            <w:bCs/>
            <w:spacing w:val="2"/>
          </w:rPr>
          <w:t xml:space="preserve">Lodgment Case </w:t>
        </w:r>
        <w:r>
          <w:rPr>
            <w:rFonts w:eastAsia="Arial" w:cstheme="minorHAnsi"/>
            <w:spacing w:val="2"/>
          </w:rPr>
          <w:t xml:space="preserve">means an </w:t>
        </w:r>
      </w:ins>
      <w:ins w:id="84" w:author="Justine F Gerrey (DEECA)" w:date="2024-02-14T11:06:00Z">
        <w:r w:rsidR="00AE4E4C">
          <w:rPr>
            <w:rFonts w:eastAsia="Arial" w:cstheme="minorHAnsi"/>
            <w:spacing w:val="2"/>
          </w:rPr>
          <w:t>electronic Registry Instrument or other electronic Document or related electronic Registry Instruments or other electronic Documents which are or will be presented for Lodgment at the same time, together with the relevant Lodgment Instructions, and may include an Interoperable Lodgment Case.</w:t>
        </w:r>
      </w:ins>
    </w:p>
    <w:p w14:paraId="1FEAAD7A" w14:textId="56AB94BA"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Lodgment Fees</w:t>
      </w:r>
      <w:r w:rsidRPr="00BE3877">
        <w:rPr>
          <w:rFonts w:eastAsia="Arial" w:cstheme="minorHAnsi"/>
          <w:spacing w:val="2"/>
        </w:rPr>
        <w:t xml:space="preserve"> means fees due to a Land Registry for an electronic Registry Instrument or other electronic Document Lodged with the Land Registry by </w:t>
      </w:r>
      <w:del w:id="85" w:author="Justine F Gerrey (DEECA)" w:date="2024-02-14T11:06:00Z">
        <w:r w:rsidRPr="00BE3877" w:rsidDel="00AE4E4C">
          <w:rPr>
            <w:rFonts w:eastAsia="Arial" w:cstheme="minorHAnsi"/>
            <w:spacing w:val="2"/>
          </w:rPr>
          <w:delText xml:space="preserve">the </w:delText>
        </w:r>
      </w:del>
      <w:ins w:id="86" w:author="Justine F Gerrey (DEECA)" w:date="2024-02-14T11:06:00Z">
        <w:r w:rsidR="00AE4E4C">
          <w:rPr>
            <w:rFonts w:eastAsia="Arial" w:cstheme="minorHAnsi"/>
            <w:spacing w:val="2"/>
          </w:rPr>
          <w:t>an</w:t>
        </w:r>
        <w:r w:rsidR="00AE4E4C" w:rsidRPr="00BE3877">
          <w:rPr>
            <w:rFonts w:eastAsia="Arial" w:cstheme="minorHAnsi"/>
            <w:spacing w:val="2"/>
          </w:rPr>
          <w:t xml:space="preserve"> </w:t>
        </w:r>
      </w:ins>
      <w:r w:rsidRPr="00BE3877">
        <w:rPr>
          <w:rFonts w:eastAsia="Arial" w:cstheme="minorHAnsi"/>
          <w:spacing w:val="2"/>
        </w:rPr>
        <w:t>ELNO on behalf of the Participating Subscribers.</w:t>
      </w:r>
    </w:p>
    <w:p w14:paraId="090DDA32"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lastRenderedPageBreak/>
        <w:t>Lodgment Instructions</w:t>
      </w:r>
      <w:r w:rsidRPr="00BE3877">
        <w:rPr>
          <w:rFonts w:eastAsia="Arial" w:cstheme="minorHAnsi"/>
          <w:spacing w:val="2"/>
        </w:rPr>
        <w:t xml:space="preserve"> means a statement in electronic form which sets out the information required by the Registrar to accept an electronic Registry Instrument or other electronic Document for Lodgment.</w:t>
      </w:r>
    </w:p>
    <w:p w14:paraId="73785E78"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Lodgment Verification</w:t>
      </w:r>
      <w:r w:rsidRPr="00BE3877">
        <w:rPr>
          <w:rFonts w:eastAsia="Arial" w:cstheme="minorHAnsi"/>
          <w:spacing w:val="2"/>
        </w:rPr>
        <w:t xml:space="preserve"> means a service to verify that an electronic Registry Instrument or other electronic Document will be accepted for Lodgment by the Registrar or Land Registry if the Registry Instrument or other electronic Document data remains unchanged.</w:t>
      </w:r>
    </w:p>
    <w:p w14:paraId="6BCD052C"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Monthly Report</w:t>
      </w:r>
      <w:r w:rsidRPr="00BE3877">
        <w:rPr>
          <w:rFonts w:eastAsia="Arial" w:cstheme="minorHAnsi"/>
          <w:spacing w:val="2"/>
        </w:rPr>
        <w:t xml:space="preserve"> means the report referred to in Operating Requirement 18.1.</w:t>
      </w:r>
    </w:p>
    <w:p w14:paraId="334C5242"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Mortgage</w:t>
      </w:r>
      <w:r w:rsidRPr="00BE3877">
        <w:rPr>
          <w:rFonts w:eastAsia="Arial" w:cstheme="minorHAnsi"/>
          <w:spacing w:val="2"/>
        </w:rPr>
        <w:t xml:space="preserve"> means a Document by which a Person charges an estate or interest in land as security.</w:t>
      </w:r>
    </w:p>
    <w:p w14:paraId="11FC8FC3"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National Credit Code</w:t>
      </w:r>
      <w:r w:rsidRPr="00BE3877">
        <w:rPr>
          <w:rFonts w:eastAsia="Arial" w:cstheme="minorHAnsi"/>
          <w:spacing w:val="2"/>
        </w:rPr>
        <w:t xml:space="preserve"> has the meaning given to it in section 3 of the </w:t>
      </w:r>
      <w:proofErr w:type="spellStart"/>
      <w:r w:rsidRPr="00BE3877">
        <w:rPr>
          <w:rFonts w:eastAsia="Arial" w:cstheme="minorHAnsi"/>
          <w:spacing w:val="2"/>
        </w:rPr>
        <w:t>NCCP</w:t>
      </w:r>
      <w:proofErr w:type="spellEnd"/>
      <w:r w:rsidRPr="00BE3877">
        <w:rPr>
          <w:rFonts w:eastAsia="Arial" w:cstheme="minorHAnsi"/>
          <w:spacing w:val="2"/>
        </w:rPr>
        <w:t xml:space="preserve"> Act.</w:t>
      </w:r>
    </w:p>
    <w:p w14:paraId="1F5EB9B8" w14:textId="705B6E06" w:rsidR="00AE4E4C" w:rsidRDefault="00AE4E4C" w:rsidP="00BE3877">
      <w:pPr>
        <w:spacing w:after="180" w:line="241" w:lineRule="auto"/>
        <w:ind w:left="709" w:right="-65"/>
        <w:jc w:val="both"/>
        <w:rPr>
          <w:ins w:id="87" w:author="Justine F Gerrey (DEECA)" w:date="2024-02-14T11:07:00Z"/>
          <w:rFonts w:eastAsia="Arial" w:cstheme="minorHAnsi"/>
          <w:spacing w:val="2"/>
        </w:rPr>
      </w:pPr>
      <w:ins w:id="88" w:author="Justine F Gerrey (DEECA)" w:date="2024-02-14T11:07:00Z">
        <w:r>
          <w:rPr>
            <w:rFonts w:eastAsia="Arial" w:cstheme="minorHAnsi"/>
            <w:b/>
            <w:bCs/>
            <w:spacing w:val="2"/>
          </w:rPr>
          <w:t xml:space="preserve">NECDS </w:t>
        </w:r>
        <w:r>
          <w:rPr>
            <w:rFonts w:eastAsia="Arial" w:cstheme="minorHAnsi"/>
            <w:spacing w:val="2"/>
          </w:rPr>
          <w:t>means the data standard specified by the Registrar and known as the National Electronic Conveyancing Data Standard, as amended from time to time.</w:t>
        </w:r>
      </w:ins>
    </w:p>
    <w:p w14:paraId="604BF43E" w14:textId="5E01F2C1" w:rsidR="00AE4E4C" w:rsidRPr="00AE4E4C" w:rsidRDefault="00AE4E4C" w:rsidP="00BE3877">
      <w:pPr>
        <w:spacing w:after="180" w:line="241" w:lineRule="auto"/>
        <w:ind w:left="709" w:right="-65"/>
        <w:jc w:val="both"/>
        <w:rPr>
          <w:ins w:id="89" w:author="Justine F Gerrey (DEECA)" w:date="2024-02-14T11:07:00Z"/>
          <w:rFonts w:eastAsia="Arial" w:cstheme="minorHAnsi"/>
          <w:spacing w:val="2"/>
        </w:rPr>
      </w:pPr>
      <w:proofErr w:type="spellStart"/>
      <w:ins w:id="90" w:author="Justine F Gerrey (DEECA)" w:date="2024-02-14T11:07:00Z">
        <w:r>
          <w:rPr>
            <w:rFonts w:eastAsia="Arial" w:cstheme="minorHAnsi"/>
            <w:b/>
            <w:bCs/>
            <w:spacing w:val="2"/>
          </w:rPr>
          <w:t>NECIDS</w:t>
        </w:r>
        <w:proofErr w:type="spellEnd"/>
        <w:r>
          <w:rPr>
            <w:rFonts w:eastAsia="Arial" w:cstheme="minorHAnsi"/>
            <w:b/>
            <w:bCs/>
            <w:spacing w:val="2"/>
          </w:rPr>
          <w:t xml:space="preserve"> </w:t>
        </w:r>
        <w:r>
          <w:rPr>
            <w:rFonts w:eastAsia="Arial" w:cstheme="minorHAnsi"/>
            <w:spacing w:val="2"/>
          </w:rPr>
          <w:t>means the data standard known as the National Electronic Conveyancing Interoperability Data Standard, as amended from time to time.</w:t>
        </w:r>
      </w:ins>
    </w:p>
    <w:p w14:paraId="2123E0E4" w14:textId="24C47239"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No Change Certification</w:t>
      </w:r>
      <w:r w:rsidRPr="00BE3877">
        <w:rPr>
          <w:rFonts w:eastAsia="Arial" w:cstheme="minorHAnsi"/>
          <w:spacing w:val="2"/>
        </w:rPr>
        <w:t xml:space="preserve"> means:</w:t>
      </w:r>
    </w:p>
    <w:p w14:paraId="78775561" w14:textId="77777777" w:rsidR="00BE3877" w:rsidRPr="00BE3877" w:rsidRDefault="00BE3877" w:rsidP="00D60A19">
      <w:pPr>
        <w:numPr>
          <w:ilvl w:val="3"/>
          <w:numId w:val="113"/>
        </w:numPr>
        <w:spacing w:after="180" w:line="241" w:lineRule="auto"/>
        <w:ind w:right="-65"/>
        <w:jc w:val="both"/>
        <w:rPr>
          <w:rFonts w:eastAsia="Arial" w:cstheme="minorHAnsi"/>
          <w:iCs/>
          <w:spacing w:val="2"/>
        </w:rPr>
      </w:pPr>
      <w:r w:rsidRPr="00BE3877">
        <w:rPr>
          <w:rFonts w:eastAsia="Arial" w:cstheme="minorHAnsi"/>
          <w:iCs/>
          <w:spacing w:val="2"/>
        </w:rPr>
        <w:t>where an ELNO or Potential ELNO was required to produce to the Registrar a Specified Document to demonstrate compliance with an Operating Requirement, a written certification made by the ELNO or Potential ELNO for the benefit of the Registrar that there has been no change to the Specified Document since the date it was produced to the Registrar and no occurrence or anything that would render the Specified Document incorrect, incomplete, false or misleading; or</w:t>
      </w:r>
    </w:p>
    <w:p w14:paraId="1513602E" w14:textId="77777777" w:rsidR="00BE3877" w:rsidRPr="00BE3877" w:rsidRDefault="00BE3877" w:rsidP="00D60A19">
      <w:pPr>
        <w:numPr>
          <w:ilvl w:val="3"/>
          <w:numId w:val="113"/>
        </w:numPr>
        <w:spacing w:after="180" w:line="241" w:lineRule="auto"/>
        <w:ind w:right="-65"/>
        <w:jc w:val="both"/>
        <w:rPr>
          <w:rFonts w:eastAsia="Arial" w:cstheme="minorHAnsi"/>
          <w:iCs/>
          <w:spacing w:val="2"/>
        </w:rPr>
      </w:pPr>
      <w:r w:rsidRPr="00BE3877">
        <w:rPr>
          <w:rFonts w:eastAsia="Arial" w:cstheme="minorHAnsi"/>
          <w:iCs/>
          <w:spacing w:val="2"/>
        </w:rPr>
        <w:t>where an ELNO or Potential ELNO was required to give to the Registrar a Self-Certification to demonstrate compliance with an Operating Requirement, a written certification made by the ELNO or Potential ELNO for the benefit of the Registrar that there has been no occurrence since the date the Self-Certification was made that would render the Self-Certification incorrect, incomplete, false or misleading; or</w:t>
      </w:r>
    </w:p>
    <w:p w14:paraId="235D7498" w14:textId="77777777" w:rsidR="00BE3877" w:rsidRPr="00BE3877" w:rsidRDefault="00BE3877" w:rsidP="00D60A19">
      <w:pPr>
        <w:numPr>
          <w:ilvl w:val="3"/>
          <w:numId w:val="113"/>
        </w:numPr>
        <w:spacing w:after="180" w:line="241" w:lineRule="auto"/>
        <w:ind w:right="-65"/>
        <w:jc w:val="both"/>
        <w:rPr>
          <w:rFonts w:eastAsia="Arial" w:cstheme="minorHAnsi"/>
          <w:iCs/>
          <w:spacing w:val="2"/>
        </w:rPr>
      </w:pPr>
      <w:r w:rsidRPr="00BE3877">
        <w:rPr>
          <w:rFonts w:eastAsia="Arial" w:cstheme="minorHAnsi"/>
          <w:iCs/>
          <w:spacing w:val="2"/>
        </w:rPr>
        <w:t>where an ELNO or Potential ELNO was required to obtain and provide to the Registrar an Independent Certification to demonstrate compliance with an Operating Requirement, a written certification made by the ELNO or Potential ELNO for the benefit of the Registrar that there has been no occurrence since the date the Independent Certification was made that would render the Independent Certification incorrect, incomplete, false or misleading.</w:t>
      </w:r>
    </w:p>
    <w:p w14:paraId="534EA151"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Non-Core Hours</w:t>
      </w:r>
      <w:r w:rsidRPr="00BE3877">
        <w:rPr>
          <w:rFonts w:eastAsia="Arial" w:cstheme="minorHAnsi"/>
          <w:spacing w:val="2"/>
        </w:rPr>
        <w:t xml:space="preserve"> means any time outside of Core Hours.</w:t>
      </w:r>
    </w:p>
    <w:p w14:paraId="0A8F7FD0" w14:textId="77777777" w:rsidR="00BE3877" w:rsidRPr="00BE3877" w:rsidRDefault="00BE3877" w:rsidP="00F85F48">
      <w:pPr>
        <w:keepNext/>
        <w:keepLines/>
        <w:spacing w:after="180"/>
        <w:ind w:left="709" w:right="-62"/>
        <w:jc w:val="both"/>
        <w:rPr>
          <w:rFonts w:eastAsia="Arial" w:cstheme="minorHAnsi"/>
          <w:spacing w:val="2"/>
        </w:rPr>
      </w:pPr>
      <w:r w:rsidRPr="00BE3877">
        <w:rPr>
          <w:rFonts w:eastAsia="Arial" w:cstheme="minorHAnsi"/>
          <w:b/>
          <w:bCs/>
          <w:spacing w:val="2"/>
        </w:rPr>
        <w:t>Notifications</w:t>
      </w:r>
      <w:r w:rsidRPr="00BE3877">
        <w:rPr>
          <w:rFonts w:eastAsia="Arial" w:cstheme="minorHAnsi"/>
          <w:spacing w:val="2"/>
        </w:rPr>
        <w:t xml:space="preserve"> means:</w:t>
      </w:r>
    </w:p>
    <w:p w14:paraId="3E270ACE" w14:textId="77777777" w:rsidR="00BE3877" w:rsidRPr="00BE3877" w:rsidRDefault="00BE3877" w:rsidP="00D60A19">
      <w:pPr>
        <w:numPr>
          <w:ilvl w:val="3"/>
          <w:numId w:val="112"/>
        </w:numPr>
        <w:spacing w:after="180" w:line="241" w:lineRule="auto"/>
        <w:ind w:right="-65"/>
        <w:jc w:val="both"/>
        <w:rPr>
          <w:rFonts w:eastAsia="Arial" w:cstheme="minorHAnsi"/>
          <w:iCs/>
          <w:spacing w:val="2"/>
        </w:rPr>
      </w:pPr>
      <w:r w:rsidRPr="00BE3877">
        <w:rPr>
          <w:rFonts w:eastAsia="Arial" w:cstheme="minorHAnsi"/>
          <w:iCs/>
          <w:spacing w:val="2"/>
        </w:rPr>
        <w:t>all alerts, notifications and information received by the ELNO from the Registrar, the Land Registry, Subscriber or any other Person; and</w:t>
      </w:r>
    </w:p>
    <w:p w14:paraId="7AD65C2C" w14:textId="77777777" w:rsidR="00BE3877" w:rsidRPr="00BE3877" w:rsidRDefault="00BE3877" w:rsidP="00D60A19">
      <w:pPr>
        <w:numPr>
          <w:ilvl w:val="3"/>
          <w:numId w:val="112"/>
        </w:numPr>
        <w:spacing w:after="180" w:line="241" w:lineRule="auto"/>
        <w:ind w:right="-65"/>
        <w:jc w:val="both"/>
        <w:rPr>
          <w:rFonts w:eastAsia="Arial" w:cstheme="minorHAnsi"/>
          <w:iCs/>
          <w:spacing w:val="2"/>
        </w:rPr>
      </w:pPr>
      <w:r w:rsidRPr="00BE3877">
        <w:rPr>
          <w:rFonts w:eastAsia="Arial" w:cstheme="minorHAnsi"/>
          <w:iCs/>
          <w:spacing w:val="2"/>
        </w:rPr>
        <w:t xml:space="preserve">all alerts, notifications and information sent by the ELNO to the Registrar, the Land Registry, Subscriber or any other Person, </w:t>
      </w:r>
    </w:p>
    <w:p w14:paraId="0C9AEDF0" w14:textId="77777777" w:rsidR="00BE3877" w:rsidRPr="00BE3877" w:rsidRDefault="00BE3877" w:rsidP="00BE3877">
      <w:pPr>
        <w:spacing w:after="180" w:line="241" w:lineRule="auto"/>
        <w:ind w:left="709" w:right="-65"/>
        <w:jc w:val="both"/>
        <w:rPr>
          <w:rFonts w:eastAsia="Arial" w:cstheme="minorHAnsi"/>
          <w:iCs/>
          <w:spacing w:val="2"/>
        </w:rPr>
      </w:pPr>
      <w:r w:rsidRPr="00BE3877">
        <w:rPr>
          <w:rFonts w:eastAsia="Arial" w:cstheme="minorHAnsi"/>
          <w:iCs/>
          <w:spacing w:val="2"/>
        </w:rPr>
        <w:t>in connection with a Conveyancing Transaction.</w:t>
      </w:r>
    </w:p>
    <w:p w14:paraId="2EA6BDAC" w14:textId="77777777" w:rsidR="00BE3877" w:rsidRPr="00BE3877" w:rsidRDefault="00BE3877" w:rsidP="00BE3877">
      <w:pPr>
        <w:spacing w:after="180" w:line="241" w:lineRule="auto"/>
        <w:ind w:left="709" w:right="-65"/>
        <w:jc w:val="both"/>
        <w:rPr>
          <w:rFonts w:eastAsia="Arial" w:cstheme="minorHAnsi"/>
          <w:spacing w:val="2"/>
        </w:rPr>
      </w:pPr>
      <w:bookmarkStart w:id="91" w:name="_Hlk49356381"/>
      <w:r w:rsidRPr="00BE3877">
        <w:rPr>
          <w:rFonts w:eastAsia="Arial" w:cstheme="minorHAnsi"/>
          <w:b/>
          <w:bCs/>
          <w:spacing w:val="2"/>
        </w:rPr>
        <w:t>Officer</w:t>
      </w:r>
      <w:r w:rsidRPr="00BE3877">
        <w:rPr>
          <w:rFonts w:eastAsia="Arial" w:cstheme="minorHAnsi"/>
          <w:spacing w:val="2"/>
        </w:rPr>
        <w:t xml:space="preserve"> means an Officer of a corporation as defined in the Corporations Act or an Officer of an entity as defined in the Corporations Act or a Person who makes, or participates in making, decisions that affect the whole, or a substantial part, of a government entity of the Commonwealth, a State or Territory, a Local Government Organisation or a Statutory Body.</w:t>
      </w:r>
      <w:bookmarkEnd w:id="91"/>
    </w:p>
    <w:p w14:paraId="4DC72CC6"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Operating Requirements</w:t>
      </w:r>
      <w:r w:rsidRPr="00BE3877">
        <w:rPr>
          <w:rFonts w:eastAsia="Arial" w:cstheme="minorHAnsi"/>
          <w:spacing w:val="2"/>
        </w:rPr>
        <w:t>, as amended from time to time, has the meaning given to it in the ECNL.</w:t>
      </w:r>
    </w:p>
    <w:p w14:paraId="74FA6CCA" w14:textId="5CF93B43" w:rsidR="00AE4E4C" w:rsidRPr="00AE4E4C" w:rsidRDefault="00AE4E4C" w:rsidP="00BE3877">
      <w:pPr>
        <w:spacing w:after="180" w:line="241" w:lineRule="auto"/>
        <w:ind w:left="709" w:right="-65"/>
        <w:jc w:val="both"/>
        <w:rPr>
          <w:ins w:id="92" w:author="Justine F Gerrey (DEECA)" w:date="2024-02-14T11:08:00Z"/>
          <w:rFonts w:eastAsia="Arial" w:cstheme="minorHAnsi"/>
          <w:spacing w:val="2"/>
        </w:rPr>
      </w:pPr>
      <w:ins w:id="93" w:author="Justine F Gerrey (DEECA)" w:date="2024-02-14T11:08:00Z">
        <w:r>
          <w:rPr>
            <w:rFonts w:eastAsia="Arial" w:cstheme="minorHAnsi"/>
            <w:b/>
            <w:bCs/>
            <w:spacing w:val="2"/>
          </w:rPr>
          <w:t xml:space="preserve">Participating ELNO </w:t>
        </w:r>
        <w:r>
          <w:rPr>
            <w:rFonts w:eastAsia="Arial" w:cstheme="minorHAnsi"/>
            <w:spacing w:val="2"/>
          </w:rPr>
          <w:t>means an ELNO involved in an Interoperable Electronic Workspace that is not the Responsible ELNO.</w:t>
        </w:r>
      </w:ins>
    </w:p>
    <w:p w14:paraId="6D0D9818" w14:textId="46884636"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lastRenderedPageBreak/>
        <w:t>Participating Subscriber</w:t>
      </w:r>
      <w:r w:rsidRPr="00BE3877">
        <w:rPr>
          <w:rFonts w:eastAsia="Arial" w:cstheme="minorHAnsi"/>
          <w:spacing w:val="2"/>
        </w:rPr>
        <w:t xml:space="preserve"> means, for a Conveyancing Transaction, each Subscriber who is involved in the Conveyancing Transaction either directly because it is a Party or indirectly because it is a Representative of a Party.</w:t>
      </w:r>
    </w:p>
    <w:p w14:paraId="3D90CDB3"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Participation Agreement</w:t>
      </w:r>
      <w:r w:rsidRPr="00BE3877">
        <w:rPr>
          <w:rFonts w:eastAsia="Arial" w:cstheme="minorHAnsi"/>
          <w:spacing w:val="2"/>
        </w:rPr>
        <w:t>, as amended from time to time, has the meaning given to it in the ECNL.</w:t>
      </w:r>
    </w:p>
    <w:p w14:paraId="773024F7"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Participation Rules</w:t>
      </w:r>
      <w:r w:rsidRPr="00BE3877">
        <w:rPr>
          <w:rFonts w:eastAsia="Arial" w:cstheme="minorHAnsi"/>
          <w:spacing w:val="2"/>
        </w:rPr>
        <w:t>, as amended from time to time, has the meaning given to it in the ECNL.</w:t>
      </w:r>
    </w:p>
    <w:p w14:paraId="0D0708E0"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Party</w:t>
      </w:r>
      <w:r w:rsidRPr="00BE3877">
        <w:rPr>
          <w:rFonts w:eastAsia="Arial" w:cstheme="minorHAnsi"/>
          <w:spacing w:val="2"/>
        </w:rPr>
        <w:t xml:space="preserve"> means each Person who is a party to an electronic Registry Instrument or other electronic Document in the Electronic Workspace for the Conveyancing </w:t>
      </w:r>
      <w:proofErr w:type="gramStart"/>
      <w:r w:rsidRPr="00BE3877">
        <w:rPr>
          <w:rFonts w:eastAsia="Arial" w:cstheme="minorHAnsi"/>
          <w:spacing w:val="2"/>
        </w:rPr>
        <w:t>Transaction, but</w:t>
      </w:r>
      <w:proofErr w:type="gramEnd"/>
      <w:r w:rsidRPr="00BE3877">
        <w:rPr>
          <w:rFonts w:eastAsia="Arial" w:cstheme="minorHAnsi"/>
          <w:spacing w:val="2"/>
        </w:rPr>
        <w:t xml:space="preserve"> does not include a Representative.</w:t>
      </w:r>
    </w:p>
    <w:p w14:paraId="61EC37A3"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Performance Levels</w:t>
      </w:r>
      <w:r w:rsidRPr="00BE3877">
        <w:rPr>
          <w:rFonts w:eastAsia="Arial" w:cstheme="minorHAnsi"/>
          <w:spacing w:val="2"/>
        </w:rPr>
        <w:t xml:space="preserve"> means the performance levels the ELNO is required to meet as set out in Schedule 2, as amended from time to time.</w:t>
      </w:r>
    </w:p>
    <w:p w14:paraId="3E1F663F"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Person</w:t>
      </w:r>
      <w:r w:rsidRPr="00BE3877">
        <w:rPr>
          <w:rFonts w:eastAsia="Arial" w:cstheme="minorHAnsi"/>
          <w:spacing w:val="2"/>
        </w:rPr>
        <w:t xml:space="preserve"> has the meaning given to it in the ECNL.</w:t>
      </w:r>
    </w:p>
    <w:p w14:paraId="55A2464B"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 xml:space="preserve">Person Wishing </w:t>
      </w:r>
      <w:proofErr w:type="gramStart"/>
      <w:r w:rsidRPr="00BE3877">
        <w:rPr>
          <w:rFonts w:eastAsia="Arial" w:cstheme="minorHAnsi"/>
          <w:b/>
          <w:bCs/>
          <w:spacing w:val="2"/>
        </w:rPr>
        <w:t>To</w:t>
      </w:r>
      <w:proofErr w:type="gramEnd"/>
      <w:r w:rsidRPr="00BE3877">
        <w:rPr>
          <w:rFonts w:eastAsia="Arial" w:cstheme="minorHAnsi"/>
          <w:b/>
          <w:bCs/>
          <w:spacing w:val="2"/>
        </w:rPr>
        <w:t xml:space="preserve"> Integrate</w:t>
      </w:r>
      <w:r w:rsidRPr="00BE3877">
        <w:rPr>
          <w:rFonts w:eastAsia="Arial" w:cstheme="minorHAnsi"/>
          <w:spacing w:val="2"/>
        </w:rPr>
        <w:t xml:space="preserve"> means a Person who wishes to Integrate its system with the ELN.</w:t>
      </w:r>
    </w:p>
    <w:p w14:paraId="4D6F890E"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Person Who Has Integrated</w:t>
      </w:r>
      <w:r w:rsidRPr="00BE3877">
        <w:rPr>
          <w:rFonts w:eastAsia="Arial" w:cstheme="minorHAnsi"/>
          <w:spacing w:val="2"/>
        </w:rPr>
        <w:t xml:space="preserve"> means a Person who has Integrated its system with the ELN.</w:t>
      </w:r>
    </w:p>
    <w:p w14:paraId="4AE9C7CF"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Personal Information</w:t>
      </w:r>
      <w:r w:rsidRPr="00BE3877">
        <w:rPr>
          <w:rFonts w:eastAsia="Arial" w:cstheme="minorHAnsi"/>
          <w:spacing w:val="2"/>
        </w:rPr>
        <w:t xml:space="preserve"> has the meaning given to it in the </w:t>
      </w:r>
      <w:r w:rsidRPr="00BE3877">
        <w:rPr>
          <w:rFonts w:eastAsia="Arial" w:cstheme="minorHAnsi"/>
          <w:i/>
          <w:spacing w:val="2"/>
        </w:rPr>
        <w:t xml:space="preserve">Privacy Act 1988 </w:t>
      </w:r>
      <w:r w:rsidRPr="00BE3877">
        <w:rPr>
          <w:rFonts w:eastAsia="Arial" w:cstheme="minorHAnsi"/>
          <w:spacing w:val="2"/>
        </w:rPr>
        <w:t>(</w:t>
      </w:r>
      <w:proofErr w:type="spellStart"/>
      <w:r w:rsidRPr="00BE3877">
        <w:rPr>
          <w:rFonts w:eastAsia="Arial" w:cstheme="minorHAnsi"/>
          <w:spacing w:val="2"/>
        </w:rPr>
        <w:t>Cth</w:t>
      </w:r>
      <w:proofErr w:type="spellEnd"/>
      <w:r w:rsidRPr="00BE3877">
        <w:rPr>
          <w:rFonts w:eastAsia="Arial" w:cstheme="minorHAnsi"/>
          <w:spacing w:val="2"/>
        </w:rPr>
        <w:t>).</w:t>
      </w:r>
    </w:p>
    <w:p w14:paraId="05A3355B"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PKI</w:t>
      </w:r>
      <w:r w:rsidRPr="00BE3877">
        <w:rPr>
          <w:rFonts w:eastAsia="Arial" w:cstheme="minorHAnsi"/>
          <w:spacing w:val="2"/>
        </w:rPr>
        <w:t xml:space="preserve"> (Public Key Infrastructure) means Gatekeeper compliant technology, policies and procedures based on public key cryptography used to create, validate, manage, store, distribute and revoke Digital Certificates.</w:t>
      </w:r>
    </w:p>
    <w:p w14:paraId="61429FC6"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Potential ELNO</w:t>
      </w:r>
      <w:r w:rsidRPr="00BE3877">
        <w:rPr>
          <w:rFonts w:eastAsia="Arial" w:cstheme="minorHAnsi"/>
          <w:spacing w:val="2"/>
        </w:rPr>
        <w:t xml:space="preserve"> means a Person who has applied for Approval.</w:t>
      </w:r>
    </w:p>
    <w:p w14:paraId="3B0171C2" w14:textId="09AD468C" w:rsidR="00AE4E4C" w:rsidRPr="00AE4E4C" w:rsidRDefault="00AE4E4C" w:rsidP="00BE3877">
      <w:pPr>
        <w:spacing w:after="180" w:line="241" w:lineRule="auto"/>
        <w:ind w:left="709" w:right="-65"/>
        <w:jc w:val="both"/>
        <w:rPr>
          <w:ins w:id="94" w:author="Justine F Gerrey (DEECA)" w:date="2024-02-14T11:08:00Z"/>
          <w:rFonts w:eastAsia="Arial" w:cstheme="minorHAnsi"/>
          <w:spacing w:val="2"/>
        </w:rPr>
      </w:pPr>
      <w:ins w:id="95" w:author="Justine F Gerrey (DEECA)" w:date="2024-02-14T11:08:00Z">
        <w:r>
          <w:rPr>
            <w:rFonts w:eastAsia="Arial" w:cstheme="minorHAnsi"/>
            <w:b/>
            <w:bCs/>
            <w:spacing w:val="2"/>
          </w:rPr>
          <w:t xml:space="preserve">Potential Interoperable ELNO </w:t>
        </w:r>
        <w:r>
          <w:rPr>
            <w:rFonts w:eastAsia="Arial" w:cstheme="minorHAnsi"/>
            <w:spacing w:val="2"/>
          </w:rPr>
          <w:t>means a Person who has complie</w:t>
        </w:r>
      </w:ins>
      <w:ins w:id="96" w:author="Justine F Gerrey (DEECA)" w:date="2024-02-14T11:09:00Z">
        <w:r>
          <w:rPr>
            <w:rFonts w:eastAsia="Arial" w:cstheme="minorHAnsi"/>
            <w:spacing w:val="2"/>
          </w:rPr>
          <w:t>d with Operating Requirement 15.4(b).</w:t>
        </w:r>
      </w:ins>
    </w:p>
    <w:p w14:paraId="53F86637" w14:textId="26EF078D"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Potential Subscriber</w:t>
      </w:r>
      <w:r w:rsidRPr="00BE3877">
        <w:rPr>
          <w:rFonts w:eastAsia="Arial" w:cstheme="minorHAnsi"/>
          <w:spacing w:val="2"/>
        </w:rPr>
        <w:t xml:space="preserve"> means a Person who has applied to be a Subscriber.</w:t>
      </w:r>
    </w:p>
    <w:p w14:paraId="7B762C69"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Pricing Table</w:t>
      </w:r>
      <w:r w:rsidRPr="00BE3877">
        <w:rPr>
          <w:rFonts w:eastAsia="Arial" w:cstheme="minorHAnsi"/>
          <w:spacing w:val="2"/>
        </w:rPr>
        <w:t xml:space="preserve"> means the table of ELNO Service Fees prepared by the ELNO in accordance with the requirements set out in </w:t>
      </w:r>
      <w:bookmarkStart w:id="97" w:name="_Hlk505939225"/>
      <w:r w:rsidRPr="00BE3877">
        <w:rPr>
          <w:rFonts w:eastAsia="Arial" w:cstheme="minorHAnsi"/>
          <w:spacing w:val="2"/>
        </w:rPr>
        <w:t>Operating Requirements 5.3(e) and 5.4, as amended from time to time</w:t>
      </w:r>
      <w:bookmarkEnd w:id="97"/>
      <w:r w:rsidRPr="00BE3877">
        <w:rPr>
          <w:rFonts w:eastAsia="Arial" w:cstheme="minorHAnsi"/>
          <w:spacing w:val="2"/>
        </w:rPr>
        <w:t>.</w:t>
      </w:r>
    </w:p>
    <w:p w14:paraId="7F92AF94"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Priority Notice</w:t>
      </w:r>
      <w:r w:rsidRPr="00BE3877">
        <w:rPr>
          <w:rFonts w:eastAsia="Arial" w:cstheme="minorHAnsi"/>
          <w:spacing w:val="2"/>
        </w:rPr>
        <w:t xml:space="preserve"> has the meaning given to it in the Land Titles Legislation of the Jurisdiction in which the land the subject of the Conveyancing Transaction is situated.</w:t>
      </w:r>
    </w:p>
    <w:p w14:paraId="3966AF49"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Privacy Laws</w:t>
      </w:r>
      <w:r w:rsidRPr="00BE3877">
        <w:rPr>
          <w:rFonts w:eastAsia="Arial" w:cstheme="minorHAnsi"/>
          <w:spacing w:val="2"/>
        </w:rPr>
        <w:t xml:space="preserve"> means all legislation, principles and industry codes relating to the collection, use, disclosure, storage or granting of access rights to Personal Information, including the </w:t>
      </w:r>
      <w:r w:rsidRPr="00BE3877">
        <w:rPr>
          <w:rFonts w:eastAsia="Arial" w:cstheme="minorHAnsi"/>
          <w:i/>
          <w:spacing w:val="2"/>
        </w:rPr>
        <w:t>Privacy Act 1988</w:t>
      </w:r>
      <w:r w:rsidRPr="00BE3877">
        <w:rPr>
          <w:rFonts w:eastAsia="Arial" w:cstheme="minorHAnsi"/>
          <w:spacing w:val="2"/>
        </w:rPr>
        <w:t xml:space="preserve"> (</w:t>
      </w:r>
      <w:proofErr w:type="spellStart"/>
      <w:r w:rsidRPr="00BE3877">
        <w:rPr>
          <w:rFonts w:eastAsia="Arial" w:cstheme="minorHAnsi"/>
          <w:spacing w:val="2"/>
        </w:rPr>
        <w:t>Cth</w:t>
      </w:r>
      <w:proofErr w:type="spellEnd"/>
      <w:r w:rsidRPr="00BE3877">
        <w:rPr>
          <w:rFonts w:eastAsia="Arial" w:cstheme="minorHAnsi"/>
          <w:spacing w:val="2"/>
        </w:rPr>
        <w:t>) and any State or Territory privacy legislation.</w:t>
      </w:r>
    </w:p>
    <w:p w14:paraId="335F5A5D"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Private Key</w:t>
      </w:r>
      <w:r w:rsidRPr="00BE3877">
        <w:rPr>
          <w:rFonts w:eastAsia="Arial" w:cstheme="minorHAnsi"/>
          <w:spacing w:val="2"/>
        </w:rPr>
        <w:t xml:space="preserve"> means the Key in an asymmetric Key Pair that must be kept secret to ensure confidentiality, integrity, authenticity and non-repudiation.</w:t>
      </w:r>
    </w:p>
    <w:p w14:paraId="6C1A6944"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Promptly</w:t>
      </w:r>
      <w:r w:rsidRPr="00BE3877">
        <w:rPr>
          <w:rFonts w:eastAsia="Arial" w:cstheme="minorHAnsi"/>
          <w:spacing w:val="2"/>
        </w:rPr>
        <w:t xml:space="preserve"> means without delay </w:t>
      </w:r>
      <w:proofErr w:type="gramStart"/>
      <w:r w:rsidRPr="00BE3877">
        <w:rPr>
          <w:rFonts w:eastAsia="Arial" w:cstheme="minorHAnsi"/>
          <w:spacing w:val="2"/>
        </w:rPr>
        <w:t>in light of</w:t>
      </w:r>
      <w:proofErr w:type="gramEnd"/>
      <w:r w:rsidRPr="00BE3877">
        <w:rPr>
          <w:rFonts w:eastAsia="Arial" w:cstheme="minorHAnsi"/>
          <w:spacing w:val="2"/>
        </w:rPr>
        <w:t xml:space="preserve"> the facts and circumstances.</w:t>
      </w:r>
    </w:p>
    <w:p w14:paraId="4C453A7B"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Public Key</w:t>
      </w:r>
      <w:r w:rsidRPr="00BE3877">
        <w:rPr>
          <w:rFonts w:eastAsia="Arial" w:cstheme="minorHAnsi"/>
          <w:spacing w:val="2"/>
        </w:rPr>
        <w:t xml:space="preserve"> means the Key in an asymmetric Key Pair which may be made public.</w:t>
      </w:r>
    </w:p>
    <w:p w14:paraId="16E1665D"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Record</w:t>
      </w:r>
      <w:r w:rsidRPr="00BE3877">
        <w:rPr>
          <w:rFonts w:eastAsia="Arial" w:cstheme="minorHAnsi"/>
          <w:spacing w:val="2"/>
        </w:rPr>
        <w:t xml:space="preserve"> has the meaning given to it in the ECNL.</w:t>
      </w:r>
    </w:p>
    <w:p w14:paraId="6020C3EB"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Registrar</w:t>
      </w:r>
      <w:r w:rsidRPr="00BE3877">
        <w:rPr>
          <w:rFonts w:eastAsia="Arial" w:cstheme="minorHAnsi"/>
          <w:spacing w:val="2"/>
        </w:rPr>
        <w:t xml:space="preserve"> has the meaning given to it in the ECNL.</w:t>
      </w:r>
    </w:p>
    <w:p w14:paraId="6408E8CF"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Registry Information Supply</w:t>
      </w:r>
      <w:r w:rsidRPr="00BE3877">
        <w:rPr>
          <w:rFonts w:eastAsia="Arial" w:cstheme="minorHAnsi"/>
          <w:spacing w:val="2"/>
        </w:rPr>
        <w:t xml:space="preserve"> means a service to supply data from the Titles Register or Land Registry.</w:t>
      </w:r>
    </w:p>
    <w:p w14:paraId="44D83041"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Registry Instrument</w:t>
      </w:r>
      <w:r w:rsidRPr="00BE3877">
        <w:rPr>
          <w:rFonts w:eastAsia="Arial" w:cstheme="minorHAnsi"/>
          <w:spacing w:val="2"/>
        </w:rPr>
        <w:t xml:space="preserve"> has the meaning given to it in the ECNL.</w:t>
      </w:r>
    </w:p>
    <w:p w14:paraId="34C00C66"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Related Body Corporate</w:t>
      </w:r>
      <w:r w:rsidRPr="00BE3877">
        <w:rPr>
          <w:rFonts w:eastAsia="Arial" w:cstheme="minorHAnsi"/>
          <w:spacing w:val="2"/>
        </w:rPr>
        <w:t xml:space="preserve"> has the meaning given to it in the Corporations Act.</w:t>
      </w:r>
    </w:p>
    <w:p w14:paraId="46A87647"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Related Downstream or Upstream Service Provider</w:t>
      </w:r>
      <w:r w:rsidRPr="00BE3877">
        <w:rPr>
          <w:rFonts w:eastAsia="Arial" w:cstheme="minorHAnsi"/>
          <w:spacing w:val="2"/>
        </w:rPr>
        <w:t xml:space="preserve"> means a Related Entity or Downstream or Upstream Service business unit established under Operating Requirement 5.6.2 which supplies or proposes to supply a Downstream or Upstream Service.</w:t>
      </w:r>
    </w:p>
    <w:p w14:paraId="47CE57BC"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lastRenderedPageBreak/>
        <w:t>Related Entity</w:t>
      </w:r>
      <w:r w:rsidRPr="00BE3877">
        <w:rPr>
          <w:rFonts w:eastAsia="Arial" w:cstheme="minorHAnsi"/>
          <w:spacing w:val="2"/>
        </w:rPr>
        <w:t xml:space="preserve"> means a Related Body Corporate of the ELNO, a Related Party or a Related Body Corporate of a Related Party.</w:t>
      </w:r>
    </w:p>
    <w:p w14:paraId="5208AE3F"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Related Party</w:t>
      </w:r>
      <w:r w:rsidRPr="00BE3877">
        <w:rPr>
          <w:rFonts w:eastAsia="Arial" w:cstheme="minorHAnsi"/>
          <w:spacing w:val="2"/>
        </w:rPr>
        <w:t xml:space="preserve"> means the </w:t>
      </w:r>
      <w:proofErr w:type="spellStart"/>
      <w:r w:rsidRPr="00BE3877">
        <w:rPr>
          <w:rFonts w:eastAsia="Arial" w:cstheme="minorHAnsi"/>
          <w:spacing w:val="2"/>
        </w:rPr>
        <w:t>ELNO’s</w:t>
      </w:r>
      <w:proofErr w:type="spellEnd"/>
      <w:r w:rsidRPr="00BE3877">
        <w:rPr>
          <w:rFonts w:eastAsia="Arial" w:cstheme="minorHAnsi"/>
          <w:spacing w:val="2"/>
        </w:rPr>
        <w:t xml:space="preserve"> principals, shareholders, Officers, employees or agents.</w:t>
      </w:r>
    </w:p>
    <w:p w14:paraId="321196C1"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Replacement Cost Value</w:t>
      </w:r>
      <w:r w:rsidRPr="00BE3877">
        <w:rPr>
          <w:rFonts w:eastAsia="Arial" w:cstheme="minorHAnsi"/>
          <w:spacing w:val="2"/>
        </w:rPr>
        <w:t xml:space="preserve"> means an amount calculated annually as the actual cost to replace the total assets of an ELNO, disclosed in the </w:t>
      </w:r>
      <w:proofErr w:type="spellStart"/>
      <w:r w:rsidRPr="00BE3877">
        <w:rPr>
          <w:rFonts w:eastAsia="Arial" w:cstheme="minorHAnsi"/>
          <w:spacing w:val="2"/>
        </w:rPr>
        <w:t>ELNO’s</w:t>
      </w:r>
      <w:proofErr w:type="spellEnd"/>
      <w:r w:rsidRPr="00BE3877">
        <w:rPr>
          <w:rFonts w:eastAsia="Arial" w:cstheme="minorHAnsi"/>
          <w:spacing w:val="2"/>
        </w:rPr>
        <w:t xml:space="preserve"> audited financial statements and reports for the last Financial Year, at their pre-loss condition.</w:t>
      </w:r>
    </w:p>
    <w:p w14:paraId="67D14B38"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Representative</w:t>
      </w:r>
      <w:r w:rsidRPr="00BE3877">
        <w:rPr>
          <w:rFonts w:eastAsia="Arial" w:cstheme="minorHAnsi"/>
          <w:spacing w:val="2"/>
        </w:rPr>
        <w:t xml:space="preserve"> means a Subscriber who acts on behalf of a </w:t>
      </w:r>
      <w:proofErr w:type="gramStart"/>
      <w:r w:rsidRPr="00BE3877">
        <w:rPr>
          <w:rFonts w:eastAsia="Arial" w:cstheme="minorHAnsi"/>
          <w:spacing w:val="2"/>
        </w:rPr>
        <w:t>Client</w:t>
      </w:r>
      <w:proofErr w:type="gramEnd"/>
      <w:r w:rsidRPr="00BE3877">
        <w:rPr>
          <w:rFonts w:eastAsia="Arial" w:cstheme="minorHAnsi"/>
          <w:spacing w:val="2"/>
        </w:rPr>
        <w:t>.</w:t>
      </w:r>
    </w:p>
    <w:p w14:paraId="7AEECEF7" w14:textId="182468AA" w:rsidR="00AE4E4C" w:rsidRDefault="00AE4E4C" w:rsidP="00BE3877">
      <w:pPr>
        <w:spacing w:after="180" w:line="241" w:lineRule="auto"/>
        <w:ind w:left="709" w:right="-65"/>
        <w:jc w:val="both"/>
        <w:rPr>
          <w:ins w:id="98" w:author="Justine F Gerrey (DEECA)" w:date="2024-02-14T11:11:00Z"/>
          <w:rFonts w:eastAsia="Arial" w:cstheme="minorHAnsi"/>
          <w:spacing w:val="2"/>
        </w:rPr>
      </w:pPr>
      <w:ins w:id="99" w:author="Justine F Gerrey (DEECA)" w:date="2024-02-14T11:09:00Z">
        <w:r>
          <w:rPr>
            <w:rFonts w:eastAsia="Arial" w:cstheme="minorHAnsi"/>
            <w:b/>
            <w:bCs/>
            <w:spacing w:val="2"/>
          </w:rPr>
          <w:t xml:space="preserve">Resolution Institute Arbitration Rules </w:t>
        </w:r>
        <w:r>
          <w:rPr>
            <w:rFonts w:eastAsia="Arial" w:cstheme="minorHAnsi"/>
            <w:spacing w:val="2"/>
          </w:rPr>
          <w:t>means the arbitration rules determined and published by the Resolution Institute as updated from time to time.</w:t>
        </w:r>
      </w:ins>
    </w:p>
    <w:p w14:paraId="2BF8ADB0" w14:textId="55001CB8" w:rsidR="00F15881" w:rsidRDefault="00F15881" w:rsidP="00BE3877">
      <w:pPr>
        <w:spacing w:after="180" w:line="241" w:lineRule="auto"/>
        <w:ind w:left="709" w:right="-65"/>
        <w:jc w:val="both"/>
        <w:rPr>
          <w:ins w:id="100" w:author="Justine F Gerrey (DEECA)" w:date="2024-02-14T11:12:00Z"/>
          <w:rFonts w:eastAsia="Arial" w:cstheme="minorHAnsi"/>
          <w:spacing w:val="2"/>
        </w:rPr>
      </w:pPr>
      <w:ins w:id="101" w:author="Justine F Gerrey (DEECA)" w:date="2024-02-14T11:11:00Z">
        <w:r>
          <w:rPr>
            <w:rFonts w:eastAsia="Arial" w:cstheme="minorHAnsi"/>
            <w:b/>
            <w:bCs/>
            <w:spacing w:val="2"/>
          </w:rPr>
          <w:t xml:space="preserve">Responsible ELNO </w:t>
        </w:r>
        <w:r w:rsidR="00B70A88">
          <w:rPr>
            <w:rFonts w:eastAsia="Arial" w:cstheme="minorHAnsi"/>
            <w:spacing w:val="2"/>
          </w:rPr>
          <w:t xml:space="preserve">means the ELNO involved in an Interoperable Electronic Workspace that is responsible for presentation for Lodgment of the Interoperable Lodgment Case and facilitating </w:t>
        </w:r>
      </w:ins>
      <w:ins w:id="102" w:author="Justine F Gerrey (DEECA)" w:date="2024-02-14T11:12:00Z">
        <w:r w:rsidR="00B70A88">
          <w:rPr>
            <w:rFonts w:eastAsia="Arial" w:cstheme="minorHAnsi"/>
            <w:spacing w:val="2"/>
          </w:rPr>
          <w:t>completion of any Associated Financial Transaction.</w:t>
        </w:r>
      </w:ins>
    </w:p>
    <w:p w14:paraId="2158B918" w14:textId="2808CBEC" w:rsidR="00B70A88" w:rsidRPr="00F565D8" w:rsidRDefault="00B70A88" w:rsidP="00BE3877">
      <w:pPr>
        <w:spacing w:after="180" w:line="241" w:lineRule="auto"/>
        <w:ind w:left="709" w:right="-65"/>
        <w:jc w:val="both"/>
        <w:rPr>
          <w:ins w:id="103" w:author="Justine F Gerrey (DEECA)" w:date="2024-02-14T11:09:00Z"/>
          <w:rFonts w:eastAsia="Arial" w:cstheme="minorHAnsi"/>
          <w:spacing w:val="2"/>
        </w:rPr>
      </w:pPr>
      <w:ins w:id="104" w:author="Justine F Gerrey (DEECA)" w:date="2024-02-14T11:12:00Z">
        <w:r>
          <w:rPr>
            <w:rFonts w:eastAsia="Arial" w:cstheme="minorHAnsi"/>
            <w:b/>
            <w:bCs/>
            <w:spacing w:val="2"/>
          </w:rPr>
          <w:t xml:space="preserve">Responsible Subscriber </w:t>
        </w:r>
        <w:r>
          <w:rPr>
            <w:rFonts w:eastAsia="Arial" w:cstheme="minorHAnsi"/>
            <w:spacing w:val="2"/>
          </w:rPr>
          <w:t>means a Subscriber that, following Lodgment, is liable for Lodgment Fees incurred and is responsible for the resolution of requisitions issued by the Registrar for a Lodgment Case.</w:t>
        </w:r>
      </w:ins>
    </w:p>
    <w:p w14:paraId="633F8CC4" w14:textId="6844C2D9"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Risk Assessment</w:t>
      </w:r>
      <w:r w:rsidRPr="00BE3877">
        <w:rPr>
          <w:rFonts w:eastAsia="Arial" w:cstheme="minorHAnsi"/>
          <w:spacing w:val="2"/>
        </w:rPr>
        <w:t xml:space="preserve"> means a Document identifying, analysing and evaluating risks to an ELNO in its operation of the ELN, including any risks associated with using a Cloud Service</w:t>
      </w:r>
      <w:ins w:id="105" w:author="Justine F Gerrey (DEECA)" w:date="2024-02-14T11:12:00Z">
        <w:r w:rsidR="00F565D8">
          <w:rPr>
            <w:rFonts w:eastAsia="Arial" w:cstheme="minorHAnsi"/>
            <w:spacing w:val="2"/>
          </w:rPr>
          <w:t xml:space="preserve"> and Interoperability</w:t>
        </w:r>
      </w:ins>
      <w:r w:rsidRPr="00BE3877">
        <w:rPr>
          <w:rFonts w:eastAsia="Arial" w:cstheme="minorHAnsi"/>
          <w:spacing w:val="2"/>
        </w:rPr>
        <w:t>.</w:t>
      </w:r>
    </w:p>
    <w:p w14:paraId="18082AD9"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Risk Management Framework (</w:t>
      </w:r>
      <w:proofErr w:type="spellStart"/>
      <w:r w:rsidRPr="00BE3877">
        <w:rPr>
          <w:rFonts w:eastAsia="Arial" w:cstheme="minorHAnsi"/>
          <w:b/>
          <w:bCs/>
          <w:spacing w:val="2"/>
        </w:rPr>
        <w:t>RMF</w:t>
      </w:r>
      <w:proofErr w:type="spellEnd"/>
      <w:r w:rsidRPr="00BE3877">
        <w:rPr>
          <w:rFonts w:eastAsia="Arial" w:cstheme="minorHAnsi"/>
          <w:b/>
          <w:bCs/>
          <w:spacing w:val="2"/>
        </w:rPr>
        <w:t>)</w:t>
      </w:r>
      <w:r w:rsidRPr="00BE3877">
        <w:rPr>
          <w:rFonts w:eastAsia="Arial" w:cstheme="minorHAnsi"/>
          <w:spacing w:val="2"/>
        </w:rPr>
        <w:t xml:space="preserve"> means the framework referred to in Operating Requirement 9.1 and includes, without limitation, a Risk Assessment and a Risk Treatment Plan.</w:t>
      </w:r>
    </w:p>
    <w:p w14:paraId="0C60930A"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Risk Treatment Plan</w:t>
      </w:r>
      <w:r w:rsidRPr="00BE3877">
        <w:rPr>
          <w:rFonts w:eastAsia="Arial" w:cstheme="minorHAnsi"/>
          <w:spacing w:val="2"/>
        </w:rPr>
        <w:t xml:space="preserve"> means a Document setting out the process by which an ELNO will mitigate the risks identified in the Risk Assessment.</w:t>
      </w:r>
    </w:p>
    <w:p w14:paraId="6FF58FB1"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Scheduled Maintenance</w:t>
      </w:r>
      <w:r w:rsidRPr="00BE3877">
        <w:rPr>
          <w:rFonts w:eastAsia="Arial" w:cstheme="minorHAnsi"/>
          <w:spacing w:val="2"/>
        </w:rPr>
        <w:t xml:space="preserve"> means those scheduled periods of time during Non-Core Hours during which an ELNO can perform maintenance to the </w:t>
      </w:r>
      <w:proofErr w:type="spellStart"/>
      <w:r w:rsidRPr="00BE3877">
        <w:rPr>
          <w:rFonts w:eastAsia="Arial" w:cstheme="minorHAnsi"/>
          <w:spacing w:val="2"/>
        </w:rPr>
        <w:t>ELNO’s</w:t>
      </w:r>
      <w:proofErr w:type="spellEnd"/>
      <w:r w:rsidRPr="00BE3877">
        <w:rPr>
          <w:rFonts w:eastAsia="Arial" w:cstheme="minorHAnsi"/>
          <w:spacing w:val="2"/>
        </w:rPr>
        <w:t xml:space="preserve"> System.</w:t>
      </w:r>
    </w:p>
    <w:p w14:paraId="3A9667D2"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Security Item</w:t>
      </w:r>
      <w:r w:rsidRPr="00BE3877">
        <w:rPr>
          <w:rFonts w:eastAsia="Arial" w:cstheme="minorHAnsi"/>
          <w:spacing w:val="2"/>
        </w:rPr>
        <w:t xml:space="preserve"> means User Access Credentials, passphrases, Private Keys, Digital Certificates, Electronic Workspace identifiers and other items as specified from time to time.</w:t>
      </w:r>
    </w:p>
    <w:p w14:paraId="3719BA22"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Self-Certification</w:t>
      </w:r>
      <w:r w:rsidRPr="00BE3877">
        <w:rPr>
          <w:rFonts w:eastAsia="Arial" w:cstheme="minorHAnsi"/>
          <w:spacing w:val="2"/>
        </w:rPr>
        <w:t xml:space="preserve"> means a written certification made by the ELNO or Potential ELNO for the benefit of the Registrar certifying that the ELNO or Potential ELNO has complied with the Operating Requirement to which the certification relates and including a description of what the ELNO or Potential ELNO has done to enable it to give the Self-Certification.</w:t>
      </w:r>
    </w:p>
    <w:p w14:paraId="710671D5"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Separation Plan</w:t>
      </w:r>
      <w:r w:rsidRPr="00BE3877">
        <w:rPr>
          <w:rFonts w:eastAsia="Arial" w:cstheme="minorHAnsi"/>
          <w:spacing w:val="2"/>
        </w:rPr>
        <w:t xml:space="preserve"> means a Document setting out a detailed description of how the ELNO complies with, or intends to comply with, Operating Requirement 5.6.</w:t>
      </w:r>
    </w:p>
    <w:p w14:paraId="1F49DD29"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Service Organisation Controls 2 Type 2 Report (Soc 2 Type 2 Report)</w:t>
      </w:r>
      <w:r w:rsidRPr="00BE3877">
        <w:rPr>
          <w:rFonts w:eastAsia="Arial" w:cstheme="minorHAnsi"/>
          <w:spacing w:val="2"/>
        </w:rPr>
        <w:t xml:space="preserve"> means a report, by which an organisation’s security controls are independently assessed by an accredited assessor, for assurance regarding any stored data’s security, availability, processing integrity, confidentiality, and privacy.</w:t>
      </w:r>
    </w:p>
    <w:p w14:paraId="6FB62D35"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Settlement Transaction</w:t>
      </w:r>
      <w:r w:rsidRPr="00BE3877">
        <w:rPr>
          <w:rFonts w:eastAsia="Arial" w:cstheme="minorHAnsi"/>
          <w:spacing w:val="2"/>
        </w:rPr>
        <w:t xml:space="preserve"> means a Conveyancing Transaction that involves a financial settlement.</w:t>
      </w:r>
    </w:p>
    <w:p w14:paraId="3AF136C0"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Signer</w:t>
      </w:r>
      <w:r w:rsidRPr="00BE3877">
        <w:rPr>
          <w:rFonts w:eastAsia="Arial" w:cstheme="minorHAnsi"/>
          <w:spacing w:val="2"/>
        </w:rPr>
        <w:t xml:space="preserve"> means a User authorised by the Subscriber to Digitally Sign electronic Registry Instruments and other electronic Documents on behalf of the Subscriber.</w:t>
      </w:r>
    </w:p>
    <w:p w14:paraId="52CE3E30"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Specified Document</w:t>
      </w:r>
      <w:r w:rsidRPr="00BE3877">
        <w:rPr>
          <w:rFonts w:eastAsia="Arial" w:cstheme="minorHAnsi"/>
          <w:spacing w:val="2"/>
        </w:rPr>
        <w:t xml:space="preserve"> means a Document set out in Schedule 3 under the column heading “Document to be produced”, as amended from time to time.</w:t>
      </w:r>
    </w:p>
    <w:p w14:paraId="4D349A7E" w14:textId="77777777" w:rsidR="00BE3877" w:rsidRPr="00BE3877" w:rsidRDefault="00BE3877" w:rsidP="00F85F48">
      <w:pPr>
        <w:keepNext/>
        <w:keepLines/>
        <w:spacing w:after="180"/>
        <w:ind w:left="709" w:right="-62"/>
        <w:jc w:val="both"/>
        <w:rPr>
          <w:rFonts w:eastAsia="Arial" w:cstheme="minorHAnsi"/>
          <w:spacing w:val="2"/>
        </w:rPr>
      </w:pPr>
      <w:r w:rsidRPr="00BE3877">
        <w:rPr>
          <w:rFonts w:eastAsia="Arial" w:cstheme="minorHAnsi"/>
          <w:b/>
          <w:bCs/>
          <w:spacing w:val="2"/>
        </w:rPr>
        <w:t>Standard</w:t>
      </w:r>
      <w:r w:rsidRPr="00BE3877">
        <w:rPr>
          <w:rFonts w:eastAsia="Arial" w:cstheme="minorHAnsi"/>
          <w:spacing w:val="2"/>
        </w:rPr>
        <w:t xml:space="preserve"> means:</w:t>
      </w:r>
    </w:p>
    <w:p w14:paraId="7617B28E" w14:textId="77777777" w:rsidR="00BE3877" w:rsidRPr="00BE3877" w:rsidRDefault="00BE3877" w:rsidP="00D60A19">
      <w:pPr>
        <w:numPr>
          <w:ilvl w:val="3"/>
          <w:numId w:val="114"/>
        </w:numPr>
        <w:spacing w:after="180" w:line="241" w:lineRule="auto"/>
        <w:ind w:right="-65"/>
        <w:jc w:val="both"/>
        <w:rPr>
          <w:rFonts w:eastAsia="Arial" w:cstheme="minorHAnsi"/>
          <w:iCs/>
          <w:spacing w:val="2"/>
        </w:rPr>
      </w:pPr>
      <w:r w:rsidRPr="00BE3877">
        <w:rPr>
          <w:rFonts w:eastAsia="Arial" w:cstheme="minorHAnsi"/>
          <w:iCs/>
          <w:spacing w:val="2"/>
        </w:rPr>
        <w:t>a current standard, (or in the absence of a standard, a handbook) published by Standards Australia Ltd, its successor or any national body having a similar function; or</w:t>
      </w:r>
    </w:p>
    <w:p w14:paraId="0629E92D" w14:textId="77777777" w:rsidR="00BE3877" w:rsidRPr="00BE3877" w:rsidRDefault="00BE3877" w:rsidP="00D60A19">
      <w:pPr>
        <w:numPr>
          <w:ilvl w:val="3"/>
          <w:numId w:val="114"/>
        </w:numPr>
        <w:spacing w:after="180" w:line="241" w:lineRule="auto"/>
        <w:ind w:right="-65"/>
        <w:jc w:val="both"/>
        <w:rPr>
          <w:rFonts w:eastAsia="Arial" w:cstheme="minorHAnsi"/>
          <w:iCs/>
          <w:spacing w:val="2"/>
        </w:rPr>
      </w:pPr>
      <w:r w:rsidRPr="00BE3877">
        <w:rPr>
          <w:rFonts w:eastAsia="Arial" w:cstheme="minorHAnsi"/>
          <w:iCs/>
          <w:spacing w:val="2"/>
        </w:rPr>
        <w:lastRenderedPageBreak/>
        <w:t>where there is no current relevant standard published by Standards Australia Ltd, a current standard published by the International Organisation for Standardisation (ISO).</w:t>
      </w:r>
    </w:p>
    <w:p w14:paraId="10E312EE"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Statutory Body</w:t>
      </w:r>
      <w:r w:rsidRPr="00BE3877">
        <w:rPr>
          <w:rFonts w:eastAsia="Arial" w:cstheme="minorHAnsi"/>
          <w:spacing w:val="2"/>
        </w:rPr>
        <w:t xml:space="preserve"> means a statutory authority, body or corporation including a State or Territory owned corporation (however described) established under any Commonwealth, State or Territory law.</w:t>
      </w:r>
    </w:p>
    <w:p w14:paraId="7259F50C"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State</w:t>
      </w:r>
      <w:r w:rsidRPr="00BE3877">
        <w:rPr>
          <w:rFonts w:eastAsia="Arial" w:cstheme="minorHAnsi"/>
          <w:spacing w:val="2"/>
        </w:rPr>
        <w:t xml:space="preserve"> means New South Wales, Queensland, South Australia, Tasmania, Victoria and Western Australia.</w:t>
      </w:r>
    </w:p>
    <w:p w14:paraId="001ABD3B"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Subscriber</w:t>
      </w:r>
      <w:r w:rsidRPr="00BE3877">
        <w:rPr>
          <w:rFonts w:eastAsia="Arial" w:cstheme="minorHAnsi"/>
          <w:spacing w:val="2"/>
        </w:rPr>
        <w:t xml:space="preserve"> has the meaning given to it in the ECNL.</w:t>
      </w:r>
    </w:p>
    <w:p w14:paraId="1CDA3B41"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Subscriber Administrator</w:t>
      </w:r>
      <w:r w:rsidRPr="00BE3877">
        <w:rPr>
          <w:rFonts w:eastAsia="Arial" w:cstheme="minorHAnsi"/>
          <w:spacing w:val="2"/>
        </w:rPr>
        <w:t xml:space="preserve"> has the meaning given to it in the Participation Rules.</w:t>
      </w:r>
    </w:p>
    <w:p w14:paraId="7B1FF6A4"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Subscriber Identity Verification Standard</w:t>
      </w:r>
      <w:r w:rsidRPr="00BE3877">
        <w:rPr>
          <w:rFonts w:eastAsia="Arial" w:cstheme="minorHAnsi"/>
          <w:spacing w:val="2"/>
        </w:rPr>
        <w:t xml:space="preserve"> means the standard for the verification of identity of Potential Subscribers set out in Schedule 7, as amended from time to time.</w:t>
      </w:r>
    </w:p>
    <w:p w14:paraId="1445EB7D"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Subscriber Registration Process</w:t>
      </w:r>
      <w:r w:rsidRPr="00BE3877">
        <w:rPr>
          <w:rFonts w:eastAsia="Arial" w:cstheme="minorHAnsi"/>
          <w:spacing w:val="2"/>
        </w:rPr>
        <w:t xml:space="preserve"> means a documented process for creating and managing the registration of Subscribers, including, without limitation, processes relating to:</w:t>
      </w:r>
    </w:p>
    <w:p w14:paraId="5967E244" w14:textId="77777777" w:rsidR="00BE3877" w:rsidRPr="00BE3877" w:rsidRDefault="00BE3877" w:rsidP="00D60A19">
      <w:pPr>
        <w:numPr>
          <w:ilvl w:val="3"/>
          <w:numId w:val="115"/>
        </w:numPr>
        <w:spacing w:after="180" w:line="241" w:lineRule="auto"/>
        <w:ind w:right="-65"/>
        <w:jc w:val="both"/>
        <w:rPr>
          <w:rFonts w:eastAsia="Arial" w:cstheme="minorHAnsi"/>
          <w:iCs/>
          <w:spacing w:val="2"/>
        </w:rPr>
      </w:pPr>
      <w:r w:rsidRPr="00BE3877">
        <w:rPr>
          <w:rFonts w:eastAsia="Arial" w:cstheme="minorHAnsi"/>
          <w:iCs/>
          <w:spacing w:val="2"/>
        </w:rPr>
        <w:t>a Subscriber’s registration; and</w:t>
      </w:r>
    </w:p>
    <w:p w14:paraId="01602BF7" w14:textId="77777777" w:rsidR="00BE3877" w:rsidRPr="00BE3877" w:rsidRDefault="00BE3877" w:rsidP="00D60A19">
      <w:pPr>
        <w:numPr>
          <w:ilvl w:val="3"/>
          <w:numId w:val="115"/>
        </w:numPr>
        <w:spacing w:after="180" w:line="241" w:lineRule="auto"/>
        <w:ind w:right="-65"/>
        <w:jc w:val="both"/>
        <w:rPr>
          <w:rFonts w:eastAsia="Arial" w:cstheme="minorHAnsi"/>
          <w:iCs/>
          <w:spacing w:val="2"/>
        </w:rPr>
      </w:pPr>
      <w:r w:rsidRPr="00BE3877">
        <w:rPr>
          <w:rFonts w:eastAsia="Arial" w:cstheme="minorHAnsi"/>
          <w:iCs/>
          <w:spacing w:val="2"/>
        </w:rPr>
        <w:t>a Subscriber’s ongoing eligibility to be a Subscriber; and</w:t>
      </w:r>
    </w:p>
    <w:p w14:paraId="61834D5D" w14:textId="77777777" w:rsidR="00BE3877" w:rsidRPr="00BE3877" w:rsidRDefault="00BE3877" w:rsidP="00D60A19">
      <w:pPr>
        <w:numPr>
          <w:ilvl w:val="3"/>
          <w:numId w:val="115"/>
        </w:numPr>
        <w:spacing w:after="180" w:line="241" w:lineRule="auto"/>
        <w:ind w:right="-65"/>
        <w:jc w:val="both"/>
        <w:rPr>
          <w:rFonts w:eastAsia="Arial" w:cstheme="minorHAnsi"/>
          <w:iCs/>
          <w:spacing w:val="2"/>
        </w:rPr>
      </w:pPr>
      <w:r w:rsidRPr="00BE3877">
        <w:rPr>
          <w:rFonts w:eastAsia="Arial" w:cstheme="minorHAnsi"/>
          <w:iCs/>
          <w:spacing w:val="2"/>
        </w:rPr>
        <w:t>any restriction, suspension, termination and resignation of a Subscriber.</w:t>
      </w:r>
    </w:p>
    <w:p w14:paraId="053BD031"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Subscriber Review Process</w:t>
      </w:r>
      <w:r w:rsidRPr="00BE3877">
        <w:rPr>
          <w:rFonts w:eastAsia="Arial" w:cstheme="minorHAnsi"/>
          <w:spacing w:val="2"/>
        </w:rPr>
        <w:t xml:space="preserve"> means a documented process for reviewing the compliance of Subscribers with the Participation Rules except:</w:t>
      </w:r>
    </w:p>
    <w:p w14:paraId="62AE99DA" w14:textId="77777777" w:rsidR="00BE3877" w:rsidRPr="00BE3877" w:rsidRDefault="00BE3877" w:rsidP="00D60A19">
      <w:pPr>
        <w:numPr>
          <w:ilvl w:val="3"/>
          <w:numId w:val="120"/>
        </w:numPr>
        <w:spacing w:after="180" w:line="241" w:lineRule="auto"/>
        <w:ind w:right="-65"/>
        <w:jc w:val="both"/>
        <w:rPr>
          <w:rFonts w:eastAsia="Arial" w:cstheme="minorHAnsi"/>
          <w:iCs/>
          <w:spacing w:val="2"/>
        </w:rPr>
      </w:pPr>
      <w:r w:rsidRPr="00BE3877">
        <w:rPr>
          <w:rFonts w:eastAsia="Arial" w:cstheme="minorHAnsi"/>
          <w:iCs/>
          <w:spacing w:val="2"/>
        </w:rPr>
        <w:t>where the Registrar has waived compliance with any Participation Rule in accordance with section 27 of the ECNL; or</w:t>
      </w:r>
    </w:p>
    <w:p w14:paraId="5F5126EC" w14:textId="77777777" w:rsidR="00BE3877" w:rsidRPr="00BE3877" w:rsidRDefault="00BE3877" w:rsidP="00D60A19">
      <w:pPr>
        <w:numPr>
          <w:ilvl w:val="3"/>
          <w:numId w:val="120"/>
        </w:numPr>
        <w:spacing w:after="180" w:line="241" w:lineRule="auto"/>
        <w:ind w:right="-65"/>
        <w:jc w:val="both"/>
        <w:rPr>
          <w:rFonts w:eastAsia="Arial" w:cstheme="minorHAnsi"/>
          <w:iCs/>
          <w:spacing w:val="2"/>
        </w:rPr>
      </w:pPr>
      <w:r w:rsidRPr="00BE3877">
        <w:rPr>
          <w:rFonts w:eastAsia="Arial" w:cstheme="minorHAnsi"/>
          <w:iCs/>
          <w:spacing w:val="2"/>
        </w:rPr>
        <w:t>the Participation Rules for which certifications are given,</w:t>
      </w:r>
    </w:p>
    <w:p w14:paraId="474F06B2"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spacing w:val="2"/>
        </w:rPr>
        <w:t>including, without limitation, Subscribers’ continuing satisfaction of the Eligibility Criteria.</w:t>
      </w:r>
    </w:p>
    <w:p w14:paraId="3DC0C822" w14:textId="7CC9938F"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Supplier</w:t>
      </w:r>
      <w:r w:rsidRPr="00BE3877">
        <w:rPr>
          <w:rFonts w:eastAsia="Arial" w:cstheme="minorHAnsi"/>
          <w:spacing w:val="2"/>
        </w:rPr>
        <w:t xml:space="preserve"> means a Person that provides services to the ELNO in relation to the development, operation, maintenance and security of the ELN.  This includes a Cloud Service Provider and any other Person that handles, stores or processes Land Information, but does not include a Land Registry, Duty Authority</w:t>
      </w:r>
      <w:ins w:id="106" w:author="Justine F Gerrey (DEECA)" w:date="2024-02-14T11:13:00Z">
        <w:r w:rsidR="001D5B82">
          <w:rPr>
            <w:rFonts w:eastAsia="Arial" w:cstheme="minorHAnsi"/>
            <w:spacing w:val="2"/>
          </w:rPr>
          <w:t>,</w:t>
        </w:r>
      </w:ins>
      <w:del w:id="107" w:author="Justine F Gerrey (DEECA)" w:date="2024-02-14T11:13:00Z">
        <w:r w:rsidRPr="00BE3877" w:rsidDel="001D5B82">
          <w:rPr>
            <w:rFonts w:eastAsia="Arial" w:cstheme="minorHAnsi"/>
            <w:spacing w:val="2"/>
          </w:rPr>
          <w:delText xml:space="preserve"> or</w:delText>
        </w:r>
      </w:del>
      <w:r w:rsidRPr="00BE3877">
        <w:rPr>
          <w:rFonts w:eastAsia="Arial" w:cstheme="minorHAnsi"/>
          <w:spacing w:val="2"/>
        </w:rPr>
        <w:t xml:space="preserve"> the Australian Taxation Office</w:t>
      </w:r>
      <w:ins w:id="108" w:author="Justine F Gerrey (DEECA)" w:date="2024-02-14T11:13:00Z">
        <w:r w:rsidR="001D5B82">
          <w:rPr>
            <w:rFonts w:eastAsia="Arial" w:cstheme="minorHAnsi"/>
            <w:spacing w:val="2"/>
          </w:rPr>
          <w:t xml:space="preserve"> or an ELNO with which it Interoperates</w:t>
        </w:r>
      </w:ins>
      <w:r w:rsidRPr="00BE3877">
        <w:rPr>
          <w:rFonts w:eastAsia="Arial" w:cstheme="minorHAnsi"/>
          <w:spacing w:val="2"/>
        </w:rPr>
        <w:t>.</w:t>
      </w:r>
    </w:p>
    <w:p w14:paraId="27CAA8A7"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Suspension Event</w:t>
      </w:r>
      <w:r w:rsidRPr="00BE3877">
        <w:rPr>
          <w:rFonts w:eastAsia="Arial" w:cstheme="minorHAnsi"/>
          <w:spacing w:val="2"/>
        </w:rPr>
        <w:t xml:space="preserve"> means where the ELNO knows or has reasonable grounds to suspect that the Subscriber:</w:t>
      </w:r>
    </w:p>
    <w:p w14:paraId="24B4E284" w14:textId="77777777" w:rsidR="00BE3877" w:rsidRPr="00BE3877" w:rsidRDefault="00BE3877" w:rsidP="00D60A19">
      <w:pPr>
        <w:numPr>
          <w:ilvl w:val="3"/>
          <w:numId w:val="116"/>
        </w:numPr>
        <w:spacing w:after="180" w:line="241" w:lineRule="auto"/>
        <w:ind w:right="-65"/>
        <w:jc w:val="both"/>
        <w:rPr>
          <w:rFonts w:eastAsia="Arial" w:cstheme="minorHAnsi"/>
          <w:iCs/>
          <w:spacing w:val="2"/>
        </w:rPr>
      </w:pPr>
      <w:r w:rsidRPr="00BE3877">
        <w:rPr>
          <w:rFonts w:eastAsia="Arial" w:cstheme="minorHAnsi"/>
          <w:iCs/>
          <w:spacing w:val="2"/>
        </w:rPr>
        <w:t>is in material breach of any of the Subscriber’s obligations under the Participation Rules; or</w:t>
      </w:r>
    </w:p>
    <w:p w14:paraId="4A629F3F" w14:textId="77777777" w:rsidR="00BE3877" w:rsidRPr="00BE3877" w:rsidRDefault="00BE3877" w:rsidP="00D60A19">
      <w:pPr>
        <w:numPr>
          <w:ilvl w:val="3"/>
          <w:numId w:val="116"/>
        </w:numPr>
        <w:spacing w:after="180" w:line="241" w:lineRule="auto"/>
        <w:ind w:right="-65"/>
        <w:jc w:val="both"/>
        <w:rPr>
          <w:rFonts w:eastAsia="Arial" w:cstheme="minorHAnsi"/>
          <w:iCs/>
          <w:spacing w:val="2"/>
        </w:rPr>
      </w:pPr>
      <w:r w:rsidRPr="00BE3877">
        <w:rPr>
          <w:rFonts w:eastAsia="Arial" w:cstheme="minorHAnsi"/>
          <w:iCs/>
          <w:spacing w:val="2"/>
        </w:rPr>
        <w:t>has or may have acted fraudulently in a way which may impact on a Conveyancing Transaction; or</w:t>
      </w:r>
    </w:p>
    <w:p w14:paraId="4483FDB1" w14:textId="77777777" w:rsidR="00BE3877" w:rsidRPr="00BE3877" w:rsidRDefault="00BE3877" w:rsidP="00D60A19">
      <w:pPr>
        <w:numPr>
          <w:ilvl w:val="3"/>
          <w:numId w:val="116"/>
        </w:numPr>
        <w:spacing w:after="180" w:line="241" w:lineRule="auto"/>
        <w:ind w:right="-65"/>
        <w:jc w:val="both"/>
        <w:rPr>
          <w:rFonts w:eastAsia="Arial" w:cstheme="minorHAnsi"/>
          <w:iCs/>
          <w:spacing w:val="2"/>
        </w:rPr>
      </w:pPr>
      <w:r w:rsidRPr="00BE3877">
        <w:rPr>
          <w:rFonts w:eastAsia="Arial" w:cstheme="minorHAnsi"/>
          <w:iCs/>
          <w:spacing w:val="2"/>
        </w:rPr>
        <w:t>has or may have acted negligently in a way which may impact on a Conveyancing Transaction; or</w:t>
      </w:r>
    </w:p>
    <w:p w14:paraId="16A845EC" w14:textId="77777777" w:rsidR="00BE3877" w:rsidRPr="00BE3877" w:rsidRDefault="00BE3877" w:rsidP="00D60A19">
      <w:pPr>
        <w:numPr>
          <w:ilvl w:val="3"/>
          <w:numId w:val="116"/>
        </w:numPr>
        <w:spacing w:after="180" w:line="241" w:lineRule="auto"/>
        <w:ind w:right="-65"/>
        <w:jc w:val="both"/>
        <w:rPr>
          <w:rFonts w:eastAsia="Arial" w:cstheme="minorHAnsi"/>
          <w:iCs/>
          <w:spacing w:val="2"/>
        </w:rPr>
      </w:pPr>
      <w:r w:rsidRPr="00BE3877">
        <w:rPr>
          <w:rFonts w:eastAsia="Arial" w:cstheme="minorHAnsi"/>
          <w:iCs/>
          <w:spacing w:val="2"/>
        </w:rPr>
        <w:t xml:space="preserve">poses a threat to the operation, security, integrity or stability of the ELN; or </w:t>
      </w:r>
    </w:p>
    <w:p w14:paraId="508F214F" w14:textId="77777777" w:rsidR="00BE3877" w:rsidRPr="00BE3877" w:rsidRDefault="00BE3877" w:rsidP="00D60A19">
      <w:pPr>
        <w:numPr>
          <w:ilvl w:val="3"/>
          <w:numId w:val="116"/>
        </w:numPr>
        <w:spacing w:after="180" w:line="241" w:lineRule="auto"/>
        <w:ind w:right="-65"/>
        <w:jc w:val="both"/>
        <w:rPr>
          <w:rFonts w:eastAsia="Arial" w:cstheme="minorHAnsi"/>
          <w:iCs/>
          <w:spacing w:val="2"/>
        </w:rPr>
      </w:pPr>
      <w:r w:rsidRPr="00BE3877">
        <w:rPr>
          <w:rFonts w:eastAsia="Arial" w:cstheme="minorHAnsi"/>
          <w:iCs/>
          <w:spacing w:val="2"/>
        </w:rPr>
        <w:t>has otherwise engaged in conduct contrary to the interests of other Subscribers or the Registrar, which may impact on a Conveyancing Transaction.</w:t>
      </w:r>
    </w:p>
    <w:p w14:paraId="1DFDC4D8"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Termination Event</w:t>
      </w:r>
      <w:r w:rsidRPr="00BE3877">
        <w:rPr>
          <w:rFonts w:eastAsia="Arial" w:cstheme="minorHAnsi"/>
          <w:spacing w:val="2"/>
        </w:rPr>
        <w:t xml:space="preserve"> means where:</w:t>
      </w:r>
    </w:p>
    <w:p w14:paraId="2B755096" w14:textId="77777777" w:rsidR="00BE3877" w:rsidRPr="00BE3877" w:rsidRDefault="00BE3877" w:rsidP="00D60A19">
      <w:pPr>
        <w:numPr>
          <w:ilvl w:val="3"/>
          <w:numId w:val="117"/>
        </w:numPr>
        <w:spacing w:after="180" w:line="241" w:lineRule="auto"/>
        <w:ind w:right="-65"/>
        <w:jc w:val="both"/>
        <w:rPr>
          <w:rFonts w:eastAsia="Arial" w:cstheme="minorHAnsi"/>
          <w:iCs/>
          <w:spacing w:val="2"/>
        </w:rPr>
      </w:pPr>
      <w:r w:rsidRPr="00BE3877">
        <w:rPr>
          <w:rFonts w:eastAsia="Arial" w:cstheme="minorHAnsi"/>
          <w:iCs/>
          <w:spacing w:val="2"/>
        </w:rPr>
        <w:t xml:space="preserve">the ELNO knows or has reasonable grounds to believe that the Subscriber: </w:t>
      </w:r>
    </w:p>
    <w:p w14:paraId="4EA15439" w14:textId="77777777" w:rsidR="00BE3877" w:rsidRPr="00BE3877" w:rsidRDefault="00BE3877" w:rsidP="00D60A19">
      <w:pPr>
        <w:numPr>
          <w:ilvl w:val="0"/>
          <w:numId w:val="129"/>
        </w:numPr>
        <w:spacing w:after="180" w:line="241" w:lineRule="auto"/>
        <w:ind w:right="-65"/>
        <w:jc w:val="both"/>
        <w:rPr>
          <w:rFonts w:eastAsia="Arial" w:cstheme="minorHAnsi"/>
          <w:spacing w:val="2"/>
        </w:rPr>
      </w:pPr>
      <w:r w:rsidRPr="00BE3877">
        <w:rPr>
          <w:rFonts w:eastAsia="Arial" w:cstheme="minorHAnsi"/>
          <w:spacing w:val="2"/>
        </w:rPr>
        <w:t>is in material breach of any of the Subscriber’s obligations under the Participation Rules; or</w:t>
      </w:r>
    </w:p>
    <w:p w14:paraId="1E28DE5C" w14:textId="77777777" w:rsidR="00BE3877" w:rsidRPr="00BE3877" w:rsidRDefault="00BE3877" w:rsidP="00D60A19">
      <w:pPr>
        <w:numPr>
          <w:ilvl w:val="0"/>
          <w:numId w:val="129"/>
        </w:numPr>
        <w:spacing w:after="180" w:line="241" w:lineRule="auto"/>
        <w:ind w:right="-65"/>
        <w:jc w:val="both"/>
        <w:rPr>
          <w:rFonts w:eastAsia="Arial" w:cstheme="minorHAnsi"/>
          <w:spacing w:val="2"/>
        </w:rPr>
      </w:pPr>
      <w:r w:rsidRPr="00BE3877">
        <w:rPr>
          <w:rFonts w:eastAsia="Arial" w:cstheme="minorHAnsi"/>
          <w:spacing w:val="2"/>
        </w:rPr>
        <w:t>has or may have acted fraudulently in a way which may impact on a Conveyancing Transaction; or</w:t>
      </w:r>
    </w:p>
    <w:p w14:paraId="20E7261F" w14:textId="77777777" w:rsidR="00BE3877" w:rsidRPr="00BE3877" w:rsidRDefault="00BE3877" w:rsidP="00D60A19">
      <w:pPr>
        <w:numPr>
          <w:ilvl w:val="0"/>
          <w:numId w:val="129"/>
        </w:numPr>
        <w:spacing w:after="180" w:line="241" w:lineRule="auto"/>
        <w:ind w:right="-65"/>
        <w:jc w:val="both"/>
        <w:rPr>
          <w:rFonts w:eastAsia="Arial" w:cstheme="minorHAnsi"/>
          <w:spacing w:val="2"/>
        </w:rPr>
      </w:pPr>
      <w:r w:rsidRPr="00BE3877">
        <w:rPr>
          <w:rFonts w:eastAsia="Arial" w:cstheme="minorHAnsi"/>
          <w:spacing w:val="2"/>
        </w:rPr>
        <w:lastRenderedPageBreak/>
        <w:t>has or may have acted negligently in a way which may impact on a Conveyancing Transaction; or</w:t>
      </w:r>
    </w:p>
    <w:p w14:paraId="5EAE3DAA" w14:textId="77777777" w:rsidR="00BE3877" w:rsidRPr="00BE3877" w:rsidRDefault="00BE3877" w:rsidP="00D60A19">
      <w:pPr>
        <w:numPr>
          <w:ilvl w:val="0"/>
          <w:numId w:val="129"/>
        </w:numPr>
        <w:spacing w:after="180" w:line="241" w:lineRule="auto"/>
        <w:ind w:right="-65"/>
        <w:jc w:val="both"/>
        <w:rPr>
          <w:rFonts w:eastAsia="Arial" w:cstheme="minorHAnsi"/>
          <w:spacing w:val="2"/>
        </w:rPr>
      </w:pPr>
      <w:r w:rsidRPr="00BE3877">
        <w:rPr>
          <w:rFonts w:eastAsia="Arial" w:cstheme="minorHAnsi"/>
          <w:spacing w:val="2"/>
        </w:rPr>
        <w:t xml:space="preserve">poses a threat to the operation, security, integrity or stability of the ELN; or </w:t>
      </w:r>
    </w:p>
    <w:p w14:paraId="5D808AC2" w14:textId="77777777" w:rsidR="00BE3877" w:rsidRPr="00BE3877" w:rsidRDefault="00BE3877" w:rsidP="00D60A19">
      <w:pPr>
        <w:numPr>
          <w:ilvl w:val="0"/>
          <w:numId w:val="129"/>
        </w:numPr>
        <w:spacing w:after="180" w:line="241" w:lineRule="auto"/>
        <w:ind w:right="-65"/>
        <w:jc w:val="both"/>
        <w:rPr>
          <w:rFonts w:eastAsia="Arial" w:cstheme="minorHAnsi"/>
          <w:spacing w:val="2"/>
        </w:rPr>
      </w:pPr>
      <w:r w:rsidRPr="00BE3877">
        <w:rPr>
          <w:rFonts w:eastAsia="Arial" w:cstheme="minorHAnsi"/>
          <w:spacing w:val="2"/>
        </w:rPr>
        <w:t>has otherwise engaged in conduct contrary to the interests of other Subscribers or the Registrar, which may impact on a Conveyancing Transaction; or</w:t>
      </w:r>
    </w:p>
    <w:p w14:paraId="275812D0" w14:textId="77777777" w:rsidR="00BE3877" w:rsidRPr="00BE3877" w:rsidRDefault="00BE3877" w:rsidP="00D60A19">
      <w:pPr>
        <w:numPr>
          <w:ilvl w:val="3"/>
          <w:numId w:val="117"/>
        </w:numPr>
        <w:spacing w:after="180" w:line="241" w:lineRule="auto"/>
        <w:ind w:right="-65"/>
        <w:jc w:val="both"/>
        <w:rPr>
          <w:rFonts w:eastAsia="Arial" w:cstheme="minorHAnsi"/>
          <w:iCs/>
          <w:spacing w:val="2"/>
        </w:rPr>
      </w:pPr>
      <w:r w:rsidRPr="00BE3877">
        <w:rPr>
          <w:rFonts w:eastAsia="Arial" w:cstheme="minorHAnsi"/>
          <w:iCs/>
          <w:spacing w:val="2"/>
        </w:rPr>
        <w:t>the Subscriber is subject to an order or directions of a court, tribunal, professional regulator or disciplinary body, which may impact on a Conveyancing Transaction.</w:t>
      </w:r>
    </w:p>
    <w:p w14:paraId="78D68356"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Territory</w:t>
      </w:r>
      <w:r w:rsidRPr="00BE3877">
        <w:rPr>
          <w:rFonts w:eastAsia="Arial" w:cstheme="minorHAnsi"/>
          <w:spacing w:val="2"/>
        </w:rPr>
        <w:t xml:space="preserve"> means the Australian Capital Territory and the Northern Territory of Australia.</w:t>
      </w:r>
    </w:p>
    <w:p w14:paraId="587968E9"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Test Plan</w:t>
      </w:r>
      <w:r w:rsidRPr="00BE3877">
        <w:rPr>
          <w:rFonts w:eastAsia="Arial" w:cstheme="minorHAnsi"/>
          <w:spacing w:val="2"/>
        </w:rPr>
        <w:t xml:space="preserve"> means a plan acceptable to the Registrar for the testing of the ELN.</w:t>
      </w:r>
    </w:p>
    <w:p w14:paraId="44BA976C"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Title Activity Check</w:t>
      </w:r>
      <w:r w:rsidRPr="00BE3877">
        <w:rPr>
          <w:rFonts w:eastAsia="Arial" w:cstheme="minorHAnsi"/>
          <w:spacing w:val="2"/>
        </w:rPr>
        <w:t xml:space="preserve"> means, for a Conveyancing Transaction, the notification of any change to the information in the Titles Register relating to the land the subject of the Conveyancing Transaction.</w:t>
      </w:r>
    </w:p>
    <w:p w14:paraId="454FEFD6"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Titles Register</w:t>
      </w:r>
      <w:r w:rsidRPr="00BE3877">
        <w:rPr>
          <w:rFonts w:eastAsia="Arial" w:cstheme="minorHAnsi"/>
          <w:spacing w:val="2"/>
        </w:rPr>
        <w:t xml:space="preserve"> has the meaning given to it in the ECNL.</w:t>
      </w:r>
    </w:p>
    <w:p w14:paraId="26B0CA46"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Transaction Audit Records</w:t>
      </w:r>
      <w:r w:rsidRPr="00BE3877">
        <w:rPr>
          <w:rFonts w:eastAsia="Arial" w:cstheme="minorHAnsi"/>
          <w:spacing w:val="2"/>
        </w:rPr>
        <w:t xml:space="preserve"> means a comprehensive Record of key transactions occurring in or associated with an Electronic Workspace or the ELN including, without limitation:</w:t>
      </w:r>
    </w:p>
    <w:p w14:paraId="674C97A0" w14:textId="01066470" w:rsidR="00BE3877" w:rsidRPr="00BE3877" w:rsidRDefault="00BE3877" w:rsidP="00D60A19">
      <w:pPr>
        <w:numPr>
          <w:ilvl w:val="3"/>
          <w:numId w:val="118"/>
        </w:numPr>
        <w:spacing w:after="180" w:line="241" w:lineRule="auto"/>
        <w:ind w:right="-65"/>
        <w:jc w:val="both"/>
        <w:rPr>
          <w:rFonts w:eastAsia="Arial" w:cstheme="minorHAnsi"/>
          <w:iCs/>
          <w:spacing w:val="2"/>
        </w:rPr>
      </w:pPr>
      <w:r w:rsidRPr="00BE3877">
        <w:rPr>
          <w:rFonts w:eastAsia="Arial" w:cstheme="minorHAnsi"/>
          <w:iCs/>
          <w:spacing w:val="2"/>
        </w:rPr>
        <w:t xml:space="preserve">changes made in an Electronic Workspace and which Subscriber </w:t>
      </w:r>
      <w:ins w:id="109" w:author="Justine F Gerrey (DEECA)" w:date="2024-02-14T11:13:00Z">
        <w:r w:rsidR="007B0258">
          <w:rPr>
            <w:rFonts w:eastAsia="Arial" w:cstheme="minorHAnsi"/>
            <w:iCs/>
            <w:spacing w:val="2"/>
          </w:rPr>
          <w:t xml:space="preserve">or ELNO </w:t>
        </w:r>
      </w:ins>
      <w:r w:rsidRPr="00BE3877">
        <w:rPr>
          <w:rFonts w:eastAsia="Arial" w:cstheme="minorHAnsi"/>
          <w:iCs/>
          <w:spacing w:val="2"/>
        </w:rPr>
        <w:t>made which changes to an Electronic Workspace; and</w:t>
      </w:r>
    </w:p>
    <w:p w14:paraId="0061B7CF" w14:textId="77777777" w:rsidR="00BE3877" w:rsidRPr="00BE3877" w:rsidRDefault="00BE3877" w:rsidP="00D60A19">
      <w:pPr>
        <w:numPr>
          <w:ilvl w:val="3"/>
          <w:numId w:val="118"/>
        </w:numPr>
        <w:spacing w:after="180" w:line="241" w:lineRule="auto"/>
        <w:ind w:right="-65"/>
        <w:jc w:val="both"/>
        <w:rPr>
          <w:rFonts w:eastAsia="Arial" w:cstheme="minorHAnsi"/>
          <w:iCs/>
          <w:spacing w:val="2"/>
        </w:rPr>
      </w:pPr>
      <w:r w:rsidRPr="00BE3877">
        <w:rPr>
          <w:rFonts w:eastAsia="Arial" w:cstheme="minorHAnsi"/>
          <w:iCs/>
          <w:spacing w:val="2"/>
        </w:rPr>
        <w:t>administrative action taken by or for a Subscriber in relation to its use of the ELN; and</w:t>
      </w:r>
    </w:p>
    <w:p w14:paraId="3FD53C24" w14:textId="71B62898" w:rsidR="00BE3877" w:rsidRPr="00BE3877" w:rsidRDefault="00BE3877" w:rsidP="00D60A19">
      <w:pPr>
        <w:numPr>
          <w:ilvl w:val="3"/>
          <w:numId w:val="118"/>
        </w:numPr>
        <w:spacing w:after="180" w:line="241" w:lineRule="auto"/>
        <w:ind w:right="-65"/>
        <w:jc w:val="both"/>
        <w:rPr>
          <w:rFonts w:eastAsia="Arial" w:cstheme="minorHAnsi"/>
          <w:iCs/>
          <w:spacing w:val="2"/>
        </w:rPr>
      </w:pPr>
      <w:r w:rsidRPr="00BE3877">
        <w:rPr>
          <w:rFonts w:eastAsia="Arial" w:cstheme="minorHAnsi"/>
          <w:iCs/>
          <w:spacing w:val="2"/>
        </w:rPr>
        <w:t xml:space="preserve">other actions of Subscribers </w:t>
      </w:r>
      <w:ins w:id="110" w:author="Justine F Gerrey (DEECA)" w:date="2024-02-14T11:13:00Z">
        <w:r w:rsidR="007B0258">
          <w:rPr>
            <w:rFonts w:eastAsia="Arial" w:cstheme="minorHAnsi"/>
            <w:iCs/>
            <w:spacing w:val="2"/>
          </w:rPr>
          <w:t xml:space="preserve">or </w:t>
        </w:r>
        <w:proofErr w:type="spellStart"/>
        <w:r w:rsidR="007B0258">
          <w:rPr>
            <w:rFonts w:eastAsia="Arial" w:cstheme="minorHAnsi"/>
            <w:iCs/>
            <w:spacing w:val="2"/>
          </w:rPr>
          <w:t>ELNO</w:t>
        </w:r>
      </w:ins>
      <w:ins w:id="111" w:author="Justine F Gerrey (DEECA)" w:date="2024-02-14T11:14:00Z">
        <w:r w:rsidR="007B0258">
          <w:rPr>
            <w:rFonts w:eastAsia="Arial" w:cstheme="minorHAnsi"/>
            <w:iCs/>
            <w:spacing w:val="2"/>
          </w:rPr>
          <w:t>s</w:t>
        </w:r>
        <w:proofErr w:type="spellEnd"/>
        <w:r w:rsidR="007B0258">
          <w:rPr>
            <w:rFonts w:eastAsia="Arial" w:cstheme="minorHAnsi"/>
            <w:iCs/>
            <w:spacing w:val="2"/>
          </w:rPr>
          <w:t xml:space="preserve"> </w:t>
        </w:r>
      </w:ins>
      <w:r w:rsidRPr="00BE3877">
        <w:rPr>
          <w:rFonts w:eastAsia="Arial" w:cstheme="minorHAnsi"/>
          <w:iCs/>
          <w:spacing w:val="2"/>
        </w:rPr>
        <w:t>in an Electronic Workspace; and</w:t>
      </w:r>
    </w:p>
    <w:p w14:paraId="727116E8" w14:textId="77777777" w:rsidR="00BE3877" w:rsidRPr="00BE3877" w:rsidRDefault="00BE3877" w:rsidP="00D60A19">
      <w:pPr>
        <w:numPr>
          <w:ilvl w:val="3"/>
          <w:numId w:val="118"/>
        </w:numPr>
        <w:spacing w:after="180" w:line="241" w:lineRule="auto"/>
        <w:ind w:right="-65"/>
        <w:jc w:val="both"/>
        <w:rPr>
          <w:rFonts w:eastAsia="Arial" w:cstheme="minorHAnsi"/>
          <w:iCs/>
          <w:spacing w:val="2"/>
        </w:rPr>
      </w:pPr>
      <w:r w:rsidRPr="00BE3877">
        <w:rPr>
          <w:rFonts w:eastAsia="Arial" w:cstheme="minorHAnsi"/>
          <w:iCs/>
          <w:spacing w:val="2"/>
        </w:rPr>
        <w:t>changes in the status of an Electronic Workspace, electronic Registry Instruments or other electronic Documents within the Electronic Workspace; and</w:t>
      </w:r>
    </w:p>
    <w:p w14:paraId="7788A4BC" w14:textId="77777777" w:rsidR="00BE3877" w:rsidRPr="00BE3877" w:rsidRDefault="00BE3877" w:rsidP="00D60A19">
      <w:pPr>
        <w:numPr>
          <w:ilvl w:val="3"/>
          <w:numId w:val="118"/>
        </w:numPr>
        <w:spacing w:after="180" w:line="241" w:lineRule="auto"/>
        <w:ind w:right="-65"/>
        <w:jc w:val="both"/>
        <w:rPr>
          <w:rFonts w:eastAsia="Arial" w:cstheme="minorHAnsi"/>
          <w:iCs/>
          <w:spacing w:val="2"/>
        </w:rPr>
      </w:pPr>
      <w:r w:rsidRPr="00BE3877">
        <w:rPr>
          <w:rFonts w:eastAsia="Arial" w:cstheme="minorHAnsi"/>
          <w:iCs/>
          <w:spacing w:val="2"/>
        </w:rPr>
        <w:t>events relating to the security and integrity of the ELN.</w:t>
      </w:r>
    </w:p>
    <w:p w14:paraId="5024B436"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Transfer</w:t>
      </w:r>
      <w:r w:rsidRPr="00BE3877">
        <w:rPr>
          <w:rFonts w:eastAsia="Arial" w:cstheme="minorHAnsi"/>
          <w:spacing w:val="2"/>
        </w:rPr>
        <w:t xml:space="preserve"> means a Document that transfers an estate or interest in land.</w:t>
      </w:r>
    </w:p>
    <w:p w14:paraId="2B225575"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Transition Plan</w:t>
      </w:r>
      <w:r w:rsidRPr="00BE3877">
        <w:rPr>
          <w:rFonts w:eastAsia="Arial" w:cstheme="minorHAnsi"/>
          <w:spacing w:val="2"/>
        </w:rPr>
        <w:t xml:space="preserve"> means the plan referred to in Operating Requirement 21.1.</w:t>
      </w:r>
    </w:p>
    <w:p w14:paraId="5F353B2D"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Usage Anomaly Detection</w:t>
      </w:r>
      <w:r w:rsidRPr="00BE3877">
        <w:rPr>
          <w:rFonts w:eastAsia="Arial" w:cstheme="minorHAnsi"/>
          <w:spacing w:val="2"/>
        </w:rPr>
        <w:t xml:space="preserve"> means the identification of events, items or actions that do not conform to the expected pattern of usage.</w:t>
      </w:r>
    </w:p>
    <w:p w14:paraId="182C06BD" w14:textId="77777777" w:rsidR="00BE3877" w:rsidRPr="00BE3877" w:rsidRDefault="00BE3877" w:rsidP="00BE3877">
      <w:pPr>
        <w:spacing w:after="180" w:line="241" w:lineRule="auto"/>
        <w:ind w:left="709" w:right="-65"/>
        <w:jc w:val="both"/>
        <w:rPr>
          <w:rFonts w:eastAsia="Arial" w:cstheme="minorHAnsi"/>
          <w:iCs/>
          <w:spacing w:val="2"/>
        </w:rPr>
      </w:pPr>
      <w:r w:rsidRPr="00BE3877">
        <w:rPr>
          <w:rFonts w:eastAsia="Arial" w:cstheme="minorHAnsi"/>
          <w:b/>
          <w:bCs/>
          <w:iCs/>
          <w:spacing w:val="2"/>
        </w:rPr>
        <w:t>User</w:t>
      </w:r>
      <w:r w:rsidRPr="00BE3877">
        <w:rPr>
          <w:rFonts w:eastAsia="Arial" w:cstheme="minorHAnsi"/>
          <w:iCs/>
          <w:spacing w:val="2"/>
        </w:rPr>
        <w:t xml:space="preserve"> means an Individual who: </w:t>
      </w:r>
    </w:p>
    <w:p w14:paraId="6C0B4EE2" w14:textId="45D42D77" w:rsidR="00BE3877" w:rsidRPr="00BE3877" w:rsidRDefault="00BE3877" w:rsidP="00D60A19">
      <w:pPr>
        <w:numPr>
          <w:ilvl w:val="3"/>
          <w:numId w:val="126"/>
        </w:numPr>
        <w:spacing w:after="180" w:line="241" w:lineRule="auto"/>
        <w:ind w:right="-65"/>
        <w:jc w:val="both"/>
        <w:rPr>
          <w:rFonts w:eastAsia="Arial" w:cstheme="minorHAnsi"/>
          <w:iCs/>
          <w:spacing w:val="2"/>
        </w:rPr>
      </w:pPr>
      <w:r w:rsidRPr="00BE3877">
        <w:rPr>
          <w:rFonts w:eastAsia="Arial" w:cstheme="minorHAnsi"/>
          <w:iCs/>
          <w:spacing w:val="2"/>
        </w:rPr>
        <w:t xml:space="preserve">is a principal, Officer, employee, agent or contractor of the Subscriber and is authorised by a Subscriber to access and use </w:t>
      </w:r>
      <w:del w:id="112" w:author="Justine F Gerrey (DEECA)" w:date="2024-02-14T11:14:00Z">
        <w:r w:rsidRPr="00BE3877" w:rsidDel="007B0258">
          <w:rPr>
            <w:rFonts w:eastAsia="Arial" w:cstheme="minorHAnsi"/>
            <w:iCs/>
            <w:spacing w:val="2"/>
          </w:rPr>
          <w:delText xml:space="preserve">the </w:delText>
        </w:r>
      </w:del>
      <w:ins w:id="113" w:author="Justine F Gerrey (DEECA)" w:date="2024-02-14T11:14:00Z">
        <w:r w:rsidR="007B0258">
          <w:rPr>
            <w:rFonts w:eastAsia="Arial" w:cstheme="minorHAnsi"/>
            <w:iCs/>
            <w:spacing w:val="2"/>
          </w:rPr>
          <w:t>an</w:t>
        </w:r>
        <w:r w:rsidR="007B0258" w:rsidRPr="00BE3877">
          <w:rPr>
            <w:rFonts w:eastAsia="Arial" w:cstheme="minorHAnsi"/>
            <w:iCs/>
            <w:spacing w:val="2"/>
          </w:rPr>
          <w:t xml:space="preserve"> </w:t>
        </w:r>
      </w:ins>
      <w:r w:rsidRPr="00BE3877">
        <w:rPr>
          <w:rFonts w:eastAsia="Arial" w:cstheme="minorHAnsi"/>
          <w:iCs/>
          <w:spacing w:val="2"/>
        </w:rPr>
        <w:t>ELN on behalf of the Subscriber; or</w:t>
      </w:r>
    </w:p>
    <w:p w14:paraId="08DE2639" w14:textId="77777777" w:rsidR="00BE3877" w:rsidRPr="00BE3877" w:rsidRDefault="00BE3877" w:rsidP="00D60A19">
      <w:pPr>
        <w:numPr>
          <w:ilvl w:val="3"/>
          <w:numId w:val="126"/>
        </w:numPr>
        <w:spacing w:after="180" w:line="241" w:lineRule="auto"/>
        <w:ind w:right="-65"/>
        <w:jc w:val="both"/>
        <w:rPr>
          <w:rFonts w:eastAsia="Arial" w:cstheme="minorHAnsi"/>
          <w:iCs/>
          <w:spacing w:val="2"/>
        </w:rPr>
      </w:pPr>
      <w:r w:rsidRPr="00BE3877">
        <w:rPr>
          <w:rFonts w:eastAsia="Arial" w:cstheme="minorHAnsi"/>
          <w:iCs/>
          <w:spacing w:val="2"/>
        </w:rPr>
        <w:t>has been appointed as the manager (however described) of the business of a Subscriber that is an Australian Legal Practitioner, Law Practice or Licensed Conveyancer, under any State or Territory law.</w:t>
      </w:r>
    </w:p>
    <w:p w14:paraId="4D6CFE65"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Valid Digital Certificate</w:t>
      </w:r>
      <w:r w:rsidRPr="00BE3877">
        <w:rPr>
          <w:rFonts w:eastAsia="Arial" w:cstheme="minorHAnsi"/>
          <w:spacing w:val="2"/>
        </w:rPr>
        <w:t xml:space="preserve"> means a Digital Certificate issued by a Certification Authority that has not been revoked or suspended by the Certification Authority and remains operational.</w:t>
      </w:r>
    </w:p>
    <w:p w14:paraId="6968508A"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Withdrawal of Caveat</w:t>
      </w:r>
      <w:r w:rsidRPr="00BE3877">
        <w:rPr>
          <w:rFonts w:eastAsia="Arial" w:cstheme="minorHAnsi"/>
          <w:spacing w:val="2"/>
        </w:rPr>
        <w:t xml:space="preserve"> means a Document under the Land Titles Legislation which removes a Caveat.</w:t>
      </w:r>
    </w:p>
    <w:p w14:paraId="0EF447CE" w14:textId="04DD75B4" w:rsidR="00E21896" w:rsidRPr="0029219C" w:rsidRDefault="00BE3877" w:rsidP="00F213BC">
      <w:pPr>
        <w:spacing w:after="180" w:line="241" w:lineRule="auto"/>
        <w:ind w:left="709" w:right="-65"/>
        <w:jc w:val="both"/>
        <w:rPr>
          <w:rFonts w:eastAsia="Arial" w:cstheme="minorHAnsi"/>
        </w:rPr>
      </w:pPr>
      <w:r w:rsidRPr="00BE3877">
        <w:rPr>
          <w:rFonts w:eastAsia="Arial" w:cstheme="minorHAnsi"/>
          <w:b/>
          <w:bCs/>
          <w:spacing w:val="2"/>
        </w:rPr>
        <w:t>Workspace Data</w:t>
      </w:r>
      <w:r w:rsidRPr="00BE3877">
        <w:rPr>
          <w:rFonts w:eastAsia="Arial" w:cstheme="minorHAnsi"/>
          <w:spacing w:val="2"/>
        </w:rPr>
        <w:t xml:space="preserve"> means data in an Electronic Workspace</w:t>
      </w:r>
      <w:r w:rsidR="00F213BC">
        <w:rPr>
          <w:rFonts w:eastAsia="Arial" w:cstheme="minorHAnsi"/>
          <w:spacing w:val="2"/>
        </w:rPr>
        <w:t>.</w:t>
      </w:r>
    </w:p>
    <w:p w14:paraId="5FEE334C" w14:textId="4EB8252F" w:rsidR="0029219C" w:rsidRPr="0031610F" w:rsidRDefault="0029219C" w:rsidP="00A0764D">
      <w:pPr>
        <w:pStyle w:val="HB"/>
        <w:keepNext/>
        <w:keepLines/>
        <w:numPr>
          <w:ilvl w:val="1"/>
          <w:numId w:val="87"/>
        </w:numPr>
        <w:ind w:left="709"/>
        <w:rPr>
          <w:rFonts w:asciiTheme="minorHAnsi" w:hAnsiTheme="minorHAnsi" w:cstheme="minorHAnsi"/>
          <w:color w:val="000000" w:themeColor="text1"/>
          <w:sz w:val="24"/>
        </w:rPr>
      </w:pPr>
      <w:bookmarkStart w:id="114" w:name="_Toc159247292"/>
      <w:r w:rsidRPr="0031610F">
        <w:rPr>
          <w:rFonts w:asciiTheme="minorHAnsi" w:hAnsiTheme="minorHAnsi" w:cstheme="minorHAnsi"/>
          <w:color w:val="000000" w:themeColor="text1"/>
          <w:sz w:val="24"/>
        </w:rPr>
        <w:lastRenderedPageBreak/>
        <w:t>Interpretation</w:t>
      </w:r>
      <w:bookmarkEnd w:id="114"/>
    </w:p>
    <w:p w14:paraId="4C73542C" w14:textId="561FDB8C" w:rsidR="00E21896" w:rsidRPr="0083473A" w:rsidRDefault="00E21896" w:rsidP="00FE32B1">
      <w:pPr>
        <w:keepNext/>
        <w:keepLines/>
      </w:pPr>
      <w:r w:rsidRPr="0083473A">
        <w:rPr>
          <w:spacing w:val="1"/>
        </w:rPr>
        <w:t>I</w:t>
      </w:r>
      <w:r w:rsidRPr="0083473A">
        <w:t>n</w:t>
      </w:r>
      <w:r w:rsidRPr="0083473A">
        <w:rPr>
          <w:spacing w:val="-2"/>
        </w:rPr>
        <w:t xml:space="preserve"> </w:t>
      </w:r>
      <w:r w:rsidR="00EF7392" w:rsidRPr="00EF7392">
        <w:rPr>
          <w:spacing w:val="1"/>
        </w:rPr>
        <w:t>these Operating Requirements,</w:t>
      </w:r>
      <w:r w:rsidRPr="0083473A">
        <w:rPr>
          <w:spacing w:val="2"/>
        </w:rPr>
        <w:t xml:space="preserve"> </w:t>
      </w:r>
      <w:r w:rsidRPr="0083473A">
        <w:t>un</w:t>
      </w:r>
      <w:r w:rsidRPr="0083473A">
        <w:rPr>
          <w:spacing w:val="-1"/>
        </w:rPr>
        <w:t>l</w:t>
      </w:r>
      <w:r w:rsidRPr="0083473A">
        <w:t>ess</w:t>
      </w:r>
      <w:r w:rsidRPr="0083473A">
        <w:rPr>
          <w:spacing w:val="-1"/>
        </w:rPr>
        <w:t xml:space="preserve"> </w:t>
      </w:r>
      <w:r w:rsidRPr="0083473A">
        <w:t>a</w:t>
      </w:r>
      <w:r w:rsidRPr="0083473A">
        <w:rPr>
          <w:spacing w:val="1"/>
        </w:rPr>
        <w:t xml:space="preserve"> </w:t>
      </w:r>
      <w:r w:rsidRPr="0083473A">
        <w:t>c</w:t>
      </w:r>
      <w:r w:rsidRPr="0083473A">
        <w:rPr>
          <w:spacing w:val="-3"/>
        </w:rPr>
        <w:t>o</w:t>
      </w:r>
      <w:r w:rsidRPr="0083473A">
        <w:t>n</w:t>
      </w:r>
      <w:r w:rsidRPr="0083473A">
        <w:rPr>
          <w:spacing w:val="-1"/>
        </w:rPr>
        <w:t>t</w:t>
      </w:r>
      <w:r w:rsidRPr="0083473A">
        <w:rPr>
          <w:spacing w:val="1"/>
        </w:rPr>
        <w:t>r</w:t>
      </w:r>
      <w:r w:rsidRPr="0083473A">
        <w:t>a</w:t>
      </w:r>
      <w:r w:rsidRPr="0083473A">
        <w:rPr>
          <w:spacing w:val="1"/>
        </w:rPr>
        <w:t>r</w:t>
      </w:r>
      <w:r w:rsidRPr="0083473A">
        <w:t>y</w:t>
      </w:r>
      <w:r w:rsidRPr="0083473A">
        <w:rPr>
          <w:spacing w:val="-1"/>
        </w:rPr>
        <w:t xml:space="preserve"> i</w:t>
      </w:r>
      <w:r w:rsidRPr="0083473A">
        <w:t>n</w:t>
      </w:r>
      <w:r w:rsidRPr="0083473A">
        <w:rPr>
          <w:spacing w:val="1"/>
        </w:rPr>
        <w:t>t</w:t>
      </w:r>
      <w:r w:rsidRPr="0083473A">
        <w:rPr>
          <w:spacing w:val="-3"/>
        </w:rPr>
        <w:t>e</w:t>
      </w:r>
      <w:r w:rsidRPr="0083473A">
        <w:t>n</w:t>
      </w:r>
      <w:r w:rsidRPr="0083473A">
        <w:rPr>
          <w:spacing w:val="1"/>
        </w:rPr>
        <w:t>t</w:t>
      </w:r>
      <w:r w:rsidRPr="0083473A">
        <w:rPr>
          <w:spacing w:val="-1"/>
        </w:rPr>
        <w:t>i</w:t>
      </w:r>
      <w:r w:rsidRPr="0083473A">
        <w:t>on</w:t>
      </w:r>
      <w:r w:rsidRPr="0083473A">
        <w:rPr>
          <w:spacing w:val="1"/>
        </w:rPr>
        <w:t xml:space="preserve"> </w:t>
      </w:r>
      <w:r w:rsidRPr="0083473A">
        <w:rPr>
          <w:spacing w:val="-1"/>
        </w:rPr>
        <w:t>i</w:t>
      </w:r>
      <w:r w:rsidRPr="0083473A">
        <w:t>s</w:t>
      </w:r>
      <w:r w:rsidRPr="0083473A">
        <w:rPr>
          <w:spacing w:val="1"/>
        </w:rPr>
        <w:t xml:space="preserve"> </w:t>
      </w:r>
      <w:r w:rsidRPr="0083473A">
        <w:t>e</w:t>
      </w:r>
      <w:r w:rsidRPr="0083473A">
        <w:rPr>
          <w:spacing w:val="-2"/>
        </w:rPr>
        <w:t>v</w:t>
      </w:r>
      <w:r w:rsidRPr="0083473A">
        <w:rPr>
          <w:spacing w:val="-1"/>
        </w:rPr>
        <w:t>i</w:t>
      </w:r>
      <w:r w:rsidRPr="0083473A">
        <w:t>den</w:t>
      </w:r>
      <w:r w:rsidRPr="0083473A">
        <w:rPr>
          <w:spacing w:val="1"/>
        </w:rPr>
        <w:t>t</w:t>
      </w:r>
      <w:r w:rsidRPr="0083473A">
        <w:t>:</w:t>
      </w:r>
    </w:p>
    <w:p w14:paraId="7F70E782" w14:textId="3DEA6C76" w:rsidR="00E21896" w:rsidRDefault="00381EA4" w:rsidP="00381EA4">
      <w:pPr>
        <w:pStyle w:val="ListNumber3"/>
        <w:numPr>
          <w:ilvl w:val="2"/>
          <w:numId w:val="87"/>
        </w:numPr>
        <w:ind w:left="709"/>
        <w:contextualSpacing w:val="0"/>
      </w:pPr>
      <w:r w:rsidRPr="00381EA4">
        <w:t>A reference to these Operating Requirements is a reference to these Operating Requirements as amended, varied or substituted from time to time</w:t>
      </w:r>
      <w:r w:rsidR="00E21896" w:rsidRPr="0083473A">
        <w:t>.</w:t>
      </w:r>
    </w:p>
    <w:p w14:paraId="296E6A07" w14:textId="7A145A2E" w:rsidR="00E21896" w:rsidRPr="00EF42C4" w:rsidRDefault="00404CE2" w:rsidP="00381EA4">
      <w:pPr>
        <w:pStyle w:val="ListNumber3"/>
        <w:numPr>
          <w:ilvl w:val="2"/>
          <w:numId w:val="87"/>
        </w:numPr>
        <w:ind w:left="709"/>
      </w:pPr>
      <w:r w:rsidRPr="00404CE2">
        <w:rPr>
          <w:spacing w:val="1"/>
        </w:rPr>
        <w:t>A reference to any legislation or to any provision of any legislation includes</w:t>
      </w:r>
      <w:r w:rsidR="00E21896" w:rsidRPr="00EF42C4">
        <w:rPr>
          <w:spacing w:val="1"/>
        </w:rPr>
        <w:t xml:space="preserve">: </w:t>
      </w:r>
    </w:p>
    <w:p w14:paraId="0BE65581" w14:textId="77777777" w:rsidR="00E21896" w:rsidRPr="0083473A" w:rsidRDefault="00E21896" w:rsidP="00404CE2">
      <w:pPr>
        <w:pStyle w:val="ListParagraph"/>
        <w:numPr>
          <w:ilvl w:val="0"/>
          <w:numId w:val="28"/>
        </w:numPr>
        <w:spacing w:before="40"/>
        <w:ind w:left="1276" w:hanging="567"/>
        <w:contextualSpacing w:val="0"/>
        <w:jc w:val="both"/>
      </w:pPr>
      <w:r w:rsidRPr="0083473A">
        <w:t>all legislation, regulations, proclamations, ordinances, by-laws and instruments issued under that legislation or provision; and</w:t>
      </w:r>
    </w:p>
    <w:p w14:paraId="1E6AE9DE" w14:textId="77777777" w:rsidR="00E21896" w:rsidRPr="0083473A" w:rsidRDefault="00E21896" w:rsidP="00404CE2">
      <w:pPr>
        <w:pStyle w:val="ListParagraph"/>
        <w:numPr>
          <w:ilvl w:val="0"/>
          <w:numId w:val="28"/>
        </w:numPr>
        <w:spacing w:before="40"/>
        <w:ind w:left="1276" w:hanging="567"/>
        <w:contextualSpacing w:val="0"/>
        <w:jc w:val="both"/>
      </w:pPr>
      <w:r w:rsidRPr="0083473A">
        <w:t>any modification, consolidation, amendment, re-enactment or substitution of that legislation or provision.</w:t>
      </w:r>
    </w:p>
    <w:p w14:paraId="069A9F60" w14:textId="509CF43A" w:rsidR="00E21896" w:rsidRPr="00EF42C4" w:rsidRDefault="00E21896" w:rsidP="00381EA4">
      <w:pPr>
        <w:pStyle w:val="ListParagraph"/>
        <w:numPr>
          <w:ilvl w:val="2"/>
          <w:numId w:val="87"/>
        </w:numPr>
        <w:spacing w:before="120"/>
        <w:ind w:left="709"/>
        <w:contextualSpacing w:val="0"/>
        <w:rPr>
          <w:spacing w:val="1"/>
        </w:rPr>
      </w:pPr>
      <w:r w:rsidRPr="00EF42C4">
        <w:rPr>
          <w:spacing w:val="1"/>
        </w:rPr>
        <w:t>A word importing:</w:t>
      </w:r>
    </w:p>
    <w:p w14:paraId="74E0E26A" w14:textId="77777777" w:rsidR="00E21896" w:rsidRPr="0083473A" w:rsidRDefault="00E21896" w:rsidP="00934F90">
      <w:pPr>
        <w:pStyle w:val="ListParagraph"/>
        <w:numPr>
          <w:ilvl w:val="0"/>
          <w:numId w:val="29"/>
        </w:numPr>
        <w:spacing w:before="40"/>
        <w:ind w:left="1276" w:hanging="567"/>
        <w:contextualSpacing w:val="0"/>
        <w:jc w:val="both"/>
      </w:pPr>
      <w:r w:rsidRPr="0083473A">
        <w:t>the singular includes the plural; and</w:t>
      </w:r>
    </w:p>
    <w:p w14:paraId="725AF3B7" w14:textId="77777777" w:rsidR="00E21896" w:rsidRPr="0083473A" w:rsidRDefault="00E21896" w:rsidP="00934F90">
      <w:pPr>
        <w:pStyle w:val="ListParagraph"/>
        <w:numPr>
          <w:ilvl w:val="0"/>
          <w:numId w:val="29"/>
        </w:numPr>
        <w:spacing w:before="40"/>
        <w:ind w:left="1276" w:hanging="567"/>
        <w:contextualSpacing w:val="0"/>
        <w:jc w:val="both"/>
      </w:pPr>
      <w:r w:rsidRPr="0083473A">
        <w:t>the plural includes the singular; and</w:t>
      </w:r>
    </w:p>
    <w:p w14:paraId="2644B363" w14:textId="77777777" w:rsidR="00E21896" w:rsidRPr="0083473A" w:rsidRDefault="00E21896" w:rsidP="00934F90">
      <w:pPr>
        <w:pStyle w:val="ListParagraph"/>
        <w:numPr>
          <w:ilvl w:val="0"/>
          <w:numId w:val="29"/>
        </w:numPr>
        <w:spacing w:before="40"/>
        <w:ind w:left="1276" w:hanging="567"/>
        <w:contextualSpacing w:val="0"/>
        <w:jc w:val="both"/>
      </w:pPr>
      <w:r w:rsidRPr="0083473A">
        <w:t>a gender includes every other gender.</w:t>
      </w:r>
    </w:p>
    <w:p w14:paraId="4BA548AD" w14:textId="0AFC756C" w:rsidR="004E0029" w:rsidRDefault="00826D4A" w:rsidP="00381EA4">
      <w:pPr>
        <w:pStyle w:val="ListParagraph"/>
        <w:numPr>
          <w:ilvl w:val="2"/>
          <w:numId w:val="87"/>
        </w:numPr>
        <w:spacing w:before="120"/>
        <w:ind w:left="709"/>
        <w:contextualSpacing w:val="0"/>
        <w:rPr>
          <w:spacing w:val="1"/>
        </w:rPr>
      </w:pPr>
      <w:r w:rsidRPr="00826D4A">
        <w:rPr>
          <w:spacing w:val="1"/>
        </w:rPr>
        <w:t>If any act pursuant to these Operating Requirements would otherwise be required to be done on a day which is not a Business Day then that act may be done on the next Business Day, and when an action is required by a party within a specified period of Business Days, the period will be deemed to commence on the Business Day immediately following the day on which the obligation is incurred</w:t>
      </w:r>
    </w:p>
    <w:p w14:paraId="70379F18" w14:textId="2194A822" w:rsidR="00E21896" w:rsidRDefault="00E21896" w:rsidP="00381EA4">
      <w:pPr>
        <w:pStyle w:val="ListParagraph"/>
        <w:numPr>
          <w:ilvl w:val="2"/>
          <w:numId w:val="87"/>
        </w:numPr>
        <w:spacing w:before="120"/>
        <w:ind w:left="709"/>
        <w:contextualSpacing w:val="0"/>
        <w:rPr>
          <w:spacing w:val="1"/>
        </w:rPr>
      </w:pPr>
      <w:r w:rsidRPr="00EF42C4">
        <w:rPr>
          <w:spacing w:val="1"/>
        </w:rPr>
        <w:t>Where a word or phrase is given a defined meaning, any other part of speech or grammatical form in respect of that word or phrase has a corresponding meaning.</w:t>
      </w:r>
    </w:p>
    <w:p w14:paraId="20DF5C4C" w14:textId="78965D26" w:rsidR="00E21896" w:rsidRDefault="00E21896" w:rsidP="00381EA4">
      <w:pPr>
        <w:pStyle w:val="ListParagraph"/>
        <w:numPr>
          <w:ilvl w:val="2"/>
          <w:numId w:val="87"/>
        </w:numPr>
        <w:spacing w:before="120"/>
        <w:ind w:left="709"/>
        <w:contextualSpacing w:val="0"/>
        <w:rPr>
          <w:spacing w:val="1"/>
        </w:rPr>
      </w:pPr>
      <w:r w:rsidRPr="00EF42C4">
        <w:rPr>
          <w:spacing w:val="1"/>
        </w:rPr>
        <w:t>A reference to two or more Persons is a reference to those Persons jointly and severally.</w:t>
      </w:r>
    </w:p>
    <w:p w14:paraId="33E49DC3" w14:textId="69B22A42" w:rsidR="00E21896" w:rsidRDefault="00E21896" w:rsidP="00381EA4">
      <w:pPr>
        <w:pStyle w:val="ListParagraph"/>
        <w:numPr>
          <w:ilvl w:val="2"/>
          <w:numId w:val="87"/>
        </w:numPr>
        <w:spacing w:before="120"/>
        <w:ind w:left="709"/>
        <w:contextualSpacing w:val="0"/>
        <w:rPr>
          <w:spacing w:val="1"/>
        </w:rPr>
      </w:pPr>
      <w:r w:rsidRPr="00EF42C4">
        <w:rPr>
          <w:spacing w:val="1"/>
        </w:rPr>
        <w:t xml:space="preserve">A reference to a requirement or schedule is a reference to a requirement of, or a schedule to, these </w:t>
      </w:r>
      <w:r w:rsidR="00060F74">
        <w:rPr>
          <w:spacing w:val="1"/>
        </w:rPr>
        <w:t>Operating</w:t>
      </w:r>
      <w:r w:rsidRPr="00EF42C4">
        <w:rPr>
          <w:spacing w:val="1"/>
        </w:rPr>
        <w:t xml:space="preserve"> Requirements.</w:t>
      </w:r>
    </w:p>
    <w:p w14:paraId="6485069F" w14:textId="39AE6A81" w:rsidR="00E21896" w:rsidRDefault="00E21896" w:rsidP="00381EA4">
      <w:pPr>
        <w:pStyle w:val="ListParagraph"/>
        <w:numPr>
          <w:ilvl w:val="2"/>
          <w:numId w:val="87"/>
        </w:numPr>
        <w:spacing w:before="120"/>
        <w:ind w:left="709"/>
        <w:contextualSpacing w:val="0"/>
        <w:rPr>
          <w:spacing w:val="1"/>
        </w:rPr>
      </w:pPr>
      <w:r w:rsidRPr="00EF42C4">
        <w:rPr>
          <w:spacing w:val="1"/>
        </w:rPr>
        <w:t xml:space="preserve">A reference to </w:t>
      </w:r>
      <w:proofErr w:type="spellStart"/>
      <w:proofErr w:type="gramStart"/>
      <w:r w:rsidRPr="00EF42C4">
        <w:rPr>
          <w:spacing w:val="1"/>
        </w:rPr>
        <w:t>a</w:t>
      </w:r>
      <w:proofErr w:type="spellEnd"/>
      <w:proofErr w:type="gramEnd"/>
      <w:r w:rsidRPr="00EF42C4">
        <w:rPr>
          <w:spacing w:val="1"/>
        </w:rPr>
        <w:t xml:space="preserve"> </w:t>
      </w:r>
      <w:r w:rsidR="00060F74">
        <w:rPr>
          <w:spacing w:val="1"/>
        </w:rPr>
        <w:t>Operating</w:t>
      </w:r>
      <w:r w:rsidRPr="00EF42C4">
        <w:rPr>
          <w:spacing w:val="1"/>
        </w:rPr>
        <w:t xml:space="preserve"> Requirement includes a reference to all of its sub-requirements.</w:t>
      </w:r>
    </w:p>
    <w:p w14:paraId="5E5BF839" w14:textId="6EF7204B" w:rsidR="00E21896" w:rsidRDefault="00E21896" w:rsidP="00381EA4">
      <w:pPr>
        <w:pStyle w:val="ListParagraph"/>
        <w:numPr>
          <w:ilvl w:val="2"/>
          <w:numId w:val="87"/>
        </w:numPr>
        <w:spacing w:before="120"/>
        <w:ind w:left="709"/>
        <w:contextualSpacing w:val="0"/>
        <w:rPr>
          <w:spacing w:val="1"/>
        </w:rPr>
      </w:pPr>
      <w:r w:rsidRPr="00EF42C4">
        <w:rPr>
          <w:spacing w:val="1"/>
        </w:rPr>
        <w:t>A reference to dollars is to Australian dollars.</w:t>
      </w:r>
    </w:p>
    <w:p w14:paraId="094E8338" w14:textId="622E88A8" w:rsidR="00E21896" w:rsidRDefault="00E21896" w:rsidP="00381EA4">
      <w:pPr>
        <w:pStyle w:val="ListParagraph"/>
        <w:numPr>
          <w:ilvl w:val="2"/>
          <w:numId w:val="87"/>
        </w:numPr>
        <w:spacing w:before="120"/>
        <w:ind w:left="709"/>
        <w:contextualSpacing w:val="0"/>
        <w:rPr>
          <w:spacing w:val="1"/>
        </w:rPr>
      </w:pPr>
      <w:r w:rsidRPr="00433984">
        <w:rPr>
          <w:spacing w:val="1"/>
        </w:rPr>
        <w:t>Where general words are associated with specific words which define a class, the general words are not limited by reference to that class.</w:t>
      </w:r>
    </w:p>
    <w:p w14:paraId="240CAD06" w14:textId="248398EB" w:rsidR="00E21896" w:rsidRDefault="00E21896" w:rsidP="00381EA4">
      <w:pPr>
        <w:pStyle w:val="ListParagraph"/>
        <w:numPr>
          <w:ilvl w:val="2"/>
          <w:numId w:val="87"/>
        </w:numPr>
        <w:spacing w:before="120"/>
        <w:ind w:left="709"/>
        <w:contextualSpacing w:val="0"/>
        <w:rPr>
          <w:spacing w:val="1"/>
        </w:rPr>
      </w:pPr>
      <w:r w:rsidRPr="00433984">
        <w:rPr>
          <w:spacing w:val="1"/>
        </w:rPr>
        <w:t xml:space="preserve">The </w:t>
      </w:r>
      <w:r w:rsidR="0035196F">
        <w:rPr>
          <w:spacing w:val="1"/>
        </w:rPr>
        <w:t>Operating</w:t>
      </w:r>
      <w:r w:rsidRPr="00433984">
        <w:rPr>
          <w:spacing w:val="1"/>
        </w:rPr>
        <w:t xml:space="preserve"> Requirement headings are for convenience only and they do not form part of these </w:t>
      </w:r>
      <w:r w:rsidR="0035196F">
        <w:rPr>
          <w:spacing w:val="1"/>
        </w:rPr>
        <w:t>Operating</w:t>
      </w:r>
      <w:r w:rsidRPr="00433984">
        <w:rPr>
          <w:spacing w:val="1"/>
        </w:rPr>
        <w:t xml:space="preserve"> Requirements.</w:t>
      </w:r>
    </w:p>
    <w:p w14:paraId="15568311" w14:textId="06AD51E7" w:rsidR="00E21896" w:rsidRDefault="00E21896" w:rsidP="00381EA4">
      <w:pPr>
        <w:pStyle w:val="ListParagraph"/>
        <w:numPr>
          <w:ilvl w:val="2"/>
          <w:numId w:val="87"/>
        </w:numPr>
        <w:spacing w:before="120"/>
        <w:ind w:left="709"/>
        <w:contextualSpacing w:val="0"/>
        <w:rPr>
          <w:spacing w:val="1"/>
        </w:rPr>
      </w:pPr>
      <w:r w:rsidRPr="00433984">
        <w:rPr>
          <w:spacing w:val="1"/>
        </w:rPr>
        <w:t>The word “or” is not exclusive.</w:t>
      </w:r>
    </w:p>
    <w:p w14:paraId="32EEEC62" w14:textId="4BCDCB3D" w:rsidR="00E21896" w:rsidRPr="00433984" w:rsidRDefault="00DF0AD5" w:rsidP="00381EA4">
      <w:pPr>
        <w:pStyle w:val="ListParagraph"/>
        <w:numPr>
          <w:ilvl w:val="2"/>
          <w:numId w:val="87"/>
        </w:numPr>
        <w:spacing w:before="120"/>
        <w:ind w:left="709"/>
        <w:rPr>
          <w:spacing w:val="1"/>
        </w:rPr>
      </w:pPr>
      <w:r w:rsidRPr="00DF0AD5">
        <w:t xml:space="preserve">Where there is any inconsistency between the description of an </w:t>
      </w:r>
      <w:proofErr w:type="spellStart"/>
      <w:r w:rsidRPr="00DF0AD5">
        <w:t>ELNO’s</w:t>
      </w:r>
      <w:proofErr w:type="spellEnd"/>
      <w:r w:rsidRPr="00DF0AD5">
        <w:t xml:space="preserve"> obligations in an Operating Requirement and in a schedule to these Operating Requirements, the Operating Requirement will prevail to the extent of the inconsistency</w:t>
      </w:r>
      <w:r w:rsidR="00E21896" w:rsidRPr="0083473A">
        <w:t>.</w:t>
      </w:r>
    </w:p>
    <w:p w14:paraId="7D315549" w14:textId="714DA95E" w:rsidR="00E21896" w:rsidRDefault="00DF0AD5" w:rsidP="00A14745">
      <w:pPr>
        <w:pStyle w:val="Heading1-Numbered0"/>
        <w:numPr>
          <w:ilvl w:val="0"/>
          <w:numId w:val="87"/>
        </w:numPr>
        <w:ind w:hanging="720"/>
      </w:pPr>
      <w:bookmarkStart w:id="115" w:name="_Toc407571478"/>
      <w:bookmarkStart w:id="116" w:name="_Toc407571752"/>
      <w:bookmarkStart w:id="117" w:name="_Toc13561181"/>
      <w:bookmarkStart w:id="118" w:name="_Toc159247293"/>
      <w:bookmarkEnd w:id="115"/>
      <w:bookmarkEnd w:id="116"/>
      <w:r>
        <w:t>Compliance with Operating Requirements</w:t>
      </w:r>
      <w:bookmarkEnd w:id="117"/>
      <w:bookmarkEnd w:id="118"/>
    </w:p>
    <w:p w14:paraId="2B4C5654" w14:textId="155B12B9" w:rsidR="000F56AF" w:rsidRDefault="00B26F1B" w:rsidP="000F56AF">
      <w:pPr>
        <w:rPr>
          <w:rFonts w:ascii="Arial" w:eastAsia="Calibri" w:hAnsi="Arial" w:cs="Arial"/>
          <w:sz w:val="22"/>
        </w:rPr>
      </w:pPr>
      <w:bookmarkStart w:id="119" w:name="_Hlk158278467"/>
      <w:r w:rsidRPr="000A5D26">
        <w:rPr>
          <w:rFonts w:ascii="Arial" w:eastAsia="Calibri" w:hAnsi="Arial" w:cs="Arial"/>
          <w:sz w:val="22"/>
        </w:rPr>
        <w:t>The ELNO or Potential ELNO must</w:t>
      </w:r>
      <w:r>
        <w:rPr>
          <w:rFonts w:ascii="Arial" w:eastAsia="Calibri" w:hAnsi="Arial" w:cs="Arial"/>
          <w:sz w:val="22"/>
        </w:rPr>
        <w:t>:</w:t>
      </w:r>
    </w:p>
    <w:p w14:paraId="729240B8" w14:textId="77777777" w:rsidR="003D6D3F" w:rsidRDefault="003D6D3F" w:rsidP="003D6D3F">
      <w:pPr>
        <w:tabs>
          <w:tab w:val="left" w:pos="709"/>
        </w:tabs>
        <w:ind w:left="709" w:hanging="709"/>
      </w:pPr>
      <w:r>
        <w:t>(a)</w:t>
      </w:r>
      <w:r>
        <w:tab/>
        <w:t>as a qualification for approval, be able to comply with these Operating Requirements at the time the ELNO or Potential ELNO applies for Approval; and</w:t>
      </w:r>
    </w:p>
    <w:p w14:paraId="6FC9C7F4" w14:textId="77777777" w:rsidR="003D6D3F" w:rsidRDefault="003D6D3F" w:rsidP="003D6D3F">
      <w:pPr>
        <w:ind w:left="709" w:hanging="709"/>
      </w:pPr>
      <w:r>
        <w:t>(b)</w:t>
      </w:r>
      <w:r>
        <w:tab/>
        <w:t>comply with these Operating Requirements and any conditions on the Approval whilst an Approval is held by the ELNO; and</w:t>
      </w:r>
    </w:p>
    <w:p w14:paraId="2B08D83F" w14:textId="77777777" w:rsidR="003D6D3F" w:rsidRDefault="003D6D3F" w:rsidP="003D6D3F">
      <w:r>
        <w:t>(c)</w:t>
      </w:r>
      <w:r>
        <w:tab/>
        <w:t>continue to comply with Operating Requirements 19 and 21 after the ELNO ceases to hold an Approval,</w:t>
      </w:r>
    </w:p>
    <w:p w14:paraId="66B5143D" w14:textId="0D5CC56D" w:rsidR="00B26F1B" w:rsidRDefault="003D6D3F" w:rsidP="003D6D3F">
      <w:r>
        <w:t>unless the Registrar, in his or her absolute discretion, waives compliance by the ELNO with any Operating Requirement in accordance with section 27 of the ECNL</w:t>
      </w:r>
      <w:bookmarkEnd w:id="119"/>
      <w:r>
        <w:t>.</w:t>
      </w:r>
    </w:p>
    <w:p w14:paraId="07D5FBAD" w14:textId="30D813D8" w:rsidR="00E21896" w:rsidRDefault="000F56AF" w:rsidP="00FE32B1">
      <w:pPr>
        <w:pStyle w:val="Heading1-Numbered0"/>
        <w:numPr>
          <w:ilvl w:val="0"/>
          <w:numId w:val="87"/>
        </w:numPr>
        <w:ind w:hanging="720"/>
      </w:pPr>
      <w:bookmarkStart w:id="120" w:name="_Toc13561184"/>
      <w:bookmarkStart w:id="121" w:name="_Toc159247294"/>
      <w:r>
        <w:lastRenderedPageBreak/>
        <w:t>ELNO Eligibility Criteria</w:t>
      </w:r>
      <w:bookmarkStart w:id="122" w:name="_Toc407571755"/>
      <w:bookmarkEnd w:id="120"/>
      <w:bookmarkEnd w:id="121"/>
    </w:p>
    <w:p w14:paraId="6AC5EA07" w14:textId="79D30C62" w:rsidR="00BA7B1A" w:rsidRPr="00C318A1" w:rsidRDefault="002F6FBA" w:rsidP="00FE32B1">
      <w:pPr>
        <w:pStyle w:val="HB"/>
        <w:keepNext/>
        <w:keepLines/>
        <w:numPr>
          <w:ilvl w:val="1"/>
          <w:numId w:val="133"/>
        </w:numPr>
        <w:ind w:left="709" w:hanging="709"/>
        <w:rPr>
          <w:rFonts w:asciiTheme="minorHAnsi" w:hAnsiTheme="minorHAnsi" w:cstheme="minorHAnsi"/>
          <w:color w:val="000000" w:themeColor="text1"/>
          <w:sz w:val="24"/>
        </w:rPr>
      </w:pPr>
      <w:bookmarkStart w:id="123" w:name="_Toc159247295"/>
      <w:r>
        <w:rPr>
          <w:rFonts w:asciiTheme="minorHAnsi" w:hAnsiTheme="minorHAnsi" w:cstheme="minorHAnsi"/>
          <w:color w:val="000000" w:themeColor="text1"/>
          <w:sz w:val="24"/>
        </w:rPr>
        <w:t>ABN</w:t>
      </w:r>
      <w:bookmarkEnd w:id="123"/>
    </w:p>
    <w:p w14:paraId="152A8604" w14:textId="77777777" w:rsidR="008A48E4" w:rsidRDefault="00BA7B1A" w:rsidP="00FE32B1">
      <w:pPr>
        <w:keepNext/>
        <w:keepLines/>
      </w:pPr>
      <w:r>
        <w:t>The ELNO must</w:t>
      </w:r>
      <w:r w:rsidR="008A48E4" w:rsidRPr="008A48E4">
        <w:t xml:space="preserve"> have an ABN and be registered for GST</w:t>
      </w:r>
      <w:r w:rsidR="008A48E4">
        <w:t>.</w:t>
      </w:r>
    </w:p>
    <w:p w14:paraId="114AC9C0" w14:textId="2DDECB37" w:rsidR="00B26F1B" w:rsidRPr="00C318A1" w:rsidRDefault="00873A4F" w:rsidP="000D7BF8">
      <w:pPr>
        <w:pStyle w:val="HB"/>
        <w:numPr>
          <w:ilvl w:val="1"/>
          <w:numId w:val="133"/>
        </w:numPr>
        <w:ind w:left="709" w:hanging="709"/>
        <w:rPr>
          <w:rFonts w:asciiTheme="minorHAnsi" w:hAnsiTheme="minorHAnsi" w:cstheme="minorHAnsi"/>
          <w:color w:val="000000" w:themeColor="text1"/>
          <w:sz w:val="24"/>
        </w:rPr>
      </w:pPr>
      <w:bookmarkStart w:id="124" w:name="_Toc159247296"/>
      <w:r>
        <w:rPr>
          <w:rFonts w:asciiTheme="minorHAnsi" w:hAnsiTheme="minorHAnsi" w:cstheme="minorHAnsi"/>
          <w:color w:val="000000" w:themeColor="text1"/>
          <w:sz w:val="24"/>
        </w:rPr>
        <w:t>Status</w:t>
      </w:r>
      <w:bookmarkEnd w:id="124"/>
    </w:p>
    <w:p w14:paraId="4364F8F0" w14:textId="0BDB0DA9" w:rsidR="008A48E4" w:rsidRDefault="008A48E4" w:rsidP="008A48E4">
      <w:pPr>
        <w:rPr>
          <w:rFonts w:ascii="Arial" w:eastAsia="Calibri" w:hAnsi="Arial" w:cs="Arial"/>
          <w:sz w:val="22"/>
        </w:rPr>
      </w:pPr>
      <w:r w:rsidRPr="000A5D26">
        <w:rPr>
          <w:rFonts w:ascii="Arial" w:eastAsia="Calibri" w:hAnsi="Arial" w:cs="Arial"/>
          <w:sz w:val="22"/>
        </w:rPr>
        <w:t>The ELNO must</w:t>
      </w:r>
      <w:r>
        <w:rPr>
          <w:rFonts w:ascii="Arial" w:eastAsia="Calibri" w:hAnsi="Arial" w:cs="Arial"/>
          <w:sz w:val="22"/>
        </w:rPr>
        <w:t>:</w:t>
      </w:r>
    </w:p>
    <w:p w14:paraId="42AD7C75" w14:textId="77777777" w:rsidR="001A7FD9" w:rsidRPr="001A7FD9" w:rsidRDefault="008A48E4" w:rsidP="001A7FD9">
      <w:pPr>
        <w:tabs>
          <w:tab w:val="left" w:pos="709"/>
        </w:tabs>
        <w:rPr>
          <w:iCs/>
        </w:rPr>
      </w:pPr>
      <w:r>
        <w:t>(a)</w:t>
      </w:r>
      <w:r>
        <w:tab/>
      </w:r>
      <w:r w:rsidR="001A7FD9" w:rsidRPr="001A7FD9">
        <w:rPr>
          <w:iCs/>
        </w:rPr>
        <w:t>be a corporation registered under the Corporations Act; and</w:t>
      </w:r>
    </w:p>
    <w:p w14:paraId="148C5F23" w14:textId="4F7D6EA6" w:rsidR="001A7FD9" w:rsidRDefault="003C69B5" w:rsidP="003C69B5">
      <w:pPr>
        <w:tabs>
          <w:tab w:val="left" w:pos="709"/>
        </w:tabs>
        <w:ind w:left="709" w:hanging="709"/>
        <w:rPr>
          <w:iCs/>
        </w:rPr>
      </w:pPr>
      <w:r>
        <w:rPr>
          <w:iCs/>
        </w:rPr>
        <w:t>(b)</w:t>
      </w:r>
      <w:r>
        <w:rPr>
          <w:iCs/>
        </w:rPr>
        <w:tab/>
      </w:r>
      <w:r w:rsidR="001A7FD9" w:rsidRPr="001A7FD9">
        <w:rPr>
          <w:iCs/>
        </w:rPr>
        <w:t xml:space="preserve">if it is a foreign body corporate, be registered under Division 2 of Part </w:t>
      </w:r>
      <w:proofErr w:type="spellStart"/>
      <w:r w:rsidR="001A7FD9" w:rsidRPr="001A7FD9">
        <w:rPr>
          <w:iCs/>
        </w:rPr>
        <w:t>5B.2</w:t>
      </w:r>
      <w:proofErr w:type="spellEnd"/>
      <w:r w:rsidR="001A7FD9" w:rsidRPr="001A7FD9">
        <w:rPr>
          <w:iCs/>
        </w:rPr>
        <w:t xml:space="preserve"> of the Corporations Act and obtain any necessary approvals under the </w:t>
      </w:r>
      <w:r w:rsidR="001A7FD9" w:rsidRPr="001A7FD9">
        <w:rPr>
          <w:i/>
        </w:rPr>
        <w:t>Foreign Acquisitions and Takeovers Act 1975</w:t>
      </w:r>
      <w:r w:rsidR="001A7FD9" w:rsidRPr="001A7FD9">
        <w:rPr>
          <w:iCs/>
        </w:rPr>
        <w:t xml:space="preserve"> (</w:t>
      </w:r>
      <w:proofErr w:type="spellStart"/>
      <w:r w:rsidR="001A7FD9" w:rsidRPr="001A7FD9">
        <w:rPr>
          <w:iCs/>
        </w:rPr>
        <w:t>Cth</w:t>
      </w:r>
      <w:proofErr w:type="spellEnd"/>
      <w:r w:rsidR="001A7FD9" w:rsidRPr="001A7FD9">
        <w:rPr>
          <w:iCs/>
        </w:rPr>
        <w:t>); and</w:t>
      </w:r>
    </w:p>
    <w:p w14:paraId="75D29A8F" w14:textId="524AA60E" w:rsidR="00E21896" w:rsidRDefault="003C69B5" w:rsidP="003C69B5">
      <w:pPr>
        <w:tabs>
          <w:tab w:val="left" w:pos="709"/>
        </w:tabs>
        <w:ind w:left="709" w:hanging="709"/>
        <w:rPr>
          <w:iCs/>
        </w:rPr>
      </w:pPr>
      <w:r>
        <w:rPr>
          <w:iCs/>
        </w:rPr>
        <w:t>(c)</w:t>
      </w:r>
      <w:r>
        <w:rPr>
          <w:iCs/>
        </w:rPr>
        <w:tab/>
      </w:r>
      <w:r w:rsidR="001A7FD9" w:rsidRPr="001A7FD9">
        <w:rPr>
          <w:iCs/>
        </w:rPr>
        <w:t>ensure that the constituting Documents of the ELNO empower the ELNO to assume the obligations set out in these Operating Requirements and to do all things that it can reasonably contemplate will be required by these Operating Requirements</w:t>
      </w:r>
      <w:r>
        <w:rPr>
          <w:iCs/>
        </w:rPr>
        <w:t>.</w:t>
      </w:r>
    </w:p>
    <w:p w14:paraId="261BC255" w14:textId="5AD5B649" w:rsidR="006E6AB5" w:rsidRPr="000F662D" w:rsidRDefault="000F662D" w:rsidP="000F662D">
      <w:pPr>
        <w:pStyle w:val="HB"/>
        <w:numPr>
          <w:ilvl w:val="1"/>
          <w:numId w:val="133"/>
        </w:numPr>
        <w:ind w:left="709" w:hanging="709"/>
        <w:rPr>
          <w:rFonts w:asciiTheme="minorHAnsi" w:hAnsiTheme="minorHAnsi" w:cstheme="minorHAnsi"/>
          <w:color w:val="000000" w:themeColor="text1"/>
          <w:sz w:val="24"/>
        </w:rPr>
      </w:pPr>
      <w:bookmarkStart w:id="125" w:name="_Toc159247297"/>
      <w:r w:rsidRPr="000F662D">
        <w:rPr>
          <w:rFonts w:asciiTheme="minorHAnsi" w:hAnsiTheme="minorHAnsi" w:cstheme="minorHAnsi"/>
          <w:color w:val="000000" w:themeColor="text1"/>
          <w:sz w:val="24"/>
        </w:rPr>
        <w:t>Character</w:t>
      </w:r>
      <w:bookmarkEnd w:id="125"/>
    </w:p>
    <w:p w14:paraId="43F5DBF2" w14:textId="77777777" w:rsidR="003D6403" w:rsidRPr="003D6403" w:rsidRDefault="003D6403" w:rsidP="003D6403">
      <w:pPr>
        <w:tabs>
          <w:tab w:val="left" w:pos="709"/>
        </w:tabs>
        <w:ind w:left="709" w:hanging="709"/>
        <w:rPr>
          <w:iCs/>
        </w:rPr>
      </w:pPr>
      <w:r w:rsidRPr="003D6403">
        <w:rPr>
          <w:iCs/>
        </w:rPr>
        <w:t>4.3.1</w:t>
      </w:r>
      <w:r w:rsidRPr="003D6403">
        <w:rPr>
          <w:iCs/>
        </w:rPr>
        <w:tab/>
        <w:t>The ELNO must be of good corporate character and reputation and, without limitation, must:</w:t>
      </w:r>
    </w:p>
    <w:p w14:paraId="4A03A15D" w14:textId="77777777" w:rsidR="003D6403" w:rsidRPr="003D6403" w:rsidRDefault="003D6403" w:rsidP="000F662D">
      <w:pPr>
        <w:ind w:left="1418" w:hanging="709"/>
        <w:rPr>
          <w:iCs/>
        </w:rPr>
      </w:pPr>
      <w:r w:rsidRPr="003D6403">
        <w:rPr>
          <w:iCs/>
        </w:rPr>
        <w:t>(a)</w:t>
      </w:r>
      <w:r w:rsidRPr="003D6403">
        <w:rPr>
          <w:iCs/>
        </w:rPr>
        <w:tab/>
        <w:t>ensure that the ELNO is not and has not been subject to any of the matters listed below:</w:t>
      </w:r>
    </w:p>
    <w:p w14:paraId="085258E9" w14:textId="77777777" w:rsidR="003D6403" w:rsidRPr="003D6403" w:rsidRDefault="003D6403" w:rsidP="000F662D">
      <w:pPr>
        <w:ind w:left="2127" w:hanging="709"/>
        <w:rPr>
          <w:iCs/>
        </w:rPr>
      </w:pPr>
      <w:r w:rsidRPr="003D6403">
        <w:rPr>
          <w:iCs/>
        </w:rPr>
        <w:t>(i)</w:t>
      </w:r>
      <w:r w:rsidRPr="003D6403">
        <w:rPr>
          <w:iCs/>
        </w:rPr>
        <w:tab/>
        <w:t>an Insolvency Event within the last five years; or</w:t>
      </w:r>
    </w:p>
    <w:p w14:paraId="5A299A3D" w14:textId="77777777" w:rsidR="003D6403" w:rsidRPr="003D6403" w:rsidRDefault="003D6403" w:rsidP="000F662D">
      <w:pPr>
        <w:ind w:left="2127" w:hanging="709"/>
        <w:rPr>
          <w:iCs/>
        </w:rPr>
      </w:pPr>
      <w:r w:rsidRPr="003D6403">
        <w:rPr>
          <w:iCs/>
        </w:rPr>
        <w:t>(ii)</w:t>
      </w:r>
      <w:r w:rsidRPr="003D6403">
        <w:rPr>
          <w:iCs/>
        </w:rPr>
        <w:tab/>
        <w:t>a conviction for fraud or an indictable offence or any offence for dishonesty against any law in connection with business, professional or commercial activities; or</w:t>
      </w:r>
    </w:p>
    <w:p w14:paraId="090F0DD3" w14:textId="77777777" w:rsidR="003D6403" w:rsidRPr="003D6403" w:rsidRDefault="003D6403" w:rsidP="000F662D">
      <w:pPr>
        <w:ind w:left="2127" w:hanging="709"/>
        <w:rPr>
          <w:iCs/>
        </w:rPr>
      </w:pPr>
      <w:r w:rsidRPr="003D6403">
        <w:rPr>
          <w:iCs/>
        </w:rPr>
        <w:t>(iii)</w:t>
      </w:r>
      <w:r w:rsidRPr="003D6403">
        <w:rPr>
          <w:iCs/>
        </w:rPr>
        <w:tab/>
        <w:t>disqualification from managing a body corporate under the Corporations Act; or</w:t>
      </w:r>
    </w:p>
    <w:p w14:paraId="21920E34" w14:textId="77777777" w:rsidR="003D6403" w:rsidRPr="003D6403" w:rsidRDefault="003D6403" w:rsidP="000F662D">
      <w:pPr>
        <w:ind w:left="2127" w:hanging="709"/>
        <w:rPr>
          <w:iCs/>
        </w:rPr>
      </w:pPr>
      <w:r w:rsidRPr="003D6403">
        <w:rPr>
          <w:iCs/>
        </w:rPr>
        <w:t>(iv)</w:t>
      </w:r>
      <w:r w:rsidRPr="003D6403">
        <w:rPr>
          <w:iCs/>
        </w:rPr>
        <w:tab/>
        <w:t>any fine, banning, suspension or other disciplinary measure for financial or professional misconduct; or</w:t>
      </w:r>
    </w:p>
    <w:p w14:paraId="7B379D5B" w14:textId="77777777" w:rsidR="003D6403" w:rsidRPr="003D6403" w:rsidRDefault="003D6403" w:rsidP="000F662D">
      <w:pPr>
        <w:ind w:left="2127" w:hanging="709"/>
        <w:rPr>
          <w:iCs/>
        </w:rPr>
      </w:pPr>
      <w:r w:rsidRPr="003D6403">
        <w:rPr>
          <w:iCs/>
        </w:rPr>
        <w:t>(v)</w:t>
      </w:r>
      <w:r w:rsidRPr="003D6403">
        <w:rPr>
          <w:iCs/>
        </w:rPr>
        <w:tab/>
        <w:t xml:space="preserve">any determination of a disciplinary action of any government or governmental authority or agency, or any regulatory authority of a financial market or a profession, which may impact on the </w:t>
      </w:r>
      <w:proofErr w:type="spellStart"/>
      <w:r w:rsidRPr="003D6403">
        <w:rPr>
          <w:iCs/>
        </w:rPr>
        <w:t>ELNO’s</w:t>
      </w:r>
      <w:proofErr w:type="spellEnd"/>
      <w:r w:rsidRPr="003D6403">
        <w:rPr>
          <w:iCs/>
        </w:rPr>
        <w:t xml:space="preserve"> ability to operate an ELN, or the integrity of the Titles Register; or</w:t>
      </w:r>
    </w:p>
    <w:p w14:paraId="1F9C9C4E" w14:textId="77777777" w:rsidR="003D6403" w:rsidRPr="003D6403" w:rsidRDefault="003D6403" w:rsidP="000F662D">
      <w:pPr>
        <w:ind w:left="2127" w:hanging="709"/>
        <w:rPr>
          <w:iCs/>
        </w:rPr>
      </w:pPr>
      <w:r w:rsidRPr="003D6403">
        <w:rPr>
          <w:iCs/>
        </w:rPr>
        <w:t>(vi)</w:t>
      </w:r>
      <w:r w:rsidRPr="003D6403">
        <w:rPr>
          <w:iCs/>
        </w:rPr>
        <w:tab/>
        <w:t>any refusal of membership or revocation of membership of any financial markets, legal or accounting professional organisation or body on the grounds of financial or professional misconduct, fraud or dishonesty; or</w:t>
      </w:r>
    </w:p>
    <w:p w14:paraId="562513B5" w14:textId="77777777" w:rsidR="003D6403" w:rsidRPr="003D6403" w:rsidRDefault="003D6403" w:rsidP="000F662D">
      <w:pPr>
        <w:ind w:left="2127" w:hanging="709"/>
        <w:rPr>
          <w:iCs/>
        </w:rPr>
      </w:pPr>
      <w:r w:rsidRPr="003D6403">
        <w:rPr>
          <w:iCs/>
        </w:rPr>
        <w:t>(vii)</w:t>
      </w:r>
      <w:r w:rsidRPr="003D6403">
        <w:rPr>
          <w:iCs/>
        </w:rPr>
        <w:tab/>
        <w:t>any refusal of an application to provide an electronic Lodgment service; or</w:t>
      </w:r>
    </w:p>
    <w:p w14:paraId="6771E982" w14:textId="77777777" w:rsidR="003D6403" w:rsidRPr="003D6403" w:rsidRDefault="003D6403" w:rsidP="000F662D">
      <w:pPr>
        <w:ind w:left="2127" w:hanging="709"/>
        <w:rPr>
          <w:iCs/>
        </w:rPr>
      </w:pPr>
      <w:r w:rsidRPr="003D6403">
        <w:rPr>
          <w:iCs/>
        </w:rPr>
        <w:t>(viii)</w:t>
      </w:r>
      <w:r w:rsidRPr="003D6403">
        <w:rPr>
          <w:iCs/>
        </w:rPr>
        <w:tab/>
        <w:t xml:space="preserve">any current suspension of an Approval under Operating Requirement 20.1(a) (i), (ii) or (v) in any Jurisdiction; or </w:t>
      </w:r>
    </w:p>
    <w:p w14:paraId="18180981" w14:textId="77777777" w:rsidR="003D6403" w:rsidRPr="003D6403" w:rsidRDefault="003D6403" w:rsidP="000F662D">
      <w:pPr>
        <w:ind w:left="2127" w:hanging="709"/>
        <w:rPr>
          <w:iCs/>
        </w:rPr>
      </w:pPr>
      <w:r w:rsidRPr="003D6403">
        <w:rPr>
          <w:iCs/>
        </w:rPr>
        <w:t>(ix)</w:t>
      </w:r>
      <w:r w:rsidRPr="003D6403">
        <w:rPr>
          <w:iCs/>
        </w:rPr>
        <w:tab/>
        <w:t>any revocation of an Approval under Operating Requirement 20.1(a) (i), (ii) or (v) in any Jurisdiction; and</w:t>
      </w:r>
    </w:p>
    <w:p w14:paraId="6D315534" w14:textId="77777777" w:rsidR="003D6403" w:rsidRPr="003D6403" w:rsidRDefault="003D6403" w:rsidP="000F662D">
      <w:pPr>
        <w:ind w:left="1418" w:hanging="709"/>
        <w:rPr>
          <w:iCs/>
        </w:rPr>
      </w:pPr>
      <w:r w:rsidRPr="003D6403">
        <w:rPr>
          <w:iCs/>
        </w:rPr>
        <w:t>(b)</w:t>
      </w:r>
      <w:r w:rsidRPr="003D6403">
        <w:rPr>
          <w:iCs/>
        </w:rPr>
        <w:tab/>
        <w:t xml:space="preserve">take reasonable steps to ensure that the </w:t>
      </w:r>
      <w:proofErr w:type="spellStart"/>
      <w:r w:rsidRPr="003D6403">
        <w:rPr>
          <w:iCs/>
        </w:rPr>
        <w:t>ELNO’s</w:t>
      </w:r>
      <w:proofErr w:type="spellEnd"/>
      <w:r w:rsidRPr="003D6403">
        <w:rPr>
          <w:iCs/>
        </w:rPr>
        <w:t xml:space="preserve"> principals, Officers, employees, agents or contractors are not and have not been subject to any of the matters listed below:</w:t>
      </w:r>
    </w:p>
    <w:p w14:paraId="189EA6B3" w14:textId="77777777" w:rsidR="003D6403" w:rsidRPr="003D6403" w:rsidRDefault="003D6403" w:rsidP="000F662D">
      <w:pPr>
        <w:ind w:left="2127" w:hanging="709"/>
        <w:rPr>
          <w:iCs/>
        </w:rPr>
      </w:pPr>
      <w:r w:rsidRPr="003D6403">
        <w:rPr>
          <w:iCs/>
        </w:rPr>
        <w:t>(i)</w:t>
      </w:r>
      <w:r w:rsidRPr="003D6403">
        <w:rPr>
          <w:iCs/>
        </w:rPr>
        <w:tab/>
        <w:t>an Insolvency Event within the last five years; or</w:t>
      </w:r>
    </w:p>
    <w:p w14:paraId="196DEFC8" w14:textId="77777777" w:rsidR="003D6403" w:rsidRPr="003D6403" w:rsidRDefault="003D6403" w:rsidP="000F662D">
      <w:pPr>
        <w:ind w:left="2127" w:hanging="709"/>
        <w:rPr>
          <w:iCs/>
        </w:rPr>
      </w:pPr>
      <w:r w:rsidRPr="003D6403">
        <w:rPr>
          <w:iCs/>
        </w:rPr>
        <w:t>(ii)</w:t>
      </w:r>
      <w:r w:rsidRPr="003D6403">
        <w:rPr>
          <w:iCs/>
        </w:rPr>
        <w:tab/>
        <w:t>a conviction for fraud or an indictable offence or any offence for dishonesty against any law in connection with business, professional or commercial activities; or</w:t>
      </w:r>
    </w:p>
    <w:p w14:paraId="29947B76" w14:textId="77777777" w:rsidR="003D6403" w:rsidRPr="003D6403" w:rsidRDefault="003D6403" w:rsidP="000F662D">
      <w:pPr>
        <w:ind w:left="2127" w:hanging="709"/>
        <w:rPr>
          <w:iCs/>
        </w:rPr>
      </w:pPr>
      <w:r w:rsidRPr="003D6403">
        <w:rPr>
          <w:iCs/>
        </w:rPr>
        <w:t>(iii)</w:t>
      </w:r>
      <w:r w:rsidRPr="003D6403">
        <w:rPr>
          <w:iCs/>
        </w:rPr>
        <w:tab/>
        <w:t>disqualification from managing a body corporate under the Corporations Act; or</w:t>
      </w:r>
    </w:p>
    <w:p w14:paraId="4051335C" w14:textId="77777777" w:rsidR="003D6403" w:rsidRPr="003D6403" w:rsidRDefault="003D6403" w:rsidP="000F662D">
      <w:pPr>
        <w:ind w:left="2127" w:hanging="709"/>
        <w:rPr>
          <w:iCs/>
        </w:rPr>
      </w:pPr>
      <w:r w:rsidRPr="003D6403">
        <w:rPr>
          <w:iCs/>
        </w:rPr>
        <w:t>(iv)</w:t>
      </w:r>
      <w:r w:rsidRPr="003D6403">
        <w:rPr>
          <w:iCs/>
        </w:rPr>
        <w:tab/>
        <w:t>any fine, banning, suspension or other disciplinary measure for financial or professional misconduct; or</w:t>
      </w:r>
    </w:p>
    <w:p w14:paraId="062C33EE" w14:textId="77777777" w:rsidR="003D6403" w:rsidRPr="003D6403" w:rsidRDefault="003D6403" w:rsidP="000F662D">
      <w:pPr>
        <w:ind w:left="2127" w:hanging="709"/>
        <w:rPr>
          <w:iCs/>
        </w:rPr>
      </w:pPr>
      <w:r w:rsidRPr="003D6403">
        <w:rPr>
          <w:iCs/>
        </w:rPr>
        <w:lastRenderedPageBreak/>
        <w:t>(v)</w:t>
      </w:r>
      <w:r w:rsidRPr="003D6403">
        <w:rPr>
          <w:iCs/>
        </w:rPr>
        <w:tab/>
        <w:t xml:space="preserve">any determination of a disciplinary action of any government or governmental authority or agency, or any regulatory authority of a financial market or a profession, which may impact on the </w:t>
      </w:r>
      <w:proofErr w:type="spellStart"/>
      <w:r w:rsidRPr="003D6403">
        <w:rPr>
          <w:iCs/>
        </w:rPr>
        <w:t>ELNO’s</w:t>
      </w:r>
      <w:proofErr w:type="spellEnd"/>
      <w:r w:rsidRPr="003D6403">
        <w:rPr>
          <w:iCs/>
        </w:rPr>
        <w:t xml:space="preserve"> ability to operate an ELN, or the integrity of the Titles Register; or</w:t>
      </w:r>
    </w:p>
    <w:p w14:paraId="68D0ED54" w14:textId="77777777" w:rsidR="003D6403" w:rsidRPr="003D6403" w:rsidRDefault="003D6403" w:rsidP="000F662D">
      <w:pPr>
        <w:ind w:left="2127" w:hanging="709"/>
        <w:rPr>
          <w:iCs/>
        </w:rPr>
      </w:pPr>
      <w:r w:rsidRPr="003D6403">
        <w:rPr>
          <w:iCs/>
        </w:rPr>
        <w:t>(vi)</w:t>
      </w:r>
      <w:r w:rsidRPr="003D6403">
        <w:rPr>
          <w:iCs/>
        </w:rPr>
        <w:tab/>
        <w:t>any refusal of membership or revocation of membership of any financial markets, legal or accounting professional organisation or body on the grounds of financial or professional misconduct, fraud or dishonesty; or</w:t>
      </w:r>
    </w:p>
    <w:p w14:paraId="322D8E60" w14:textId="77777777" w:rsidR="003D6403" w:rsidRPr="003D6403" w:rsidRDefault="003D6403" w:rsidP="000F662D">
      <w:pPr>
        <w:ind w:left="2127" w:hanging="709"/>
        <w:rPr>
          <w:iCs/>
        </w:rPr>
      </w:pPr>
      <w:r w:rsidRPr="003D6403">
        <w:rPr>
          <w:iCs/>
        </w:rPr>
        <w:t>(vii)</w:t>
      </w:r>
      <w:r w:rsidRPr="003D6403">
        <w:rPr>
          <w:iCs/>
        </w:rPr>
        <w:tab/>
        <w:t xml:space="preserve">any refusal of an application to provide an electronic Lodgment service; and </w:t>
      </w:r>
    </w:p>
    <w:p w14:paraId="18BBD111" w14:textId="77777777" w:rsidR="003D6403" w:rsidRPr="003D6403" w:rsidRDefault="003D6403" w:rsidP="000F662D">
      <w:pPr>
        <w:ind w:left="1418" w:hanging="709"/>
        <w:rPr>
          <w:iCs/>
        </w:rPr>
      </w:pPr>
      <w:r w:rsidRPr="003D6403">
        <w:rPr>
          <w:iCs/>
        </w:rPr>
        <w:t>(c)</w:t>
      </w:r>
      <w:r w:rsidRPr="003D6403">
        <w:rPr>
          <w:iCs/>
        </w:rPr>
        <w:tab/>
        <w:t xml:space="preserve">take reasonable steps to ensure that the </w:t>
      </w:r>
      <w:proofErr w:type="spellStart"/>
      <w:r w:rsidRPr="003D6403">
        <w:rPr>
          <w:iCs/>
        </w:rPr>
        <w:t>ELNO’s</w:t>
      </w:r>
      <w:proofErr w:type="spellEnd"/>
      <w:r w:rsidRPr="003D6403">
        <w:rPr>
          <w:iCs/>
        </w:rPr>
        <w:t xml:space="preserve"> principals, or Officers are not and have not been a principal, or an Officer of an ELNO that is or has been subject to any of the matters listed below:</w:t>
      </w:r>
    </w:p>
    <w:p w14:paraId="78504AFF" w14:textId="77777777" w:rsidR="003D6403" w:rsidRPr="003D6403" w:rsidRDefault="003D6403" w:rsidP="000F662D">
      <w:pPr>
        <w:ind w:left="2127" w:hanging="709"/>
        <w:rPr>
          <w:iCs/>
        </w:rPr>
      </w:pPr>
      <w:r w:rsidRPr="003D6403">
        <w:rPr>
          <w:iCs/>
        </w:rPr>
        <w:t>(i)</w:t>
      </w:r>
      <w:r w:rsidRPr="003D6403">
        <w:rPr>
          <w:iCs/>
        </w:rPr>
        <w:tab/>
        <w:t>any refusal of an application to provide an electronic Lodgment service, unless that principal or Officer did not materially contribute to the refusal of the application; or</w:t>
      </w:r>
    </w:p>
    <w:p w14:paraId="3B59FFF7" w14:textId="77777777" w:rsidR="003D6403" w:rsidRPr="003D6403" w:rsidRDefault="003D6403" w:rsidP="000F662D">
      <w:pPr>
        <w:ind w:left="2127" w:hanging="709"/>
        <w:rPr>
          <w:iCs/>
        </w:rPr>
      </w:pPr>
      <w:r w:rsidRPr="003D6403">
        <w:rPr>
          <w:iCs/>
        </w:rPr>
        <w:t>(ii)</w:t>
      </w:r>
      <w:r w:rsidRPr="003D6403">
        <w:rPr>
          <w:iCs/>
        </w:rPr>
        <w:tab/>
        <w:t>any current suspension of an Approval under Operating Requirement 20.1(a) (i), (ii) or (v) in any Jurisdiction, unless that principal or Officer did not materially contribute to the suspension of the Approval; or</w:t>
      </w:r>
    </w:p>
    <w:p w14:paraId="06BD6CCB" w14:textId="77777777" w:rsidR="003D6403" w:rsidRPr="003D6403" w:rsidRDefault="003D6403" w:rsidP="000F662D">
      <w:pPr>
        <w:ind w:left="2127" w:hanging="709"/>
        <w:rPr>
          <w:iCs/>
        </w:rPr>
      </w:pPr>
      <w:r w:rsidRPr="003D6403">
        <w:rPr>
          <w:iCs/>
        </w:rPr>
        <w:t>(iii)</w:t>
      </w:r>
      <w:r w:rsidRPr="003D6403">
        <w:rPr>
          <w:iCs/>
        </w:rPr>
        <w:tab/>
        <w:t>any revocation of an Approval under Operating Requirement 20.1 (a) (i), (ii) or (v) in any Jurisdiction, unless that Officer did not materially contribute to the revocation of the Approval.</w:t>
      </w:r>
    </w:p>
    <w:p w14:paraId="3F03683F" w14:textId="1DB92AEF" w:rsidR="006E6AB5" w:rsidRDefault="003D6403" w:rsidP="003D6403">
      <w:pPr>
        <w:tabs>
          <w:tab w:val="left" w:pos="709"/>
        </w:tabs>
        <w:ind w:left="709" w:hanging="709"/>
        <w:rPr>
          <w:iCs/>
        </w:rPr>
      </w:pPr>
      <w:r w:rsidRPr="003D6403">
        <w:rPr>
          <w:iCs/>
        </w:rPr>
        <w:t>4.3.2</w:t>
      </w:r>
      <w:r w:rsidRPr="003D6403">
        <w:rPr>
          <w:iCs/>
        </w:rPr>
        <w:tab/>
        <w:t>The ELNO must maintain contemporary best practice governance arrangements that are Fit for Purpose and regularly reviewed</w:t>
      </w:r>
      <w:r w:rsidR="000F662D">
        <w:rPr>
          <w:iCs/>
        </w:rPr>
        <w:t>,</w:t>
      </w:r>
    </w:p>
    <w:p w14:paraId="6CDF9F0B" w14:textId="77777777" w:rsidR="00686A26" w:rsidRPr="00686A26" w:rsidRDefault="00686A26" w:rsidP="00686A26">
      <w:pPr>
        <w:pStyle w:val="HB"/>
        <w:numPr>
          <w:ilvl w:val="1"/>
          <w:numId w:val="133"/>
        </w:numPr>
        <w:ind w:left="709" w:hanging="709"/>
        <w:rPr>
          <w:rFonts w:asciiTheme="minorHAnsi" w:hAnsiTheme="minorHAnsi" w:cstheme="minorHAnsi"/>
          <w:color w:val="000000" w:themeColor="text1"/>
          <w:sz w:val="24"/>
        </w:rPr>
      </w:pPr>
      <w:bookmarkStart w:id="126" w:name="_Toc159247298"/>
      <w:r w:rsidRPr="00686A26">
        <w:rPr>
          <w:rFonts w:asciiTheme="minorHAnsi" w:hAnsiTheme="minorHAnsi" w:cstheme="minorHAnsi"/>
          <w:color w:val="000000" w:themeColor="text1"/>
          <w:sz w:val="24"/>
        </w:rPr>
        <w:t>Financial resources</w:t>
      </w:r>
      <w:bookmarkEnd w:id="126"/>
    </w:p>
    <w:p w14:paraId="59E55365" w14:textId="6B3E1CC0" w:rsidR="00686A26" w:rsidRPr="00686A26" w:rsidRDefault="00686A26" w:rsidP="004232BB">
      <w:pPr>
        <w:rPr>
          <w:iCs/>
        </w:rPr>
      </w:pPr>
      <w:r w:rsidRPr="00686A26">
        <w:rPr>
          <w:iCs/>
        </w:rPr>
        <w:t xml:space="preserve">The ELNO must demonstrate sufficient financial resources to meet its obligations under </w:t>
      </w:r>
      <w:ins w:id="127" w:author="Justine F Gerrey (DEECA)" w:date="2024-02-14T11:14:00Z">
        <w:r w:rsidR="004232BB">
          <w:rPr>
            <w:iCs/>
          </w:rPr>
          <w:t xml:space="preserve">the ECNL and </w:t>
        </w:r>
      </w:ins>
      <w:r w:rsidRPr="00686A26">
        <w:rPr>
          <w:iCs/>
        </w:rPr>
        <w:t>these Operating Requirements.</w:t>
      </w:r>
    </w:p>
    <w:p w14:paraId="4DBD20D5" w14:textId="10D0E147" w:rsidR="00686A26" w:rsidRPr="00686A26" w:rsidRDefault="00686A26" w:rsidP="00686A26">
      <w:pPr>
        <w:pStyle w:val="HB"/>
        <w:numPr>
          <w:ilvl w:val="1"/>
          <w:numId w:val="133"/>
        </w:numPr>
        <w:ind w:left="709" w:hanging="709"/>
        <w:rPr>
          <w:rFonts w:asciiTheme="minorHAnsi" w:hAnsiTheme="minorHAnsi" w:cstheme="minorHAnsi"/>
          <w:color w:val="000000" w:themeColor="text1"/>
          <w:sz w:val="24"/>
        </w:rPr>
      </w:pPr>
      <w:bookmarkStart w:id="128" w:name="_Toc159247299"/>
      <w:r w:rsidRPr="00686A26">
        <w:rPr>
          <w:rFonts w:asciiTheme="minorHAnsi" w:hAnsiTheme="minorHAnsi" w:cstheme="minorHAnsi"/>
          <w:color w:val="000000" w:themeColor="text1"/>
          <w:sz w:val="24"/>
        </w:rPr>
        <w:t>Technical resources</w:t>
      </w:r>
      <w:bookmarkEnd w:id="128"/>
    </w:p>
    <w:p w14:paraId="6BA16EBB" w14:textId="43C73AF6" w:rsidR="00686A26" w:rsidRPr="00686A26" w:rsidRDefault="00686A26" w:rsidP="004232BB">
      <w:pPr>
        <w:rPr>
          <w:iCs/>
        </w:rPr>
      </w:pPr>
      <w:r w:rsidRPr="00686A26">
        <w:rPr>
          <w:iCs/>
        </w:rPr>
        <w:t xml:space="preserve">The ELNO must demonstrate sufficient technical resources to meet its obligations under </w:t>
      </w:r>
      <w:ins w:id="129" w:author="Justine F Gerrey (DEECA)" w:date="2024-02-14T11:14:00Z">
        <w:r w:rsidR="004232BB">
          <w:rPr>
            <w:iCs/>
          </w:rPr>
          <w:t xml:space="preserve">the ECNL and </w:t>
        </w:r>
      </w:ins>
      <w:r w:rsidRPr="00686A26">
        <w:rPr>
          <w:iCs/>
        </w:rPr>
        <w:t>these Operating Requirements.</w:t>
      </w:r>
    </w:p>
    <w:p w14:paraId="2B21F698" w14:textId="575EEB08" w:rsidR="00686A26" w:rsidRPr="00686A26" w:rsidRDefault="00686A26" w:rsidP="00686A26">
      <w:pPr>
        <w:pStyle w:val="HB"/>
        <w:numPr>
          <w:ilvl w:val="1"/>
          <w:numId w:val="133"/>
        </w:numPr>
        <w:ind w:left="709" w:hanging="709"/>
        <w:rPr>
          <w:rFonts w:asciiTheme="minorHAnsi" w:hAnsiTheme="minorHAnsi" w:cstheme="minorHAnsi"/>
          <w:color w:val="000000" w:themeColor="text1"/>
          <w:sz w:val="24"/>
        </w:rPr>
      </w:pPr>
      <w:bookmarkStart w:id="130" w:name="_Toc159247300"/>
      <w:r w:rsidRPr="00686A26">
        <w:rPr>
          <w:rFonts w:asciiTheme="minorHAnsi" w:hAnsiTheme="minorHAnsi" w:cstheme="minorHAnsi"/>
          <w:color w:val="000000" w:themeColor="text1"/>
          <w:sz w:val="24"/>
        </w:rPr>
        <w:t>Organisational resources</w:t>
      </w:r>
      <w:bookmarkEnd w:id="130"/>
    </w:p>
    <w:p w14:paraId="50FDE608" w14:textId="378132BE" w:rsidR="00686A26" w:rsidRPr="00686A26" w:rsidRDefault="00686A26" w:rsidP="00192507">
      <w:pPr>
        <w:rPr>
          <w:iCs/>
        </w:rPr>
      </w:pPr>
      <w:r w:rsidRPr="00686A26">
        <w:rPr>
          <w:iCs/>
        </w:rPr>
        <w:t xml:space="preserve">The ELNO must demonstrate sufficient organisational resources to meet its obligations under </w:t>
      </w:r>
      <w:ins w:id="131" w:author="Justine F Gerrey (DEECA)" w:date="2024-02-14T11:15:00Z">
        <w:r w:rsidR="004232BB">
          <w:rPr>
            <w:iCs/>
          </w:rPr>
          <w:t xml:space="preserve">the ECNL and </w:t>
        </w:r>
      </w:ins>
      <w:r w:rsidRPr="00686A26">
        <w:rPr>
          <w:iCs/>
        </w:rPr>
        <w:t>these Operating Requirements.</w:t>
      </w:r>
    </w:p>
    <w:p w14:paraId="376E9F51" w14:textId="30BC716E" w:rsidR="00686A26" w:rsidRPr="00686A26" w:rsidRDefault="00686A26" w:rsidP="00686A26">
      <w:pPr>
        <w:pStyle w:val="HB"/>
        <w:numPr>
          <w:ilvl w:val="1"/>
          <w:numId w:val="133"/>
        </w:numPr>
        <w:ind w:left="709" w:hanging="709"/>
        <w:rPr>
          <w:rFonts w:asciiTheme="minorHAnsi" w:hAnsiTheme="minorHAnsi" w:cstheme="minorHAnsi"/>
          <w:color w:val="000000" w:themeColor="text1"/>
          <w:sz w:val="24"/>
        </w:rPr>
      </w:pPr>
      <w:bookmarkStart w:id="132" w:name="_Toc159247301"/>
      <w:r w:rsidRPr="00686A26">
        <w:rPr>
          <w:rFonts w:asciiTheme="minorHAnsi" w:hAnsiTheme="minorHAnsi" w:cstheme="minorHAnsi"/>
          <w:color w:val="000000" w:themeColor="text1"/>
          <w:sz w:val="24"/>
        </w:rPr>
        <w:t>Insurance</w:t>
      </w:r>
      <w:bookmarkEnd w:id="132"/>
    </w:p>
    <w:p w14:paraId="29E2BB2C" w14:textId="77777777" w:rsidR="00686A26" w:rsidRPr="00686A26" w:rsidRDefault="00686A26" w:rsidP="00686A26">
      <w:pPr>
        <w:tabs>
          <w:tab w:val="left" w:pos="709"/>
        </w:tabs>
        <w:ind w:left="709" w:hanging="709"/>
        <w:rPr>
          <w:iCs/>
        </w:rPr>
      </w:pPr>
      <w:r w:rsidRPr="00686A26">
        <w:rPr>
          <w:iCs/>
        </w:rPr>
        <w:t>4.7.1</w:t>
      </w:r>
      <w:r w:rsidRPr="00686A26">
        <w:rPr>
          <w:iCs/>
        </w:rPr>
        <w:tab/>
        <w:t>The ELNO must obtain the insurance policies required under these Operating Requirements on terms satisfactory to the Registrar in accordance with this Operating Requirement.</w:t>
      </w:r>
    </w:p>
    <w:p w14:paraId="7A334B2A" w14:textId="77777777" w:rsidR="00686A26" w:rsidRPr="00686A26" w:rsidRDefault="00686A26" w:rsidP="00686A26">
      <w:pPr>
        <w:tabs>
          <w:tab w:val="left" w:pos="709"/>
        </w:tabs>
        <w:ind w:left="709" w:hanging="709"/>
        <w:rPr>
          <w:iCs/>
        </w:rPr>
      </w:pPr>
      <w:r w:rsidRPr="00686A26">
        <w:rPr>
          <w:iCs/>
        </w:rPr>
        <w:t>4.7.2</w:t>
      </w:r>
      <w:r w:rsidRPr="00686A26">
        <w:rPr>
          <w:iCs/>
        </w:rPr>
        <w:tab/>
        <w:t>The ELNO must maintain a policy of:</w:t>
      </w:r>
    </w:p>
    <w:p w14:paraId="1CD795B4" w14:textId="77777777" w:rsidR="00686A26" w:rsidRPr="00686A26" w:rsidRDefault="00686A26" w:rsidP="00192507">
      <w:pPr>
        <w:ind w:left="1418" w:hanging="709"/>
        <w:rPr>
          <w:iCs/>
        </w:rPr>
      </w:pPr>
      <w:r w:rsidRPr="00686A26">
        <w:rPr>
          <w:iCs/>
        </w:rPr>
        <w:t>(a)</w:t>
      </w:r>
      <w:r w:rsidRPr="00686A26">
        <w:rPr>
          <w:iCs/>
        </w:rPr>
        <w:tab/>
        <w:t>professional indemnity insurance in an annual aggregate amount of not less than that set out in Item 1 in Schedule 1; and</w:t>
      </w:r>
    </w:p>
    <w:p w14:paraId="1596CF38" w14:textId="77777777" w:rsidR="00686A26" w:rsidRPr="00686A26" w:rsidRDefault="00686A26" w:rsidP="00192507">
      <w:pPr>
        <w:ind w:left="1418" w:hanging="709"/>
        <w:rPr>
          <w:iCs/>
        </w:rPr>
      </w:pPr>
      <w:r w:rsidRPr="00686A26">
        <w:rPr>
          <w:iCs/>
        </w:rPr>
        <w:t>(b)</w:t>
      </w:r>
      <w:r w:rsidRPr="00686A26">
        <w:rPr>
          <w:iCs/>
        </w:rPr>
        <w:tab/>
        <w:t>fidelity insurance in an annual aggregate amount of not less than that set out in Item 2 in Schedule 1; and</w:t>
      </w:r>
    </w:p>
    <w:p w14:paraId="55984CFE" w14:textId="77777777" w:rsidR="00686A26" w:rsidRPr="00686A26" w:rsidRDefault="00686A26" w:rsidP="00192507">
      <w:pPr>
        <w:ind w:left="1418" w:hanging="709"/>
        <w:rPr>
          <w:iCs/>
        </w:rPr>
      </w:pPr>
      <w:r w:rsidRPr="00686A26">
        <w:rPr>
          <w:iCs/>
        </w:rPr>
        <w:t>(c)</w:t>
      </w:r>
      <w:r w:rsidRPr="00686A26">
        <w:rPr>
          <w:iCs/>
        </w:rPr>
        <w:tab/>
        <w:t>public and product liability insurance in an annual aggregate amount of not less than that set out in Item 3 in Schedule 1; and</w:t>
      </w:r>
    </w:p>
    <w:p w14:paraId="4ECE8836" w14:textId="77777777" w:rsidR="00686A26" w:rsidRPr="00686A26" w:rsidRDefault="00686A26" w:rsidP="00192507">
      <w:pPr>
        <w:ind w:left="1418" w:hanging="709"/>
        <w:rPr>
          <w:iCs/>
        </w:rPr>
      </w:pPr>
      <w:r w:rsidRPr="00686A26">
        <w:rPr>
          <w:iCs/>
        </w:rPr>
        <w:t>(d)</w:t>
      </w:r>
      <w:r w:rsidRPr="00686A26">
        <w:rPr>
          <w:iCs/>
        </w:rPr>
        <w:tab/>
        <w:t>asset insurance in an amount of not less than that set out in Item 4 in Schedule 1.</w:t>
      </w:r>
    </w:p>
    <w:p w14:paraId="644C5495" w14:textId="77777777" w:rsidR="00686A26" w:rsidRPr="00686A26" w:rsidRDefault="00686A26" w:rsidP="00686A26">
      <w:pPr>
        <w:tabs>
          <w:tab w:val="left" w:pos="709"/>
        </w:tabs>
        <w:ind w:left="709" w:hanging="709"/>
        <w:rPr>
          <w:iCs/>
        </w:rPr>
      </w:pPr>
      <w:r w:rsidRPr="00686A26">
        <w:rPr>
          <w:iCs/>
        </w:rPr>
        <w:t>4.7.3</w:t>
      </w:r>
      <w:r w:rsidRPr="00686A26">
        <w:rPr>
          <w:iCs/>
        </w:rPr>
        <w:tab/>
        <w:t>The ELNO must obtain its insurance policies from an Approved Insurer.</w:t>
      </w:r>
    </w:p>
    <w:p w14:paraId="5F55D795" w14:textId="77777777" w:rsidR="00686A26" w:rsidRPr="00686A26" w:rsidRDefault="00686A26" w:rsidP="00686A26">
      <w:pPr>
        <w:tabs>
          <w:tab w:val="left" w:pos="709"/>
        </w:tabs>
        <w:ind w:left="709" w:hanging="709"/>
        <w:rPr>
          <w:iCs/>
        </w:rPr>
      </w:pPr>
      <w:r w:rsidRPr="00686A26">
        <w:rPr>
          <w:iCs/>
        </w:rPr>
        <w:t>4.7.4</w:t>
      </w:r>
      <w:r w:rsidRPr="00686A26">
        <w:rPr>
          <w:iCs/>
        </w:rPr>
        <w:tab/>
        <w:t>The ELNO must obtain policies of professional indemnity and fidelity insurance that cover the acts and omissions of its principals, Officers and employees.</w:t>
      </w:r>
    </w:p>
    <w:p w14:paraId="7B3C47D7" w14:textId="77777777" w:rsidR="00686A26" w:rsidRPr="00686A26" w:rsidRDefault="00686A26" w:rsidP="00686A26">
      <w:pPr>
        <w:tabs>
          <w:tab w:val="left" w:pos="709"/>
        </w:tabs>
        <w:ind w:left="709" w:hanging="709"/>
        <w:rPr>
          <w:iCs/>
        </w:rPr>
      </w:pPr>
      <w:r w:rsidRPr="00686A26">
        <w:rPr>
          <w:iCs/>
        </w:rPr>
        <w:lastRenderedPageBreak/>
        <w:t>4.7.5</w:t>
      </w:r>
      <w:r w:rsidRPr="00686A26">
        <w:rPr>
          <w:iCs/>
        </w:rPr>
        <w:tab/>
        <w:t>The ELNO must ensure that any contractors to the ELNO maintain relevant and appropriate policies of insurance from an Approved Insurer to adequately cover the services provided by the contractor.</w:t>
      </w:r>
    </w:p>
    <w:p w14:paraId="39C363B6" w14:textId="562352B2" w:rsidR="00686A26" w:rsidRDefault="00686A26" w:rsidP="00686A26">
      <w:pPr>
        <w:tabs>
          <w:tab w:val="left" w:pos="709"/>
        </w:tabs>
        <w:ind w:left="709" w:hanging="709"/>
        <w:rPr>
          <w:iCs/>
        </w:rPr>
      </w:pPr>
      <w:r w:rsidRPr="00686A26">
        <w:rPr>
          <w:iCs/>
        </w:rPr>
        <w:t>4.7.6</w:t>
      </w:r>
      <w:r w:rsidRPr="00686A26">
        <w:rPr>
          <w:iCs/>
        </w:rPr>
        <w:tab/>
        <w:t>The ELNO must, as soon as practicable, inform the Registrar in writing of the occurrence of an event that may give rise to a claim under a policy of insurance required to be maintained under these Operating Requirements and must ensure that the Registrar is kept fully informed of subsequent action and developments concerning the claim</w:t>
      </w:r>
      <w:r w:rsidR="00192507">
        <w:rPr>
          <w:iCs/>
        </w:rPr>
        <w:t>.</w:t>
      </w:r>
    </w:p>
    <w:p w14:paraId="2B805D75" w14:textId="2E7DE479" w:rsidR="00E21896" w:rsidRDefault="000F56AF" w:rsidP="00A11CA7">
      <w:pPr>
        <w:pStyle w:val="Heading1-Numbered0"/>
        <w:numPr>
          <w:ilvl w:val="0"/>
          <w:numId w:val="88"/>
        </w:numPr>
        <w:ind w:left="709" w:hanging="709"/>
      </w:pPr>
      <w:bookmarkStart w:id="133" w:name="_Toc159247302"/>
      <w:bookmarkEnd w:id="122"/>
      <w:r>
        <w:t>Operation of ELN</w:t>
      </w:r>
      <w:bookmarkEnd w:id="133"/>
    </w:p>
    <w:p w14:paraId="2DFD5674" w14:textId="54963381" w:rsidR="00B95C04" w:rsidRPr="00F87F98" w:rsidRDefault="00F87F98" w:rsidP="001779AF">
      <w:pPr>
        <w:pStyle w:val="HB"/>
        <w:rPr>
          <w:rFonts w:asciiTheme="minorHAnsi" w:hAnsiTheme="minorHAnsi" w:cstheme="minorHAnsi"/>
          <w:color w:val="000000" w:themeColor="text1"/>
          <w:sz w:val="24"/>
        </w:rPr>
      </w:pPr>
      <w:bookmarkStart w:id="134" w:name="_Toc159247303"/>
      <w:r>
        <w:rPr>
          <w:rFonts w:asciiTheme="minorHAnsi" w:hAnsiTheme="minorHAnsi" w:cstheme="minorHAnsi"/>
          <w:color w:val="000000" w:themeColor="text1"/>
          <w:sz w:val="24"/>
        </w:rPr>
        <w:t>5.1</w:t>
      </w:r>
      <w:r w:rsidR="001779AF">
        <w:rPr>
          <w:rFonts w:asciiTheme="minorHAnsi" w:hAnsiTheme="minorHAnsi" w:cstheme="minorHAnsi"/>
          <w:color w:val="000000" w:themeColor="text1"/>
          <w:sz w:val="24"/>
        </w:rPr>
        <w:tab/>
      </w:r>
      <w:r w:rsidR="00B95C04" w:rsidRPr="00F87F98">
        <w:rPr>
          <w:rFonts w:asciiTheme="minorHAnsi" w:hAnsiTheme="minorHAnsi" w:cstheme="minorHAnsi"/>
          <w:color w:val="000000" w:themeColor="text1"/>
          <w:sz w:val="24"/>
        </w:rPr>
        <w:t xml:space="preserve">Encourage widespread industry </w:t>
      </w:r>
      <w:proofErr w:type="gramStart"/>
      <w:r w:rsidR="00B95C04" w:rsidRPr="00F87F98">
        <w:rPr>
          <w:rFonts w:asciiTheme="minorHAnsi" w:hAnsiTheme="minorHAnsi" w:cstheme="minorHAnsi"/>
          <w:color w:val="000000" w:themeColor="text1"/>
          <w:sz w:val="24"/>
        </w:rPr>
        <w:t>use</w:t>
      </w:r>
      <w:bookmarkEnd w:id="134"/>
      <w:proofErr w:type="gramEnd"/>
    </w:p>
    <w:p w14:paraId="6AEA7435" w14:textId="77777777" w:rsidR="00B95C04" w:rsidRPr="00B95C04" w:rsidRDefault="00B95C04" w:rsidP="00FC3B14">
      <w:pPr>
        <w:spacing w:before="120"/>
        <w:rPr>
          <w:spacing w:val="1"/>
        </w:rPr>
      </w:pPr>
      <w:r w:rsidRPr="00B95C04">
        <w:rPr>
          <w:spacing w:val="1"/>
        </w:rPr>
        <w:t xml:space="preserve">The ELNO must encourage widespread industry use of the ELN.  As a minimum, the Business Plan must set out the </w:t>
      </w:r>
      <w:proofErr w:type="spellStart"/>
      <w:r w:rsidRPr="00B95C04">
        <w:rPr>
          <w:spacing w:val="1"/>
        </w:rPr>
        <w:t>ELNO’s</w:t>
      </w:r>
      <w:proofErr w:type="spellEnd"/>
      <w:r w:rsidRPr="00B95C04">
        <w:rPr>
          <w:spacing w:val="1"/>
        </w:rPr>
        <w:t>:</w:t>
      </w:r>
    </w:p>
    <w:p w14:paraId="3F790DD0" w14:textId="77777777" w:rsidR="00B95C04" w:rsidRPr="00B95C04" w:rsidRDefault="00B95C04" w:rsidP="00174DAF">
      <w:pPr>
        <w:spacing w:before="120"/>
        <w:ind w:left="1418" w:hanging="720"/>
        <w:rPr>
          <w:spacing w:val="1"/>
        </w:rPr>
      </w:pPr>
      <w:r w:rsidRPr="00B95C04">
        <w:rPr>
          <w:spacing w:val="1"/>
        </w:rPr>
        <w:t>(a)</w:t>
      </w:r>
      <w:r w:rsidRPr="00B95C04">
        <w:rPr>
          <w:spacing w:val="1"/>
        </w:rPr>
        <w:tab/>
        <w:t>specific plans to encourage the use of the ELN nationally and in the Jurisdiction; and</w:t>
      </w:r>
    </w:p>
    <w:p w14:paraId="2213C872" w14:textId="77777777" w:rsidR="00B95C04" w:rsidRPr="00B95C04" w:rsidRDefault="00B95C04" w:rsidP="00174DAF">
      <w:pPr>
        <w:spacing w:before="120"/>
        <w:ind w:left="1418" w:hanging="720"/>
        <w:rPr>
          <w:spacing w:val="1"/>
        </w:rPr>
      </w:pPr>
      <w:r w:rsidRPr="00B95C04">
        <w:rPr>
          <w:spacing w:val="1"/>
        </w:rPr>
        <w:t>(b)</w:t>
      </w:r>
      <w:r w:rsidRPr="00B95C04">
        <w:rPr>
          <w:spacing w:val="1"/>
        </w:rPr>
        <w:tab/>
        <w:t>proposed service delivery model, including the proposed or actual customer base and anticipated market penetration; and</w:t>
      </w:r>
    </w:p>
    <w:p w14:paraId="6BFD75C2" w14:textId="77777777" w:rsidR="00B95C04" w:rsidRPr="00B95C04" w:rsidRDefault="00B95C04" w:rsidP="00174DAF">
      <w:pPr>
        <w:spacing w:before="120"/>
        <w:ind w:left="1418" w:hanging="720"/>
        <w:rPr>
          <w:spacing w:val="1"/>
        </w:rPr>
      </w:pPr>
      <w:r w:rsidRPr="00B95C04">
        <w:rPr>
          <w:spacing w:val="1"/>
        </w:rPr>
        <w:t>(c)</w:t>
      </w:r>
      <w:r w:rsidRPr="00B95C04">
        <w:rPr>
          <w:spacing w:val="1"/>
        </w:rPr>
        <w:tab/>
        <w:t>timings for the commencement of operations and the anticipated level of service, including matters such as ease of connection and access for different classes of users.</w:t>
      </w:r>
    </w:p>
    <w:p w14:paraId="759B8417" w14:textId="77777777" w:rsidR="00B95C04" w:rsidRPr="00F87F98" w:rsidRDefault="00B95C04" w:rsidP="00F87F98">
      <w:pPr>
        <w:pStyle w:val="HB"/>
        <w:rPr>
          <w:rFonts w:asciiTheme="minorHAnsi" w:hAnsiTheme="minorHAnsi" w:cstheme="minorHAnsi"/>
          <w:color w:val="000000" w:themeColor="text1"/>
          <w:sz w:val="24"/>
        </w:rPr>
      </w:pPr>
      <w:bookmarkStart w:id="135" w:name="_Toc159247304"/>
      <w:r w:rsidRPr="00F87F98">
        <w:rPr>
          <w:rFonts w:asciiTheme="minorHAnsi" w:hAnsiTheme="minorHAnsi" w:cstheme="minorHAnsi"/>
          <w:color w:val="000000" w:themeColor="text1"/>
          <w:sz w:val="24"/>
        </w:rPr>
        <w:t>5.2</w:t>
      </w:r>
      <w:r w:rsidRPr="00F87F98">
        <w:rPr>
          <w:rFonts w:asciiTheme="minorHAnsi" w:hAnsiTheme="minorHAnsi" w:cstheme="minorHAnsi"/>
          <w:color w:val="000000" w:themeColor="text1"/>
          <w:sz w:val="24"/>
        </w:rPr>
        <w:tab/>
        <w:t>National system and electronic Registry Instrument and other electronic Document capability</w:t>
      </w:r>
      <w:bookmarkEnd w:id="135"/>
    </w:p>
    <w:p w14:paraId="6A2766DB" w14:textId="4BAD0E58" w:rsidR="00B95C04" w:rsidRPr="00B95C04" w:rsidRDefault="0084303B" w:rsidP="0084303B">
      <w:pPr>
        <w:spacing w:before="120"/>
        <w:ind w:left="698" w:hanging="698"/>
        <w:rPr>
          <w:spacing w:val="1"/>
        </w:rPr>
      </w:pPr>
      <w:ins w:id="136" w:author="Justine F Gerrey (DEECA)" w:date="2024-02-14T11:16:00Z">
        <w:r>
          <w:rPr>
            <w:spacing w:val="1"/>
          </w:rPr>
          <w:t>5.2.1</w:t>
        </w:r>
        <w:r>
          <w:rPr>
            <w:spacing w:val="1"/>
          </w:rPr>
          <w:tab/>
        </w:r>
      </w:ins>
      <w:r w:rsidR="00B95C04" w:rsidRPr="00B95C04">
        <w:rPr>
          <w:spacing w:val="1"/>
        </w:rPr>
        <w:t>Recognising that the implementation of Operating Requirements 5.2</w:t>
      </w:r>
      <w:ins w:id="137" w:author="Justine F Gerrey (DEECA)" w:date="2024-02-14T11:16:00Z">
        <w:r>
          <w:rPr>
            <w:spacing w:val="1"/>
          </w:rPr>
          <w:t>.1</w:t>
        </w:r>
      </w:ins>
      <w:r w:rsidR="00B95C04" w:rsidRPr="00B95C04">
        <w:rPr>
          <w:spacing w:val="1"/>
        </w:rPr>
        <w:t>(a), (b), (c) and (d) may be reasonably staged in accordance with the Business Plan, the ELNO must ensure that:</w:t>
      </w:r>
    </w:p>
    <w:p w14:paraId="04A1CD2F" w14:textId="77777777" w:rsidR="00B95C04" w:rsidRPr="00B95C04" w:rsidRDefault="00B95C04" w:rsidP="00174DAF">
      <w:pPr>
        <w:spacing w:before="120"/>
        <w:ind w:left="1418" w:hanging="720"/>
        <w:rPr>
          <w:spacing w:val="1"/>
        </w:rPr>
      </w:pPr>
      <w:r w:rsidRPr="00B95C04">
        <w:rPr>
          <w:spacing w:val="1"/>
        </w:rPr>
        <w:t>(a)</w:t>
      </w:r>
      <w:r w:rsidRPr="00B95C04">
        <w:rPr>
          <w:spacing w:val="1"/>
        </w:rPr>
        <w:tab/>
        <w:t>the ELN is available to each Land Registry in Australia capable of receiving electronic Registry Instruments and other electronic Documents from an ELN and to Subscribers in all States and Territories in Australia; and</w:t>
      </w:r>
    </w:p>
    <w:p w14:paraId="4E492D95" w14:textId="77777777" w:rsidR="00B95C04" w:rsidRPr="00B95C04" w:rsidRDefault="00B95C04" w:rsidP="00174DAF">
      <w:pPr>
        <w:spacing w:before="120"/>
        <w:ind w:left="1418" w:hanging="720"/>
        <w:rPr>
          <w:spacing w:val="1"/>
        </w:rPr>
      </w:pPr>
      <w:r w:rsidRPr="00B95C04">
        <w:rPr>
          <w:spacing w:val="1"/>
        </w:rPr>
        <w:t>(b)</w:t>
      </w:r>
      <w:r w:rsidRPr="00B95C04">
        <w:rPr>
          <w:spacing w:val="1"/>
        </w:rPr>
        <w:tab/>
        <w:t>the ELN enables, as a priority, the Lodgment of those of the following electronic Registry Instruments and other electronic Documents which are capable of Lodgment in the Jurisdiction:</w:t>
      </w:r>
    </w:p>
    <w:p w14:paraId="68669F18" w14:textId="77777777" w:rsidR="00B95C04" w:rsidRPr="00B95C04" w:rsidRDefault="00B95C04" w:rsidP="00174DAF">
      <w:pPr>
        <w:spacing w:before="120"/>
        <w:ind w:left="2127" w:hanging="720"/>
        <w:rPr>
          <w:spacing w:val="1"/>
        </w:rPr>
      </w:pPr>
      <w:r w:rsidRPr="00B95C04">
        <w:rPr>
          <w:spacing w:val="1"/>
        </w:rPr>
        <w:t>(i)</w:t>
      </w:r>
      <w:r w:rsidRPr="00B95C04">
        <w:rPr>
          <w:spacing w:val="1"/>
        </w:rPr>
        <w:tab/>
        <w:t>Transfer; and</w:t>
      </w:r>
    </w:p>
    <w:p w14:paraId="43F2401F" w14:textId="77777777" w:rsidR="00B95C04" w:rsidRPr="00B95C04" w:rsidRDefault="00B95C04" w:rsidP="00174DAF">
      <w:pPr>
        <w:spacing w:before="120"/>
        <w:ind w:left="2127" w:hanging="720"/>
        <w:rPr>
          <w:spacing w:val="1"/>
        </w:rPr>
      </w:pPr>
      <w:r w:rsidRPr="00B95C04">
        <w:rPr>
          <w:spacing w:val="1"/>
        </w:rPr>
        <w:t>(ii)</w:t>
      </w:r>
      <w:r w:rsidRPr="00B95C04">
        <w:rPr>
          <w:spacing w:val="1"/>
        </w:rPr>
        <w:tab/>
        <w:t>Mortgage; and</w:t>
      </w:r>
    </w:p>
    <w:p w14:paraId="3F92CE63" w14:textId="77777777" w:rsidR="00B95C04" w:rsidRPr="00B95C04" w:rsidRDefault="00B95C04" w:rsidP="00174DAF">
      <w:pPr>
        <w:spacing w:before="120"/>
        <w:ind w:left="2127" w:hanging="720"/>
        <w:rPr>
          <w:spacing w:val="1"/>
        </w:rPr>
      </w:pPr>
      <w:r w:rsidRPr="00B95C04">
        <w:rPr>
          <w:spacing w:val="1"/>
        </w:rPr>
        <w:t>(iii)</w:t>
      </w:r>
      <w:r w:rsidRPr="00B95C04">
        <w:rPr>
          <w:spacing w:val="1"/>
        </w:rPr>
        <w:tab/>
        <w:t>Discharge/Release of Mortgage; and</w:t>
      </w:r>
    </w:p>
    <w:p w14:paraId="7E047FBB" w14:textId="77777777" w:rsidR="00B95C04" w:rsidRPr="00B95C04" w:rsidRDefault="00B95C04" w:rsidP="00174DAF">
      <w:pPr>
        <w:spacing w:before="120"/>
        <w:ind w:left="2127" w:hanging="720"/>
        <w:rPr>
          <w:spacing w:val="1"/>
        </w:rPr>
      </w:pPr>
      <w:r w:rsidRPr="00B95C04">
        <w:rPr>
          <w:spacing w:val="1"/>
        </w:rPr>
        <w:t>(iv)</w:t>
      </w:r>
      <w:r w:rsidRPr="00B95C04">
        <w:rPr>
          <w:spacing w:val="1"/>
        </w:rPr>
        <w:tab/>
        <w:t>Caveat; and</w:t>
      </w:r>
    </w:p>
    <w:p w14:paraId="0DA52BFD" w14:textId="77777777" w:rsidR="00B95C04" w:rsidRPr="00B95C04" w:rsidRDefault="00B95C04" w:rsidP="00174DAF">
      <w:pPr>
        <w:spacing w:before="120"/>
        <w:ind w:left="2127" w:hanging="720"/>
        <w:rPr>
          <w:spacing w:val="1"/>
        </w:rPr>
      </w:pPr>
      <w:r w:rsidRPr="00B95C04">
        <w:rPr>
          <w:spacing w:val="1"/>
        </w:rPr>
        <w:t>(v)</w:t>
      </w:r>
      <w:r w:rsidRPr="00B95C04">
        <w:rPr>
          <w:spacing w:val="1"/>
        </w:rPr>
        <w:tab/>
        <w:t>Withdrawal of Caveat; and</w:t>
      </w:r>
    </w:p>
    <w:p w14:paraId="1495308D" w14:textId="77777777" w:rsidR="00B95C04" w:rsidRPr="00B95C04" w:rsidRDefault="00B95C04" w:rsidP="00174DAF">
      <w:pPr>
        <w:spacing w:before="120"/>
        <w:ind w:left="2127" w:hanging="720"/>
        <w:rPr>
          <w:spacing w:val="1"/>
        </w:rPr>
      </w:pPr>
      <w:r w:rsidRPr="00B95C04">
        <w:rPr>
          <w:spacing w:val="1"/>
        </w:rPr>
        <w:t>(vi)</w:t>
      </w:r>
      <w:r w:rsidRPr="00B95C04">
        <w:rPr>
          <w:spacing w:val="1"/>
        </w:rPr>
        <w:tab/>
        <w:t>Priority Notice; and</w:t>
      </w:r>
    </w:p>
    <w:p w14:paraId="3A744812" w14:textId="77777777" w:rsidR="00B95C04" w:rsidRPr="00B95C04" w:rsidRDefault="00B95C04" w:rsidP="00174DAF">
      <w:pPr>
        <w:spacing w:before="120"/>
        <w:ind w:left="2127" w:hanging="720"/>
        <w:rPr>
          <w:spacing w:val="1"/>
        </w:rPr>
      </w:pPr>
      <w:r w:rsidRPr="00B95C04">
        <w:rPr>
          <w:spacing w:val="1"/>
        </w:rPr>
        <w:t>(vii)</w:t>
      </w:r>
      <w:r w:rsidRPr="00B95C04">
        <w:rPr>
          <w:spacing w:val="1"/>
        </w:rPr>
        <w:tab/>
        <w:t>Extension of Priority Notice; and</w:t>
      </w:r>
    </w:p>
    <w:p w14:paraId="19FDB2E2" w14:textId="77777777" w:rsidR="00B95C04" w:rsidRPr="00B95C04" w:rsidRDefault="00B95C04" w:rsidP="00174DAF">
      <w:pPr>
        <w:spacing w:before="120"/>
        <w:ind w:left="2127" w:hanging="720"/>
        <w:rPr>
          <w:spacing w:val="1"/>
        </w:rPr>
      </w:pPr>
      <w:r w:rsidRPr="00B95C04">
        <w:rPr>
          <w:spacing w:val="1"/>
        </w:rPr>
        <w:t>(viii)</w:t>
      </w:r>
      <w:r w:rsidRPr="00B95C04">
        <w:rPr>
          <w:spacing w:val="1"/>
        </w:rPr>
        <w:tab/>
        <w:t>Withdrawal of Priority Notice; and</w:t>
      </w:r>
    </w:p>
    <w:p w14:paraId="34C4417F" w14:textId="77777777" w:rsidR="00B95C04" w:rsidRPr="00B95C04" w:rsidRDefault="00B95C04" w:rsidP="00174DAF">
      <w:pPr>
        <w:spacing w:before="120"/>
        <w:ind w:left="2127" w:hanging="720"/>
        <w:rPr>
          <w:spacing w:val="1"/>
        </w:rPr>
      </w:pPr>
      <w:r w:rsidRPr="00B95C04">
        <w:rPr>
          <w:spacing w:val="1"/>
        </w:rPr>
        <w:t>(ix)</w:t>
      </w:r>
      <w:r w:rsidRPr="00B95C04">
        <w:rPr>
          <w:spacing w:val="1"/>
        </w:rPr>
        <w:tab/>
        <w:t>associated Duty Authority notices; and</w:t>
      </w:r>
    </w:p>
    <w:p w14:paraId="68118438" w14:textId="77777777" w:rsidR="00B95C04" w:rsidRPr="00B95C04" w:rsidRDefault="00B95C04" w:rsidP="00174DAF">
      <w:pPr>
        <w:spacing w:before="120"/>
        <w:ind w:left="2127" w:hanging="720"/>
        <w:rPr>
          <w:spacing w:val="1"/>
        </w:rPr>
      </w:pPr>
      <w:r w:rsidRPr="00B95C04">
        <w:rPr>
          <w:spacing w:val="1"/>
        </w:rPr>
        <w:t>(x)</w:t>
      </w:r>
      <w:r w:rsidRPr="00B95C04">
        <w:rPr>
          <w:spacing w:val="1"/>
        </w:rPr>
        <w:tab/>
        <w:t>administrative notices required to manage certificates of title; and</w:t>
      </w:r>
    </w:p>
    <w:p w14:paraId="030A4572" w14:textId="77777777" w:rsidR="00B95C04" w:rsidRPr="00B95C04" w:rsidRDefault="00B95C04" w:rsidP="00174DAF">
      <w:pPr>
        <w:spacing w:before="120"/>
        <w:ind w:left="1418" w:hanging="720"/>
        <w:rPr>
          <w:spacing w:val="1"/>
        </w:rPr>
      </w:pPr>
      <w:r w:rsidRPr="00B95C04">
        <w:rPr>
          <w:spacing w:val="1"/>
        </w:rPr>
        <w:t>(c)</w:t>
      </w:r>
      <w:r w:rsidRPr="00B95C04">
        <w:rPr>
          <w:spacing w:val="1"/>
        </w:rPr>
        <w:tab/>
        <w:t>the ELN enables the Lodgment of any electronic Registry Instruments and other electronic Documents not listed in Operating Requirement 5.2(b), which are capable of Lodgment in the Jurisdiction; and</w:t>
      </w:r>
    </w:p>
    <w:p w14:paraId="3C16C583" w14:textId="77777777" w:rsidR="00B95C04" w:rsidRDefault="00B95C04" w:rsidP="00174DAF">
      <w:pPr>
        <w:spacing w:before="120"/>
        <w:ind w:left="1418" w:hanging="720"/>
        <w:rPr>
          <w:ins w:id="138" w:author="Justine F Gerrey (DEECA)" w:date="2024-02-14T11:16:00Z"/>
          <w:spacing w:val="1"/>
        </w:rPr>
      </w:pPr>
      <w:r w:rsidRPr="00B95C04">
        <w:rPr>
          <w:spacing w:val="1"/>
        </w:rPr>
        <w:t>(d)</w:t>
      </w:r>
      <w:r w:rsidRPr="00B95C04">
        <w:rPr>
          <w:spacing w:val="1"/>
        </w:rPr>
        <w:tab/>
        <w:t>any additional functionality reasonably required by the Registrar is implemented in the ELN.</w:t>
      </w:r>
    </w:p>
    <w:p w14:paraId="481B69CC" w14:textId="0C2A1D33" w:rsidR="00AD1C83" w:rsidRDefault="00AD1C83" w:rsidP="00AD1C83">
      <w:pPr>
        <w:spacing w:before="120"/>
        <w:ind w:left="698" w:hanging="698"/>
        <w:rPr>
          <w:ins w:id="139" w:author="Justine F Gerrey (DEECA)" w:date="2024-02-14T11:17:00Z"/>
          <w:spacing w:val="1"/>
        </w:rPr>
      </w:pPr>
      <w:ins w:id="140" w:author="Justine F Gerrey (DEECA)" w:date="2024-02-14T11:16:00Z">
        <w:r>
          <w:rPr>
            <w:spacing w:val="1"/>
          </w:rPr>
          <w:t>5.2.2</w:t>
        </w:r>
        <w:r>
          <w:rPr>
            <w:spacing w:val="1"/>
          </w:rPr>
          <w:tab/>
        </w:r>
      </w:ins>
      <w:ins w:id="141" w:author="Justine F Gerrey (DEECA)" w:date="2024-02-14T11:17:00Z">
        <w:r>
          <w:rPr>
            <w:spacing w:val="1"/>
          </w:rPr>
          <w:t>Subject to the Interoperable Lodgment Case being capable of Lodgment in the Jurisdiction, an ELNO that obtained Approval prior to Operating Requirements Version 7 taking effect must:</w:t>
        </w:r>
      </w:ins>
    </w:p>
    <w:p w14:paraId="28D7870C" w14:textId="655DE437" w:rsidR="00AD1C83" w:rsidRDefault="00F16B6D" w:rsidP="00F16B6D">
      <w:pPr>
        <w:spacing w:before="120"/>
        <w:ind w:left="1440" w:hanging="740"/>
        <w:rPr>
          <w:ins w:id="142" w:author="Justine F Gerrey (DEECA)" w:date="2024-02-14T11:18:00Z"/>
          <w:spacing w:val="1"/>
        </w:rPr>
      </w:pPr>
      <w:ins w:id="143" w:author="Justine F Gerrey (DEECA)" w:date="2024-02-14T11:17:00Z">
        <w:r>
          <w:rPr>
            <w:spacing w:val="1"/>
          </w:rPr>
          <w:t>(a)</w:t>
        </w:r>
        <w:r>
          <w:rPr>
            <w:spacing w:val="1"/>
          </w:rPr>
          <w:tab/>
          <w:t>on or before 31 July 2025, design, build and test all technical and functional capability for, and implement:</w:t>
        </w:r>
      </w:ins>
    </w:p>
    <w:p w14:paraId="10F5D80A" w14:textId="64EAC8E5" w:rsidR="00F16B6D" w:rsidRDefault="00F16B6D" w:rsidP="00757D94">
      <w:pPr>
        <w:spacing w:before="120"/>
        <w:ind w:left="1440" w:hanging="22"/>
        <w:rPr>
          <w:ins w:id="144" w:author="Justine F Gerrey (DEECA)" w:date="2024-02-14T11:18:00Z"/>
          <w:spacing w:val="1"/>
        </w:rPr>
      </w:pPr>
      <w:ins w:id="145" w:author="Justine F Gerrey (DEECA)" w:date="2024-02-14T11:18:00Z">
        <w:r>
          <w:rPr>
            <w:b/>
            <w:bCs/>
            <w:spacing w:val="1"/>
          </w:rPr>
          <w:lastRenderedPageBreak/>
          <w:t xml:space="preserve">Release 1 </w:t>
        </w:r>
        <w:r w:rsidR="00030848">
          <w:rPr>
            <w:spacing w:val="1"/>
          </w:rPr>
          <w:t>–</w:t>
        </w:r>
        <w:r>
          <w:rPr>
            <w:spacing w:val="1"/>
          </w:rPr>
          <w:t xml:space="preserve"> </w:t>
        </w:r>
        <w:r w:rsidR="00030848">
          <w:rPr>
            <w:spacing w:val="1"/>
          </w:rPr>
          <w:t xml:space="preserve">being Lodgment of an Interoperable Lodgment Case that includes a Mortgage and Discharge of Mortgage by a limited group of </w:t>
        </w:r>
        <w:proofErr w:type="spellStart"/>
        <w:r w:rsidR="00030848">
          <w:rPr>
            <w:spacing w:val="1"/>
          </w:rPr>
          <w:t>ADIs</w:t>
        </w:r>
        <w:proofErr w:type="spellEnd"/>
        <w:r w:rsidR="00030848">
          <w:rPr>
            <w:spacing w:val="1"/>
          </w:rPr>
          <w:t xml:space="preserve"> acting on their own behalf as approved by the Registrar; and</w:t>
        </w:r>
      </w:ins>
    </w:p>
    <w:p w14:paraId="5A77FB37" w14:textId="10AA763D" w:rsidR="00030848" w:rsidRDefault="00030848" w:rsidP="00030848">
      <w:pPr>
        <w:spacing w:before="120"/>
        <w:ind w:left="1440" w:hanging="740"/>
        <w:rPr>
          <w:ins w:id="146" w:author="Justine F Gerrey (DEECA)" w:date="2024-02-14T11:19:00Z"/>
          <w:spacing w:val="1"/>
        </w:rPr>
      </w:pPr>
      <w:ins w:id="147" w:author="Justine F Gerrey (DEECA)" w:date="2024-02-14T11:18:00Z">
        <w:r>
          <w:rPr>
            <w:spacing w:val="1"/>
          </w:rPr>
          <w:t>(b)</w:t>
        </w:r>
        <w:r>
          <w:rPr>
            <w:spacing w:val="1"/>
          </w:rPr>
          <w:tab/>
        </w:r>
        <w:r w:rsidR="00757D94">
          <w:rPr>
            <w:spacing w:val="1"/>
          </w:rPr>
          <w:t xml:space="preserve">on or before </w:t>
        </w:r>
      </w:ins>
      <w:ins w:id="148" w:author="Justine F Gerrey (DEECA)" w:date="2024-02-14T11:19:00Z">
        <w:r w:rsidR="00757D94">
          <w:rPr>
            <w:spacing w:val="1"/>
          </w:rPr>
          <w:t>31 December 2025, design, build and test all technical and functional capability for:</w:t>
        </w:r>
      </w:ins>
    </w:p>
    <w:p w14:paraId="112C5330" w14:textId="2C63E88F" w:rsidR="00757D94" w:rsidRDefault="00757D94" w:rsidP="00757D94">
      <w:pPr>
        <w:spacing w:before="120"/>
        <w:ind w:left="1440" w:hanging="22"/>
        <w:rPr>
          <w:ins w:id="149" w:author="Justine F Gerrey (DEECA)" w:date="2024-02-14T11:20:00Z"/>
          <w:spacing w:val="1"/>
        </w:rPr>
      </w:pPr>
      <w:ins w:id="150" w:author="Justine F Gerrey (DEECA)" w:date="2024-02-14T11:19:00Z">
        <w:r>
          <w:rPr>
            <w:b/>
            <w:bCs/>
            <w:spacing w:val="1"/>
          </w:rPr>
          <w:t xml:space="preserve">Release 2 </w:t>
        </w:r>
        <w:r>
          <w:rPr>
            <w:spacing w:val="1"/>
          </w:rPr>
          <w:t>– being Lodgment of an Interoperable Lodgment Case that includes a Mortgage and Discharge of Mortgage by any Subscrib</w:t>
        </w:r>
      </w:ins>
      <w:ins w:id="151" w:author="Justine F Gerrey (DEECA)" w:date="2024-02-14T11:20:00Z">
        <w:r>
          <w:rPr>
            <w:spacing w:val="1"/>
          </w:rPr>
          <w:t>er; and</w:t>
        </w:r>
      </w:ins>
    </w:p>
    <w:p w14:paraId="18E7F1D8" w14:textId="25B04A68" w:rsidR="00757D94" w:rsidRDefault="00757D94" w:rsidP="00757D94">
      <w:pPr>
        <w:spacing w:before="120"/>
        <w:ind w:left="1440" w:hanging="22"/>
        <w:rPr>
          <w:ins w:id="152" w:author="Justine F Gerrey (DEECA)" w:date="2024-02-14T11:20:00Z"/>
          <w:spacing w:val="1"/>
        </w:rPr>
      </w:pPr>
      <w:ins w:id="153" w:author="Justine F Gerrey (DEECA)" w:date="2024-02-14T11:20:00Z">
        <w:r>
          <w:rPr>
            <w:b/>
            <w:bCs/>
            <w:spacing w:val="1"/>
          </w:rPr>
          <w:t xml:space="preserve">Release 3 </w:t>
        </w:r>
        <w:r>
          <w:rPr>
            <w:spacing w:val="1"/>
          </w:rPr>
          <w:t>– being Lodgment of all available electronic Registry Instruments and other electronic Documents required under Operating Requirement 5.2.1 as part of an Interoperable Lodgment Case by any Subscriber.</w:t>
        </w:r>
      </w:ins>
    </w:p>
    <w:p w14:paraId="5815D618" w14:textId="5278FF0E" w:rsidR="00757D94" w:rsidRDefault="00757D94" w:rsidP="00366F50">
      <w:pPr>
        <w:spacing w:before="120"/>
        <w:ind w:left="720" w:hanging="720"/>
        <w:rPr>
          <w:ins w:id="154" w:author="Justine F Gerrey (DEECA)" w:date="2024-02-14T11:21:00Z"/>
          <w:spacing w:val="1"/>
        </w:rPr>
      </w:pPr>
      <w:ins w:id="155" w:author="Justine F Gerrey (DEECA)" w:date="2024-02-14T11:20:00Z">
        <w:r w:rsidRPr="00757D94">
          <w:rPr>
            <w:spacing w:val="1"/>
          </w:rPr>
          <w:t>5.</w:t>
        </w:r>
        <w:r>
          <w:rPr>
            <w:spacing w:val="1"/>
          </w:rPr>
          <w:t>2.3</w:t>
        </w:r>
        <w:r>
          <w:rPr>
            <w:spacing w:val="1"/>
          </w:rPr>
          <w:tab/>
        </w:r>
        <w:r w:rsidR="00366F50">
          <w:rPr>
            <w:spacing w:val="1"/>
          </w:rPr>
          <w:t>If an event occurs, w</w:t>
        </w:r>
      </w:ins>
      <w:ins w:id="156" w:author="Justine F Gerrey (DEECA)" w:date="2024-02-14T11:21:00Z">
        <w:r w:rsidR="00366F50">
          <w:rPr>
            <w:spacing w:val="1"/>
          </w:rPr>
          <w:t xml:space="preserve">hich is determined by the Registrar (acting reasonably) to be outside an </w:t>
        </w:r>
        <w:proofErr w:type="spellStart"/>
        <w:r w:rsidR="00366F50">
          <w:rPr>
            <w:spacing w:val="1"/>
          </w:rPr>
          <w:t>ELNO’s</w:t>
        </w:r>
        <w:proofErr w:type="spellEnd"/>
        <w:r w:rsidR="00366F50">
          <w:rPr>
            <w:spacing w:val="1"/>
          </w:rPr>
          <w:t xml:space="preserve"> control and which prevents that ELNO from complying</w:t>
        </w:r>
        <w:r w:rsidR="002C048C">
          <w:rPr>
            <w:spacing w:val="1"/>
          </w:rPr>
          <w:t xml:space="preserve"> with Operating Requirement 5.2.2, the Registrar may by written notice extend the date for compliance with any part of Operating Requirement 5.2.2.</w:t>
        </w:r>
      </w:ins>
    </w:p>
    <w:p w14:paraId="3BEF1912" w14:textId="4B0A6C84" w:rsidR="002C048C" w:rsidRDefault="002C048C" w:rsidP="00366F50">
      <w:pPr>
        <w:spacing w:before="120"/>
        <w:ind w:left="720" w:hanging="720"/>
        <w:rPr>
          <w:ins w:id="157" w:author="Justine F Gerrey (DEECA)" w:date="2024-02-14T11:23:00Z"/>
          <w:spacing w:val="1"/>
        </w:rPr>
      </w:pPr>
      <w:ins w:id="158" w:author="Justine F Gerrey (DEECA)" w:date="2024-02-14T11:21:00Z">
        <w:r>
          <w:rPr>
            <w:spacing w:val="1"/>
          </w:rPr>
          <w:t>5.2.4</w:t>
        </w:r>
        <w:r>
          <w:rPr>
            <w:spacing w:val="1"/>
          </w:rPr>
          <w:tab/>
          <w:t>Recognising that the implementation of this O</w:t>
        </w:r>
      </w:ins>
      <w:ins w:id="159" w:author="Justine F Gerrey (DEECA)" w:date="2024-02-14T11:22:00Z">
        <w:r>
          <w:rPr>
            <w:spacing w:val="1"/>
          </w:rPr>
          <w:t>perating Requirement 5.2.4 may be reasonably staged in accordance with the Business Plan, subject to the Interoperable Lodgment Case being capable of Lodgment in the Jurisdiction, an ELNO that obtained Approval on or after Operating Requirements Version 7 taking effect, must ensure that it enables the Lodgment of any electronic Registry Instrument an</w:t>
        </w:r>
      </w:ins>
      <w:ins w:id="160" w:author="Justine F Gerrey (DEECA)" w:date="2024-02-14T11:23:00Z">
        <w:r>
          <w:rPr>
            <w:spacing w:val="1"/>
          </w:rPr>
          <w:t>d other electronic Document required under Operating Requirement 5.2.1(b) as part of an Interoperable Lodgment Case.</w:t>
        </w:r>
      </w:ins>
    </w:p>
    <w:p w14:paraId="4AFA77BF" w14:textId="55F27E9A" w:rsidR="002C048C" w:rsidRPr="002C048C" w:rsidRDefault="002C048C" w:rsidP="00366F50">
      <w:pPr>
        <w:spacing w:before="120"/>
        <w:ind w:left="720" w:hanging="720"/>
        <w:rPr>
          <w:i/>
          <w:iCs/>
          <w:spacing w:val="1"/>
        </w:rPr>
      </w:pPr>
      <w:ins w:id="161" w:author="Justine F Gerrey (DEECA)" w:date="2024-02-14T11:23:00Z">
        <w:r>
          <w:rPr>
            <w:spacing w:val="1"/>
          </w:rPr>
          <w:tab/>
        </w:r>
        <w:r w:rsidRPr="009D046C">
          <w:rPr>
            <w:b/>
            <w:bCs/>
            <w:i/>
            <w:iCs/>
            <w:spacing w:val="1"/>
          </w:rPr>
          <w:t>Note:</w:t>
        </w:r>
        <w:r>
          <w:rPr>
            <w:i/>
            <w:iCs/>
            <w:spacing w:val="1"/>
          </w:rPr>
          <w:t xml:space="preserve"> The implementation of Operating Requirement 5.2 in relation to Interoperability is subject to the Registrar being reasonably satisfied that independent system readiness reviews recommend that Interoperability is ready to commence in the Jurisdiction fo</w:t>
        </w:r>
      </w:ins>
      <w:ins w:id="162" w:author="Justine F Gerrey (DEECA)" w:date="2024-02-14T11:24:00Z">
        <w:r>
          <w:rPr>
            <w:i/>
            <w:iCs/>
            <w:spacing w:val="1"/>
          </w:rPr>
          <w:t>r the types of Registry Instruments referenced.</w:t>
        </w:r>
      </w:ins>
    </w:p>
    <w:p w14:paraId="50A3F4AE" w14:textId="77777777" w:rsidR="00B95C04" w:rsidRPr="00F87F98" w:rsidRDefault="00B95C04" w:rsidP="00F87F98">
      <w:pPr>
        <w:pStyle w:val="HB"/>
        <w:rPr>
          <w:rFonts w:asciiTheme="minorHAnsi" w:hAnsiTheme="minorHAnsi" w:cstheme="minorHAnsi"/>
          <w:color w:val="000000" w:themeColor="text1"/>
          <w:sz w:val="24"/>
        </w:rPr>
      </w:pPr>
      <w:bookmarkStart w:id="163" w:name="_Toc159247305"/>
      <w:r w:rsidRPr="00F87F98">
        <w:rPr>
          <w:rFonts w:asciiTheme="minorHAnsi" w:hAnsiTheme="minorHAnsi" w:cstheme="minorHAnsi"/>
          <w:color w:val="000000" w:themeColor="text1"/>
          <w:sz w:val="24"/>
        </w:rPr>
        <w:t>5.3</w:t>
      </w:r>
      <w:r w:rsidRPr="00F87F98">
        <w:rPr>
          <w:rFonts w:asciiTheme="minorHAnsi" w:hAnsiTheme="minorHAnsi" w:cstheme="minorHAnsi"/>
          <w:color w:val="000000" w:themeColor="text1"/>
          <w:sz w:val="24"/>
        </w:rPr>
        <w:tab/>
        <w:t>General obligations</w:t>
      </w:r>
      <w:bookmarkEnd w:id="163"/>
    </w:p>
    <w:p w14:paraId="3CEE89A2" w14:textId="77777777" w:rsidR="00B95C04" w:rsidRPr="00B95C04" w:rsidRDefault="00B95C04" w:rsidP="00B95C04">
      <w:pPr>
        <w:spacing w:before="120"/>
        <w:ind w:left="720" w:hanging="720"/>
        <w:rPr>
          <w:spacing w:val="1"/>
        </w:rPr>
      </w:pPr>
      <w:r w:rsidRPr="00B95C04">
        <w:rPr>
          <w:spacing w:val="1"/>
        </w:rPr>
        <w:t>The ELNO must:</w:t>
      </w:r>
    </w:p>
    <w:p w14:paraId="2622DE33" w14:textId="55747AC5" w:rsidR="00B95C04" w:rsidRPr="00B95C04" w:rsidRDefault="00B95C04" w:rsidP="00174DAF">
      <w:pPr>
        <w:spacing w:before="120"/>
        <w:ind w:left="1418" w:hanging="720"/>
        <w:rPr>
          <w:spacing w:val="1"/>
        </w:rPr>
      </w:pPr>
      <w:r w:rsidRPr="00B95C04">
        <w:rPr>
          <w:spacing w:val="1"/>
        </w:rPr>
        <w:t>(a)</w:t>
      </w:r>
      <w:r w:rsidRPr="00B95C04">
        <w:rPr>
          <w:spacing w:val="1"/>
        </w:rPr>
        <w:tab/>
        <w:t xml:space="preserve">have adequate arrangements for operating </w:t>
      </w:r>
      <w:del w:id="164" w:author="Justine F Gerrey (DEECA)" w:date="2024-02-14T11:24:00Z">
        <w:r w:rsidRPr="00B95C04" w:rsidDel="002C048C">
          <w:rPr>
            <w:spacing w:val="1"/>
          </w:rPr>
          <w:delText xml:space="preserve">the </w:delText>
        </w:r>
      </w:del>
      <w:ins w:id="165" w:author="Justine F Gerrey (DEECA)" w:date="2024-02-14T11:24:00Z">
        <w:r w:rsidR="002C048C">
          <w:rPr>
            <w:spacing w:val="1"/>
          </w:rPr>
          <w:t>its</w:t>
        </w:r>
        <w:r w:rsidR="002C048C" w:rsidRPr="00B95C04">
          <w:rPr>
            <w:spacing w:val="1"/>
          </w:rPr>
          <w:t xml:space="preserve"> </w:t>
        </w:r>
      </w:ins>
      <w:r w:rsidRPr="00B95C04">
        <w:rPr>
          <w:spacing w:val="1"/>
        </w:rPr>
        <w:t xml:space="preserve">ELN in a proper, competent, sustainable and efficient manner and maintain primary responsibility for the provision and operation of </w:t>
      </w:r>
      <w:del w:id="166" w:author="Justine F Gerrey (DEECA)" w:date="2024-02-14T11:25:00Z">
        <w:r w:rsidRPr="00B95C04" w:rsidDel="008B0C2C">
          <w:rPr>
            <w:spacing w:val="1"/>
          </w:rPr>
          <w:delText xml:space="preserve">the </w:delText>
        </w:r>
      </w:del>
      <w:ins w:id="167" w:author="Justine F Gerrey (DEECA)" w:date="2024-02-14T11:25:00Z">
        <w:r w:rsidR="008B0C2C">
          <w:rPr>
            <w:spacing w:val="1"/>
          </w:rPr>
          <w:t>its</w:t>
        </w:r>
        <w:r w:rsidR="008B0C2C" w:rsidRPr="00B95C04">
          <w:rPr>
            <w:spacing w:val="1"/>
          </w:rPr>
          <w:t xml:space="preserve"> </w:t>
        </w:r>
      </w:ins>
      <w:r w:rsidRPr="00B95C04">
        <w:rPr>
          <w:spacing w:val="1"/>
        </w:rPr>
        <w:t>ELN; and</w:t>
      </w:r>
    </w:p>
    <w:p w14:paraId="22B315E8" w14:textId="749D1494" w:rsidR="00B95C04" w:rsidRPr="00B95C04" w:rsidRDefault="00B95C04" w:rsidP="00174DAF">
      <w:pPr>
        <w:spacing w:before="120"/>
        <w:ind w:left="1418" w:hanging="720"/>
        <w:rPr>
          <w:spacing w:val="1"/>
        </w:rPr>
      </w:pPr>
      <w:r w:rsidRPr="00B95C04">
        <w:rPr>
          <w:spacing w:val="1"/>
        </w:rPr>
        <w:t>(b)</w:t>
      </w:r>
      <w:r w:rsidRPr="00B95C04">
        <w:rPr>
          <w:spacing w:val="1"/>
        </w:rPr>
        <w:tab/>
        <w:t xml:space="preserve">exercise due skill, care and diligence in operating </w:t>
      </w:r>
      <w:del w:id="168" w:author="Justine F Gerrey (DEECA)" w:date="2024-02-14T11:25:00Z">
        <w:r w:rsidRPr="00B95C04" w:rsidDel="00E57CF6">
          <w:rPr>
            <w:spacing w:val="1"/>
          </w:rPr>
          <w:delText xml:space="preserve">the </w:delText>
        </w:r>
      </w:del>
      <w:ins w:id="169" w:author="Justine F Gerrey (DEECA)" w:date="2024-02-14T11:25:00Z">
        <w:r w:rsidR="00E57CF6">
          <w:rPr>
            <w:spacing w:val="1"/>
          </w:rPr>
          <w:t>its</w:t>
        </w:r>
        <w:r w:rsidR="00E57CF6" w:rsidRPr="00B95C04">
          <w:rPr>
            <w:spacing w:val="1"/>
          </w:rPr>
          <w:t xml:space="preserve"> </w:t>
        </w:r>
      </w:ins>
      <w:r w:rsidRPr="00B95C04">
        <w:rPr>
          <w:spacing w:val="1"/>
        </w:rPr>
        <w:t xml:space="preserve">ELN and in </w:t>
      </w:r>
      <w:ins w:id="170" w:author="Justine F Gerrey (DEECA)" w:date="2024-02-14T11:25:00Z">
        <w:r w:rsidR="00E57CF6">
          <w:rPr>
            <w:spacing w:val="1"/>
          </w:rPr>
          <w:t xml:space="preserve">interworking with the </w:t>
        </w:r>
        <w:proofErr w:type="spellStart"/>
        <w:r w:rsidR="00E57CF6">
          <w:rPr>
            <w:spacing w:val="1"/>
          </w:rPr>
          <w:t>ELNs</w:t>
        </w:r>
        <w:proofErr w:type="spellEnd"/>
        <w:r w:rsidR="00E57CF6">
          <w:rPr>
            <w:spacing w:val="1"/>
          </w:rPr>
          <w:t xml:space="preserve"> of any </w:t>
        </w:r>
        <w:proofErr w:type="spellStart"/>
        <w:r w:rsidR="00E57CF6">
          <w:rPr>
            <w:spacing w:val="1"/>
          </w:rPr>
          <w:t>ELNOs</w:t>
        </w:r>
        <w:proofErr w:type="spellEnd"/>
        <w:r w:rsidR="00E57CF6">
          <w:rPr>
            <w:spacing w:val="1"/>
          </w:rPr>
          <w:t xml:space="preserve"> with which it Interoperates and in </w:t>
        </w:r>
      </w:ins>
      <w:r w:rsidRPr="00B95C04">
        <w:rPr>
          <w:spacing w:val="1"/>
        </w:rPr>
        <w:t>meeting its obligations under these Operating Requirements; and</w:t>
      </w:r>
    </w:p>
    <w:p w14:paraId="4B5C34C8" w14:textId="57DD451F" w:rsidR="00B95C04" w:rsidRPr="00B95C04" w:rsidRDefault="00B95C04" w:rsidP="00174DAF">
      <w:pPr>
        <w:spacing w:before="120"/>
        <w:ind w:left="1418" w:hanging="720"/>
        <w:rPr>
          <w:spacing w:val="1"/>
        </w:rPr>
      </w:pPr>
      <w:r w:rsidRPr="00B95C04">
        <w:rPr>
          <w:spacing w:val="1"/>
        </w:rPr>
        <w:t>(c)</w:t>
      </w:r>
      <w:r w:rsidRPr="00B95C04">
        <w:rPr>
          <w:spacing w:val="1"/>
        </w:rPr>
        <w:tab/>
        <w:t xml:space="preserve">minimise any disruption of or interference to any systems connected to </w:t>
      </w:r>
      <w:ins w:id="171" w:author="Justine F Gerrey (DEECA)" w:date="2024-02-14T11:25:00Z">
        <w:r w:rsidR="00E57CF6">
          <w:rPr>
            <w:spacing w:val="1"/>
          </w:rPr>
          <w:t xml:space="preserve">its ELN and the </w:t>
        </w:r>
        <w:proofErr w:type="spellStart"/>
        <w:r w:rsidR="00E57CF6">
          <w:rPr>
            <w:spacing w:val="1"/>
          </w:rPr>
          <w:t>ELNs</w:t>
        </w:r>
        <w:proofErr w:type="spellEnd"/>
        <w:r w:rsidR="00E57CF6">
          <w:rPr>
            <w:spacing w:val="1"/>
          </w:rPr>
          <w:t xml:space="preserve"> of any </w:t>
        </w:r>
        <w:proofErr w:type="spellStart"/>
        <w:r w:rsidR="00E57CF6">
          <w:rPr>
            <w:spacing w:val="1"/>
          </w:rPr>
          <w:t>ELNOs</w:t>
        </w:r>
        <w:proofErr w:type="spellEnd"/>
        <w:r w:rsidR="00E57CF6">
          <w:rPr>
            <w:spacing w:val="1"/>
          </w:rPr>
          <w:t xml:space="preserve"> with which it Interoperates</w:t>
        </w:r>
      </w:ins>
      <w:del w:id="172" w:author="Justine F Gerrey (DEECA)" w:date="2024-02-14T11:25:00Z">
        <w:r w:rsidRPr="00B95C04" w:rsidDel="00E57CF6">
          <w:rPr>
            <w:spacing w:val="1"/>
          </w:rPr>
          <w:delText>the ELN</w:delText>
        </w:r>
      </w:del>
      <w:r w:rsidRPr="00B95C04">
        <w:rPr>
          <w:spacing w:val="1"/>
        </w:rPr>
        <w:t xml:space="preserve"> for the purpose of conducting Conveyancing Transactions; and</w:t>
      </w:r>
    </w:p>
    <w:p w14:paraId="2B61ABC8" w14:textId="77777777" w:rsidR="00B95C04" w:rsidRPr="00B95C04" w:rsidRDefault="00B95C04" w:rsidP="00174DAF">
      <w:pPr>
        <w:spacing w:before="120"/>
        <w:ind w:left="1418" w:hanging="720"/>
        <w:rPr>
          <w:spacing w:val="1"/>
        </w:rPr>
      </w:pPr>
      <w:r w:rsidRPr="00B95C04">
        <w:rPr>
          <w:spacing w:val="1"/>
        </w:rPr>
        <w:t>(d)</w:t>
      </w:r>
      <w:r w:rsidRPr="00B95C04">
        <w:rPr>
          <w:spacing w:val="1"/>
        </w:rPr>
        <w:tab/>
        <w:t>obtain, maintain and comply with all necessary licences and regulatory approvals required by any appropriate authority to provide and operate the ELNO System; and</w:t>
      </w:r>
    </w:p>
    <w:p w14:paraId="5D07EA4D" w14:textId="77777777" w:rsidR="00B95C04" w:rsidRPr="00B95C04" w:rsidRDefault="00B95C04" w:rsidP="00174DAF">
      <w:pPr>
        <w:spacing w:before="120"/>
        <w:ind w:left="1418" w:hanging="720"/>
        <w:rPr>
          <w:spacing w:val="1"/>
        </w:rPr>
      </w:pPr>
      <w:r w:rsidRPr="00B95C04">
        <w:rPr>
          <w:spacing w:val="1"/>
        </w:rPr>
        <w:t>(e)</w:t>
      </w:r>
      <w:r w:rsidRPr="00B95C04">
        <w:rPr>
          <w:spacing w:val="1"/>
        </w:rPr>
        <w:tab/>
        <w:t>determine any ELNO Service Fees, according to a publicly available, equitable and transparent pricing policy and publish a Pricing Table in accordance with Operating Requirement 5.4; and</w:t>
      </w:r>
    </w:p>
    <w:p w14:paraId="13B4733A" w14:textId="77777777" w:rsidR="00B95C04" w:rsidRPr="00B95C04" w:rsidRDefault="00B95C04" w:rsidP="00174DAF">
      <w:pPr>
        <w:spacing w:before="120"/>
        <w:ind w:left="1418" w:hanging="720"/>
        <w:rPr>
          <w:spacing w:val="1"/>
        </w:rPr>
      </w:pPr>
      <w:r w:rsidRPr="00B95C04">
        <w:rPr>
          <w:spacing w:val="1"/>
        </w:rPr>
        <w:t>(f)</w:t>
      </w:r>
      <w:r w:rsidRPr="00B95C04">
        <w:rPr>
          <w:spacing w:val="1"/>
        </w:rPr>
        <w:tab/>
        <w:t xml:space="preserve">ensure that </w:t>
      </w:r>
      <w:proofErr w:type="gramStart"/>
      <w:r w:rsidRPr="00B95C04">
        <w:rPr>
          <w:spacing w:val="1"/>
        </w:rPr>
        <w:t>all of</w:t>
      </w:r>
      <w:proofErr w:type="gramEnd"/>
      <w:r w:rsidRPr="00B95C04">
        <w:rPr>
          <w:spacing w:val="1"/>
        </w:rPr>
        <w:t xml:space="preserve"> the </w:t>
      </w:r>
      <w:proofErr w:type="spellStart"/>
      <w:r w:rsidRPr="00B95C04">
        <w:rPr>
          <w:spacing w:val="1"/>
        </w:rPr>
        <w:t>ELNO’s</w:t>
      </w:r>
      <w:proofErr w:type="spellEnd"/>
      <w:r w:rsidRPr="00B95C04">
        <w:rPr>
          <w:spacing w:val="1"/>
        </w:rPr>
        <w:t xml:space="preserve"> principals, Officers, employees, agents and contractors are:</w:t>
      </w:r>
    </w:p>
    <w:p w14:paraId="0CB53717" w14:textId="1D052B3B" w:rsidR="00B95C04" w:rsidRPr="00B95C04" w:rsidRDefault="00B95C04" w:rsidP="00174DAF">
      <w:pPr>
        <w:spacing w:before="120"/>
        <w:ind w:left="2127" w:hanging="720"/>
        <w:rPr>
          <w:spacing w:val="1"/>
        </w:rPr>
      </w:pPr>
      <w:r w:rsidRPr="00B95C04">
        <w:rPr>
          <w:spacing w:val="1"/>
        </w:rPr>
        <w:t>(i)</w:t>
      </w:r>
      <w:r w:rsidRPr="00B95C04">
        <w:rPr>
          <w:spacing w:val="1"/>
        </w:rPr>
        <w:tab/>
        <w:t xml:space="preserve">adequately trained to operate or access </w:t>
      </w:r>
      <w:del w:id="173" w:author="Justine F Gerrey (DEECA)" w:date="2024-02-14T11:26:00Z">
        <w:r w:rsidRPr="00B95C04" w:rsidDel="006D04F8">
          <w:rPr>
            <w:spacing w:val="1"/>
          </w:rPr>
          <w:delText xml:space="preserve">the </w:delText>
        </w:r>
      </w:del>
      <w:ins w:id="174" w:author="Justine F Gerrey (DEECA)" w:date="2024-02-14T11:26:00Z">
        <w:r w:rsidR="006D04F8">
          <w:rPr>
            <w:spacing w:val="1"/>
          </w:rPr>
          <w:t>its</w:t>
        </w:r>
        <w:r w:rsidR="006D04F8" w:rsidRPr="00B95C04">
          <w:rPr>
            <w:spacing w:val="1"/>
          </w:rPr>
          <w:t xml:space="preserve"> </w:t>
        </w:r>
      </w:ins>
      <w:r w:rsidRPr="00B95C04">
        <w:rPr>
          <w:spacing w:val="1"/>
        </w:rPr>
        <w:t>ELN to the extent relevant in the manner authorised; and</w:t>
      </w:r>
    </w:p>
    <w:p w14:paraId="1F0F179E" w14:textId="77777777" w:rsidR="00B95C04" w:rsidRPr="00B95C04" w:rsidRDefault="00B95C04" w:rsidP="00174DAF">
      <w:pPr>
        <w:spacing w:before="120"/>
        <w:ind w:left="2127" w:hanging="720"/>
        <w:rPr>
          <w:spacing w:val="1"/>
        </w:rPr>
      </w:pPr>
      <w:r w:rsidRPr="00B95C04">
        <w:rPr>
          <w:spacing w:val="1"/>
        </w:rPr>
        <w:t>(ii)</w:t>
      </w:r>
      <w:r w:rsidRPr="00B95C04">
        <w:rPr>
          <w:spacing w:val="1"/>
        </w:rPr>
        <w:tab/>
        <w:t xml:space="preserve">aware of the </w:t>
      </w:r>
      <w:proofErr w:type="spellStart"/>
      <w:r w:rsidRPr="00B95C04">
        <w:rPr>
          <w:spacing w:val="1"/>
        </w:rPr>
        <w:t>ELNO’s</w:t>
      </w:r>
      <w:proofErr w:type="spellEnd"/>
      <w:r w:rsidRPr="00B95C04">
        <w:rPr>
          <w:spacing w:val="1"/>
        </w:rPr>
        <w:t xml:space="preserve"> obligations under these Operating Requirements to the extent relevant; and</w:t>
      </w:r>
    </w:p>
    <w:p w14:paraId="2109CCF6" w14:textId="77777777" w:rsidR="00B95C04" w:rsidRPr="00B95C04" w:rsidRDefault="00B95C04" w:rsidP="00174DAF">
      <w:pPr>
        <w:spacing w:before="120"/>
        <w:ind w:left="1418" w:hanging="720"/>
        <w:rPr>
          <w:spacing w:val="1"/>
        </w:rPr>
      </w:pPr>
      <w:r w:rsidRPr="00B95C04">
        <w:rPr>
          <w:spacing w:val="1"/>
        </w:rPr>
        <w:t>(g)</w:t>
      </w:r>
      <w:r w:rsidRPr="00B95C04">
        <w:rPr>
          <w:spacing w:val="1"/>
        </w:rPr>
        <w:tab/>
        <w:t>comply with all:</w:t>
      </w:r>
    </w:p>
    <w:p w14:paraId="1008B490" w14:textId="77777777" w:rsidR="00B95C04" w:rsidRPr="00B95C04" w:rsidRDefault="00B95C04" w:rsidP="00664924">
      <w:pPr>
        <w:spacing w:before="120"/>
        <w:ind w:left="2127" w:hanging="720"/>
        <w:rPr>
          <w:spacing w:val="1"/>
        </w:rPr>
      </w:pPr>
      <w:r w:rsidRPr="00B95C04">
        <w:rPr>
          <w:spacing w:val="1"/>
        </w:rPr>
        <w:t>(i)</w:t>
      </w:r>
      <w:r w:rsidRPr="00B95C04">
        <w:rPr>
          <w:spacing w:val="1"/>
        </w:rPr>
        <w:tab/>
        <w:t>applicable laws (including any applicable Privacy Laws and laws relating to Document and information collection, storage and retention); and</w:t>
      </w:r>
    </w:p>
    <w:p w14:paraId="3903BED2" w14:textId="77777777" w:rsidR="00B95C04" w:rsidRPr="00B95C04" w:rsidRDefault="00B95C04" w:rsidP="00664924">
      <w:pPr>
        <w:spacing w:before="120"/>
        <w:ind w:left="2127" w:hanging="720"/>
        <w:rPr>
          <w:spacing w:val="1"/>
        </w:rPr>
      </w:pPr>
      <w:r w:rsidRPr="00B95C04">
        <w:rPr>
          <w:spacing w:val="1"/>
        </w:rPr>
        <w:t>(ii)</w:t>
      </w:r>
      <w:r w:rsidRPr="00B95C04">
        <w:rPr>
          <w:spacing w:val="1"/>
        </w:rPr>
        <w:tab/>
        <w:t>government policies as notified to the ELNO in writing; and</w:t>
      </w:r>
    </w:p>
    <w:p w14:paraId="5FBC5534" w14:textId="77777777" w:rsidR="00B95C04" w:rsidRPr="00B95C04" w:rsidRDefault="00B95C04" w:rsidP="00174DAF">
      <w:pPr>
        <w:spacing w:before="120"/>
        <w:ind w:left="1418" w:hanging="720"/>
        <w:rPr>
          <w:spacing w:val="1"/>
        </w:rPr>
      </w:pPr>
      <w:r w:rsidRPr="00B95C04">
        <w:rPr>
          <w:spacing w:val="1"/>
        </w:rPr>
        <w:t>(h)</w:t>
      </w:r>
      <w:r w:rsidRPr="00B95C04">
        <w:rPr>
          <w:spacing w:val="1"/>
        </w:rPr>
        <w:tab/>
        <w:t>maintain confidentiality of all information provided to the ELNO in which the provider of the information would reasonably expect confidentiality to be maintained; and</w:t>
      </w:r>
    </w:p>
    <w:p w14:paraId="571DA0B4" w14:textId="77777777" w:rsidR="00B95C04" w:rsidRPr="00B95C04" w:rsidRDefault="00B95C04" w:rsidP="00174DAF">
      <w:pPr>
        <w:spacing w:before="120"/>
        <w:ind w:left="1418" w:hanging="720"/>
        <w:rPr>
          <w:spacing w:val="1"/>
        </w:rPr>
      </w:pPr>
      <w:r w:rsidRPr="00B95C04">
        <w:rPr>
          <w:spacing w:val="1"/>
        </w:rPr>
        <w:lastRenderedPageBreak/>
        <w:t>(i)</w:t>
      </w:r>
      <w:r w:rsidRPr="00B95C04">
        <w:rPr>
          <w:spacing w:val="1"/>
        </w:rPr>
        <w:tab/>
        <w:t>comply with any reasonable direction given by the Registrar for the purpose of these Operating Requirements; and</w:t>
      </w:r>
    </w:p>
    <w:p w14:paraId="26AAFA0D" w14:textId="6550E2EC" w:rsidR="00B95C04" w:rsidRPr="00B95C04" w:rsidRDefault="00B95C04" w:rsidP="00174DAF">
      <w:pPr>
        <w:spacing w:before="120"/>
        <w:ind w:left="1418" w:hanging="720"/>
        <w:rPr>
          <w:spacing w:val="1"/>
        </w:rPr>
      </w:pPr>
      <w:r w:rsidRPr="00B95C04">
        <w:rPr>
          <w:spacing w:val="1"/>
        </w:rPr>
        <w:t>(j)</w:t>
      </w:r>
      <w:r w:rsidRPr="00B95C04">
        <w:rPr>
          <w:spacing w:val="1"/>
        </w:rPr>
        <w:tab/>
        <w:t xml:space="preserve">Promptly notify the Registrar </w:t>
      </w:r>
      <w:ins w:id="175" w:author="Justine F Gerrey (DEECA)" w:date="2024-02-14T11:26:00Z">
        <w:r w:rsidR="00E8600E">
          <w:rPr>
            <w:spacing w:val="1"/>
          </w:rPr>
          <w:t xml:space="preserve">and any affected </w:t>
        </w:r>
        <w:proofErr w:type="spellStart"/>
        <w:r w:rsidR="00E8600E">
          <w:rPr>
            <w:spacing w:val="1"/>
          </w:rPr>
          <w:t>ELNOs</w:t>
        </w:r>
        <w:proofErr w:type="spellEnd"/>
        <w:r w:rsidR="00E8600E">
          <w:rPr>
            <w:spacing w:val="1"/>
          </w:rPr>
          <w:t xml:space="preserve"> with which it Interoperates </w:t>
        </w:r>
      </w:ins>
      <w:r w:rsidRPr="00B95C04">
        <w:rPr>
          <w:spacing w:val="1"/>
        </w:rPr>
        <w:t xml:space="preserve">of all events relating to the ELNO or </w:t>
      </w:r>
      <w:del w:id="176" w:author="Justine F Gerrey (DEECA)" w:date="2024-02-14T11:26:00Z">
        <w:r w:rsidRPr="00B95C04" w:rsidDel="00E8600E">
          <w:rPr>
            <w:spacing w:val="1"/>
          </w:rPr>
          <w:delText xml:space="preserve">the </w:delText>
        </w:r>
      </w:del>
      <w:ins w:id="177" w:author="Justine F Gerrey (DEECA)" w:date="2024-02-14T11:26:00Z">
        <w:r w:rsidR="00E8600E">
          <w:rPr>
            <w:spacing w:val="1"/>
          </w:rPr>
          <w:t>its</w:t>
        </w:r>
        <w:r w:rsidR="00E8600E" w:rsidRPr="00B95C04">
          <w:rPr>
            <w:spacing w:val="1"/>
          </w:rPr>
          <w:t xml:space="preserve"> </w:t>
        </w:r>
      </w:ins>
      <w:r w:rsidRPr="00B95C04">
        <w:rPr>
          <w:spacing w:val="1"/>
        </w:rPr>
        <w:t xml:space="preserve">ELN which have the potential to: </w:t>
      </w:r>
    </w:p>
    <w:p w14:paraId="08478457" w14:textId="77777777" w:rsidR="00B95C04" w:rsidRPr="00B95C04" w:rsidRDefault="00B95C04" w:rsidP="00664924">
      <w:pPr>
        <w:spacing w:before="120"/>
        <w:ind w:left="2127" w:hanging="720"/>
        <w:rPr>
          <w:spacing w:val="1"/>
        </w:rPr>
      </w:pPr>
      <w:r w:rsidRPr="00B95C04">
        <w:rPr>
          <w:spacing w:val="1"/>
        </w:rPr>
        <w:t>(i)</w:t>
      </w:r>
      <w:r w:rsidRPr="00B95C04">
        <w:rPr>
          <w:spacing w:val="1"/>
        </w:rPr>
        <w:tab/>
        <w:t>affect the integrity of the Titles Register; or</w:t>
      </w:r>
    </w:p>
    <w:p w14:paraId="3AACB940" w14:textId="4FD4ADC3" w:rsidR="00B95C04" w:rsidRPr="00B95C04" w:rsidRDefault="00B95C04" w:rsidP="00664924">
      <w:pPr>
        <w:spacing w:before="120"/>
        <w:ind w:left="2127" w:hanging="720"/>
        <w:rPr>
          <w:spacing w:val="1"/>
        </w:rPr>
      </w:pPr>
      <w:r w:rsidRPr="00B95C04">
        <w:rPr>
          <w:spacing w:val="1"/>
        </w:rPr>
        <w:t>(ii)</w:t>
      </w:r>
      <w:r w:rsidRPr="00B95C04">
        <w:rPr>
          <w:spacing w:val="1"/>
        </w:rPr>
        <w:tab/>
        <w:t xml:space="preserve">pose a reputational risk to </w:t>
      </w:r>
      <w:del w:id="178" w:author="Justine F Gerrey (DEECA)" w:date="2024-02-14T11:26:00Z">
        <w:r w:rsidRPr="00B95C04" w:rsidDel="00E8600E">
          <w:rPr>
            <w:spacing w:val="1"/>
          </w:rPr>
          <w:delText xml:space="preserve">the </w:delText>
        </w:r>
      </w:del>
      <w:ins w:id="179" w:author="Justine F Gerrey (DEECA)" w:date="2024-02-14T11:26:00Z">
        <w:r w:rsidR="00E8600E">
          <w:rPr>
            <w:spacing w:val="1"/>
          </w:rPr>
          <w:t>its</w:t>
        </w:r>
        <w:r w:rsidR="00E8600E" w:rsidRPr="00B95C04">
          <w:rPr>
            <w:spacing w:val="1"/>
          </w:rPr>
          <w:t xml:space="preserve"> </w:t>
        </w:r>
      </w:ins>
      <w:r w:rsidRPr="00B95C04">
        <w:rPr>
          <w:spacing w:val="1"/>
        </w:rPr>
        <w:t>ELN, the Titles Register or the Registrar; and</w:t>
      </w:r>
    </w:p>
    <w:p w14:paraId="0F4B9635" w14:textId="74B2224E" w:rsidR="00B95C04" w:rsidRPr="00B95C04" w:rsidRDefault="00B95C04" w:rsidP="00174DAF">
      <w:pPr>
        <w:spacing w:before="120"/>
        <w:ind w:left="1418" w:hanging="720"/>
        <w:rPr>
          <w:spacing w:val="1"/>
        </w:rPr>
      </w:pPr>
      <w:r w:rsidRPr="00B95C04">
        <w:rPr>
          <w:spacing w:val="1"/>
        </w:rPr>
        <w:t>(k)</w:t>
      </w:r>
      <w:r w:rsidRPr="00B95C04">
        <w:rPr>
          <w:spacing w:val="1"/>
        </w:rPr>
        <w:tab/>
        <w:t xml:space="preserve">give such assistance to the Registrar, or a Person authorised by the Registrar, as the Registrar or the authorised Person reasonably requests in relation to the performance of the Registrar’s functions and powers under the ECNL including, without limitation, reasonable access to </w:t>
      </w:r>
      <w:del w:id="180" w:author="Justine F Gerrey (DEECA)" w:date="2024-02-14T11:27:00Z">
        <w:r w:rsidRPr="00B95C04" w:rsidDel="00E8600E">
          <w:rPr>
            <w:spacing w:val="1"/>
          </w:rPr>
          <w:delText xml:space="preserve">the </w:delText>
        </w:r>
      </w:del>
      <w:ins w:id="181" w:author="Justine F Gerrey (DEECA)" w:date="2024-02-14T11:27:00Z">
        <w:r w:rsidR="00E8600E">
          <w:rPr>
            <w:spacing w:val="1"/>
          </w:rPr>
          <w:t>its</w:t>
        </w:r>
        <w:r w:rsidR="00E8600E" w:rsidRPr="00B95C04">
          <w:rPr>
            <w:spacing w:val="1"/>
          </w:rPr>
          <w:t xml:space="preserve"> </w:t>
        </w:r>
      </w:ins>
      <w:r w:rsidRPr="00B95C04">
        <w:rPr>
          <w:spacing w:val="1"/>
        </w:rPr>
        <w:t>ELN and to the records of the ELNO; and</w:t>
      </w:r>
    </w:p>
    <w:p w14:paraId="61CE2D71" w14:textId="77777777" w:rsidR="00B95C04" w:rsidRPr="00B95C04" w:rsidRDefault="00B95C04" w:rsidP="00174DAF">
      <w:pPr>
        <w:spacing w:before="120"/>
        <w:ind w:left="1418" w:hanging="720"/>
        <w:rPr>
          <w:spacing w:val="1"/>
        </w:rPr>
      </w:pPr>
      <w:r w:rsidRPr="00B95C04">
        <w:rPr>
          <w:spacing w:val="1"/>
        </w:rPr>
        <w:t>(l)</w:t>
      </w:r>
      <w:r w:rsidRPr="00B95C04">
        <w:rPr>
          <w:spacing w:val="1"/>
        </w:rPr>
        <w:tab/>
        <w:t>establish, implement, review and keep current a Business Plan.</w:t>
      </w:r>
    </w:p>
    <w:p w14:paraId="3DB23F1D" w14:textId="77777777" w:rsidR="00B95C04" w:rsidRPr="00F87F98" w:rsidRDefault="00B95C04" w:rsidP="00F87F98">
      <w:pPr>
        <w:pStyle w:val="HB"/>
        <w:rPr>
          <w:rFonts w:asciiTheme="minorHAnsi" w:hAnsiTheme="minorHAnsi" w:cstheme="minorHAnsi"/>
          <w:color w:val="000000" w:themeColor="text1"/>
          <w:sz w:val="24"/>
        </w:rPr>
      </w:pPr>
      <w:bookmarkStart w:id="182" w:name="_Toc159247306"/>
      <w:r w:rsidRPr="00F87F98">
        <w:rPr>
          <w:rFonts w:asciiTheme="minorHAnsi" w:hAnsiTheme="minorHAnsi" w:cstheme="minorHAnsi"/>
          <w:color w:val="000000" w:themeColor="text1"/>
          <w:sz w:val="24"/>
        </w:rPr>
        <w:t>5.4</w:t>
      </w:r>
      <w:r w:rsidRPr="00F87F98">
        <w:rPr>
          <w:rFonts w:asciiTheme="minorHAnsi" w:hAnsiTheme="minorHAnsi" w:cstheme="minorHAnsi"/>
          <w:color w:val="000000" w:themeColor="text1"/>
          <w:sz w:val="24"/>
        </w:rPr>
        <w:tab/>
        <w:t>ELNO Service Fees</w:t>
      </w:r>
      <w:bookmarkEnd w:id="182"/>
    </w:p>
    <w:p w14:paraId="7A2C070F" w14:textId="77777777" w:rsidR="00B95C04" w:rsidRPr="00B95C04" w:rsidRDefault="00B95C04" w:rsidP="00B95C04">
      <w:pPr>
        <w:spacing w:before="120"/>
        <w:ind w:left="720" w:hanging="720"/>
        <w:rPr>
          <w:spacing w:val="1"/>
        </w:rPr>
      </w:pPr>
      <w:r w:rsidRPr="00B95C04">
        <w:rPr>
          <w:spacing w:val="1"/>
        </w:rPr>
        <w:t>5.4.1</w:t>
      </w:r>
      <w:r w:rsidRPr="00B95C04">
        <w:rPr>
          <w:spacing w:val="1"/>
        </w:rPr>
        <w:tab/>
        <w:t>The ELNO may charge ELNO Service Fees in accordance with its pricing policy.</w:t>
      </w:r>
    </w:p>
    <w:p w14:paraId="0617CE40" w14:textId="77777777" w:rsidR="00B95C04" w:rsidRPr="00B95C04" w:rsidRDefault="00B95C04" w:rsidP="00B95C04">
      <w:pPr>
        <w:spacing w:before="120"/>
        <w:ind w:left="720" w:hanging="720"/>
        <w:rPr>
          <w:spacing w:val="1"/>
        </w:rPr>
      </w:pPr>
      <w:r w:rsidRPr="00B95C04">
        <w:rPr>
          <w:spacing w:val="1"/>
        </w:rPr>
        <w:t>5.4.2</w:t>
      </w:r>
      <w:r w:rsidRPr="00B95C04">
        <w:rPr>
          <w:spacing w:val="1"/>
        </w:rPr>
        <w:tab/>
        <w:t>If the ELNO charges ELNO Service Fees, the ELNO must:</w:t>
      </w:r>
    </w:p>
    <w:p w14:paraId="5A503435" w14:textId="77777777" w:rsidR="00B95C04" w:rsidRPr="00B95C04" w:rsidRDefault="00B95C04" w:rsidP="004D3675">
      <w:pPr>
        <w:spacing w:before="120"/>
        <w:ind w:left="1418" w:hanging="720"/>
        <w:rPr>
          <w:spacing w:val="1"/>
        </w:rPr>
      </w:pPr>
      <w:r w:rsidRPr="00B95C04">
        <w:rPr>
          <w:spacing w:val="1"/>
        </w:rPr>
        <w:t>(a)</w:t>
      </w:r>
      <w:r w:rsidRPr="00B95C04">
        <w:rPr>
          <w:spacing w:val="1"/>
        </w:rPr>
        <w:tab/>
        <w:t>for each Financial Year, prepare and publish on its website its Pricing Table; and</w:t>
      </w:r>
    </w:p>
    <w:p w14:paraId="51EFAF9E" w14:textId="77777777" w:rsidR="00B95C04" w:rsidRPr="00B95C04" w:rsidRDefault="00B95C04" w:rsidP="004D3675">
      <w:pPr>
        <w:spacing w:before="120"/>
        <w:ind w:left="1418" w:hanging="720"/>
        <w:rPr>
          <w:spacing w:val="1"/>
        </w:rPr>
      </w:pPr>
      <w:r w:rsidRPr="00B95C04">
        <w:rPr>
          <w:spacing w:val="1"/>
        </w:rPr>
        <w:t>(b)</w:t>
      </w:r>
      <w:r w:rsidRPr="00B95C04">
        <w:rPr>
          <w:spacing w:val="1"/>
        </w:rPr>
        <w:tab/>
        <w:t>not charge a fee greater than the amount specified in the published Pricing Table.</w:t>
      </w:r>
    </w:p>
    <w:p w14:paraId="73311C7C" w14:textId="05921426" w:rsidR="00B95C04" w:rsidRPr="00B95C04" w:rsidRDefault="00B95C04" w:rsidP="00B95C04">
      <w:pPr>
        <w:spacing w:before="120"/>
        <w:ind w:left="720" w:hanging="720"/>
        <w:rPr>
          <w:spacing w:val="1"/>
        </w:rPr>
      </w:pPr>
      <w:r w:rsidRPr="00B95C04">
        <w:rPr>
          <w:spacing w:val="1"/>
        </w:rPr>
        <w:t>5.4.3</w:t>
      </w:r>
      <w:r w:rsidRPr="00B95C04">
        <w:rPr>
          <w:spacing w:val="1"/>
        </w:rPr>
        <w:tab/>
        <w:t xml:space="preserve">From 1 July 2019 to 30 June </w:t>
      </w:r>
      <w:del w:id="183" w:author="Justine F Gerrey (DEECA)" w:date="2024-02-14T11:27:00Z">
        <w:r w:rsidRPr="00B95C04" w:rsidDel="00E8600E">
          <w:rPr>
            <w:spacing w:val="1"/>
          </w:rPr>
          <w:delText>2024</w:delText>
        </w:r>
      </w:del>
      <w:ins w:id="184" w:author="Justine F Gerrey (DEECA)" w:date="2024-02-14T11:27:00Z">
        <w:r w:rsidR="00E8600E">
          <w:rPr>
            <w:spacing w:val="1"/>
          </w:rPr>
          <w:t>2025</w:t>
        </w:r>
      </w:ins>
      <w:r w:rsidRPr="00B95C04">
        <w:rPr>
          <w:spacing w:val="1"/>
        </w:rPr>
        <w:t>, the ELNO may increase the ELNO Service Fees as listed in its Pricing Table, once every Financial Year on 1 July, provided that the percentage increase in the revised ELNO Service Fees does not exceed the percentage increase in the CPI for the immediately preceding March quarter when compared with the CPI for the March quarter of the previous year.</w:t>
      </w:r>
    </w:p>
    <w:p w14:paraId="3E1EA3F4" w14:textId="77777777" w:rsidR="00B95C04" w:rsidRPr="00B95C04" w:rsidRDefault="00B95C04" w:rsidP="00B95C04">
      <w:pPr>
        <w:spacing w:before="120"/>
        <w:ind w:left="720" w:hanging="720"/>
        <w:rPr>
          <w:spacing w:val="1"/>
        </w:rPr>
      </w:pPr>
      <w:r w:rsidRPr="00B95C04">
        <w:rPr>
          <w:spacing w:val="1"/>
        </w:rPr>
        <w:t>5.4.4</w:t>
      </w:r>
      <w:r w:rsidRPr="00B95C04">
        <w:rPr>
          <w:spacing w:val="1"/>
        </w:rPr>
        <w:tab/>
        <w:t>Notwithstanding Operating Requirement 5.4.3, the ELNO may, at any time, request the Registrar’s approval, which may not be unreasonably withheld, for proposed changes to its Pricing Table, including, but not limited to, in the event:</w:t>
      </w:r>
    </w:p>
    <w:p w14:paraId="3884987D" w14:textId="77777777" w:rsidR="00B95C04" w:rsidRPr="00B95C04" w:rsidRDefault="00B95C04" w:rsidP="004D3675">
      <w:pPr>
        <w:spacing w:before="120"/>
        <w:ind w:left="1418" w:hanging="720"/>
        <w:rPr>
          <w:spacing w:val="1"/>
        </w:rPr>
      </w:pPr>
      <w:r w:rsidRPr="00B95C04">
        <w:rPr>
          <w:spacing w:val="1"/>
        </w:rPr>
        <w:t>(a)</w:t>
      </w:r>
      <w:r w:rsidRPr="00B95C04">
        <w:rPr>
          <w:spacing w:val="1"/>
        </w:rPr>
        <w:tab/>
        <w:t>of any change to the amount of any insurance premium payable by the ELNO in respect of any insurance policy the ELNO is required to hold under Operating Requirement 4.7.2; or</w:t>
      </w:r>
    </w:p>
    <w:p w14:paraId="51DACCE0" w14:textId="77777777" w:rsidR="00B95C04" w:rsidRPr="00B95C04" w:rsidRDefault="00B95C04" w:rsidP="004D3675">
      <w:pPr>
        <w:spacing w:before="120"/>
        <w:ind w:left="1418" w:hanging="720"/>
        <w:rPr>
          <w:spacing w:val="1"/>
        </w:rPr>
      </w:pPr>
      <w:r w:rsidRPr="00B95C04">
        <w:rPr>
          <w:spacing w:val="1"/>
        </w:rPr>
        <w:t>(b)</w:t>
      </w:r>
      <w:r w:rsidRPr="00B95C04">
        <w:rPr>
          <w:spacing w:val="1"/>
        </w:rPr>
        <w:tab/>
        <w:t xml:space="preserve">that a change in any law gives rise to a change in the </w:t>
      </w:r>
      <w:proofErr w:type="spellStart"/>
      <w:r w:rsidRPr="00B95C04">
        <w:rPr>
          <w:spacing w:val="1"/>
        </w:rPr>
        <w:t>ELNO’s</w:t>
      </w:r>
      <w:proofErr w:type="spellEnd"/>
      <w:r w:rsidRPr="00B95C04">
        <w:rPr>
          <w:spacing w:val="1"/>
        </w:rPr>
        <w:t xml:space="preserve"> operating Costs; or </w:t>
      </w:r>
    </w:p>
    <w:p w14:paraId="51F28291" w14:textId="77777777" w:rsidR="00B95C04" w:rsidRPr="00B95C04" w:rsidRDefault="00B95C04" w:rsidP="004D3675">
      <w:pPr>
        <w:spacing w:before="120"/>
        <w:ind w:left="1418" w:hanging="720"/>
        <w:rPr>
          <w:spacing w:val="1"/>
        </w:rPr>
      </w:pPr>
      <w:r w:rsidRPr="00B95C04">
        <w:rPr>
          <w:spacing w:val="1"/>
        </w:rPr>
        <w:t>(c)</w:t>
      </w:r>
      <w:r w:rsidRPr="00B95C04">
        <w:rPr>
          <w:spacing w:val="1"/>
        </w:rPr>
        <w:tab/>
        <w:t>that additional fees, charges or Costs are imposed on the ELNO by the Registrar, Land Registry or any other government agency.</w:t>
      </w:r>
    </w:p>
    <w:p w14:paraId="5F87E2AB" w14:textId="77777777" w:rsidR="00B95C04" w:rsidRPr="00B95C04" w:rsidRDefault="00B95C04" w:rsidP="00B95C04">
      <w:pPr>
        <w:spacing w:before="120"/>
        <w:ind w:left="720" w:hanging="720"/>
        <w:rPr>
          <w:spacing w:val="1"/>
        </w:rPr>
      </w:pPr>
      <w:r w:rsidRPr="00B95C04">
        <w:rPr>
          <w:spacing w:val="1"/>
        </w:rPr>
        <w:t>5.4.5</w:t>
      </w:r>
      <w:r w:rsidRPr="00B95C04">
        <w:rPr>
          <w:spacing w:val="1"/>
        </w:rPr>
        <w:tab/>
        <w:t>Notwithstanding Operating Requirement 5.4.3 and 5.4.4, if the ELNO Service Fees include Information Fees, following a change in Information Fees, the ELNO may re-calculate the ELNO Service Fees and change the Pricing Table to reflect the re-calculated ELNO Service Fees.</w:t>
      </w:r>
    </w:p>
    <w:p w14:paraId="7B0FACD5" w14:textId="77777777" w:rsidR="00B95C04" w:rsidRPr="00B95C04" w:rsidRDefault="00B95C04" w:rsidP="00B95C04">
      <w:pPr>
        <w:spacing w:before="120"/>
        <w:ind w:left="720" w:hanging="720"/>
        <w:rPr>
          <w:spacing w:val="1"/>
        </w:rPr>
      </w:pPr>
      <w:r w:rsidRPr="00B95C04">
        <w:rPr>
          <w:spacing w:val="1"/>
        </w:rPr>
        <w:t>5.4.6</w:t>
      </w:r>
      <w:r w:rsidRPr="00B95C04">
        <w:rPr>
          <w:spacing w:val="1"/>
        </w:rPr>
        <w:tab/>
        <w:t>The Pricing Table and any changes to it, must be published at least 20 Business Days, or as soon as reasonably practicable, before the Pricing Table, or the changes to it, take effect.</w:t>
      </w:r>
    </w:p>
    <w:p w14:paraId="23666B1B" w14:textId="77777777" w:rsidR="00B95C04" w:rsidRPr="004D3675" w:rsidRDefault="00B95C04" w:rsidP="004D3675">
      <w:pPr>
        <w:pStyle w:val="HB"/>
        <w:rPr>
          <w:rFonts w:asciiTheme="minorHAnsi" w:hAnsiTheme="minorHAnsi" w:cstheme="minorHAnsi"/>
          <w:color w:val="000000" w:themeColor="text1"/>
          <w:sz w:val="24"/>
        </w:rPr>
      </w:pPr>
      <w:bookmarkStart w:id="185" w:name="_Toc159247307"/>
      <w:r w:rsidRPr="004D3675">
        <w:rPr>
          <w:rFonts w:asciiTheme="minorHAnsi" w:hAnsiTheme="minorHAnsi" w:cstheme="minorHAnsi"/>
          <w:color w:val="000000" w:themeColor="text1"/>
          <w:sz w:val="24"/>
        </w:rPr>
        <w:t>5.5</w:t>
      </w:r>
      <w:r w:rsidRPr="004D3675">
        <w:rPr>
          <w:rFonts w:asciiTheme="minorHAnsi" w:hAnsiTheme="minorHAnsi" w:cstheme="minorHAnsi"/>
          <w:color w:val="000000" w:themeColor="text1"/>
          <w:sz w:val="24"/>
        </w:rPr>
        <w:tab/>
        <w:t>Integration</w:t>
      </w:r>
      <w:bookmarkEnd w:id="185"/>
    </w:p>
    <w:p w14:paraId="2B27AAE0" w14:textId="77777777" w:rsidR="00B95C04" w:rsidRPr="00B95C04" w:rsidRDefault="00B95C04" w:rsidP="00B95C04">
      <w:pPr>
        <w:spacing w:before="120"/>
        <w:ind w:left="720" w:hanging="720"/>
        <w:rPr>
          <w:spacing w:val="1"/>
        </w:rPr>
      </w:pPr>
      <w:r w:rsidRPr="00B95C04">
        <w:rPr>
          <w:spacing w:val="1"/>
        </w:rPr>
        <w:t>5.5.1</w:t>
      </w:r>
      <w:r w:rsidRPr="00B95C04">
        <w:rPr>
          <w:spacing w:val="1"/>
        </w:rPr>
        <w:tab/>
        <w:t>If the ELNO offers or intends to offer Integration, the ELNO must:</w:t>
      </w:r>
    </w:p>
    <w:p w14:paraId="2BD31277" w14:textId="77777777" w:rsidR="00B95C04" w:rsidRPr="00B95C04" w:rsidRDefault="00B95C04" w:rsidP="004D3675">
      <w:pPr>
        <w:spacing w:before="120"/>
        <w:ind w:left="1418" w:hanging="720"/>
        <w:rPr>
          <w:spacing w:val="1"/>
        </w:rPr>
      </w:pPr>
      <w:r w:rsidRPr="00B95C04">
        <w:rPr>
          <w:spacing w:val="1"/>
        </w:rPr>
        <w:t>(a)</w:t>
      </w:r>
      <w:r w:rsidRPr="00B95C04">
        <w:rPr>
          <w:spacing w:val="1"/>
        </w:rPr>
        <w:tab/>
        <w:t>prepare, implement, monitor, review and keep current:</w:t>
      </w:r>
    </w:p>
    <w:p w14:paraId="5B7836D2" w14:textId="77777777" w:rsidR="00B95C04" w:rsidRPr="00B95C04" w:rsidRDefault="00B95C04" w:rsidP="004D3675">
      <w:pPr>
        <w:spacing w:before="120"/>
        <w:ind w:left="2127" w:hanging="720"/>
        <w:rPr>
          <w:spacing w:val="1"/>
        </w:rPr>
      </w:pPr>
      <w:r w:rsidRPr="00B95C04">
        <w:rPr>
          <w:spacing w:val="1"/>
        </w:rPr>
        <w:t>(i)</w:t>
      </w:r>
      <w:r w:rsidRPr="00B95C04">
        <w:rPr>
          <w:spacing w:val="1"/>
        </w:rPr>
        <w:tab/>
        <w:t xml:space="preserve">a set of Integration terms and conditions, which set out the requirements for a Person Wishing </w:t>
      </w:r>
      <w:proofErr w:type="gramStart"/>
      <w:r w:rsidRPr="00B95C04">
        <w:rPr>
          <w:spacing w:val="1"/>
        </w:rPr>
        <w:t>To</w:t>
      </w:r>
      <w:proofErr w:type="gramEnd"/>
      <w:r w:rsidRPr="00B95C04">
        <w:rPr>
          <w:spacing w:val="1"/>
        </w:rPr>
        <w:t xml:space="preserve"> Integrate; and/or</w:t>
      </w:r>
    </w:p>
    <w:p w14:paraId="2DDBFD18" w14:textId="77777777" w:rsidR="00B95C04" w:rsidRPr="00B95C04" w:rsidRDefault="00B95C04" w:rsidP="004D3675">
      <w:pPr>
        <w:spacing w:before="120"/>
        <w:ind w:left="2127" w:hanging="720"/>
        <w:rPr>
          <w:spacing w:val="1"/>
        </w:rPr>
      </w:pPr>
      <w:r w:rsidRPr="00B95C04">
        <w:rPr>
          <w:spacing w:val="1"/>
        </w:rPr>
        <w:t>(ii)</w:t>
      </w:r>
      <w:r w:rsidRPr="00B95C04">
        <w:rPr>
          <w:spacing w:val="1"/>
        </w:rPr>
        <w:tab/>
        <w:t>where it is not reasonably possible to develop a set of Integration terms and conditions for a particular type, level or class of Integration, a set of principles upon which the Integration terms and conditions will be negotiated; and</w:t>
      </w:r>
    </w:p>
    <w:p w14:paraId="6B893D49" w14:textId="77777777" w:rsidR="00B95C04" w:rsidRPr="00B95C04" w:rsidRDefault="00B95C04" w:rsidP="004D3675">
      <w:pPr>
        <w:spacing w:before="120"/>
        <w:ind w:left="1418" w:hanging="720"/>
        <w:rPr>
          <w:spacing w:val="1"/>
        </w:rPr>
      </w:pPr>
      <w:r w:rsidRPr="00B95C04">
        <w:rPr>
          <w:spacing w:val="1"/>
        </w:rPr>
        <w:t>(b)</w:t>
      </w:r>
      <w:r w:rsidRPr="00B95C04">
        <w:rPr>
          <w:spacing w:val="1"/>
        </w:rPr>
        <w:tab/>
        <w:t xml:space="preserve">publish on its website details of the process for a Person Wishing </w:t>
      </w:r>
      <w:proofErr w:type="gramStart"/>
      <w:r w:rsidRPr="00B95C04">
        <w:rPr>
          <w:spacing w:val="1"/>
        </w:rPr>
        <w:t>To</w:t>
      </w:r>
      <w:proofErr w:type="gramEnd"/>
      <w:r w:rsidRPr="00B95C04">
        <w:rPr>
          <w:spacing w:val="1"/>
        </w:rPr>
        <w:t xml:space="preserve"> Integrate to obtain a copy of the </w:t>
      </w:r>
      <w:proofErr w:type="spellStart"/>
      <w:r w:rsidRPr="00B95C04">
        <w:rPr>
          <w:spacing w:val="1"/>
        </w:rPr>
        <w:t>ELNO’s</w:t>
      </w:r>
      <w:proofErr w:type="spellEnd"/>
      <w:r w:rsidRPr="00B95C04">
        <w:rPr>
          <w:spacing w:val="1"/>
        </w:rPr>
        <w:t xml:space="preserve"> Integration terms and conditions and/or principles; and</w:t>
      </w:r>
    </w:p>
    <w:p w14:paraId="0B0102DF" w14:textId="77777777" w:rsidR="00B95C04" w:rsidRPr="00B95C04" w:rsidRDefault="00B95C04" w:rsidP="004D3675">
      <w:pPr>
        <w:spacing w:before="120"/>
        <w:ind w:left="1418" w:hanging="720"/>
        <w:rPr>
          <w:spacing w:val="1"/>
        </w:rPr>
      </w:pPr>
      <w:r w:rsidRPr="00B95C04">
        <w:rPr>
          <w:spacing w:val="1"/>
        </w:rPr>
        <w:lastRenderedPageBreak/>
        <w:t>(c)</w:t>
      </w:r>
      <w:r w:rsidRPr="00B95C04">
        <w:rPr>
          <w:spacing w:val="1"/>
        </w:rPr>
        <w:tab/>
        <w:t xml:space="preserve">provide a copy of the </w:t>
      </w:r>
      <w:proofErr w:type="spellStart"/>
      <w:r w:rsidRPr="00B95C04">
        <w:rPr>
          <w:spacing w:val="1"/>
        </w:rPr>
        <w:t>ELNO’s</w:t>
      </w:r>
      <w:proofErr w:type="spellEnd"/>
      <w:r w:rsidRPr="00B95C04">
        <w:rPr>
          <w:spacing w:val="1"/>
        </w:rPr>
        <w:t xml:space="preserve"> Integration terms and conditions and/or principles to any bona fide Person Wishing </w:t>
      </w:r>
      <w:proofErr w:type="gramStart"/>
      <w:r w:rsidRPr="00B95C04">
        <w:rPr>
          <w:spacing w:val="1"/>
        </w:rPr>
        <w:t>To</w:t>
      </w:r>
      <w:proofErr w:type="gramEnd"/>
      <w:r w:rsidRPr="00B95C04">
        <w:rPr>
          <w:spacing w:val="1"/>
        </w:rPr>
        <w:t xml:space="preserve"> Integrate who requests a copy and complies with the process published under Operating Requirement 5.5.1(b); and</w:t>
      </w:r>
    </w:p>
    <w:p w14:paraId="40D7E779" w14:textId="77777777" w:rsidR="00B95C04" w:rsidRPr="00B95C04" w:rsidRDefault="00B95C04" w:rsidP="004D3675">
      <w:pPr>
        <w:spacing w:before="120"/>
        <w:ind w:left="1418" w:hanging="720"/>
        <w:rPr>
          <w:spacing w:val="1"/>
        </w:rPr>
      </w:pPr>
      <w:r w:rsidRPr="00B95C04">
        <w:rPr>
          <w:spacing w:val="1"/>
        </w:rPr>
        <w:t>(d)</w:t>
      </w:r>
      <w:r w:rsidRPr="00B95C04">
        <w:rPr>
          <w:spacing w:val="1"/>
        </w:rPr>
        <w:tab/>
        <w:t xml:space="preserve">maintain records of any requests made: </w:t>
      </w:r>
    </w:p>
    <w:p w14:paraId="35D7EB38" w14:textId="77777777" w:rsidR="00B95C04" w:rsidRPr="00B95C04" w:rsidRDefault="00B95C04" w:rsidP="004D3675">
      <w:pPr>
        <w:spacing w:before="120"/>
        <w:ind w:left="2127" w:hanging="720"/>
        <w:rPr>
          <w:spacing w:val="1"/>
        </w:rPr>
      </w:pPr>
      <w:r w:rsidRPr="00B95C04">
        <w:rPr>
          <w:spacing w:val="1"/>
        </w:rPr>
        <w:t>(i)</w:t>
      </w:r>
      <w:r w:rsidRPr="00B95C04">
        <w:rPr>
          <w:spacing w:val="1"/>
        </w:rPr>
        <w:tab/>
        <w:t xml:space="preserve">for a copy of the </w:t>
      </w:r>
      <w:proofErr w:type="spellStart"/>
      <w:r w:rsidRPr="00B95C04">
        <w:rPr>
          <w:spacing w:val="1"/>
        </w:rPr>
        <w:t>ELNO’s</w:t>
      </w:r>
      <w:proofErr w:type="spellEnd"/>
      <w:r w:rsidRPr="00B95C04">
        <w:rPr>
          <w:spacing w:val="1"/>
        </w:rPr>
        <w:t xml:space="preserve"> Integration terms and conditions and/or principles; and </w:t>
      </w:r>
    </w:p>
    <w:p w14:paraId="37678A27" w14:textId="77777777" w:rsidR="00B95C04" w:rsidRPr="00B95C04" w:rsidRDefault="00B95C04" w:rsidP="004D3675">
      <w:pPr>
        <w:spacing w:before="120"/>
        <w:ind w:left="2127" w:hanging="720"/>
        <w:rPr>
          <w:spacing w:val="1"/>
        </w:rPr>
      </w:pPr>
      <w:r w:rsidRPr="00B95C04">
        <w:rPr>
          <w:spacing w:val="1"/>
        </w:rPr>
        <w:t>(ii)</w:t>
      </w:r>
      <w:r w:rsidRPr="00B95C04">
        <w:rPr>
          <w:spacing w:val="1"/>
        </w:rPr>
        <w:tab/>
        <w:t xml:space="preserve">to facilitate Integration, </w:t>
      </w:r>
    </w:p>
    <w:p w14:paraId="1A2BC699" w14:textId="77777777" w:rsidR="00B95C04" w:rsidRPr="00B95C04" w:rsidRDefault="00B95C04" w:rsidP="004D3675">
      <w:pPr>
        <w:spacing w:before="120"/>
        <w:ind w:left="1418" w:hanging="11"/>
        <w:rPr>
          <w:spacing w:val="1"/>
        </w:rPr>
      </w:pPr>
      <w:r w:rsidRPr="00B95C04">
        <w:rPr>
          <w:spacing w:val="1"/>
        </w:rPr>
        <w:t>including who made the request, whether each request was approved or refused, and the basis for refusal, where applicable.</w:t>
      </w:r>
    </w:p>
    <w:p w14:paraId="1C6E998D" w14:textId="77777777" w:rsidR="00B95C04" w:rsidRPr="00B95C04" w:rsidRDefault="00B95C04" w:rsidP="00B95C04">
      <w:pPr>
        <w:spacing w:before="120"/>
        <w:ind w:left="720" w:hanging="720"/>
        <w:rPr>
          <w:spacing w:val="1"/>
        </w:rPr>
      </w:pPr>
      <w:r w:rsidRPr="00B95C04">
        <w:rPr>
          <w:spacing w:val="1"/>
        </w:rPr>
        <w:t>5.5.2</w:t>
      </w:r>
      <w:r w:rsidRPr="00B95C04">
        <w:rPr>
          <w:spacing w:val="1"/>
        </w:rPr>
        <w:tab/>
        <w:t xml:space="preserve">Any Integration terms and conditions prepared or negotiated, and/or any principles prepared by the ELNO under Operating Requirement 5.5.1(a), must not contain any express or implied terms that could qualify, derogate from or otherwise prejudicially affect compliance with any of the </w:t>
      </w:r>
      <w:proofErr w:type="spellStart"/>
      <w:r w:rsidRPr="00B95C04">
        <w:rPr>
          <w:spacing w:val="1"/>
        </w:rPr>
        <w:t>ELNO’s</w:t>
      </w:r>
      <w:proofErr w:type="spellEnd"/>
      <w:r w:rsidRPr="00B95C04">
        <w:rPr>
          <w:spacing w:val="1"/>
        </w:rPr>
        <w:t xml:space="preserve"> obligations under these Operating Requirements.</w:t>
      </w:r>
    </w:p>
    <w:p w14:paraId="5A057204" w14:textId="77777777" w:rsidR="00B95C04" w:rsidRPr="00B95C04" w:rsidRDefault="00B95C04" w:rsidP="00B95C04">
      <w:pPr>
        <w:spacing w:before="120"/>
        <w:ind w:left="720" w:hanging="720"/>
        <w:rPr>
          <w:spacing w:val="1"/>
        </w:rPr>
      </w:pPr>
      <w:r w:rsidRPr="00B95C04">
        <w:rPr>
          <w:spacing w:val="1"/>
        </w:rPr>
        <w:t>5.5.3</w:t>
      </w:r>
      <w:r w:rsidRPr="00B95C04">
        <w:rPr>
          <w:spacing w:val="1"/>
        </w:rPr>
        <w:tab/>
        <w:t>The ELNO must treat a Person Wishing To Integrate or a Person Who Has Integrated on an Equivalent Basis, subject only to differences which are attributable to the type, level or class of Integration with the ELN, provided that each Person Wishing To Integrate or Person Who Has Integrated has an equivalent opportunity to choose between those options compared with each other Person Wishing to Integrate or Person Who Has Integrated.</w:t>
      </w:r>
    </w:p>
    <w:p w14:paraId="1DF3DB59" w14:textId="77777777" w:rsidR="00B95C04" w:rsidRPr="00F87F98" w:rsidRDefault="00B95C04" w:rsidP="00F87F98">
      <w:pPr>
        <w:pStyle w:val="HB"/>
        <w:rPr>
          <w:rFonts w:asciiTheme="minorHAnsi" w:hAnsiTheme="minorHAnsi" w:cstheme="minorHAnsi"/>
          <w:color w:val="000000" w:themeColor="text1"/>
          <w:sz w:val="24"/>
        </w:rPr>
      </w:pPr>
      <w:bookmarkStart w:id="186" w:name="_Toc159247308"/>
      <w:r w:rsidRPr="00F87F98">
        <w:rPr>
          <w:rFonts w:asciiTheme="minorHAnsi" w:hAnsiTheme="minorHAnsi" w:cstheme="minorHAnsi"/>
          <w:color w:val="000000" w:themeColor="text1"/>
          <w:sz w:val="24"/>
        </w:rPr>
        <w:t>5.6</w:t>
      </w:r>
      <w:r w:rsidRPr="00F87F98">
        <w:rPr>
          <w:rFonts w:asciiTheme="minorHAnsi" w:hAnsiTheme="minorHAnsi" w:cstheme="minorHAnsi"/>
          <w:color w:val="000000" w:themeColor="text1"/>
          <w:sz w:val="24"/>
        </w:rPr>
        <w:tab/>
        <w:t>Separation</w:t>
      </w:r>
      <w:bookmarkEnd w:id="186"/>
    </w:p>
    <w:p w14:paraId="2F329B48" w14:textId="77777777" w:rsidR="00B95C04" w:rsidRPr="00B95C04" w:rsidRDefault="00B95C04" w:rsidP="00B95C04">
      <w:pPr>
        <w:spacing w:before="120"/>
        <w:ind w:left="720" w:hanging="720"/>
        <w:rPr>
          <w:spacing w:val="1"/>
        </w:rPr>
      </w:pPr>
      <w:r w:rsidRPr="00B95C04">
        <w:rPr>
          <w:spacing w:val="1"/>
        </w:rPr>
        <w:t>5.6.1</w:t>
      </w:r>
      <w:r w:rsidRPr="00B95C04">
        <w:rPr>
          <w:spacing w:val="1"/>
        </w:rPr>
        <w:tab/>
        <w:t>If a Related Entity supplies or proposes to supply a Downstream or Upstream Service, the ELNO must not be involved in the supply or development of the Downstream or Upstream Service other than to the extent of providing access to, or use of, the ELN in accordance with Operating Requirement 5.5.</w:t>
      </w:r>
    </w:p>
    <w:p w14:paraId="437BEA9A" w14:textId="77777777" w:rsidR="00B95C04" w:rsidRPr="00B95C04" w:rsidRDefault="00B95C04" w:rsidP="00B95C04">
      <w:pPr>
        <w:spacing w:before="120"/>
        <w:ind w:left="720" w:hanging="720"/>
        <w:rPr>
          <w:spacing w:val="1"/>
        </w:rPr>
      </w:pPr>
      <w:r w:rsidRPr="00B95C04">
        <w:rPr>
          <w:spacing w:val="1"/>
        </w:rPr>
        <w:t>5.6.2</w:t>
      </w:r>
      <w:r w:rsidRPr="00B95C04">
        <w:rPr>
          <w:spacing w:val="1"/>
        </w:rPr>
        <w:tab/>
        <w:t>If the ELNO supplies or proposes to supply a Downstream or Upstream Service, the ELNO must establish a Related Entity or:</w:t>
      </w:r>
    </w:p>
    <w:p w14:paraId="03E400CC" w14:textId="77777777" w:rsidR="00B95C04" w:rsidRPr="00B95C04" w:rsidRDefault="00B95C04" w:rsidP="008C204E">
      <w:pPr>
        <w:spacing w:before="120"/>
        <w:ind w:left="1418" w:hanging="720"/>
        <w:rPr>
          <w:spacing w:val="1"/>
        </w:rPr>
      </w:pPr>
      <w:r w:rsidRPr="00B95C04">
        <w:rPr>
          <w:spacing w:val="1"/>
        </w:rPr>
        <w:t>(a)</w:t>
      </w:r>
      <w:r w:rsidRPr="00B95C04">
        <w:rPr>
          <w:spacing w:val="1"/>
        </w:rPr>
        <w:tab/>
        <w:t>establish an ELN business unit that is separate from a Downstream or Upstream Service business unit; and</w:t>
      </w:r>
    </w:p>
    <w:p w14:paraId="5CFF4655" w14:textId="77777777" w:rsidR="00B95C04" w:rsidRPr="00B95C04" w:rsidRDefault="00B95C04" w:rsidP="008C204E">
      <w:pPr>
        <w:spacing w:before="120"/>
        <w:ind w:left="1418" w:hanging="720"/>
        <w:rPr>
          <w:spacing w:val="1"/>
        </w:rPr>
      </w:pPr>
      <w:r w:rsidRPr="00B95C04">
        <w:rPr>
          <w:spacing w:val="1"/>
        </w:rPr>
        <w:t>(b)</w:t>
      </w:r>
      <w:r w:rsidRPr="00B95C04">
        <w:rPr>
          <w:spacing w:val="1"/>
        </w:rPr>
        <w:tab/>
        <w:t>ensure the ELN business unit has control over and responsibility for:</w:t>
      </w:r>
    </w:p>
    <w:p w14:paraId="483A1BDF" w14:textId="77777777" w:rsidR="00B95C04" w:rsidRPr="00B95C04" w:rsidRDefault="00B95C04" w:rsidP="008C204E">
      <w:pPr>
        <w:spacing w:before="120"/>
        <w:ind w:left="2127" w:hanging="720"/>
        <w:rPr>
          <w:spacing w:val="1"/>
        </w:rPr>
      </w:pPr>
      <w:r w:rsidRPr="00B95C04">
        <w:rPr>
          <w:spacing w:val="1"/>
        </w:rPr>
        <w:t>(i)</w:t>
      </w:r>
      <w:r w:rsidRPr="00B95C04">
        <w:rPr>
          <w:spacing w:val="1"/>
        </w:rPr>
        <w:tab/>
        <w:t>the provision and operation of the ELN; and</w:t>
      </w:r>
    </w:p>
    <w:p w14:paraId="784C108D" w14:textId="77777777" w:rsidR="00B95C04" w:rsidRPr="00B95C04" w:rsidRDefault="00B95C04" w:rsidP="008C204E">
      <w:pPr>
        <w:spacing w:before="120"/>
        <w:ind w:left="2127" w:hanging="720"/>
        <w:rPr>
          <w:spacing w:val="1"/>
        </w:rPr>
      </w:pPr>
      <w:r w:rsidRPr="00B95C04">
        <w:rPr>
          <w:spacing w:val="1"/>
        </w:rPr>
        <w:t>(ii)</w:t>
      </w:r>
      <w:r w:rsidRPr="00B95C04">
        <w:rPr>
          <w:spacing w:val="1"/>
        </w:rPr>
        <w:tab/>
        <w:t>the performance of the functions and responsibilities of an ELNO under the ECNL and these Operating Requirements; and</w:t>
      </w:r>
    </w:p>
    <w:p w14:paraId="1923E98F" w14:textId="77777777" w:rsidR="00B95C04" w:rsidRPr="00B95C04" w:rsidRDefault="00B95C04" w:rsidP="008C204E">
      <w:pPr>
        <w:spacing w:before="120"/>
        <w:ind w:left="2127" w:hanging="720"/>
        <w:rPr>
          <w:spacing w:val="1"/>
        </w:rPr>
      </w:pPr>
      <w:r w:rsidRPr="00B95C04">
        <w:rPr>
          <w:spacing w:val="1"/>
        </w:rPr>
        <w:t>(iii)</w:t>
      </w:r>
      <w:r w:rsidRPr="00B95C04">
        <w:rPr>
          <w:spacing w:val="1"/>
        </w:rPr>
        <w:tab/>
        <w:t xml:space="preserve">the </w:t>
      </w:r>
      <w:proofErr w:type="spellStart"/>
      <w:r w:rsidRPr="00B95C04">
        <w:rPr>
          <w:spacing w:val="1"/>
        </w:rPr>
        <w:t>ELNO’s</w:t>
      </w:r>
      <w:proofErr w:type="spellEnd"/>
      <w:r w:rsidRPr="00B95C04">
        <w:rPr>
          <w:spacing w:val="1"/>
        </w:rPr>
        <w:t xml:space="preserve"> relationship with Subscribers and persons properly authorised by Subscribers to have access to, and use of, the ELN; and</w:t>
      </w:r>
    </w:p>
    <w:p w14:paraId="11C3E200" w14:textId="77777777" w:rsidR="00B95C04" w:rsidRDefault="00B95C04" w:rsidP="008C204E">
      <w:pPr>
        <w:spacing w:before="120"/>
        <w:ind w:left="2127" w:hanging="720"/>
        <w:rPr>
          <w:ins w:id="187" w:author="Justine F Gerrey (DEECA)" w:date="2024-02-14T11:27:00Z"/>
          <w:spacing w:val="1"/>
        </w:rPr>
      </w:pPr>
      <w:r w:rsidRPr="00B95C04">
        <w:rPr>
          <w:spacing w:val="1"/>
        </w:rPr>
        <w:t>(iv)</w:t>
      </w:r>
      <w:r w:rsidRPr="00B95C04">
        <w:rPr>
          <w:spacing w:val="1"/>
        </w:rPr>
        <w:tab/>
        <w:t xml:space="preserve">the </w:t>
      </w:r>
      <w:proofErr w:type="spellStart"/>
      <w:r w:rsidRPr="00B95C04">
        <w:rPr>
          <w:spacing w:val="1"/>
        </w:rPr>
        <w:t>ELNO’s</w:t>
      </w:r>
      <w:proofErr w:type="spellEnd"/>
      <w:r w:rsidRPr="00B95C04">
        <w:rPr>
          <w:spacing w:val="1"/>
        </w:rPr>
        <w:t xml:space="preserve"> relationship with a Person Wishing </w:t>
      </w:r>
      <w:proofErr w:type="gramStart"/>
      <w:r w:rsidRPr="00B95C04">
        <w:rPr>
          <w:spacing w:val="1"/>
        </w:rPr>
        <w:t>To</w:t>
      </w:r>
      <w:proofErr w:type="gramEnd"/>
      <w:r w:rsidRPr="00B95C04">
        <w:rPr>
          <w:spacing w:val="1"/>
        </w:rPr>
        <w:t xml:space="preserve"> Integrate or a Person Who Has Integrated; and</w:t>
      </w:r>
    </w:p>
    <w:p w14:paraId="43AFDA00" w14:textId="2C6D49F0" w:rsidR="00F1052B" w:rsidRPr="00B95C04" w:rsidRDefault="00F1052B" w:rsidP="008C204E">
      <w:pPr>
        <w:spacing w:before="120"/>
        <w:ind w:left="2127" w:hanging="720"/>
        <w:rPr>
          <w:spacing w:val="1"/>
        </w:rPr>
      </w:pPr>
      <w:ins w:id="188" w:author="Justine F Gerrey (DEECA)" w:date="2024-02-14T11:27:00Z">
        <w:r>
          <w:rPr>
            <w:spacing w:val="1"/>
          </w:rPr>
          <w:t>(v)</w:t>
        </w:r>
        <w:r>
          <w:rPr>
            <w:spacing w:val="1"/>
          </w:rPr>
          <w:tab/>
          <w:t>the provision and operation of Interoperability; and</w:t>
        </w:r>
      </w:ins>
    </w:p>
    <w:p w14:paraId="22C1E5AE" w14:textId="77777777" w:rsidR="00B95C04" w:rsidRPr="00B95C04" w:rsidRDefault="00B95C04" w:rsidP="008C204E">
      <w:pPr>
        <w:spacing w:before="120"/>
        <w:ind w:left="1418" w:hanging="720"/>
        <w:rPr>
          <w:spacing w:val="1"/>
        </w:rPr>
      </w:pPr>
      <w:r w:rsidRPr="00B95C04">
        <w:rPr>
          <w:spacing w:val="1"/>
        </w:rPr>
        <w:t>(c)</w:t>
      </w:r>
      <w:r w:rsidRPr="00B95C04">
        <w:rPr>
          <w:spacing w:val="1"/>
        </w:rPr>
        <w:tab/>
        <w:t>ensure the Downstream or Upstream Service business unit has control over and responsibility for:</w:t>
      </w:r>
    </w:p>
    <w:p w14:paraId="03950939" w14:textId="77777777" w:rsidR="00B95C04" w:rsidRPr="00B95C04" w:rsidRDefault="00B95C04" w:rsidP="008C204E">
      <w:pPr>
        <w:spacing w:before="120"/>
        <w:ind w:left="2127" w:hanging="720"/>
        <w:rPr>
          <w:spacing w:val="1"/>
        </w:rPr>
      </w:pPr>
      <w:r w:rsidRPr="00B95C04">
        <w:rPr>
          <w:spacing w:val="1"/>
        </w:rPr>
        <w:t>(i)</w:t>
      </w:r>
      <w:r w:rsidRPr="00B95C04">
        <w:rPr>
          <w:spacing w:val="1"/>
        </w:rPr>
        <w:tab/>
        <w:t>promoting and supplying a Downstream or Upstream Service; and</w:t>
      </w:r>
    </w:p>
    <w:p w14:paraId="078F8E5A" w14:textId="77777777" w:rsidR="00B95C04" w:rsidRPr="00B95C04" w:rsidRDefault="00B95C04" w:rsidP="008C204E">
      <w:pPr>
        <w:spacing w:before="120"/>
        <w:ind w:left="2127" w:hanging="720"/>
        <w:rPr>
          <w:spacing w:val="1"/>
        </w:rPr>
      </w:pPr>
      <w:r w:rsidRPr="00B95C04">
        <w:rPr>
          <w:spacing w:val="1"/>
        </w:rPr>
        <w:t>(ii)</w:t>
      </w:r>
      <w:r w:rsidRPr="00B95C04">
        <w:rPr>
          <w:spacing w:val="1"/>
        </w:rPr>
        <w:tab/>
        <w:t>customer support for a Downstream or Upstream Service; and</w:t>
      </w:r>
    </w:p>
    <w:p w14:paraId="2954C07A" w14:textId="77777777" w:rsidR="00B95C04" w:rsidRPr="00B95C04" w:rsidRDefault="00B95C04" w:rsidP="008C204E">
      <w:pPr>
        <w:spacing w:before="120"/>
        <w:ind w:left="2127" w:hanging="720"/>
        <w:rPr>
          <w:spacing w:val="1"/>
        </w:rPr>
      </w:pPr>
      <w:r w:rsidRPr="00B95C04">
        <w:rPr>
          <w:spacing w:val="1"/>
        </w:rPr>
        <w:t>(iii)</w:t>
      </w:r>
      <w:r w:rsidRPr="00B95C04">
        <w:rPr>
          <w:spacing w:val="1"/>
        </w:rPr>
        <w:tab/>
        <w:t xml:space="preserve">the </w:t>
      </w:r>
      <w:proofErr w:type="spellStart"/>
      <w:r w:rsidRPr="00B95C04">
        <w:rPr>
          <w:spacing w:val="1"/>
        </w:rPr>
        <w:t>ELNO’s</w:t>
      </w:r>
      <w:proofErr w:type="spellEnd"/>
      <w:r w:rsidRPr="00B95C04">
        <w:rPr>
          <w:spacing w:val="1"/>
        </w:rPr>
        <w:t xml:space="preserve"> relationship with customers of a Downstream or Upstream Service; and </w:t>
      </w:r>
    </w:p>
    <w:p w14:paraId="3368E17C" w14:textId="77777777" w:rsidR="00B95C04" w:rsidRPr="00B95C04" w:rsidRDefault="00B95C04" w:rsidP="008C204E">
      <w:pPr>
        <w:spacing w:before="120"/>
        <w:ind w:left="1418" w:hanging="720"/>
        <w:rPr>
          <w:spacing w:val="1"/>
        </w:rPr>
      </w:pPr>
      <w:r w:rsidRPr="00B95C04">
        <w:rPr>
          <w:spacing w:val="1"/>
        </w:rPr>
        <w:t>(d)</w:t>
      </w:r>
      <w:r w:rsidRPr="00B95C04">
        <w:rPr>
          <w:spacing w:val="1"/>
        </w:rPr>
        <w:tab/>
        <w:t>ensure the Downstream or Upstream Service business unit does not perform any of the required functions of the ELN business unit or vice versa.</w:t>
      </w:r>
    </w:p>
    <w:p w14:paraId="599F31BB" w14:textId="77777777" w:rsidR="00B95C04" w:rsidRPr="00B95C04" w:rsidRDefault="00B95C04" w:rsidP="00B95C04">
      <w:pPr>
        <w:spacing w:before="120"/>
        <w:ind w:left="720" w:hanging="720"/>
        <w:rPr>
          <w:spacing w:val="1"/>
        </w:rPr>
      </w:pPr>
      <w:r w:rsidRPr="00B95C04">
        <w:rPr>
          <w:spacing w:val="1"/>
        </w:rPr>
        <w:t>5.6.3</w:t>
      </w:r>
      <w:r w:rsidRPr="00B95C04">
        <w:rPr>
          <w:spacing w:val="1"/>
        </w:rPr>
        <w:tab/>
        <w:t>If either Operating Requirement 5.6.1 or 5.6.2 applies, the ELNO must:</w:t>
      </w:r>
    </w:p>
    <w:p w14:paraId="4B43AB0D" w14:textId="77777777" w:rsidR="00B95C04" w:rsidRPr="00B95C04" w:rsidRDefault="00B95C04" w:rsidP="008C204E">
      <w:pPr>
        <w:spacing w:before="120"/>
        <w:ind w:left="1418" w:hanging="720"/>
        <w:rPr>
          <w:spacing w:val="1"/>
        </w:rPr>
      </w:pPr>
      <w:r w:rsidRPr="00B95C04">
        <w:rPr>
          <w:spacing w:val="1"/>
        </w:rPr>
        <w:t>(a)</w:t>
      </w:r>
      <w:r w:rsidRPr="00B95C04">
        <w:rPr>
          <w:spacing w:val="1"/>
        </w:rPr>
        <w:tab/>
        <w:t>not give, or operate in a manner which gives, an unfair commercial advantage to the Related Downstream or Upstream Service Provider; and</w:t>
      </w:r>
    </w:p>
    <w:p w14:paraId="7E05DC93" w14:textId="77777777" w:rsidR="00B95C04" w:rsidRPr="00B95C04" w:rsidRDefault="00B95C04" w:rsidP="008C204E">
      <w:pPr>
        <w:spacing w:before="120"/>
        <w:ind w:left="1418" w:hanging="720"/>
        <w:rPr>
          <w:spacing w:val="1"/>
        </w:rPr>
      </w:pPr>
      <w:r w:rsidRPr="00B95C04">
        <w:rPr>
          <w:spacing w:val="1"/>
        </w:rPr>
        <w:t>(b)</w:t>
      </w:r>
      <w:r w:rsidRPr="00B95C04">
        <w:rPr>
          <w:spacing w:val="1"/>
        </w:rPr>
        <w:tab/>
        <w:t>deal with the Related Downstream or Upstream Service Provider on an arm’s length basis; and</w:t>
      </w:r>
    </w:p>
    <w:p w14:paraId="41EBDEDA" w14:textId="77777777" w:rsidR="00B95C04" w:rsidRPr="00B95C04" w:rsidRDefault="00B95C04" w:rsidP="008C204E">
      <w:pPr>
        <w:spacing w:before="120"/>
        <w:ind w:left="1418" w:hanging="720"/>
        <w:rPr>
          <w:spacing w:val="1"/>
        </w:rPr>
      </w:pPr>
      <w:r w:rsidRPr="00B95C04">
        <w:rPr>
          <w:spacing w:val="1"/>
        </w:rPr>
        <w:lastRenderedPageBreak/>
        <w:t>(c)</w:t>
      </w:r>
      <w:r w:rsidRPr="00B95C04">
        <w:rPr>
          <w:spacing w:val="1"/>
        </w:rPr>
        <w:tab/>
        <w:t>prepare, publish, implement, review and keep current a Separation Plan which outlines how the ELNO will comply with this Operating Requirement, including how the ELNO will:</w:t>
      </w:r>
    </w:p>
    <w:p w14:paraId="10D116F5" w14:textId="77777777" w:rsidR="00B95C04" w:rsidRPr="00B95C04" w:rsidRDefault="00B95C04" w:rsidP="008C204E">
      <w:pPr>
        <w:spacing w:before="120"/>
        <w:ind w:left="2127" w:hanging="720"/>
        <w:rPr>
          <w:spacing w:val="1"/>
        </w:rPr>
      </w:pPr>
      <w:r w:rsidRPr="00B95C04">
        <w:rPr>
          <w:spacing w:val="1"/>
        </w:rPr>
        <w:t>(i)</w:t>
      </w:r>
      <w:r w:rsidRPr="00B95C04">
        <w:rPr>
          <w:spacing w:val="1"/>
        </w:rPr>
        <w:tab/>
        <w:t xml:space="preserve">manage the ELNO or ELN business unit independently from the Related Downstream or Upstream Service Provider; and </w:t>
      </w:r>
    </w:p>
    <w:p w14:paraId="406A6C9A" w14:textId="77777777" w:rsidR="00B95C04" w:rsidRPr="00B95C04" w:rsidRDefault="00B95C04" w:rsidP="008C204E">
      <w:pPr>
        <w:spacing w:before="120"/>
        <w:ind w:left="2127" w:hanging="720"/>
        <w:rPr>
          <w:spacing w:val="1"/>
        </w:rPr>
      </w:pPr>
      <w:r w:rsidRPr="00B95C04">
        <w:rPr>
          <w:spacing w:val="1"/>
        </w:rPr>
        <w:t>(ii)</w:t>
      </w:r>
      <w:r w:rsidRPr="00B95C04">
        <w:rPr>
          <w:spacing w:val="1"/>
        </w:rPr>
        <w:tab/>
        <w:t xml:space="preserve">deal with confidential or commercially sensitive information of a Person Wishing </w:t>
      </w:r>
      <w:proofErr w:type="gramStart"/>
      <w:r w:rsidRPr="00B95C04">
        <w:rPr>
          <w:spacing w:val="1"/>
        </w:rPr>
        <w:t>To</w:t>
      </w:r>
      <w:proofErr w:type="gramEnd"/>
      <w:r w:rsidRPr="00B95C04">
        <w:rPr>
          <w:spacing w:val="1"/>
        </w:rPr>
        <w:t xml:space="preserve"> Integrate or a Person Who Has Integrated with the ELN to ensure that information is not available to, or able to be used by or for the benefit of, the Related Downstream or Upstream Service Provider; and</w:t>
      </w:r>
    </w:p>
    <w:p w14:paraId="4DD5213E" w14:textId="77777777" w:rsidR="00B95C04" w:rsidRPr="00B95C04" w:rsidRDefault="00B95C04" w:rsidP="008C204E">
      <w:pPr>
        <w:spacing w:before="120"/>
        <w:ind w:left="2127" w:hanging="720"/>
        <w:rPr>
          <w:spacing w:val="1"/>
        </w:rPr>
      </w:pPr>
      <w:r w:rsidRPr="00B95C04">
        <w:rPr>
          <w:spacing w:val="1"/>
        </w:rPr>
        <w:t>(iii)</w:t>
      </w:r>
      <w:r w:rsidRPr="00B95C04">
        <w:rPr>
          <w:spacing w:val="1"/>
        </w:rPr>
        <w:tab/>
        <w:t>share personnel, systems and services, with the Related Downstream or Upstream Service Provider; and</w:t>
      </w:r>
    </w:p>
    <w:p w14:paraId="3698ACA4" w14:textId="04692470" w:rsidR="00B95C04" w:rsidRDefault="00B95C04" w:rsidP="008C204E">
      <w:pPr>
        <w:spacing w:before="120"/>
        <w:ind w:left="2127" w:hanging="720"/>
        <w:rPr>
          <w:ins w:id="189" w:author="Justine F Gerrey (DEECA)" w:date="2024-02-14T11:28:00Z"/>
          <w:spacing w:val="1"/>
        </w:rPr>
      </w:pPr>
      <w:r w:rsidRPr="00B95C04">
        <w:rPr>
          <w:spacing w:val="1"/>
        </w:rPr>
        <w:t>(iv)</w:t>
      </w:r>
      <w:r w:rsidRPr="00B95C04">
        <w:rPr>
          <w:spacing w:val="1"/>
        </w:rPr>
        <w:tab/>
        <w:t>implement suitable governance frameworks</w:t>
      </w:r>
    </w:p>
    <w:p w14:paraId="729CDB9B" w14:textId="36E324E3" w:rsidR="00F1052B" w:rsidRPr="0025677D" w:rsidRDefault="00F1052B" w:rsidP="0025677D">
      <w:pPr>
        <w:pStyle w:val="HB"/>
        <w:rPr>
          <w:ins w:id="190" w:author="Justine F Gerrey (DEECA)" w:date="2024-02-14T11:28:00Z"/>
          <w:rFonts w:asciiTheme="minorHAnsi" w:hAnsiTheme="minorHAnsi" w:cstheme="minorHAnsi"/>
          <w:color w:val="000000" w:themeColor="text1"/>
          <w:sz w:val="24"/>
        </w:rPr>
      </w:pPr>
      <w:bookmarkStart w:id="191" w:name="_Toc159247309"/>
      <w:ins w:id="192" w:author="Justine F Gerrey (DEECA)" w:date="2024-02-14T11:28:00Z">
        <w:r w:rsidRPr="0025677D">
          <w:rPr>
            <w:rFonts w:asciiTheme="minorHAnsi" w:hAnsiTheme="minorHAnsi" w:cstheme="minorHAnsi"/>
            <w:color w:val="000000" w:themeColor="text1"/>
            <w:sz w:val="24"/>
          </w:rPr>
          <w:t>5.7</w:t>
        </w:r>
        <w:r w:rsidRPr="0025677D">
          <w:rPr>
            <w:rFonts w:asciiTheme="minorHAnsi" w:hAnsiTheme="minorHAnsi" w:cstheme="minorHAnsi"/>
            <w:color w:val="000000" w:themeColor="text1"/>
            <w:sz w:val="24"/>
          </w:rPr>
          <w:tab/>
        </w:r>
        <w:r w:rsidR="00395707" w:rsidRPr="0025677D">
          <w:rPr>
            <w:rFonts w:asciiTheme="minorHAnsi" w:hAnsiTheme="minorHAnsi" w:cstheme="minorHAnsi"/>
            <w:color w:val="000000" w:themeColor="text1"/>
            <w:sz w:val="24"/>
          </w:rPr>
          <w:t>Interoperability framework</w:t>
        </w:r>
        <w:bookmarkEnd w:id="191"/>
      </w:ins>
    </w:p>
    <w:p w14:paraId="040D2D50" w14:textId="7FA8C2D5" w:rsidR="00F1052B" w:rsidRDefault="0017688E" w:rsidP="0025677D">
      <w:pPr>
        <w:spacing w:before="120"/>
        <w:ind w:left="709" w:hanging="709"/>
        <w:rPr>
          <w:ins w:id="193" w:author="Justine F Gerrey (DEECA)" w:date="2024-02-14T13:13:00Z"/>
          <w:spacing w:val="1"/>
        </w:rPr>
      </w:pPr>
      <w:ins w:id="194" w:author="Justine F Gerrey (DEECA)" w:date="2024-02-14T13:12:00Z">
        <w:r>
          <w:rPr>
            <w:spacing w:val="1"/>
          </w:rPr>
          <w:t>5.7.1</w:t>
        </w:r>
        <w:r>
          <w:rPr>
            <w:spacing w:val="1"/>
          </w:rPr>
          <w:tab/>
          <w:t xml:space="preserve">An ELNO or Potential Interoperable ELNO must publish on its website details of the process for any other ELNO or Potential Interoperable ELNO to make a request to Interoperate, including the information reasonably required to be provided in a request </w:t>
        </w:r>
      </w:ins>
      <w:ins w:id="195" w:author="Justine F Gerrey (DEECA)" w:date="2024-02-14T13:13:00Z">
        <w:r>
          <w:rPr>
            <w:spacing w:val="1"/>
          </w:rPr>
          <w:t>to Interoperate.</w:t>
        </w:r>
      </w:ins>
    </w:p>
    <w:p w14:paraId="395C698E" w14:textId="4099E9ED" w:rsidR="0025677D" w:rsidRDefault="0025677D" w:rsidP="0025677D">
      <w:pPr>
        <w:spacing w:before="120"/>
        <w:ind w:left="709" w:hanging="709"/>
        <w:rPr>
          <w:ins w:id="196" w:author="Justine F Gerrey (DEECA)" w:date="2024-02-14T13:13:00Z"/>
          <w:spacing w:val="1"/>
        </w:rPr>
      </w:pPr>
      <w:ins w:id="197" w:author="Justine F Gerrey (DEECA)" w:date="2024-02-14T13:13:00Z">
        <w:r>
          <w:rPr>
            <w:spacing w:val="1"/>
          </w:rPr>
          <w:t>5.7.2</w:t>
        </w:r>
        <w:r>
          <w:rPr>
            <w:spacing w:val="1"/>
          </w:rPr>
          <w:tab/>
          <w:t>Where an ELNO or Potential Interoperable ELNO receives a request from, or makes a request to another ELNO or Potential Interoperable ELNO to Interoperate, it must:</w:t>
        </w:r>
      </w:ins>
    </w:p>
    <w:p w14:paraId="1E07C278" w14:textId="03399B61" w:rsidR="0025677D" w:rsidRDefault="0025677D" w:rsidP="0025677D">
      <w:pPr>
        <w:spacing w:before="120"/>
        <w:ind w:left="1560" w:hanging="851"/>
        <w:rPr>
          <w:ins w:id="198" w:author="Justine F Gerrey (DEECA)" w:date="2024-02-14T13:14:00Z"/>
          <w:spacing w:val="1"/>
        </w:rPr>
      </w:pPr>
      <w:ins w:id="199" w:author="Justine F Gerrey (DEECA)" w:date="2024-02-14T13:13:00Z">
        <w:r>
          <w:rPr>
            <w:spacing w:val="1"/>
          </w:rPr>
          <w:t>(a)</w:t>
        </w:r>
        <w:r>
          <w:rPr>
            <w:spacing w:val="1"/>
          </w:rPr>
          <w:tab/>
        </w:r>
      </w:ins>
      <w:ins w:id="200" w:author="Justine F Gerrey (DEECA)" w:date="2024-02-14T13:14:00Z">
        <w:r>
          <w:rPr>
            <w:spacing w:val="1"/>
          </w:rPr>
          <w:t xml:space="preserve">Promptly </w:t>
        </w:r>
        <w:proofErr w:type="gramStart"/>
        <w:r>
          <w:rPr>
            <w:spacing w:val="1"/>
          </w:rPr>
          <w:t>enter into</w:t>
        </w:r>
        <w:proofErr w:type="gramEnd"/>
        <w:r>
          <w:rPr>
            <w:spacing w:val="1"/>
          </w:rPr>
          <w:t xml:space="preserve"> good faith negotiations with the other ELNO or Potential Interoperable ELNO to prepare and execute an Interoperability Agreement; and</w:t>
        </w:r>
      </w:ins>
    </w:p>
    <w:p w14:paraId="4C5A936B" w14:textId="1CC50368" w:rsidR="0025677D" w:rsidRDefault="0025677D" w:rsidP="0025677D">
      <w:pPr>
        <w:spacing w:before="120"/>
        <w:ind w:left="1560" w:hanging="851"/>
        <w:rPr>
          <w:ins w:id="201" w:author="Justine F Gerrey (DEECA)" w:date="2024-02-14T13:15:00Z"/>
          <w:spacing w:val="1"/>
        </w:rPr>
      </w:pPr>
      <w:ins w:id="202" w:author="Justine F Gerrey (DEECA)" w:date="2024-02-14T13:14:00Z">
        <w:r>
          <w:rPr>
            <w:spacing w:val="1"/>
          </w:rPr>
          <w:t>(b)</w:t>
        </w:r>
        <w:r>
          <w:rPr>
            <w:spacing w:val="1"/>
          </w:rPr>
          <w:tab/>
          <w:t>Promptly provide to the other ELNO or Potential Interoperable ELNO all information reasonably required to enable the other ELNO or Potential Interoperable ELNO to under</w:t>
        </w:r>
      </w:ins>
      <w:ins w:id="203" w:author="Justine F Gerrey (DEECA)" w:date="2024-02-14T13:15:00Z">
        <w:r>
          <w:rPr>
            <w:spacing w:val="1"/>
          </w:rPr>
          <w:t xml:space="preserve">stand the basis on which the ELNO or Potential Interoperable ELNO is prepared to </w:t>
        </w:r>
        <w:proofErr w:type="spellStart"/>
        <w:r>
          <w:rPr>
            <w:spacing w:val="1"/>
          </w:rPr>
          <w:t>Interoiperate</w:t>
        </w:r>
        <w:proofErr w:type="spellEnd"/>
        <w:r>
          <w:rPr>
            <w:spacing w:val="1"/>
          </w:rPr>
          <w:t>, including any proposed terms; and</w:t>
        </w:r>
      </w:ins>
    </w:p>
    <w:p w14:paraId="64D236F2" w14:textId="5263DCFA" w:rsidR="0025677D" w:rsidRDefault="0025677D" w:rsidP="0025677D">
      <w:pPr>
        <w:spacing w:before="120"/>
        <w:ind w:left="1560" w:hanging="851"/>
        <w:rPr>
          <w:ins w:id="204" w:author="Justine F Gerrey (DEECA)" w:date="2024-02-14T13:15:00Z"/>
          <w:spacing w:val="1"/>
        </w:rPr>
      </w:pPr>
      <w:ins w:id="205" w:author="Justine F Gerrey (DEECA)" w:date="2024-02-14T13:15:00Z">
        <w:r>
          <w:rPr>
            <w:spacing w:val="1"/>
          </w:rPr>
          <w:t>(c)</w:t>
        </w:r>
        <w:r>
          <w:rPr>
            <w:spacing w:val="1"/>
          </w:rPr>
          <w:tab/>
          <w:t xml:space="preserve">ensure the Interoperability Agreement </w:t>
        </w:r>
        <w:proofErr w:type="gramStart"/>
        <w:r>
          <w:rPr>
            <w:spacing w:val="1"/>
          </w:rPr>
          <w:t>entered into</w:t>
        </w:r>
        <w:proofErr w:type="gramEnd"/>
        <w:r>
          <w:rPr>
            <w:spacing w:val="1"/>
          </w:rPr>
          <w:t xml:space="preserve"> with each ELNO or Potential Interoperable ELNO is entered into on an Equivalent Basis.</w:t>
        </w:r>
      </w:ins>
    </w:p>
    <w:p w14:paraId="2E0622F6" w14:textId="4D7DB895" w:rsidR="0025677D" w:rsidRDefault="0025677D" w:rsidP="0025677D">
      <w:pPr>
        <w:spacing w:before="120"/>
        <w:ind w:left="709" w:hanging="709"/>
        <w:rPr>
          <w:ins w:id="206" w:author="Justine F Gerrey (DEECA)" w:date="2024-02-14T13:16:00Z"/>
          <w:spacing w:val="1"/>
        </w:rPr>
      </w:pPr>
      <w:ins w:id="207" w:author="Justine F Gerrey (DEECA)" w:date="2024-02-14T13:15:00Z">
        <w:r>
          <w:rPr>
            <w:spacing w:val="1"/>
          </w:rPr>
          <w:t>5.7.3</w:t>
        </w:r>
        <w:r>
          <w:rPr>
            <w:spacing w:val="1"/>
          </w:rPr>
          <w:tab/>
          <w:t>Once an Interoperability Agreement (or any variation to it) is executed or has been determined by arbitration, an ELNO or a Po</w:t>
        </w:r>
      </w:ins>
      <w:ins w:id="208" w:author="Justine F Gerrey (DEECA)" w:date="2024-02-14T13:16:00Z">
        <w:r>
          <w:rPr>
            <w:spacing w:val="1"/>
          </w:rPr>
          <w:t>tential Interoperable ELNO must:</w:t>
        </w:r>
      </w:ins>
    </w:p>
    <w:p w14:paraId="3940BF4D" w14:textId="3870A917" w:rsidR="0025677D" w:rsidRDefault="0025677D" w:rsidP="0025677D">
      <w:pPr>
        <w:spacing w:before="120"/>
        <w:ind w:left="1560" w:hanging="851"/>
        <w:rPr>
          <w:ins w:id="209" w:author="Justine F Gerrey (DEECA)" w:date="2024-02-14T13:16:00Z"/>
          <w:spacing w:val="1"/>
        </w:rPr>
      </w:pPr>
      <w:ins w:id="210" w:author="Justine F Gerrey (DEECA)" w:date="2024-02-14T13:16:00Z">
        <w:r>
          <w:rPr>
            <w:spacing w:val="1"/>
          </w:rPr>
          <w:t>(a)</w:t>
        </w:r>
        <w:r>
          <w:rPr>
            <w:spacing w:val="1"/>
          </w:rPr>
          <w:tab/>
          <w:t>Promptly publish on its website a copy of the Interoperability Agreement with any commercially sensitive information redacted as agreed with the ELNO with which it has entered into the Interoperability Agreement; and</w:t>
        </w:r>
      </w:ins>
    </w:p>
    <w:p w14:paraId="1D8FFF05" w14:textId="759A6361" w:rsidR="0025677D" w:rsidRDefault="0025677D" w:rsidP="0025677D">
      <w:pPr>
        <w:spacing w:before="120"/>
        <w:ind w:left="1560" w:hanging="851"/>
        <w:rPr>
          <w:ins w:id="211" w:author="Justine F Gerrey (DEECA)" w:date="2024-02-14T13:17:00Z"/>
          <w:spacing w:val="1"/>
        </w:rPr>
      </w:pPr>
      <w:ins w:id="212" w:author="Justine F Gerrey (DEECA)" w:date="2024-02-14T13:16:00Z">
        <w:r>
          <w:rPr>
            <w:spacing w:val="1"/>
          </w:rPr>
          <w:t>(b)</w:t>
        </w:r>
        <w:r>
          <w:rPr>
            <w:spacing w:val="1"/>
          </w:rPr>
          <w:tab/>
          <w:t>take all steps reasonably necessary and within its control to implement Interop</w:t>
        </w:r>
      </w:ins>
      <w:ins w:id="213" w:author="Justine F Gerrey (DEECA)" w:date="2024-02-14T13:17:00Z">
        <w:r>
          <w:rPr>
            <w:spacing w:val="1"/>
          </w:rPr>
          <w:t>erability with the other ELNO.</w:t>
        </w:r>
      </w:ins>
    </w:p>
    <w:p w14:paraId="311C1B92" w14:textId="6E77DF01" w:rsidR="0025677D" w:rsidRDefault="0025677D" w:rsidP="0025677D">
      <w:pPr>
        <w:spacing w:before="120"/>
        <w:rPr>
          <w:ins w:id="214" w:author="Justine F Gerrey (DEECA)" w:date="2024-02-14T13:17:00Z"/>
          <w:spacing w:val="1"/>
        </w:rPr>
      </w:pPr>
      <w:ins w:id="215" w:author="Justine F Gerrey (DEECA)" w:date="2024-02-14T13:17:00Z">
        <w:r>
          <w:rPr>
            <w:spacing w:val="1"/>
          </w:rPr>
          <w:t>5.7.4</w:t>
        </w:r>
        <w:r>
          <w:rPr>
            <w:spacing w:val="1"/>
          </w:rPr>
          <w:tab/>
          <w:t>An Interoperability Agreement to which the ELNO or Potential Interoperable ELNO is a party must:</w:t>
        </w:r>
      </w:ins>
    </w:p>
    <w:p w14:paraId="3BBF6F4D" w14:textId="5FF146EF" w:rsidR="0025677D" w:rsidRDefault="002A578F" w:rsidP="002A578F">
      <w:pPr>
        <w:spacing w:before="120"/>
        <w:ind w:left="1560" w:hanging="851"/>
        <w:rPr>
          <w:ins w:id="216" w:author="Justine F Gerrey (DEECA)" w:date="2024-02-14T13:18:00Z"/>
          <w:spacing w:val="1"/>
        </w:rPr>
      </w:pPr>
      <w:ins w:id="217" w:author="Justine F Gerrey (DEECA)" w:date="2024-02-14T13:17:00Z">
        <w:r>
          <w:rPr>
            <w:spacing w:val="1"/>
          </w:rPr>
          <w:t>(a)</w:t>
        </w:r>
        <w:r>
          <w:rPr>
            <w:spacing w:val="1"/>
          </w:rPr>
          <w:tab/>
          <w:t xml:space="preserve">not include any express or implied terms that could qualify, derogate from or otherwise prejudicially affect the ELNO or Potential Interoperable </w:t>
        </w:r>
        <w:proofErr w:type="spellStart"/>
        <w:r>
          <w:rPr>
            <w:spacing w:val="1"/>
          </w:rPr>
          <w:t>ELNO’s</w:t>
        </w:r>
        <w:proofErr w:type="spellEnd"/>
        <w:r>
          <w:rPr>
            <w:spacing w:val="1"/>
          </w:rPr>
          <w:t xml:space="preserve"> com</w:t>
        </w:r>
      </w:ins>
      <w:ins w:id="218" w:author="Justine F Gerrey (DEECA)" w:date="2024-02-14T13:18:00Z">
        <w:r>
          <w:rPr>
            <w:spacing w:val="1"/>
          </w:rPr>
          <w:t>pliance with any of the obligations under the ECNL and these Operating Requirements; and</w:t>
        </w:r>
      </w:ins>
    </w:p>
    <w:p w14:paraId="24F7EBD8" w14:textId="2274AB11" w:rsidR="002A578F" w:rsidRDefault="002A578F" w:rsidP="002A578F">
      <w:pPr>
        <w:spacing w:before="120"/>
        <w:ind w:left="1560" w:hanging="851"/>
        <w:rPr>
          <w:ins w:id="219" w:author="Justine F Gerrey (DEECA)" w:date="2024-02-14T13:18:00Z"/>
          <w:spacing w:val="1"/>
        </w:rPr>
      </w:pPr>
      <w:ins w:id="220" w:author="Justine F Gerrey (DEECA)" w:date="2024-02-14T13:18:00Z">
        <w:r>
          <w:rPr>
            <w:spacing w:val="1"/>
          </w:rPr>
          <w:t>(b)</w:t>
        </w:r>
        <w:r>
          <w:rPr>
            <w:spacing w:val="1"/>
          </w:rPr>
          <w:tab/>
          <w:t>include terms that deal with the Interoperability Agreement Matters.</w:t>
        </w:r>
      </w:ins>
    </w:p>
    <w:p w14:paraId="75AC11A5" w14:textId="09411E07" w:rsidR="002A578F" w:rsidRDefault="002A578F" w:rsidP="0015266D">
      <w:pPr>
        <w:spacing w:before="120"/>
        <w:ind w:left="709" w:hanging="709"/>
        <w:rPr>
          <w:ins w:id="221" w:author="Justine F Gerrey (DEECA)" w:date="2024-02-14T13:19:00Z"/>
          <w:spacing w:val="1"/>
        </w:rPr>
      </w:pPr>
      <w:ins w:id="222" w:author="Justine F Gerrey (DEECA)" w:date="2024-02-14T13:18:00Z">
        <w:r>
          <w:rPr>
            <w:spacing w:val="1"/>
          </w:rPr>
          <w:t>5.7.5</w:t>
        </w:r>
        <w:r>
          <w:rPr>
            <w:spacing w:val="1"/>
          </w:rPr>
          <w:tab/>
          <w:t xml:space="preserve">If an ELNO or Potential Interoperable ELNO is unable to agree on the terms of an Interoperability Agreement with another ELNO or Potential Interoperable ELNO and the </w:t>
        </w:r>
        <w:proofErr w:type="spellStart"/>
        <w:r>
          <w:rPr>
            <w:spacing w:val="1"/>
          </w:rPr>
          <w:t>ELNOs</w:t>
        </w:r>
        <w:proofErr w:type="spellEnd"/>
        <w:r>
          <w:rPr>
            <w:spacing w:val="1"/>
          </w:rPr>
          <w:t xml:space="preserve"> or Potential Interoperable </w:t>
        </w:r>
        <w:proofErr w:type="spellStart"/>
        <w:r>
          <w:rPr>
            <w:spacing w:val="1"/>
          </w:rPr>
          <w:t>ELNOs</w:t>
        </w:r>
        <w:proofErr w:type="spellEnd"/>
        <w:r>
          <w:rPr>
            <w:spacing w:val="1"/>
          </w:rPr>
          <w:t xml:space="preserve"> have not agreed to a binding dispute resolution process by wh</w:t>
        </w:r>
      </w:ins>
      <w:ins w:id="223" w:author="Justine F Gerrey (DEECA)" w:date="2024-02-14T13:19:00Z">
        <w:r>
          <w:rPr>
            <w:spacing w:val="1"/>
          </w:rPr>
          <w:t>ich the dispute can be resolved:</w:t>
        </w:r>
      </w:ins>
    </w:p>
    <w:p w14:paraId="08539799" w14:textId="474C58D1" w:rsidR="002A578F" w:rsidRDefault="002A578F" w:rsidP="002A578F">
      <w:pPr>
        <w:spacing w:before="120"/>
        <w:ind w:left="1560" w:hanging="851"/>
        <w:rPr>
          <w:ins w:id="224" w:author="Justine F Gerrey (DEECA)" w:date="2024-02-14T13:19:00Z"/>
          <w:spacing w:val="1"/>
        </w:rPr>
      </w:pPr>
      <w:ins w:id="225" w:author="Justine F Gerrey (DEECA)" w:date="2024-02-14T13:19:00Z">
        <w:r>
          <w:rPr>
            <w:spacing w:val="1"/>
          </w:rPr>
          <w:t>(a)</w:t>
        </w:r>
        <w:r>
          <w:rPr>
            <w:spacing w:val="1"/>
          </w:rPr>
          <w:tab/>
          <w:t>either ELNO or Potential Interoperable ELNO may provide notice in writing to the other ELNO or Potential Interoperable ELNO detailing the particulars of the dispute between them and requesting mediation; and</w:t>
        </w:r>
      </w:ins>
    </w:p>
    <w:p w14:paraId="2403667B" w14:textId="3A848DFA" w:rsidR="002A578F" w:rsidRDefault="002A578F" w:rsidP="002A578F">
      <w:pPr>
        <w:spacing w:before="120"/>
        <w:ind w:left="1560" w:hanging="851"/>
        <w:rPr>
          <w:ins w:id="226" w:author="Justine F Gerrey (DEECA)" w:date="2024-02-14T13:20:00Z"/>
          <w:spacing w:val="1"/>
        </w:rPr>
      </w:pPr>
      <w:ins w:id="227" w:author="Justine F Gerrey (DEECA)" w:date="2024-02-14T13:19:00Z">
        <w:r>
          <w:rPr>
            <w:spacing w:val="1"/>
          </w:rPr>
          <w:t>(b)</w:t>
        </w:r>
        <w:r>
          <w:rPr>
            <w:spacing w:val="1"/>
          </w:rPr>
          <w:tab/>
          <w:t xml:space="preserve">if the </w:t>
        </w:r>
        <w:proofErr w:type="spellStart"/>
        <w:r>
          <w:rPr>
            <w:spacing w:val="1"/>
          </w:rPr>
          <w:t>ELNOs</w:t>
        </w:r>
        <w:proofErr w:type="spellEnd"/>
        <w:r>
          <w:rPr>
            <w:spacing w:val="1"/>
          </w:rPr>
          <w:t xml:space="preserve"> or Potential Interoperable </w:t>
        </w:r>
        <w:proofErr w:type="spellStart"/>
        <w:r>
          <w:rPr>
            <w:spacing w:val="1"/>
          </w:rPr>
          <w:t>ELNOs</w:t>
        </w:r>
        <w:proofErr w:type="spellEnd"/>
        <w:r>
          <w:rPr>
            <w:spacing w:val="1"/>
          </w:rPr>
          <w:t xml:space="preserve"> are unable to agree on a mediator within 20 Business Days of a notice being issue</w:t>
        </w:r>
      </w:ins>
      <w:ins w:id="228" w:author="Justine F Gerrey (DEECA)" w:date="2024-02-14T13:20:00Z">
        <w:r>
          <w:rPr>
            <w:spacing w:val="1"/>
          </w:rPr>
          <w:t>d under Operating Requirement 5.7.4(a), either ELNO or Potential Interoperable ELNO may request the chair of the Resolution Institute, or the chair’s designated representative, to appoint a mediator; and</w:t>
        </w:r>
      </w:ins>
    </w:p>
    <w:p w14:paraId="2C91291D" w14:textId="6B7487DC" w:rsidR="002A578F" w:rsidRDefault="002A578F" w:rsidP="002A578F">
      <w:pPr>
        <w:spacing w:before="120"/>
        <w:ind w:left="1560" w:hanging="851"/>
        <w:rPr>
          <w:ins w:id="229" w:author="Justine F Gerrey (DEECA)" w:date="2024-02-14T13:21:00Z"/>
          <w:spacing w:val="1"/>
        </w:rPr>
      </w:pPr>
      <w:ins w:id="230" w:author="Justine F Gerrey (DEECA)" w:date="2024-02-14T13:20:00Z">
        <w:r>
          <w:rPr>
            <w:spacing w:val="1"/>
          </w:rPr>
          <w:lastRenderedPageBreak/>
          <w:t>(c)</w:t>
        </w:r>
        <w:r>
          <w:rPr>
            <w:spacing w:val="1"/>
          </w:rPr>
          <w:tab/>
        </w:r>
        <w:r w:rsidR="00AA11D2">
          <w:rPr>
            <w:spacing w:val="1"/>
          </w:rPr>
          <w:t>each ELNO or Potential Interoperable ELNO must be represented in the mediation by a Person having authori</w:t>
        </w:r>
      </w:ins>
      <w:ins w:id="231" w:author="Justine F Gerrey (DEECA)" w:date="2024-02-14T13:21:00Z">
        <w:r w:rsidR="00AA11D2">
          <w:rPr>
            <w:spacing w:val="1"/>
          </w:rPr>
          <w:t>ty to settle the dispute; and</w:t>
        </w:r>
      </w:ins>
    </w:p>
    <w:p w14:paraId="13E6DCB4" w14:textId="612D3869" w:rsidR="00AA11D2" w:rsidRDefault="00AA11D2" w:rsidP="00AA11D2">
      <w:pPr>
        <w:spacing w:before="120"/>
        <w:ind w:left="1560" w:hanging="851"/>
        <w:rPr>
          <w:ins w:id="232" w:author="Justine F Gerrey (DEECA)" w:date="2024-02-14T13:21:00Z"/>
          <w:spacing w:val="1"/>
        </w:rPr>
      </w:pPr>
      <w:ins w:id="233" w:author="Justine F Gerrey (DEECA)" w:date="2024-02-14T13:21:00Z">
        <w:r>
          <w:rPr>
            <w:spacing w:val="1"/>
          </w:rPr>
          <w:t>(d)</w:t>
        </w:r>
        <w:r>
          <w:rPr>
            <w:spacing w:val="1"/>
          </w:rPr>
          <w:tab/>
          <w:t>each ELNO or Potential Interoperable ELNO must participate in the mediation process in good faith and comply with any rules and procedures determined by the mediator to resolve the dispute; and</w:t>
        </w:r>
      </w:ins>
    </w:p>
    <w:p w14:paraId="56E0432F" w14:textId="56CB8628" w:rsidR="00AA11D2" w:rsidRDefault="00AA11D2" w:rsidP="00AA11D2">
      <w:pPr>
        <w:spacing w:before="120"/>
        <w:ind w:left="1560" w:hanging="851"/>
        <w:rPr>
          <w:ins w:id="234" w:author="Justine F Gerrey (DEECA)" w:date="2024-02-14T13:22:00Z"/>
          <w:spacing w:val="1"/>
        </w:rPr>
      </w:pPr>
      <w:ins w:id="235" w:author="Justine F Gerrey (DEECA)" w:date="2024-02-14T13:21:00Z">
        <w:r>
          <w:rPr>
            <w:spacing w:val="1"/>
          </w:rPr>
          <w:t>(e)</w:t>
        </w:r>
        <w:r>
          <w:rPr>
            <w:spacing w:val="1"/>
          </w:rPr>
          <w:tab/>
          <w:t xml:space="preserve">each ELNO or Potential Interoperable ELNO must meet its own costs of and in connection with the mediation, irrespective of the outcome of the </w:t>
        </w:r>
      </w:ins>
      <w:ins w:id="236" w:author="Justine F Gerrey (DEECA)" w:date="2024-02-14T13:22:00Z">
        <w:r>
          <w:rPr>
            <w:spacing w:val="1"/>
          </w:rPr>
          <w:t>mediation.</w:t>
        </w:r>
      </w:ins>
    </w:p>
    <w:p w14:paraId="3E8BE77F" w14:textId="47C7D2C3" w:rsidR="00AA11D2" w:rsidRDefault="00536440" w:rsidP="0015266D">
      <w:pPr>
        <w:spacing w:before="120"/>
        <w:ind w:left="709" w:hanging="709"/>
        <w:rPr>
          <w:ins w:id="237" w:author="Justine F Gerrey (DEECA)" w:date="2024-02-14T13:22:00Z"/>
          <w:spacing w:val="1"/>
        </w:rPr>
      </w:pPr>
      <w:ins w:id="238" w:author="Justine F Gerrey (DEECA)" w:date="2024-02-14T13:22:00Z">
        <w:r>
          <w:rPr>
            <w:spacing w:val="1"/>
          </w:rPr>
          <w:t>5.7.6</w:t>
        </w:r>
        <w:r>
          <w:rPr>
            <w:spacing w:val="1"/>
          </w:rPr>
          <w:tab/>
          <w:t>If a dispute or difference arising under Operating Requirement 5.7.5 is not settled within 20 Business Days of referral to mediation (unless such period is extended by agreement of the parties), then:</w:t>
        </w:r>
      </w:ins>
    </w:p>
    <w:p w14:paraId="1D25D11A" w14:textId="52E0FAB7" w:rsidR="00536440" w:rsidRDefault="00536440" w:rsidP="00536440">
      <w:pPr>
        <w:spacing w:before="120"/>
        <w:ind w:left="1560" w:hanging="851"/>
        <w:rPr>
          <w:ins w:id="239" w:author="Justine F Gerrey (DEECA)" w:date="2024-02-14T13:23:00Z"/>
          <w:spacing w:val="1"/>
        </w:rPr>
      </w:pPr>
      <w:ins w:id="240" w:author="Justine F Gerrey (DEECA)" w:date="2024-02-14T13:22:00Z">
        <w:r>
          <w:rPr>
            <w:spacing w:val="1"/>
          </w:rPr>
          <w:t>(a)</w:t>
        </w:r>
        <w:r>
          <w:rPr>
            <w:spacing w:val="1"/>
          </w:rPr>
          <w:tab/>
          <w:t xml:space="preserve">either ELNO or Potential Interoperable ELNO may submit the dispute to arbitration in </w:t>
        </w:r>
      </w:ins>
      <w:ins w:id="241" w:author="Justine F Gerrey (DEECA)" w:date="2024-02-14T13:23:00Z">
        <w:r>
          <w:rPr>
            <w:spacing w:val="1"/>
          </w:rPr>
          <w:t>accordance with, and subject to, Resolution Institute Arbitration Rules; and</w:t>
        </w:r>
      </w:ins>
    </w:p>
    <w:p w14:paraId="1223074D" w14:textId="1911A806" w:rsidR="00536440" w:rsidRDefault="00536440" w:rsidP="00536440">
      <w:pPr>
        <w:spacing w:before="120"/>
        <w:ind w:left="1560" w:hanging="851"/>
        <w:rPr>
          <w:ins w:id="242" w:author="Justine F Gerrey (DEECA)" w:date="2024-02-14T13:23:00Z"/>
          <w:spacing w:val="1"/>
        </w:rPr>
      </w:pPr>
      <w:ins w:id="243" w:author="Justine F Gerrey (DEECA)" w:date="2024-02-14T13:23:00Z">
        <w:r>
          <w:rPr>
            <w:spacing w:val="1"/>
          </w:rPr>
          <w:t>(b)</w:t>
        </w:r>
        <w:r>
          <w:rPr>
            <w:spacing w:val="1"/>
          </w:rPr>
          <w:tab/>
          <w:t xml:space="preserve">if the </w:t>
        </w:r>
        <w:proofErr w:type="spellStart"/>
        <w:r>
          <w:rPr>
            <w:spacing w:val="1"/>
          </w:rPr>
          <w:t>ELNOs</w:t>
        </w:r>
        <w:proofErr w:type="spellEnd"/>
        <w:r>
          <w:rPr>
            <w:spacing w:val="1"/>
          </w:rPr>
          <w:t xml:space="preserve"> or Potential Interoperable </w:t>
        </w:r>
        <w:proofErr w:type="spellStart"/>
        <w:r>
          <w:rPr>
            <w:spacing w:val="1"/>
          </w:rPr>
          <w:t>ELNOs</w:t>
        </w:r>
        <w:proofErr w:type="spellEnd"/>
        <w:r>
          <w:rPr>
            <w:spacing w:val="1"/>
          </w:rPr>
          <w:t xml:space="preserve"> are unable to agree upon an arbitrator, either ELNO or Potential Interoperable ELNO may request the chair of the Resolution Institute to appoint one.</w:t>
        </w:r>
      </w:ins>
    </w:p>
    <w:p w14:paraId="69D4F6C2" w14:textId="22008578" w:rsidR="00536440" w:rsidRDefault="00536440" w:rsidP="00536440">
      <w:pPr>
        <w:spacing w:before="120"/>
        <w:ind w:left="1560" w:hanging="851"/>
        <w:rPr>
          <w:ins w:id="244" w:author="Justine F Gerrey (DEECA)" w:date="2024-02-14T13:23:00Z"/>
          <w:spacing w:val="1"/>
        </w:rPr>
      </w:pPr>
      <w:ins w:id="245" w:author="Justine F Gerrey (DEECA)" w:date="2024-02-14T13:23:00Z">
        <w:r>
          <w:rPr>
            <w:spacing w:val="1"/>
          </w:rPr>
          <w:t>(c)</w:t>
        </w:r>
        <w:r>
          <w:rPr>
            <w:spacing w:val="1"/>
          </w:rPr>
          <w:tab/>
          <w:t xml:space="preserve">the </w:t>
        </w:r>
        <w:r w:rsidR="000B3B57">
          <w:rPr>
            <w:spacing w:val="1"/>
          </w:rPr>
          <w:t xml:space="preserve">arbitrator must </w:t>
        </w:r>
        <w:proofErr w:type="gramStart"/>
        <w:r w:rsidR="000B3B57">
          <w:rPr>
            <w:spacing w:val="1"/>
          </w:rPr>
          <w:t>take into account</w:t>
        </w:r>
        <w:proofErr w:type="gramEnd"/>
        <w:r w:rsidR="000B3B57">
          <w:rPr>
            <w:spacing w:val="1"/>
          </w:rPr>
          <w:t xml:space="preserve"> the following matters in determining a dispute:</w:t>
        </w:r>
      </w:ins>
    </w:p>
    <w:p w14:paraId="7EFE54B6" w14:textId="6BE62A78" w:rsidR="000B3B57" w:rsidRDefault="000B3B57" w:rsidP="0015266D">
      <w:pPr>
        <w:spacing w:before="120"/>
        <w:ind w:left="2410" w:hanging="851"/>
        <w:rPr>
          <w:ins w:id="246" w:author="Justine F Gerrey (DEECA)" w:date="2024-02-14T13:24:00Z"/>
          <w:spacing w:val="1"/>
        </w:rPr>
      </w:pPr>
      <w:ins w:id="247" w:author="Justine F Gerrey (DEECA)" w:date="2024-02-14T13:24:00Z">
        <w:r>
          <w:rPr>
            <w:spacing w:val="1"/>
          </w:rPr>
          <w:t>(i)</w:t>
        </w:r>
        <w:r>
          <w:rPr>
            <w:spacing w:val="1"/>
          </w:rPr>
          <w:tab/>
          <w:t>the object of the ECNL; and</w:t>
        </w:r>
      </w:ins>
    </w:p>
    <w:p w14:paraId="1A935DE5" w14:textId="0B64B1CE" w:rsidR="000B3B57" w:rsidRDefault="000B3B57" w:rsidP="000B3B57">
      <w:pPr>
        <w:spacing w:before="120"/>
        <w:ind w:left="2410" w:hanging="851"/>
        <w:rPr>
          <w:ins w:id="248" w:author="Justine F Gerrey (DEECA)" w:date="2024-02-14T13:24:00Z"/>
          <w:spacing w:val="1"/>
        </w:rPr>
      </w:pPr>
      <w:ins w:id="249" w:author="Justine F Gerrey (DEECA)" w:date="2024-02-14T13:24:00Z">
        <w:r>
          <w:rPr>
            <w:spacing w:val="1"/>
          </w:rPr>
          <w:t>(ii)</w:t>
        </w:r>
        <w:r>
          <w:rPr>
            <w:spacing w:val="1"/>
          </w:rPr>
          <w:tab/>
        </w:r>
        <w:r w:rsidR="007B2306">
          <w:rPr>
            <w:spacing w:val="1"/>
          </w:rPr>
          <w:t>the requirements of the ECNL and Operating Requirements; and</w:t>
        </w:r>
      </w:ins>
    </w:p>
    <w:p w14:paraId="0B6D6FFF" w14:textId="3112F226" w:rsidR="007B2306" w:rsidRDefault="007B2306" w:rsidP="000B3B57">
      <w:pPr>
        <w:spacing w:before="120"/>
        <w:ind w:left="2410" w:hanging="851"/>
        <w:rPr>
          <w:ins w:id="250" w:author="Justine F Gerrey (DEECA)" w:date="2024-02-14T13:24:00Z"/>
          <w:spacing w:val="1"/>
        </w:rPr>
      </w:pPr>
      <w:ins w:id="251" w:author="Justine F Gerrey (DEECA)" w:date="2024-02-14T13:24:00Z">
        <w:r>
          <w:rPr>
            <w:spacing w:val="1"/>
          </w:rPr>
          <w:t>(iii)</w:t>
        </w:r>
        <w:r>
          <w:rPr>
            <w:spacing w:val="1"/>
          </w:rPr>
          <w:tab/>
          <w:t>the legitimate business interests of each ELNO or Potential Interoperable ELNO; and</w:t>
        </w:r>
      </w:ins>
    </w:p>
    <w:p w14:paraId="2921B0A5" w14:textId="195E5DF6" w:rsidR="007B2306" w:rsidRDefault="007B2306" w:rsidP="000B3B57">
      <w:pPr>
        <w:spacing w:before="120"/>
        <w:ind w:left="2410" w:hanging="851"/>
        <w:rPr>
          <w:ins w:id="252" w:author="Justine F Gerrey (DEECA)" w:date="2024-02-14T13:25:00Z"/>
          <w:spacing w:val="1"/>
        </w:rPr>
      </w:pPr>
      <w:ins w:id="253" w:author="Justine F Gerrey (DEECA)" w:date="2024-02-14T13:24:00Z">
        <w:r>
          <w:rPr>
            <w:spacing w:val="1"/>
          </w:rPr>
          <w:t>(iv)</w:t>
        </w:r>
        <w:r>
          <w:rPr>
            <w:spacing w:val="1"/>
          </w:rPr>
          <w:tab/>
          <w:t>the operation</w:t>
        </w:r>
      </w:ins>
      <w:ins w:id="254" w:author="Justine F Gerrey (DEECA)" w:date="2024-02-14T13:25:00Z">
        <w:r>
          <w:rPr>
            <w:spacing w:val="1"/>
          </w:rPr>
          <w:t xml:space="preserve">al and technical requirements necessary for the safe and reliable operation of each ELN </w:t>
        </w:r>
        <w:proofErr w:type="gramStart"/>
        <w:r>
          <w:rPr>
            <w:spacing w:val="1"/>
          </w:rPr>
          <w:t>in the course of</w:t>
        </w:r>
        <w:proofErr w:type="gramEnd"/>
        <w:r>
          <w:rPr>
            <w:spacing w:val="1"/>
          </w:rPr>
          <w:t xml:space="preserve"> Interoperability; and</w:t>
        </w:r>
      </w:ins>
    </w:p>
    <w:p w14:paraId="40EC13BE" w14:textId="45D38B58" w:rsidR="007B2306" w:rsidRDefault="007B2306" w:rsidP="000B3B57">
      <w:pPr>
        <w:spacing w:before="120"/>
        <w:ind w:left="2410" w:hanging="851"/>
        <w:rPr>
          <w:ins w:id="255" w:author="Justine F Gerrey (DEECA)" w:date="2024-02-14T13:25:00Z"/>
          <w:spacing w:val="1"/>
        </w:rPr>
      </w:pPr>
      <w:ins w:id="256" w:author="Justine F Gerrey (DEECA)" w:date="2024-02-14T13:25:00Z">
        <w:r>
          <w:rPr>
            <w:spacing w:val="1"/>
          </w:rPr>
          <w:t>(v)</w:t>
        </w:r>
        <w:r>
          <w:rPr>
            <w:spacing w:val="1"/>
          </w:rPr>
          <w:tab/>
          <w:t>the direct costs of providing Interoperability.</w:t>
        </w:r>
      </w:ins>
    </w:p>
    <w:p w14:paraId="3D6F89D0" w14:textId="1F760B86" w:rsidR="007B2306" w:rsidRDefault="007B2306" w:rsidP="007B2306">
      <w:pPr>
        <w:spacing w:before="120"/>
        <w:rPr>
          <w:ins w:id="257" w:author="Justine F Gerrey (DEECA)" w:date="2024-02-14T13:25:00Z"/>
          <w:spacing w:val="1"/>
        </w:rPr>
      </w:pPr>
      <w:ins w:id="258" w:author="Justine F Gerrey (DEECA)" w:date="2024-02-14T13:25:00Z">
        <w:r>
          <w:rPr>
            <w:spacing w:val="1"/>
          </w:rPr>
          <w:t>5.7.7</w:t>
        </w:r>
        <w:r>
          <w:rPr>
            <w:spacing w:val="1"/>
          </w:rPr>
          <w:tab/>
          <w:t>The ELNO must:</w:t>
        </w:r>
      </w:ins>
    </w:p>
    <w:p w14:paraId="55CA629E" w14:textId="22898C46" w:rsidR="007B2306" w:rsidRDefault="007B2306" w:rsidP="007B2306">
      <w:pPr>
        <w:spacing w:before="120"/>
        <w:ind w:left="1560" w:hanging="851"/>
        <w:rPr>
          <w:ins w:id="259" w:author="Justine F Gerrey (DEECA)" w:date="2024-02-14T13:25:00Z"/>
          <w:spacing w:val="1"/>
        </w:rPr>
      </w:pPr>
      <w:ins w:id="260" w:author="Justine F Gerrey (DEECA)" w:date="2024-02-14T13:25:00Z">
        <w:r>
          <w:rPr>
            <w:spacing w:val="1"/>
          </w:rPr>
          <w:t>(a)</w:t>
        </w:r>
        <w:r>
          <w:rPr>
            <w:spacing w:val="1"/>
          </w:rPr>
          <w:tab/>
          <w:t xml:space="preserve">Interoperate with all </w:t>
        </w:r>
        <w:proofErr w:type="spellStart"/>
        <w:r>
          <w:rPr>
            <w:spacing w:val="1"/>
          </w:rPr>
          <w:t>ELNOs</w:t>
        </w:r>
        <w:proofErr w:type="spellEnd"/>
        <w:r>
          <w:rPr>
            <w:spacing w:val="1"/>
          </w:rPr>
          <w:t xml:space="preserve"> on an Equivalent Basis; and</w:t>
        </w:r>
      </w:ins>
    </w:p>
    <w:p w14:paraId="2D7BA4F5" w14:textId="31CFCD7B" w:rsidR="007B2306" w:rsidRDefault="007B2306" w:rsidP="007B2306">
      <w:pPr>
        <w:spacing w:before="120"/>
        <w:ind w:left="1560" w:hanging="851"/>
        <w:rPr>
          <w:ins w:id="261" w:author="Justine F Gerrey (DEECA)" w:date="2024-02-14T13:26:00Z"/>
          <w:spacing w:val="1"/>
        </w:rPr>
      </w:pPr>
      <w:ins w:id="262" w:author="Justine F Gerrey (DEECA)" w:date="2024-02-14T13:25:00Z">
        <w:r>
          <w:rPr>
            <w:spacing w:val="1"/>
          </w:rPr>
          <w:t>(b)</w:t>
        </w:r>
        <w:r>
          <w:rPr>
            <w:spacing w:val="1"/>
          </w:rPr>
          <w:tab/>
        </w:r>
      </w:ins>
      <w:ins w:id="263" w:author="Justine F Gerrey (DEECA)" w:date="2024-02-14T13:26:00Z">
        <w:r>
          <w:rPr>
            <w:spacing w:val="1"/>
          </w:rPr>
          <w:t>ensure that the standard of performance of its ELN in an Interoperable Electronic Workspace is equivalent to the performance of its ELN in an Electronic Workspace that is not an Interoperable Electronic Workspace.</w:t>
        </w:r>
      </w:ins>
    </w:p>
    <w:p w14:paraId="684E5F40" w14:textId="445EC27B" w:rsidR="00A955A3" w:rsidRPr="0025677D" w:rsidRDefault="00A955A3" w:rsidP="00A955A3">
      <w:pPr>
        <w:pStyle w:val="HB"/>
        <w:rPr>
          <w:ins w:id="264" w:author="Justine F Gerrey (DEECA)" w:date="2024-02-14T13:26:00Z"/>
          <w:rFonts w:asciiTheme="minorHAnsi" w:hAnsiTheme="minorHAnsi" w:cstheme="minorHAnsi"/>
          <w:color w:val="000000" w:themeColor="text1"/>
          <w:sz w:val="24"/>
        </w:rPr>
      </w:pPr>
      <w:bookmarkStart w:id="265" w:name="_Toc159247310"/>
      <w:ins w:id="266" w:author="Justine F Gerrey (DEECA)" w:date="2024-02-14T13:26:00Z">
        <w:r w:rsidRPr="0025677D">
          <w:rPr>
            <w:rFonts w:asciiTheme="minorHAnsi" w:hAnsiTheme="minorHAnsi" w:cstheme="minorHAnsi"/>
            <w:color w:val="000000" w:themeColor="text1"/>
            <w:sz w:val="24"/>
          </w:rPr>
          <w:t>5.</w:t>
        </w:r>
        <w:r>
          <w:rPr>
            <w:rFonts w:asciiTheme="minorHAnsi" w:hAnsiTheme="minorHAnsi" w:cstheme="minorHAnsi"/>
            <w:color w:val="000000" w:themeColor="text1"/>
            <w:sz w:val="24"/>
          </w:rPr>
          <w:t>8</w:t>
        </w:r>
        <w:r w:rsidRPr="0025677D">
          <w:rPr>
            <w:rFonts w:asciiTheme="minorHAnsi" w:hAnsiTheme="minorHAnsi" w:cstheme="minorHAnsi"/>
            <w:color w:val="000000" w:themeColor="text1"/>
            <w:sz w:val="24"/>
          </w:rPr>
          <w:tab/>
          <w:t xml:space="preserve">Interoperability </w:t>
        </w:r>
        <w:r>
          <w:rPr>
            <w:rFonts w:asciiTheme="minorHAnsi" w:hAnsiTheme="minorHAnsi" w:cstheme="minorHAnsi"/>
            <w:color w:val="000000" w:themeColor="text1"/>
            <w:sz w:val="24"/>
          </w:rPr>
          <w:t>roles</w:t>
        </w:r>
        <w:bookmarkEnd w:id="265"/>
      </w:ins>
    </w:p>
    <w:p w14:paraId="21A8F943" w14:textId="6E4E7B52" w:rsidR="00A955A3" w:rsidRDefault="00A955A3" w:rsidP="00A955A3">
      <w:pPr>
        <w:spacing w:before="120"/>
        <w:ind w:left="709" w:hanging="709"/>
        <w:rPr>
          <w:ins w:id="267" w:author="Justine F Gerrey (DEECA)" w:date="2024-02-14T13:27:00Z"/>
          <w:spacing w:val="1"/>
        </w:rPr>
      </w:pPr>
      <w:ins w:id="268" w:author="Justine F Gerrey (DEECA)" w:date="2024-02-14T13:26:00Z">
        <w:r>
          <w:rPr>
            <w:spacing w:val="1"/>
          </w:rPr>
          <w:t>5.</w:t>
        </w:r>
      </w:ins>
      <w:ins w:id="269" w:author="Justine F Gerrey (DEECA)" w:date="2024-02-14T13:27:00Z">
        <w:r>
          <w:rPr>
            <w:spacing w:val="1"/>
          </w:rPr>
          <w:t>8</w:t>
        </w:r>
      </w:ins>
      <w:ins w:id="270" w:author="Justine F Gerrey (DEECA)" w:date="2024-02-14T13:26:00Z">
        <w:r>
          <w:rPr>
            <w:spacing w:val="1"/>
          </w:rPr>
          <w:t>.1</w:t>
        </w:r>
        <w:r>
          <w:rPr>
            <w:spacing w:val="1"/>
          </w:rPr>
          <w:tab/>
        </w:r>
      </w:ins>
      <w:ins w:id="271" w:author="Justine F Gerrey (DEECA)" w:date="2024-02-14T13:27:00Z">
        <w:r>
          <w:rPr>
            <w:spacing w:val="1"/>
          </w:rPr>
          <w:t>Where the ELNO is the Responsible ELNO, it must:</w:t>
        </w:r>
      </w:ins>
    </w:p>
    <w:p w14:paraId="70EBD09F" w14:textId="4B253A58" w:rsidR="0015266D" w:rsidRDefault="0015266D" w:rsidP="0015266D">
      <w:pPr>
        <w:spacing w:before="120"/>
        <w:ind w:left="1560" w:hanging="851"/>
        <w:rPr>
          <w:ins w:id="272" w:author="Justine F Gerrey (DEECA)" w:date="2024-02-14T13:28:00Z"/>
          <w:spacing w:val="1"/>
        </w:rPr>
      </w:pPr>
      <w:ins w:id="273" w:author="Justine F Gerrey (DEECA)" w:date="2024-02-14T13:27:00Z">
        <w:r>
          <w:rPr>
            <w:spacing w:val="1"/>
          </w:rPr>
          <w:t>(a)</w:t>
        </w:r>
        <w:r>
          <w:rPr>
            <w:spacing w:val="1"/>
          </w:rPr>
          <w:tab/>
        </w:r>
        <w:r w:rsidR="00FE110D">
          <w:rPr>
            <w:spacing w:val="1"/>
          </w:rPr>
          <w:t>Promptly send and respond to all messages and calls relating to the Interoperable Lodgme</w:t>
        </w:r>
      </w:ins>
      <w:ins w:id="274" w:author="Justine F Gerrey (DEECA)" w:date="2024-02-14T13:28:00Z">
        <w:r w:rsidR="00FE110D">
          <w:rPr>
            <w:spacing w:val="1"/>
          </w:rPr>
          <w:t>nt Case and any Associated Financial Transaction; and</w:t>
        </w:r>
      </w:ins>
    </w:p>
    <w:p w14:paraId="527296E6" w14:textId="7060EF3B" w:rsidR="00FE110D" w:rsidRDefault="00FE110D" w:rsidP="0015266D">
      <w:pPr>
        <w:spacing w:before="120"/>
        <w:ind w:left="1560" w:hanging="851"/>
        <w:rPr>
          <w:ins w:id="275" w:author="Justine F Gerrey (DEECA)" w:date="2024-02-14T13:28:00Z"/>
          <w:spacing w:val="1"/>
        </w:rPr>
      </w:pPr>
      <w:ins w:id="276" w:author="Justine F Gerrey (DEECA)" w:date="2024-02-14T13:28:00Z">
        <w:r>
          <w:rPr>
            <w:spacing w:val="1"/>
          </w:rPr>
          <w:t>(b)</w:t>
        </w:r>
        <w:r>
          <w:rPr>
            <w:spacing w:val="1"/>
          </w:rPr>
          <w:tab/>
          <w:t>Lodge all the electronic Registry Instruments or other electronic Documents in the Interoperable Lodgment Case; and</w:t>
        </w:r>
      </w:ins>
    </w:p>
    <w:p w14:paraId="76567E57" w14:textId="6D3D9FBF" w:rsidR="00FE110D" w:rsidRDefault="00FE110D" w:rsidP="0015266D">
      <w:pPr>
        <w:spacing w:before="120"/>
        <w:ind w:left="1560" w:hanging="851"/>
        <w:rPr>
          <w:ins w:id="277" w:author="Justine F Gerrey (DEECA)" w:date="2024-02-14T13:28:00Z"/>
          <w:spacing w:val="1"/>
        </w:rPr>
      </w:pPr>
      <w:ins w:id="278" w:author="Justine F Gerrey (DEECA)" w:date="2024-02-14T13:28:00Z">
        <w:r>
          <w:rPr>
            <w:spacing w:val="1"/>
          </w:rPr>
          <w:t>(c)</w:t>
        </w:r>
        <w:r>
          <w:rPr>
            <w:spacing w:val="1"/>
          </w:rPr>
          <w:tab/>
          <w:t xml:space="preserve">Promptly notify all other Participating </w:t>
        </w:r>
        <w:proofErr w:type="spellStart"/>
        <w:r>
          <w:rPr>
            <w:spacing w:val="1"/>
          </w:rPr>
          <w:t>ELNOs</w:t>
        </w:r>
        <w:proofErr w:type="spellEnd"/>
        <w:r>
          <w:rPr>
            <w:spacing w:val="1"/>
          </w:rPr>
          <w:t xml:space="preserve"> of any Incident that affects the Interoperable Lodgment Case, including the details of the Incident</w:t>
        </w:r>
        <w:r w:rsidR="00410C6D">
          <w:rPr>
            <w:spacing w:val="1"/>
          </w:rPr>
          <w:t>.</w:t>
        </w:r>
      </w:ins>
    </w:p>
    <w:p w14:paraId="2D4B4614" w14:textId="69D933E1" w:rsidR="00410C6D" w:rsidRDefault="00410C6D" w:rsidP="00410C6D">
      <w:pPr>
        <w:spacing w:before="120"/>
        <w:ind w:left="709" w:hanging="709"/>
        <w:rPr>
          <w:ins w:id="279" w:author="Justine F Gerrey (DEECA)" w:date="2024-02-14T13:26:00Z"/>
          <w:spacing w:val="1"/>
        </w:rPr>
      </w:pPr>
      <w:ins w:id="280" w:author="Justine F Gerrey (DEECA)" w:date="2024-02-14T13:28:00Z">
        <w:r>
          <w:rPr>
            <w:spacing w:val="1"/>
          </w:rPr>
          <w:t>5.8.2</w:t>
        </w:r>
        <w:r>
          <w:rPr>
            <w:spacing w:val="1"/>
          </w:rPr>
          <w:tab/>
          <w:t xml:space="preserve">Where the ELNO is a Participating ELNO it </w:t>
        </w:r>
      </w:ins>
      <w:ins w:id="281" w:author="Justine F Gerrey (DEECA)" w:date="2024-02-14T13:29:00Z">
        <w:r>
          <w:rPr>
            <w:spacing w:val="1"/>
          </w:rPr>
          <w:t>must Promptly:</w:t>
        </w:r>
      </w:ins>
    </w:p>
    <w:p w14:paraId="27A657FB" w14:textId="67BDAFCE" w:rsidR="00A955A3" w:rsidRDefault="00410C6D" w:rsidP="00410C6D">
      <w:pPr>
        <w:spacing w:before="120"/>
        <w:ind w:left="1560" w:hanging="851"/>
        <w:rPr>
          <w:ins w:id="282" w:author="Justine F Gerrey (DEECA)" w:date="2024-02-14T13:29:00Z"/>
          <w:spacing w:val="1"/>
        </w:rPr>
      </w:pPr>
      <w:ins w:id="283" w:author="Justine F Gerrey (DEECA)" w:date="2024-02-14T13:29:00Z">
        <w:r>
          <w:rPr>
            <w:spacing w:val="1"/>
          </w:rPr>
          <w:t>(a)</w:t>
        </w:r>
        <w:r>
          <w:rPr>
            <w:spacing w:val="1"/>
          </w:rPr>
          <w:tab/>
          <w:t>send and respond to all messages and calls relating to the Interoperable Lodgment Case and any Associated Financial Transaction; and</w:t>
        </w:r>
      </w:ins>
    </w:p>
    <w:p w14:paraId="3E834536" w14:textId="376FA2C1" w:rsidR="00410C6D" w:rsidRDefault="00410C6D" w:rsidP="00410C6D">
      <w:pPr>
        <w:spacing w:before="120"/>
        <w:ind w:left="1560" w:hanging="851"/>
        <w:rPr>
          <w:spacing w:val="1"/>
        </w:rPr>
      </w:pPr>
      <w:ins w:id="284" w:author="Justine F Gerrey (DEECA)" w:date="2024-02-14T13:29:00Z">
        <w:r>
          <w:rPr>
            <w:spacing w:val="1"/>
          </w:rPr>
          <w:t>(b)</w:t>
        </w:r>
        <w:r>
          <w:rPr>
            <w:spacing w:val="1"/>
          </w:rPr>
          <w:tab/>
          <w:t xml:space="preserve">notify the Responsible ELNO and all other Participating </w:t>
        </w:r>
        <w:proofErr w:type="spellStart"/>
        <w:r>
          <w:rPr>
            <w:spacing w:val="1"/>
          </w:rPr>
          <w:t>ELNOs</w:t>
        </w:r>
        <w:proofErr w:type="spellEnd"/>
        <w:r>
          <w:rPr>
            <w:spacing w:val="1"/>
          </w:rPr>
          <w:t xml:space="preserve"> of any Incident that affects the Interoperable Lodgment Case, including the</w:t>
        </w:r>
      </w:ins>
      <w:ins w:id="285" w:author="Justine F Gerrey (DEECA)" w:date="2024-02-14T13:30:00Z">
        <w:r>
          <w:rPr>
            <w:spacing w:val="1"/>
          </w:rPr>
          <w:t xml:space="preserve"> details of the Incident.</w:t>
        </w:r>
      </w:ins>
    </w:p>
    <w:p w14:paraId="7B16BE30" w14:textId="2DCD3AEA" w:rsidR="00E21896" w:rsidRDefault="00207F02" w:rsidP="00FE32B1">
      <w:pPr>
        <w:pStyle w:val="Heading1-Numbered0"/>
        <w:ind w:left="709" w:hanging="709"/>
      </w:pPr>
      <w:bookmarkStart w:id="286" w:name="_Toc159247311"/>
      <w:r>
        <w:lastRenderedPageBreak/>
        <w:t>6.</w:t>
      </w:r>
      <w:r>
        <w:tab/>
      </w:r>
      <w:bookmarkStart w:id="287" w:name="_Toc407571760"/>
      <w:bookmarkStart w:id="288" w:name="_Toc13561186"/>
      <w:r w:rsidR="000F56AF">
        <w:t>Testing</w:t>
      </w:r>
      <w:bookmarkEnd w:id="286"/>
      <w:bookmarkEnd w:id="287"/>
      <w:bookmarkEnd w:id="288"/>
    </w:p>
    <w:p w14:paraId="2B30CDC4" w14:textId="1475C56C" w:rsidR="00F2022F" w:rsidRPr="00F2022F" w:rsidRDefault="00C1390E" w:rsidP="00FE32B1">
      <w:pPr>
        <w:pStyle w:val="HB"/>
        <w:keepNext/>
        <w:keepLines/>
        <w:rPr>
          <w:rFonts w:asciiTheme="minorHAnsi" w:hAnsiTheme="minorHAnsi" w:cstheme="minorHAnsi"/>
          <w:color w:val="000000" w:themeColor="text1"/>
          <w:sz w:val="24"/>
        </w:rPr>
      </w:pPr>
      <w:bookmarkStart w:id="289" w:name="_Toc159247312"/>
      <w:r>
        <w:rPr>
          <w:rFonts w:asciiTheme="minorHAnsi" w:hAnsiTheme="minorHAnsi" w:cstheme="minorHAnsi"/>
          <w:color w:val="000000" w:themeColor="text1"/>
          <w:sz w:val="24"/>
        </w:rPr>
        <w:t>6.1</w:t>
      </w:r>
      <w:r>
        <w:rPr>
          <w:rFonts w:asciiTheme="minorHAnsi" w:hAnsiTheme="minorHAnsi" w:cstheme="minorHAnsi"/>
          <w:color w:val="000000" w:themeColor="text1"/>
          <w:sz w:val="24"/>
        </w:rPr>
        <w:tab/>
      </w:r>
      <w:r w:rsidR="00F2022F" w:rsidRPr="00F2022F">
        <w:rPr>
          <w:rFonts w:asciiTheme="minorHAnsi" w:hAnsiTheme="minorHAnsi" w:cstheme="minorHAnsi"/>
          <w:color w:val="000000" w:themeColor="text1"/>
          <w:sz w:val="24"/>
        </w:rPr>
        <w:t>Initial Testing</w:t>
      </w:r>
      <w:bookmarkEnd w:id="289"/>
    </w:p>
    <w:p w14:paraId="0A52AEAD" w14:textId="77777777" w:rsidR="00F2022F" w:rsidRPr="00F2022F" w:rsidRDefault="00F2022F" w:rsidP="00FE32B1">
      <w:pPr>
        <w:keepNext/>
        <w:keepLines/>
        <w:spacing w:before="40"/>
        <w:jc w:val="both"/>
        <w:rPr>
          <w:spacing w:val="1"/>
        </w:rPr>
      </w:pPr>
      <w:r w:rsidRPr="00F2022F">
        <w:rPr>
          <w:spacing w:val="1"/>
        </w:rPr>
        <w:t>The ELNO must not commence operating the ELN without first undertaking testing of the ELN in accordance with the Test Plan and otherwise to the satisfaction of the Registrar.</w:t>
      </w:r>
    </w:p>
    <w:p w14:paraId="2103D2FE" w14:textId="70B25D09" w:rsidR="00F2022F" w:rsidRPr="00F2022F" w:rsidRDefault="00F2022F" w:rsidP="00F2022F">
      <w:pPr>
        <w:pStyle w:val="HB"/>
        <w:rPr>
          <w:rFonts w:asciiTheme="minorHAnsi" w:hAnsiTheme="minorHAnsi" w:cstheme="minorHAnsi"/>
          <w:color w:val="000000" w:themeColor="text1"/>
          <w:sz w:val="24"/>
        </w:rPr>
      </w:pPr>
      <w:bookmarkStart w:id="290" w:name="_Toc159247313"/>
      <w:r w:rsidRPr="00F2022F">
        <w:rPr>
          <w:rFonts w:asciiTheme="minorHAnsi" w:hAnsiTheme="minorHAnsi" w:cstheme="minorHAnsi"/>
          <w:color w:val="000000" w:themeColor="text1"/>
          <w:sz w:val="24"/>
        </w:rPr>
        <w:t>6.2</w:t>
      </w:r>
      <w:r w:rsidRPr="00F2022F">
        <w:rPr>
          <w:rFonts w:asciiTheme="minorHAnsi" w:hAnsiTheme="minorHAnsi" w:cstheme="minorHAnsi"/>
          <w:color w:val="000000" w:themeColor="text1"/>
          <w:sz w:val="24"/>
        </w:rPr>
        <w:tab/>
        <w:t>Further Testing</w:t>
      </w:r>
      <w:bookmarkEnd w:id="290"/>
    </w:p>
    <w:p w14:paraId="6BAAE33C" w14:textId="1259908C" w:rsidR="00E11C50" w:rsidRDefault="00F2022F" w:rsidP="00810438">
      <w:pPr>
        <w:spacing w:before="40"/>
        <w:jc w:val="both"/>
        <w:rPr>
          <w:spacing w:val="1"/>
        </w:rPr>
      </w:pPr>
      <w:r w:rsidRPr="00F2022F">
        <w:rPr>
          <w:spacing w:val="1"/>
        </w:rPr>
        <w:t xml:space="preserve">The ELNO must not implement any new functionality, which affects the Land Registry System, including implementing a new electronic Registry Instrument or other electronic Document, </w:t>
      </w:r>
      <w:ins w:id="291" w:author="Justine F Gerrey (DEECA)" w:date="2024-02-14T13:30:00Z">
        <w:r w:rsidR="0048326A">
          <w:rPr>
            <w:spacing w:val="1"/>
          </w:rPr>
          <w:t xml:space="preserve">or implementing Interoperability </w:t>
        </w:r>
      </w:ins>
      <w:r w:rsidRPr="00F2022F">
        <w:rPr>
          <w:spacing w:val="1"/>
        </w:rPr>
        <w:t>without first undertaking testing of the new functionality or new electronic Registry Instrument or other electronic Document in accordance with the Test Plan and otherwise to the satisfaction of the Registrar</w:t>
      </w:r>
      <w:r w:rsidR="00C1390E">
        <w:rPr>
          <w:spacing w:val="1"/>
        </w:rPr>
        <w:t>.</w:t>
      </w:r>
    </w:p>
    <w:p w14:paraId="385EFDD2" w14:textId="40ADBF63" w:rsidR="00E21896" w:rsidRDefault="004605D8" w:rsidP="004605D8">
      <w:pPr>
        <w:pStyle w:val="Heading1-Numbered0"/>
        <w:ind w:left="709" w:hanging="709"/>
      </w:pPr>
      <w:bookmarkStart w:id="292" w:name="_Toc13561188"/>
      <w:bookmarkStart w:id="293" w:name="_Toc159247314"/>
      <w:r>
        <w:t>7.</w:t>
      </w:r>
      <w:r>
        <w:tab/>
      </w:r>
      <w:bookmarkEnd w:id="292"/>
      <w:r w:rsidR="00B663F5">
        <w:t>Obligations Regarding System Security and Integrity</w:t>
      </w:r>
      <w:bookmarkEnd w:id="293"/>
    </w:p>
    <w:p w14:paraId="565CD04F" w14:textId="5CCAF1FD" w:rsidR="00192B36" w:rsidRPr="00354859" w:rsidRDefault="00354859" w:rsidP="00354859">
      <w:pPr>
        <w:pStyle w:val="HB"/>
        <w:rPr>
          <w:rFonts w:asciiTheme="minorHAnsi" w:hAnsiTheme="minorHAnsi" w:cstheme="minorHAnsi"/>
          <w:color w:val="000000" w:themeColor="text1"/>
          <w:sz w:val="24"/>
        </w:rPr>
      </w:pPr>
      <w:bookmarkStart w:id="294" w:name="_Toc159247315"/>
      <w:r w:rsidRPr="00354859">
        <w:rPr>
          <w:rFonts w:asciiTheme="minorHAnsi" w:hAnsiTheme="minorHAnsi" w:cstheme="minorHAnsi"/>
          <w:color w:val="000000" w:themeColor="text1"/>
          <w:sz w:val="24"/>
        </w:rPr>
        <w:t>7.1</w:t>
      </w:r>
      <w:r w:rsidRPr="00354859">
        <w:rPr>
          <w:rFonts w:asciiTheme="minorHAnsi" w:hAnsiTheme="minorHAnsi" w:cstheme="minorHAnsi"/>
          <w:color w:val="000000" w:themeColor="text1"/>
          <w:sz w:val="24"/>
        </w:rPr>
        <w:tab/>
      </w:r>
      <w:r w:rsidR="00192B36" w:rsidRPr="00354859">
        <w:rPr>
          <w:rFonts w:asciiTheme="minorHAnsi" w:hAnsiTheme="minorHAnsi" w:cstheme="minorHAnsi"/>
          <w:color w:val="000000" w:themeColor="text1"/>
          <w:sz w:val="24"/>
        </w:rPr>
        <w:t>Information Security Management System</w:t>
      </w:r>
      <w:bookmarkEnd w:id="294"/>
    </w:p>
    <w:p w14:paraId="41B04B67" w14:textId="77777777" w:rsidR="00192B36" w:rsidRDefault="00192B36" w:rsidP="00192B36">
      <w:r>
        <w:t>The ELNO must:</w:t>
      </w:r>
    </w:p>
    <w:p w14:paraId="23498D0E" w14:textId="77777777" w:rsidR="00192B36" w:rsidRDefault="00192B36" w:rsidP="00007B08">
      <w:pPr>
        <w:ind w:left="1418" w:hanging="709"/>
      </w:pPr>
      <w:r>
        <w:t>(a)</w:t>
      </w:r>
      <w:r>
        <w:tab/>
        <w:t xml:space="preserve">establish, implement, operate, monitor, review, maintain and keep current a documented Information Security Management System that is Fit for Purpose in relation to the </w:t>
      </w:r>
      <w:proofErr w:type="spellStart"/>
      <w:r>
        <w:t>ELNO’s</w:t>
      </w:r>
      <w:proofErr w:type="spellEnd"/>
      <w:r>
        <w:t xml:space="preserve"> operations to ensure the security of the ELN; and</w:t>
      </w:r>
    </w:p>
    <w:p w14:paraId="57B5155F" w14:textId="77777777" w:rsidR="00192B36" w:rsidRDefault="00192B36" w:rsidP="00007B08">
      <w:pPr>
        <w:ind w:left="1418" w:hanging="709"/>
      </w:pPr>
      <w:r>
        <w:t>(b)</w:t>
      </w:r>
      <w:r>
        <w:tab/>
        <w:t>ensure that its Information Security Management System:</w:t>
      </w:r>
    </w:p>
    <w:p w14:paraId="5901BBB2" w14:textId="77777777" w:rsidR="00192B36" w:rsidRDefault="00192B36" w:rsidP="004C5F03">
      <w:pPr>
        <w:ind w:left="2127" w:hanging="709"/>
      </w:pPr>
      <w:r>
        <w:t>(i)</w:t>
      </w:r>
      <w:r>
        <w:tab/>
      </w:r>
      <w:proofErr w:type="gramStart"/>
      <w:r>
        <w:t>takes into account</w:t>
      </w:r>
      <w:proofErr w:type="gramEnd"/>
      <w:r>
        <w:t xml:space="preserve"> the obligations of the ELNO in these Operating Requirements; including, where applicable and without limitation, the obligations in Operating Requirements, 7.11, 7.12, 19.1 and 19.2; and</w:t>
      </w:r>
    </w:p>
    <w:p w14:paraId="328A81DE" w14:textId="77777777" w:rsidR="00192B36" w:rsidRDefault="00192B36" w:rsidP="004C5F03">
      <w:pPr>
        <w:ind w:left="2127" w:hanging="709"/>
      </w:pPr>
      <w:r>
        <w:t>(ii)</w:t>
      </w:r>
      <w:r>
        <w:tab/>
        <w:t>includes a comprehensive Subscriber security policy with which Subscribers and Users must comply, the purpose of which is to assist Subscribers and Users to understand their obligations in relation to the security of the ELN and which addresses, without limitation</w:t>
      </w:r>
      <w:del w:id="295" w:author="Justine F Gerrey (DEECA)" w:date="2024-02-14T13:30:00Z">
        <w:r w:rsidDel="0048326A">
          <w:delText>,</w:delText>
        </w:r>
      </w:del>
      <w:r>
        <w:t>:</w:t>
      </w:r>
    </w:p>
    <w:p w14:paraId="06A4F233" w14:textId="77777777" w:rsidR="00192B36" w:rsidRDefault="00192B36" w:rsidP="004C5F03">
      <w:pPr>
        <w:ind w:left="2835" w:hanging="709"/>
      </w:pPr>
      <w:r>
        <w:t>A.</w:t>
      </w:r>
      <w:r>
        <w:tab/>
        <w:t>the technology required to enable Subscribers to access the ELN; and</w:t>
      </w:r>
    </w:p>
    <w:p w14:paraId="00EC4C1F" w14:textId="77777777" w:rsidR="00192B36" w:rsidRDefault="00192B36" w:rsidP="004C5F03">
      <w:pPr>
        <w:ind w:left="2835" w:hanging="709"/>
      </w:pPr>
      <w:r>
        <w:t>B.</w:t>
      </w:r>
      <w:r>
        <w:tab/>
        <w:t>the specification of virus protection software required to be installed on a Subscriber’s computers; and</w:t>
      </w:r>
    </w:p>
    <w:p w14:paraId="04310095" w14:textId="77777777" w:rsidR="00192B36" w:rsidRDefault="00192B36" w:rsidP="004C5F03">
      <w:pPr>
        <w:ind w:left="2835" w:hanging="709"/>
      </w:pPr>
      <w:r>
        <w:t>C.</w:t>
      </w:r>
      <w:r>
        <w:tab/>
        <w:t>protection of Security Items; and</w:t>
      </w:r>
    </w:p>
    <w:p w14:paraId="66EFF3E6" w14:textId="77777777" w:rsidR="00192B36" w:rsidRDefault="00192B36" w:rsidP="004C5F03">
      <w:pPr>
        <w:ind w:left="2835" w:hanging="709"/>
      </w:pPr>
      <w:r>
        <w:t>D.</w:t>
      </w:r>
      <w:r>
        <w:tab/>
        <w:t>training and monitoring of Users in relation to a Subscriber’s security obligations including, but not limited to, cyber security awareness training covering, as a minimum, secure use of the ELN and secure use of email and other electronic communication; and</w:t>
      </w:r>
    </w:p>
    <w:p w14:paraId="1E6CA47E" w14:textId="77777777" w:rsidR="00192B36" w:rsidRDefault="00192B36" w:rsidP="004C5F03">
      <w:pPr>
        <w:ind w:left="2835" w:hanging="709"/>
      </w:pPr>
      <w:r>
        <w:t>E.</w:t>
      </w:r>
      <w:r>
        <w:tab/>
        <w:t>the process by which the ELNO will assist Subscribers and Users to understand the Subscriber security policy and their obligations in relation to the security of the ELN; and</w:t>
      </w:r>
    </w:p>
    <w:p w14:paraId="48EF3982" w14:textId="77777777" w:rsidR="00192B36" w:rsidRDefault="00192B36" w:rsidP="004C5F03">
      <w:pPr>
        <w:ind w:left="2268" w:hanging="709"/>
      </w:pPr>
      <w:r>
        <w:t>(iii)</w:t>
      </w:r>
      <w:r>
        <w:tab/>
        <w:t>includes a set of Incident Response Plans; and</w:t>
      </w:r>
    </w:p>
    <w:p w14:paraId="1C7E11DC" w14:textId="77777777" w:rsidR="00192B36" w:rsidRDefault="00192B36" w:rsidP="00007B08">
      <w:pPr>
        <w:ind w:left="1418" w:hanging="709"/>
      </w:pPr>
      <w:r>
        <w:t>(c)</w:t>
      </w:r>
      <w:r>
        <w:tab/>
        <w:t>have its Information Security Management System regularly reviewed by an Independent Expert and implement, as a minimum, any Essential Recommendations of that Independent Expert; and</w:t>
      </w:r>
    </w:p>
    <w:p w14:paraId="2B7FF266" w14:textId="77777777" w:rsidR="00192B36" w:rsidRDefault="00192B36" w:rsidP="00007B08">
      <w:pPr>
        <w:ind w:left="1418" w:hanging="709"/>
      </w:pPr>
      <w:r>
        <w:t>(d)</w:t>
      </w:r>
      <w:r>
        <w:tab/>
        <w:t>before implementing any material change to its Information Security Management System, obtain an Independent Certification relating to the change that the Information Security Management System will, after the making of the change, continue to be suitable, adequate and effective and otherwise Fit for Purpose, and provide it to the Registrar.</w:t>
      </w:r>
    </w:p>
    <w:p w14:paraId="668305D9" w14:textId="77777777" w:rsidR="00192B36" w:rsidRPr="00354859" w:rsidRDefault="00192B36" w:rsidP="00FE32B1">
      <w:pPr>
        <w:pStyle w:val="HB"/>
        <w:keepNext/>
        <w:keepLines/>
        <w:rPr>
          <w:rFonts w:asciiTheme="minorHAnsi" w:hAnsiTheme="minorHAnsi" w:cstheme="minorHAnsi"/>
          <w:color w:val="000000" w:themeColor="text1"/>
          <w:sz w:val="24"/>
        </w:rPr>
      </w:pPr>
      <w:bookmarkStart w:id="296" w:name="_Toc159247316"/>
      <w:r w:rsidRPr="00354859">
        <w:rPr>
          <w:rFonts w:asciiTheme="minorHAnsi" w:hAnsiTheme="minorHAnsi" w:cstheme="minorHAnsi"/>
          <w:color w:val="000000" w:themeColor="text1"/>
          <w:sz w:val="24"/>
        </w:rPr>
        <w:lastRenderedPageBreak/>
        <w:t>7.2</w:t>
      </w:r>
      <w:r w:rsidRPr="00354859">
        <w:rPr>
          <w:rFonts w:asciiTheme="minorHAnsi" w:hAnsiTheme="minorHAnsi" w:cstheme="minorHAnsi"/>
          <w:color w:val="000000" w:themeColor="text1"/>
          <w:sz w:val="24"/>
        </w:rPr>
        <w:tab/>
        <w:t>Access to ELN</w:t>
      </w:r>
      <w:bookmarkEnd w:id="296"/>
    </w:p>
    <w:p w14:paraId="4B844B05" w14:textId="3DA3F468" w:rsidR="00192B36" w:rsidRDefault="00192B36" w:rsidP="00FE32B1">
      <w:pPr>
        <w:keepNext/>
        <w:keepLines/>
        <w:ind w:left="709" w:hanging="709"/>
      </w:pPr>
      <w:r>
        <w:t>7.2.1</w:t>
      </w:r>
      <w:r>
        <w:tab/>
        <w:t xml:space="preserve">Subject to Operating Requirements 7.2.2 and 7.2.3, the ELNO must ensure that only Subscribers </w:t>
      </w:r>
      <w:ins w:id="297" w:author="Justine F Gerrey (DEECA)" w:date="2024-02-14T13:30:00Z">
        <w:r w:rsidR="0048326A">
          <w:t xml:space="preserve">it has </w:t>
        </w:r>
      </w:ins>
      <w:r>
        <w:t>registered in accordance with these Operating Requirements and the Participation Rules, or Persons properly authorised by Subscribers</w:t>
      </w:r>
      <w:ins w:id="298" w:author="Justine F Gerrey (DEECA)" w:date="2024-02-14T13:31:00Z">
        <w:r w:rsidR="0048326A">
          <w:t xml:space="preserve">, or </w:t>
        </w:r>
        <w:proofErr w:type="spellStart"/>
        <w:r w:rsidR="0048326A">
          <w:t>ELNOs</w:t>
        </w:r>
        <w:proofErr w:type="spellEnd"/>
        <w:r w:rsidR="0048326A">
          <w:t xml:space="preserve"> with which it Interoperates,</w:t>
        </w:r>
      </w:ins>
      <w:r>
        <w:t xml:space="preserve"> are able to access and use the ELN.</w:t>
      </w:r>
    </w:p>
    <w:p w14:paraId="2D3EDBF4" w14:textId="5969164C" w:rsidR="00192B36" w:rsidRDefault="00192B36" w:rsidP="004C5F03">
      <w:pPr>
        <w:ind w:left="709" w:hanging="709"/>
      </w:pPr>
      <w:r>
        <w:t>7.2.2</w:t>
      </w:r>
      <w:r>
        <w:tab/>
        <w:t xml:space="preserve">An ELNO will not breach Operating Requirement 7.2.1 if the ELNO permits </w:t>
      </w:r>
      <w:del w:id="299" w:author="Justine F Gerrey (DEECA)" w:date="2024-02-14T13:31:00Z">
        <w:r w:rsidDel="0048326A">
          <w:delText xml:space="preserve">a </w:delText>
        </w:r>
      </w:del>
      <w:ins w:id="300" w:author="Justine F Gerrey (DEECA)" w:date="2024-02-14T13:31:00Z">
        <w:r w:rsidR="0048326A">
          <w:t xml:space="preserve">its </w:t>
        </w:r>
      </w:ins>
      <w:r>
        <w:t>Subscriber to use application to application technology for accessing the ELN and data entry provided that the Subscriber does not use application to application technology for the function of Digital Signing or for Subscriber Administrator functions.</w:t>
      </w:r>
    </w:p>
    <w:p w14:paraId="5F88F103" w14:textId="77777777" w:rsidR="00192B36" w:rsidRDefault="00192B36" w:rsidP="004C5F03">
      <w:pPr>
        <w:ind w:left="709" w:hanging="709"/>
      </w:pPr>
      <w:r>
        <w:t>7.2.3</w:t>
      </w:r>
      <w:r>
        <w:tab/>
        <w:t>The ELNO must ensure that only Persons authorised by the ELNO have access to the ELN for administrative purposes.</w:t>
      </w:r>
    </w:p>
    <w:p w14:paraId="2392E3F9" w14:textId="77777777" w:rsidR="00192B36" w:rsidRDefault="00192B36" w:rsidP="00192B36">
      <w:r>
        <w:t>7.2.4</w:t>
      </w:r>
      <w:r>
        <w:tab/>
        <w:t>The ELNO must provide access to the ELN on an Equivalent Basis to:</w:t>
      </w:r>
    </w:p>
    <w:p w14:paraId="55407FCD" w14:textId="77777777" w:rsidR="00192B36" w:rsidRDefault="00192B36" w:rsidP="004C5F03">
      <w:pPr>
        <w:ind w:left="1418" w:hanging="709"/>
      </w:pPr>
      <w:r>
        <w:t>(a)</w:t>
      </w:r>
      <w:r>
        <w:tab/>
        <w:t>Subscribers; and</w:t>
      </w:r>
    </w:p>
    <w:p w14:paraId="2673CC17" w14:textId="77777777" w:rsidR="00192B36" w:rsidRDefault="00192B36" w:rsidP="004C5F03">
      <w:pPr>
        <w:ind w:left="1418" w:hanging="709"/>
      </w:pPr>
      <w:r>
        <w:t>(b)</w:t>
      </w:r>
      <w:r>
        <w:tab/>
        <w:t xml:space="preserve">Users, </w:t>
      </w:r>
    </w:p>
    <w:p w14:paraId="4369686B" w14:textId="77777777" w:rsidR="00192B36" w:rsidRDefault="00192B36" w:rsidP="004C5F03">
      <w:pPr>
        <w:ind w:left="709"/>
      </w:pPr>
      <w:r>
        <w:t>subject only to differences which are attributable to the type, level or class of Integration with the ELN, provided that each Subscriber or User has an equivalent opportunity to choose between those options compared with each other Subscriber or User.</w:t>
      </w:r>
    </w:p>
    <w:p w14:paraId="3DD7B773" w14:textId="77777777" w:rsidR="00192B36" w:rsidRPr="00354859" w:rsidRDefault="00192B36" w:rsidP="00354859">
      <w:pPr>
        <w:pStyle w:val="HB"/>
        <w:rPr>
          <w:rFonts w:asciiTheme="minorHAnsi" w:hAnsiTheme="minorHAnsi" w:cstheme="minorHAnsi"/>
          <w:color w:val="000000" w:themeColor="text1"/>
          <w:sz w:val="24"/>
        </w:rPr>
      </w:pPr>
      <w:bookmarkStart w:id="301" w:name="_Toc159247317"/>
      <w:r w:rsidRPr="00354859">
        <w:rPr>
          <w:rFonts w:asciiTheme="minorHAnsi" w:hAnsiTheme="minorHAnsi" w:cstheme="minorHAnsi"/>
          <w:color w:val="000000" w:themeColor="text1"/>
          <w:sz w:val="24"/>
        </w:rPr>
        <w:t>7.3</w:t>
      </w:r>
      <w:r w:rsidRPr="00354859">
        <w:rPr>
          <w:rFonts w:asciiTheme="minorHAnsi" w:hAnsiTheme="minorHAnsi" w:cstheme="minorHAnsi"/>
          <w:color w:val="000000" w:themeColor="text1"/>
          <w:sz w:val="24"/>
        </w:rPr>
        <w:tab/>
        <w:t>Security of ELN</w:t>
      </w:r>
      <w:bookmarkEnd w:id="301"/>
    </w:p>
    <w:p w14:paraId="17A583CE" w14:textId="77777777" w:rsidR="00192B36" w:rsidRDefault="00192B36" w:rsidP="00192B36">
      <w:r>
        <w:t>The ELNO must take reasonable steps to:</w:t>
      </w:r>
    </w:p>
    <w:p w14:paraId="43BE452F" w14:textId="31142D49" w:rsidR="00192B36" w:rsidRDefault="00192B36" w:rsidP="00572D4F">
      <w:pPr>
        <w:ind w:left="1418" w:hanging="709"/>
      </w:pPr>
      <w:r>
        <w:t>(a)</w:t>
      </w:r>
      <w:r>
        <w:tab/>
        <w:t xml:space="preserve">ensure that data supplied to any system connected to </w:t>
      </w:r>
      <w:del w:id="302" w:author="Justine F Gerrey (DEECA)" w:date="2024-02-14T13:31:00Z">
        <w:r w:rsidDel="0048326A">
          <w:delText xml:space="preserve">the </w:delText>
        </w:r>
      </w:del>
      <w:ins w:id="303" w:author="Justine F Gerrey (DEECA)" w:date="2024-02-14T13:31:00Z">
        <w:r w:rsidR="0048326A">
          <w:t xml:space="preserve">its </w:t>
        </w:r>
      </w:ins>
      <w:r>
        <w:t>ELN is free from viruses, corruption and any other condition that may compromise any of those systems or any data stored by, or passing into or out of, the Land Registry System</w:t>
      </w:r>
      <w:ins w:id="304" w:author="Justine F Gerrey (DEECA)" w:date="2024-02-14T13:31:00Z">
        <w:r w:rsidR="007B0D9B">
          <w:t>, any ELN with which it Interoperates</w:t>
        </w:r>
      </w:ins>
      <w:r>
        <w:t xml:space="preserve"> or any other systems connected to </w:t>
      </w:r>
      <w:del w:id="305" w:author="Justine F Gerrey (DEECA)" w:date="2024-02-14T13:31:00Z">
        <w:r w:rsidDel="007B0D9B">
          <w:delText xml:space="preserve">the </w:delText>
        </w:r>
      </w:del>
      <w:ins w:id="306" w:author="Justine F Gerrey (DEECA)" w:date="2024-02-14T13:31:00Z">
        <w:r w:rsidR="007B0D9B">
          <w:t xml:space="preserve">its </w:t>
        </w:r>
      </w:ins>
      <w:r>
        <w:t>ELN for the purposes of carrying out Conveyancing Transactions; and</w:t>
      </w:r>
    </w:p>
    <w:p w14:paraId="7571039F" w14:textId="66CD551B" w:rsidR="00192B36" w:rsidRDefault="00192B36" w:rsidP="00572D4F">
      <w:pPr>
        <w:ind w:left="1418" w:hanging="709"/>
      </w:pPr>
      <w:r>
        <w:t>(b)</w:t>
      </w:r>
      <w:r>
        <w:tab/>
        <w:t>prevent, trap, detect and remove any viruses, corruption and any other condition from its systems and data that may damage the Land Registry System</w:t>
      </w:r>
      <w:ins w:id="307" w:author="Justine F Gerrey (DEECA)" w:date="2024-02-14T13:32:00Z">
        <w:r w:rsidR="00FE71C5">
          <w:t xml:space="preserve"> or any ELN with which it Interoperates</w:t>
        </w:r>
      </w:ins>
      <w:r>
        <w:t xml:space="preserve">, damage any systems connected to </w:t>
      </w:r>
      <w:del w:id="308" w:author="Justine F Gerrey (DEECA)" w:date="2024-02-14T13:32:00Z">
        <w:r w:rsidDel="00FE71C5">
          <w:delText xml:space="preserve">the </w:delText>
        </w:r>
      </w:del>
      <w:ins w:id="309" w:author="Justine F Gerrey (DEECA)" w:date="2024-02-14T13:32:00Z">
        <w:r w:rsidR="00FE71C5">
          <w:t xml:space="preserve">its </w:t>
        </w:r>
      </w:ins>
      <w:r>
        <w:t>ELN for the purposes of carrying out Conveyancing Transactions, or damage any data stored by the Land Registry; and</w:t>
      </w:r>
    </w:p>
    <w:p w14:paraId="0BA4EC04" w14:textId="031F9C74" w:rsidR="00192B36" w:rsidRDefault="00192B36" w:rsidP="00572D4F">
      <w:pPr>
        <w:ind w:left="1418" w:hanging="709"/>
      </w:pPr>
      <w:r>
        <w:t>(c)</w:t>
      </w:r>
      <w:r>
        <w:tab/>
        <w:t xml:space="preserve">prevent unauthorised system use, intrusion and service denial and detect and remove unauthorised system additions or modifications, including by using Usage Anomaly Detection capability to detect and track unauthorised actions in </w:t>
      </w:r>
      <w:del w:id="310" w:author="Justine F Gerrey (DEECA)" w:date="2024-02-14T13:47:00Z">
        <w:r w:rsidDel="006F36E5">
          <w:delText xml:space="preserve">the </w:delText>
        </w:r>
      </w:del>
      <w:ins w:id="311" w:author="Justine F Gerrey (DEECA)" w:date="2024-02-14T13:47:00Z">
        <w:r w:rsidR="006F36E5">
          <w:t xml:space="preserve">its </w:t>
        </w:r>
      </w:ins>
      <w:r>
        <w:t>ELN; and</w:t>
      </w:r>
    </w:p>
    <w:p w14:paraId="50FF15AA" w14:textId="1A925E67" w:rsidR="00192B36" w:rsidRDefault="00192B36" w:rsidP="00572D4F">
      <w:pPr>
        <w:ind w:left="1418" w:hanging="709"/>
      </w:pPr>
      <w:r>
        <w:t>(d)</w:t>
      </w:r>
      <w:r>
        <w:tab/>
        <w:t>monitor, and take appropriate action after receiving security alerts from the Land Registry</w:t>
      </w:r>
      <w:ins w:id="312" w:author="Justine F Gerrey (DEECA)" w:date="2024-02-14T13:47:00Z">
        <w:r w:rsidR="00CF7FE2">
          <w:t xml:space="preserve"> or any ELNO with which it Interoperates</w:t>
        </w:r>
      </w:ins>
      <w:r>
        <w:t>; and</w:t>
      </w:r>
    </w:p>
    <w:p w14:paraId="64EF0E25" w14:textId="268F98E0" w:rsidR="00192B36" w:rsidRDefault="00192B36" w:rsidP="00572D4F">
      <w:pPr>
        <w:ind w:left="1418" w:hanging="709"/>
      </w:pPr>
      <w:r>
        <w:t>(e)</w:t>
      </w:r>
      <w:r>
        <w:tab/>
        <w:t xml:space="preserve">do all things reasonably necessary to reduce systemic risk in </w:t>
      </w:r>
      <w:del w:id="313" w:author="Justine F Gerrey (DEECA)" w:date="2024-02-14T13:48:00Z">
        <w:r w:rsidDel="00CF7FE2">
          <w:delText xml:space="preserve">the </w:delText>
        </w:r>
      </w:del>
      <w:ins w:id="314" w:author="Justine F Gerrey (DEECA)" w:date="2024-02-14T13:48:00Z">
        <w:r w:rsidR="00CF7FE2">
          <w:t xml:space="preserve">its </w:t>
        </w:r>
      </w:ins>
      <w:r>
        <w:t xml:space="preserve">ELN and promote the overall stability of each system connected to </w:t>
      </w:r>
      <w:del w:id="315" w:author="Justine F Gerrey (DEECA)" w:date="2024-02-14T13:48:00Z">
        <w:r w:rsidDel="00CF7FE2">
          <w:delText xml:space="preserve">the </w:delText>
        </w:r>
      </w:del>
      <w:ins w:id="316" w:author="Justine F Gerrey (DEECA)" w:date="2024-02-14T13:48:00Z">
        <w:r w:rsidR="00CF7FE2">
          <w:t xml:space="preserve">its </w:t>
        </w:r>
      </w:ins>
      <w:r>
        <w:t>ELN for the purposes of carrying out Conveyancing Transactions; and</w:t>
      </w:r>
    </w:p>
    <w:p w14:paraId="41FE9727" w14:textId="2C4A0F40" w:rsidR="00192B36" w:rsidRDefault="00192B36" w:rsidP="00572D4F">
      <w:pPr>
        <w:ind w:left="1418" w:hanging="709"/>
      </w:pPr>
      <w:r>
        <w:t>(f)</w:t>
      </w:r>
      <w:r>
        <w:tab/>
        <w:t>ensure that it does not do or omit to do anything that is likely to have an adverse effect on the operation, security, integrity or stability of the Land Registry System</w:t>
      </w:r>
      <w:ins w:id="317" w:author="Justine F Gerrey (DEECA)" w:date="2024-02-14T13:48:00Z">
        <w:r w:rsidR="00CF7FE2">
          <w:t xml:space="preserve"> or any ELN with which it Interoperates</w:t>
        </w:r>
      </w:ins>
      <w:r>
        <w:t>; and</w:t>
      </w:r>
    </w:p>
    <w:p w14:paraId="5EF99AB8" w14:textId="77777777" w:rsidR="00192B36" w:rsidRDefault="00192B36" w:rsidP="00572D4F">
      <w:pPr>
        <w:ind w:left="1418" w:hanging="709"/>
      </w:pPr>
      <w:r>
        <w:t>(g)</w:t>
      </w:r>
      <w:r>
        <w:tab/>
        <w:t>ensure the ELNO has a legally binding agreement with any Supplier, which includes the following provisions:</w:t>
      </w:r>
    </w:p>
    <w:p w14:paraId="28B15FBC" w14:textId="26231353" w:rsidR="00192B36" w:rsidRDefault="00192B36" w:rsidP="00572D4F">
      <w:pPr>
        <w:ind w:left="2127" w:hanging="709"/>
      </w:pPr>
      <w:r>
        <w:t>(i)</w:t>
      </w:r>
      <w:r>
        <w:tab/>
        <w:t xml:space="preserve">an undertaking by the Supplier to Promptly notify the ELNO if the Supplier becomes aware of any Incident that affects or may affect </w:t>
      </w:r>
      <w:del w:id="318" w:author="Justine F Gerrey (DEECA)" w:date="2024-02-14T13:48:00Z">
        <w:r w:rsidDel="00287C90">
          <w:delText xml:space="preserve">the </w:delText>
        </w:r>
      </w:del>
      <w:ins w:id="319" w:author="Justine F Gerrey (DEECA)" w:date="2024-02-14T13:48:00Z">
        <w:r w:rsidR="00287C90">
          <w:t xml:space="preserve">its </w:t>
        </w:r>
      </w:ins>
      <w:r>
        <w:t>ELN; and</w:t>
      </w:r>
    </w:p>
    <w:p w14:paraId="37B26F70" w14:textId="77777777" w:rsidR="00192B36" w:rsidRDefault="00192B36" w:rsidP="00572D4F">
      <w:pPr>
        <w:ind w:left="2127" w:hanging="709"/>
      </w:pPr>
      <w:r>
        <w:t>(ii)</w:t>
      </w:r>
      <w:r>
        <w:tab/>
        <w:t xml:space="preserve">an undertaking by the Supplier to carry out a cyber security due diligence review at least once a year, and to Promptly rectify any identified weaknesses; and </w:t>
      </w:r>
    </w:p>
    <w:p w14:paraId="5369E1BF" w14:textId="77777777" w:rsidR="00192B36" w:rsidRDefault="00192B36" w:rsidP="00572D4F">
      <w:pPr>
        <w:ind w:left="1418" w:hanging="709"/>
      </w:pPr>
      <w:r>
        <w:t>(h)</w:t>
      </w:r>
      <w:r>
        <w:tab/>
        <w:t>test any Incident Response Plans at least annually; and</w:t>
      </w:r>
    </w:p>
    <w:p w14:paraId="20062FDC" w14:textId="77777777" w:rsidR="00192B36" w:rsidRDefault="00192B36" w:rsidP="00572D4F">
      <w:pPr>
        <w:ind w:left="1418" w:hanging="709"/>
        <w:rPr>
          <w:ins w:id="320" w:author="Justine F Gerrey (DEECA)" w:date="2024-02-14T13:48:00Z"/>
        </w:rPr>
      </w:pPr>
      <w:r>
        <w:t>(i)</w:t>
      </w:r>
      <w:r>
        <w:tab/>
        <w:t>Promptly follow the defined steps set out in any applicable Incident Response Plan in the event of an Incident.</w:t>
      </w:r>
    </w:p>
    <w:p w14:paraId="54C5408B" w14:textId="01D11E1C" w:rsidR="00287C90" w:rsidRDefault="00287C90" w:rsidP="00FE32B1">
      <w:pPr>
        <w:keepNext/>
        <w:keepLines/>
        <w:rPr>
          <w:ins w:id="321" w:author="Justine F Gerrey (DEECA)" w:date="2024-02-14T13:48:00Z"/>
        </w:rPr>
      </w:pPr>
      <w:ins w:id="322" w:author="Justine F Gerrey (DEECA)" w:date="2024-02-14T13:48:00Z">
        <w:r>
          <w:lastRenderedPageBreak/>
          <w:t>7.3.2</w:t>
        </w:r>
        <w:r>
          <w:tab/>
          <w:t>The ELNO must:</w:t>
        </w:r>
      </w:ins>
    </w:p>
    <w:p w14:paraId="07DAA91D" w14:textId="1C7DEB04" w:rsidR="00287C90" w:rsidRDefault="00287C90" w:rsidP="00FE32B1">
      <w:pPr>
        <w:keepNext/>
        <w:keepLines/>
        <w:ind w:left="1418" w:hanging="709"/>
        <w:rPr>
          <w:ins w:id="323" w:author="Justine F Gerrey (DEECA)" w:date="2024-02-14T13:49:00Z"/>
        </w:rPr>
      </w:pPr>
      <w:ins w:id="324" w:author="Justine F Gerrey (DEECA)" w:date="2024-02-14T13:49:00Z">
        <w:r>
          <w:t>(a)</w:t>
        </w:r>
        <w:r>
          <w:tab/>
        </w:r>
        <w:r w:rsidR="00ED0DFF">
          <w:t>at least once a year, obtain a SOC 2 Type 2 report or such other report approved by the Registrar in writing, which approval may not be unreasonably withheld; and</w:t>
        </w:r>
      </w:ins>
    </w:p>
    <w:p w14:paraId="2FE261C9" w14:textId="53CC3E31" w:rsidR="00ED0DFF" w:rsidRDefault="00ED0DFF" w:rsidP="00287C90">
      <w:pPr>
        <w:ind w:left="1418" w:hanging="709"/>
      </w:pPr>
      <w:ins w:id="325" w:author="Justine F Gerrey (DEECA)" w:date="2024-02-14T13:49:00Z">
        <w:r>
          <w:t>(b)</w:t>
        </w:r>
        <w:r>
          <w:tab/>
          <w:t xml:space="preserve">Promptly take any action required to ensure the </w:t>
        </w:r>
        <w:proofErr w:type="spellStart"/>
        <w:r>
          <w:t>ELNO’s</w:t>
        </w:r>
        <w:proofErr w:type="spellEnd"/>
        <w:r>
          <w:t xml:space="preserve"> controls and processes are effective and rectify any identified weaknesses in the SOC </w:t>
        </w:r>
      </w:ins>
      <w:ins w:id="326" w:author="Justine F Gerrey (DEECA)" w:date="2024-02-14T13:50:00Z">
        <w:r>
          <w:t>2 Type 2 report or such other report approved by the Registrar in writing.</w:t>
        </w:r>
      </w:ins>
    </w:p>
    <w:p w14:paraId="2866CBBD" w14:textId="77777777" w:rsidR="00192B36" w:rsidRPr="00354859" w:rsidRDefault="00192B36" w:rsidP="00354859">
      <w:pPr>
        <w:pStyle w:val="HB"/>
        <w:rPr>
          <w:rFonts w:asciiTheme="minorHAnsi" w:hAnsiTheme="minorHAnsi" w:cstheme="minorHAnsi"/>
          <w:color w:val="000000" w:themeColor="text1"/>
          <w:sz w:val="24"/>
        </w:rPr>
      </w:pPr>
      <w:bookmarkStart w:id="327" w:name="_Toc159247318"/>
      <w:r w:rsidRPr="00354859">
        <w:rPr>
          <w:rFonts w:asciiTheme="minorHAnsi" w:hAnsiTheme="minorHAnsi" w:cstheme="minorHAnsi"/>
          <w:color w:val="000000" w:themeColor="text1"/>
          <w:sz w:val="24"/>
        </w:rPr>
        <w:t>7.4</w:t>
      </w:r>
      <w:r w:rsidRPr="00354859">
        <w:rPr>
          <w:rFonts w:asciiTheme="minorHAnsi" w:hAnsiTheme="minorHAnsi" w:cstheme="minorHAnsi"/>
          <w:color w:val="000000" w:themeColor="text1"/>
          <w:sz w:val="24"/>
        </w:rPr>
        <w:tab/>
        <w:t>Data</w:t>
      </w:r>
      <w:bookmarkEnd w:id="327"/>
    </w:p>
    <w:p w14:paraId="0AA2C9B6" w14:textId="2D2E78E0" w:rsidR="00192B36" w:rsidRDefault="00ED0DFF" w:rsidP="00192B36">
      <w:ins w:id="328" w:author="Justine F Gerrey (DEECA)" w:date="2024-02-14T13:50:00Z">
        <w:r>
          <w:t>7.4.1</w:t>
        </w:r>
        <w:r>
          <w:tab/>
        </w:r>
      </w:ins>
      <w:r w:rsidR="00192B36">
        <w:t>The ELNO must ensure that the ELN:</w:t>
      </w:r>
    </w:p>
    <w:p w14:paraId="2220F980" w14:textId="77777777" w:rsidR="00192B36" w:rsidRDefault="00192B36" w:rsidP="008C1E95">
      <w:pPr>
        <w:ind w:left="1418" w:hanging="709"/>
      </w:pPr>
      <w:r>
        <w:t>(a)</w:t>
      </w:r>
      <w:r>
        <w:tab/>
        <w:t>accurately presents and uses data received from a Land Registry or any other source; and</w:t>
      </w:r>
    </w:p>
    <w:p w14:paraId="661067AF" w14:textId="77777777" w:rsidR="00192B36" w:rsidRDefault="00192B36" w:rsidP="008C1E95">
      <w:pPr>
        <w:ind w:left="1418" w:hanging="709"/>
      </w:pPr>
      <w:r>
        <w:t>(b)</w:t>
      </w:r>
      <w:r>
        <w:tab/>
        <w:t>does not change data received from a Land Registry other than in accordance with an approval granted under Operating Requirement 19.3(b); and</w:t>
      </w:r>
    </w:p>
    <w:p w14:paraId="1E6689A8" w14:textId="77777777" w:rsidR="00192B36" w:rsidRDefault="00192B36" w:rsidP="008C1E95">
      <w:pPr>
        <w:ind w:left="1418" w:hanging="709"/>
        <w:rPr>
          <w:ins w:id="329" w:author="Justine F Gerrey (DEECA)" w:date="2024-02-14T13:50:00Z"/>
        </w:rPr>
      </w:pPr>
      <w:r>
        <w:t>(c)</w:t>
      </w:r>
      <w:r>
        <w:tab/>
        <w:t>where the ELN checks, collates or processes data from a Land Registry, accurately checks, collates or processes that data.</w:t>
      </w:r>
    </w:p>
    <w:p w14:paraId="71B1D4B0" w14:textId="5A676920" w:rsidR="00ED0DFF" w:rsidRDefault="00ED0DFF" w:rsidP="00ED0DFF">
      <w:pPr>
        <w:ind w:left="709" w:hanging="709"/>
        <w:rPr>
          <w:ins w:id="330" w:author="Justine F Gerrey (DEECA)" w:date="2024-02-14T13:51:00Z"/>
        </w:rPr>
      </w:pPr>
      <w:ins w:id="331" w:author="Justine F Gerrey (DEECA)" w:date="2024-02-14T13:50:00Z">
        <w:r>
          <w:t>7.4.2</w:t>
        </w:r>
        <w:r>
          <w:tab/>
          <w:t xml:space="preserve">In an Interoperable Electronic Workspace, information that the ELNO receives from another ELNO involved in the Interoperable Electronic Workspace, except for information it supplied, may only be disclosed, </w:t>
        </w:r>
      </w:ins>
      <w:ins w:id="332" w:author="Justine F Gerrey (DEECA)" w:date="2024-02-14T13:51:00Z">
        <w:r>
          <w:t>stored or used:</w:t>
        </w:r>
      </w:ins>
    </w:p>
    <w:p w14:paraId="45998885" w14:textId="70615C2E" w:rsidR="003C1A2C" w:rsidRDefault="004025D7" w:rsidP="003C1A2C">
      <w:pPr>
        <w:ind w:left="1418" w:hanging="709"/>
        <w:rPr>
          <w:ins w:id="333" w:author="Justine F Gerrey (DEECA)" w:date="2024-02-14T13:52:00Z"/>
        </w:rPr>
      </w:pPr>
      <w:ins w:id="334" w:author="Justine F Gerrey (DEECA)" w:date="2024-02-14T13:52:00Z">
        <w:r>
          <w:t>(a)</w:t>
        </w:r>
        <w:r>
          <w:tab/>
          <w:t>for the purpose of performing any function in the Interoperable Electronic Workspace; or</w:t>
        </w:r>
      </w:ins>
    </w:p>
    <w:p w14:paraId="58C55FE7" w14:textId="59CAC0BD" w:rsidR="004025D7" w:rsidRDefault="004025D7" w:rsidP="003C1A2C">
      <w:pPr>
        <w:ind w:left="1418" w:hanging="709"/>
        <w:rPr>
          <w:ins w:id="335" w:author="Justine F Gerrey (DEECA)" w:date="2024-02-14T13:53:00Z"/>
        </w:rPr>
      </w:pPr>
      <w:ins w:id="336" w:author="Justine F Gerrey (DEECA)" w:date="2024-02-14T13:52:00Z">
        <w:r>
          <w:t>(b)</w:t>
        </w:r>
        <w:r>
          <w:tab/>
          <w:t>in accorda</w:t>
        </w:r>
      </w:ins>
      <w:ins w:id="337" w:author="Justine F Gerrey (DEECA)" w:date="2024-02-14T13:53:00Z">
        <w:r>
          <w:t>nce with these Operating Requirements; or</w:t>
        </w:r>
      </w:ins>
    </w:p>
    <w:p w14:paraId="32F8BD88" w14:textId="49B3729F" w:rsidR="004025D7" w:rsidRDefault="004025D7" w:rsidP="003C1A2C">
      <w:pPr>
        <w:ind w:left="1418" w:hanging="709"/>
      </w:pPr>
      <w:ins w:id="338" w:author="Justine F Gerrey (DEECA)" w:date="2024-02-14T13:53:00Z">
        <w:r>
          <w:t>(c)</w:t>
        </w:r>
        <w:r>
          <w:tab/>
          <w:t>as required by law.</w:t>
        </w:r>
      </w:ins>
    </w:p>
    <w:p w14:paraId="5EBBA6C7" w14:textId="77777777" w:rsidR="00192B36" w:rsidRPr="00354859" w:rsidRDefault="00192B36" w:rsidP="00354859">
      <w:pPr>
        <w:pStyle w:val="HB"/>
        <w:rPr>
          <w:rFonts w:asciiTheme="minorHAnsi" w:hAnsiTheme="minorHAnsi" w:cstheme="minorHAnsi"/>
          <w:color w:val="000000" w:themeColor="text1"/>
          <w:sz w:val="24"/>
        </w:rPr>
      </w:pPr>
      <w:bookmarkStart w:id="339" w:name="_Toc159247319"/>
      <w:r w:rsidRPr="00354859">
        <w:rPr>
          <w:rFonts w:asciiTheme="minorHAnsi" w:hAnsiTheme="minorHAnsi" w:cstheme="minorHAnsi"/>
          <w:color w:val="000000" w:themeColor="text1"/>
          <w:sz w:val="24"/>
        </w:rPr>
        <w:t>7.5</w:t>
      </w:r>
      <w:r w:rsidRPr="00354859">
        <w:rPr>
          <w:rFonts w:asciiTheme="minorHAnsi" w:hAnsiTheme="minorHAnsi" w:cstheme="minorHAnsi"/>
          <w:color w:val="000000" w:themeColor="text1"/>
          <w:sz w:val="24"/>
        </w:rPr>
        <w:tab/>
        <w:t>Protection of Land Information</w:t>
      </w:r>
      <w:bookmarkEnd w:id="339"/>
    </w:p>
    <w:p w14:paraId="5FFA1BB3" w14:textId="77777777" w:rsidR="00192B36" w:rsidRDefault="00192B36" w:rsidP="00192B36">
      <w:r>
        <w:t>The ELNO must ensure that any computer infrastructure forming part of the ELNO System and in which Land Information is entered, stored or processed is located within the Commonwealth of Australia.</w:t>
      </w:r>
    </w:p>
    <w:p w14:paraId="19058217" w14:textId="77777777" w:rsidR="00192B36" w:rsidRPr="00354859" w:rsidRDefault="00192B36" w:rsidP="00354859">
      <w:pPr>
        <w:pStyle w:val="HB"/>
        <w:rPr>
          <w:rFonts w:asciiTheme="minorHAnsi" w:hAnsiTheme="minorHAnsi" w:cstheme="minorHAnsi"/>
          <w:color w:val="000000" w:themeColor="text1"/>
          <w:sz w:val="24"/>
        </w:rPr>
      </w:pPr>
      <w:bookmarkStart w:id="340" w:name="_Toc159247320"/>
      <w:r w:rsidRPr="00354859">
        <w:rPr>
          <w:rFonts w:asciiTheme="minorHAnsi" w:hAnsiTheme="minorHAnsi" w:cstheme="minorHAnsi"/>
          <w:color w:val="000000" w:themeColor="text1"/>
          <w:sz w:val="24"/>
        </w:rPr>
        <w:t>7.6</w:t>
      </w:r>
      <w:r w:rsidRPr="00354859">
        <w:rPr>
          <w:rFonts w:asciiTheme="minorHAnsi" w:hAnsiTheme="minorHAnsi" w:cstheme="minorHAnsi"/>
          <w:color w:val="000000" w:themeColor="text1"/>
          <w:sz w:val="24"/>
        </w:rPr>
        <w:tab/>
        <w:t>Digital Certificate regime</w:t>
      </w:r>
      <w:bookmarkEnd w:id="340"/>
    </w:p>
    <w:p w14:paraId="035C5A97" w14:textId="77777777" w:rsidR="00192B36" w:rsidRDefault="00192B36" w:rsidP="004F66E1">
      <w:pPr>
        <w:tabs>
          <w:tab w:val="left" w:pos="709"/>
        </w:tabs>
        <w:ind w:left="709" w:hanging="709"/>
      </w:pPr>
      <w:r>
        <w:t>7.6.1</w:t>
      </w:r>
      <w:r>
        <w:tab/>
        <w:t>The ELNO must ensure that, where a Digital Certificate is used to Digitally Sign an electronic Registry Instrument or other electronic Document, the Certification Authority is independent.</w:t>
      </w:r>
    </w:p>
    <w:p w14:paraId="090C091B" w14:textId="77777777" w:rsidR="00192B36" w:rsidRDefault="00192B36" w:rsidP="00192B36">
      <w:r>
        <w:t>7.6.2</w:t>
      </w:r>
      <w:r>
        <w:tab/>
        <w:t xml:space="preserve">Without limiting Operating Requirement 7.6.1, the ELNO must: </w:t>
      </w:r>
    </w:p>
    <w:p w14:paraId="2DC617C4" w14:textId="77777777" w:rsidR="00192B36" w:rsidRDefault="00192B36" w:rsidP="004F66E1">
      <w:pPr>
        <w:ind w:left="1418" w:hanging="709"/>
      </w:pPr>
      <w:r>
        <w:t>(a)</w:t>
      </w:r>
      <w:r>
        <w:tab/>
        <w:t>ensure that Digital Certificates used in the ELN:</w:t>
      </w:r>
    </w:p>
    <w:p w14:paraId="238A9492" w14:textId="77777777" w:rsidR="00192B36" w:rsidRDefault="00192B36" w:rsidP="004F66E1">
      <w:pPr>
        <w:ind w:left="2127" w:hanging="709"/>
      </w:pPr>
      <w:r>
        <w:t>(i)</w:t>
      </w:r>
      <w:r>
        <w:tab/>
        <w:t>accord with the Gatekeeper PKI framework; and</w:t>
      </w:r>
    </w:p>
    <w:p w14:paraId="16725AC4" w14:textId="77777777" w:rsidR="00192B36" w:rsidRDefault="00192B36" w:rsidP="004F66E1">
      <w:pPr>
        <w:ind w:left="2127" w:hanging="709"/>
      </w:pPr>
      <w:r>
        <w:t>(ii)</w:t>
      </w:r>
      <w:r>
        <w:tab/>
        <w:t>are supplied by a Gatekeeper Accredited Service Provider; and</w:t>
      </w:r>
    </w:p>
    <w:p w14:paraId="3C10CDBF" w14:textId="77777777" w:rsidR="00192B36" w:rsidRDefault="00192B36" w:rsidP="004F66E1">
      <w:pPr>
        <w:ind w:left="2127" w:hanging="709"/>
      </w:pPr>
      <w:r>
        <w:t>(iii)</w:t>
      </w:r>
      <w:r>
        <w:tab/>
        <w:t xml:space="preserve">are issued under a Certificate Policy which: </w:t>
      </w:r>
    </w:p>
    <w:p w14:paraId="6BB1E93B" w14:textId="77777777" w:rsidR="00192B36" w:rsidRDefault="00192B36" w:rsidP="004F66E1">
      <w:pPr>
        <w:ind w:left="2835" w:hanging="709"/>
      </w:pPr>
      <w:r>
        <w:t>A.</w:t>
      </w:r>
      <w:r>
        <w:tab/>
        <w:t>identifies the Subscriber and its ABN; and</w:t>
      </w:r>
    </w:p>
    <w:p w14:paraId="234D7C43" w14:textId="77777777" w:rsidR="00192B36" w:rsidRDefault="00192B36" w:rsidP="004F66E1">
      <w:pPr>
        <w:ind w:left="2835" w:hanging="709"/>
      </w:pPr>
      <w:r>
        <w:t>B.</w:t>
      </w:r>
      <w:r>
        <w:tab/>
        <w:t>binds the Subscriber’s Signer as Key Holder to the Subscriber including, without limitation, by naming the Subscriber’s Signer in the Certificate Profile; and</w:t>
      </w:r>
    </w:p>
    <w:p w14:paraId="6EA4EBAE" w14:textId="77777777" w:rsidR="00192B36" w:rsidRDefault="00192B36" w:rsidP="004F66E1">
      <w:pPr>
        <w:ind w:left="1418" w:hanging="709"/>
      </w:pPr>
      <w:r>
        <w:t>(b)</w:t>
      </w:r>
      <w:r>
        <w:tab/>
        <w:t>take reasonable steps to ensure that the ELNO System does not include any functionality which enables Subscribers or Users to breach Participation Rule 7.5.5; and</w:t>
      </w:r>
    </w:p>
    <w:p w14:paraId="47F26E24" w14:textId="77777777" w:rsidR="00192B36" w:rsidRDefault="00192B36" w:rsidP="004F66E1">
      <w:pPr>
        <w:ind w:left="1418" w:hanging="709"/>
      </w:pPr>
      <w:r>
        <w:t>(c)</w:t>
      </w:r>
      <w:r>
        <w:tab/>
        <w:t xml:space="preserve">take reasonable steps to implement functionality which prevents Subscribers and Users breaching Participation Rule 7.5.5, </w:t>
      </w:r>
      <w:proofErr w:type="gramStart"/>
      <w:r>
        <w:t>where</w:t>
      </w:r>
      <w:proofErr w:type="gramEnd"/>
      <w:r>
        <w:t xml:space="preserve"> reasonably possible.</w:t>
      </w:r>
    </w:p>
    <w:p w14:paraId="3A7845B4" w14:textId="77777777" w:rsidR="00192B36" w:rsidRDefault="00192B36" w:rsidP="004F66E1">
      <w:pPr>
        <w:ind w:left="709" w:hanging="709"/>
      </w:pPr>
      <w:r>
        <w:t>7.6.3</w:t>
      </w:r>
      <w:r>
        <w:tab/>
        <w:t xml:space="preserve">Without limiting Operating Requirements 7.6.1 and 7.6.2, the ELNO must ensure that Subscribers can use Digital Certificates that are not restricted to closed environments or communities of interest to Digitally Sign electronic Registry Instruments or other electronic Documents, subject to any reasonable requirements in the </w:t>
      </w:r>
      <w:proofErr w:type="spellStart"/>
      <w:r>
        <w:t>ELNO’s</w:t>
      </w:r>
      <w:proofErr w:type="spellEnd"/>
      <w:r>
        <w:t xml:space="preserve"> Subscriber security policy.</w:t>
      </w:r>
    </w:p>
    <w:p w14:paraId="3316D013" w14:textId="77777777" w:rsidR="00192B36" w:rsidRPr="00354859" w:rsidRDefault="00192B36" w:rsidP="00354859">
      <w:pPr>
        <w:pStyle w:val="HB"/>
        <w:rPr>
          <w:rFonts w:asciiTheme="minorHAnsi" w:hAnsiTheme="minorHAnsi" w:cstheme="minorHAnsi"/>
          <w:color w:val="000000" w:themeColor="text1"/>
          <w:sz w:val="24"/>
        </w:rPr>
      </w:pPr>
      <w:bookmarkStart w:id="341" w:name="_Toc159247321"/>
      <w:r w:rsidRPr="00354859">
        <w:rPr>
          <w:rFonts w:asciiTheme="minorHAnsi" w:hAnsiTheme="minorHAnsi" w:cstheme="minorHAnsi"/>
          <w:color w:val="000000" w:themeColor="text1"/>
          <w:sz w:val="24"/>
        </w:rPr>
        <w:lastRenderedPageBreak/>
        <w:t>7.7</w:t>
      </w:r>
      <w:r w:rsidRPr="00354859">
        <w:rPr>
          <w:rFonts w:asciiTheme="minorHAnsi" w:hAnsiTheme="minorHAnsi" w:cstheme="minorHAnsi"/>
          <w:color w:val="000000" w:themeColor="text1"/>
          <w:sz w:val="24"/>
        </w:rPr>
        <w:tab/>
        <w:t>Verifying Digital Signing</w:t>
      </w:r>
      <w:bookmarkEnd w:id="341"/>
    </w:p>
    <w:p w14:paraId="0D393FE6" w14:textId="51F0F6F6" w:rsidR="00192B36" w:rsidRDefault="00192B36" w:rsidP="00192B36">
      <w:r>
        <w:t xml:space="preserve">The ELNO must ensure that </w:t>
      </w:r>
      <w:del w:id="342" w:author="Justine F Gerrey (DEECA)" w:date="2024-02-14T14:01:00Z">
        <w:r w:rsidDel="001505DF">
          <w:delText xml:space="preserve">the </w:delText>
        </w:r>
      </w:del>
      <w:ins w:id="343" w:author="Justine F Gerrey (DEECA)" w:date="2024-02-14T14:01:00Z">
        <w:r w:rsidR="001505DF">
          <w:t xml:space="preserve">its </w:t>
        </w:r>
      </w:ins>
      <w:r>
        <w:t>ELN has an effective means of:</w:t>
      </w:r>
    </w:p>
    <w:p w14:paraId="6855099C" w14:textId="77777777" w:rsidR="00192B36" w:rsidRDefault="00192B36" w:rsidP="004F66E1">
      <w:pPr>
        <w:ind w:left="1418" w:hanging="709"/>
      </w:pPr>
      <w:r>
        <w:t>(a)</w:t>
      </w:r>
      <w:r>
        <w:tab/>
        <w:t>verifying that any electronic Registry Instruments or other electronic Document required to be Digitally Signed has been executed using a Valid Digital Certificate of the Subscriber authorised to execute the electronic Registry Instruments or other electronic Document; and</w:t>
      </w:r>
    </w:p>
    <w:p w14:paraId="215E8236" w14:textId="77777777" w:rsidR="00192B36" w:rsidRDefault="00192B36" w:rsidP="004F66E1">
      <w:pPr>
        <w:ind w:left="1418" w:hanging="709"/>
      </w:pPr>
      <w:r>
        <w:t>(b)</w:t>
      </w:r>
      <w:r>
        <w:tab/>
        <w:t>verifying that at the time of Digitally Signing the Subscriber’s registration as a Subscriber has not expired or been restricted, suspended or terminated; and</w:t>
      </w:r>
    </w:p>
    <w:p w14:paraId="41B6119B" w14:textId="77777777" w:rsidR="00192B36" w:rsidRDefault="00192B36" w:rsidP="004F66E1">
      <w:pPr>
        <w:ind w:left="1418" w:hanging="709"/>
      </w:pPr>
      <w:r>
        <w:t>(c)</w:t>
      </w:r>
      <w:r>
        <w:tab/>
        <w:t>verifying that when an electronic Registry Instrument or other electronic Document is Digitally Signed, the Signer:</w:t>
      </w:r>
    </w:p>
    <w:p w14:paraId="00CE45CC" w14:textId="23003CFE" w:rsidR="00192B36" w:rsidRDefault="004F66E1" w:rsidP="004F66E1">
      <w:pPr>
        <w:ind w:left="2127" w:hanging="709"/>
      </w:pPr>
      <w:r>
        <w:t>(</w:t>
      </w:r>
      <w:r w:rsidR="00192B36">
        <w:t>i)</w:t>
      </w:r>
      <w:r w:rsidR="00192B36">
        <w:tab/>
        <w:t>has the signing rights being exercised; and</w:t>
      </w:r>
    </w:p>
    <w:p w14:paraId="04585876" w14:textId="5B30A5A0" w:rsidR="00192B36" w:rsidRDefault="004F66E1" w:rsidP="004F66E1">
      <w:pPr>
        <w:ind w:left="2127" w:hanging="709"/>
      </w:pPr>
      <w:r>
        <w:t>(</w:t>
      </w:r>
      <w:r w:rsidR="00192B36">
        <w:t>ii)</w:t>
      </w:r>
      <w:r w:rsidR="00192B36">
        <w:tab/>
        <w:t>has not had their use of the ELN suspended or terminated or their signing rights suspended or terminated; and</w:t>
      </w:r>
    </w:p>
    <w:p w14:paraId="4C4666EE" w14:textId="77777777" w:rsidR="00192B36" w:rsidRDefault="00192B36" w:rsidP="004F66E1">
      <w:pPr>
        <w:ind w:left="1418" w:hanging="709"/>
      </w:pPr>
      <w:r>
        <w:t>(d)</w:t>
      </w:r>
      <w:r>
        <w:tab/>
        <w:t>providing the Registrar with data to verify the matters in Operating Requirements 7.7(a), (b) and (c) and the identity of the Signer.</w:t>
      </w:r>
    </w:p>
    <w:p w14:paraId="43E7A969" w14:textId="77777777" w:rsidR="00192B36" w:rsidRPr="00354859" w:rsidRDefault="00192B36" w:rsidP="00354859">
      <w:pPr>
        <w:pStyle w:val="HB"/>
        <w:rPr>
          <w:rFonts w:asciiTheme="minorHAnsi" w:hAnsiTheme="minorHAnsi" w:cstheme="minorHAnsi"/>
          <w:color w:val="000000" w:themeColor="text1"/>
          <w:sz w:val="24"/>
        </w:rPr>
      </w:pPr>
      <w:bookmarkStart w:id="344" w:name="_Toc159247322"/>
      <w:r w:rsidRPr="00354859">
        <w:rPr>
          <w:rFonts w:asciiTheme="minorHAnsi" w:hAnsiTheme="minorHAnsi" w:cstheme="minorHAnsi"/>
          <w:color w:val="000000" w:themeColor="text1"/>
          <w:sz w:val="24"/>
        </w:rPr>
        <w:t>7.8</w:t>
      </w:r>
      <w:r w:rsidRPr="00354859">
        <w:rPr>
          <w:rFonts w:asciiTheme="minorHAnsi" w:hAnsiTheme="minorHAnsi" w:cstheme="minorHAnsi"/>
          <w:color w:val="000000" w:themeColor="text1"/>
          <w:sz w:val="24"/>
        </w:rPr>
        <w:tab/>
        <w:t xml:space="preserve">Verifying no </w:t>
      </w:r>
      <w:proofErr w:type="gramStart"/>
      <w:r w:rsidRPr="00354859">
        <w:rPr>
          <w:rFonts w:asciiTheme="minorHAnsi" w:hAnsiTheme="minorHAnsi" w:cstheme="minorHAnsi"/>
          <w:color w:val="000000" w:themeColor="text1"/>
          <w:sz w:val="24"/>
        </w:rPr>
        <w:t>alteration</w:t>
      </w:r>
      <w:bookmarkEnd w:id="344"/>
      <w:proofErr w:type="gramEnd"/>
    </w:p>
    <w:p w14:paraId="295AFFC8" w14:textId="6D57E296" w:rsidR="00192B36" w:rsidRDefault="00192B36" w:rsidP="00192B36">
      <w:r>
        <w:t xml:space="preserve">The ELNO must ensure that </w:t>
      </w:r>
      <w:del w:id="345" w:author="Justine F Gerrey (DEECA)" w:date="2024-02-14T14:01:00Z">
        <w:r w:rsidDel="001505DF">
          <w:delText xml:space="preserve">the </w:delText>
        </w:r>
      </w:del>
      <w:ins w:id="346" w:author="Justine F Gerrey (DEECA)" w:date="2024-02-14T14:01:00Z">
        <w:r w:rsidR="001505DF">
          <w:t xml:space="preserve">its </w:t>
        </w:r>
      </w:ins>
      <w:r>
        <w:t xml:space="preserve">ELN has an effective means of enabling the Registrar to verify that each Digitally Signed electronic Registry Instrument or other electronic Document presented to the Registrar has not been altered in any way since it was </w:t>
      </w:r>
      <w:ins w:id="347" w:author="Justine F Gerrey (DEECA)" w:date="2024-02-14T14:01:00Z">
        <w:r w:rsidR="001505DF">
          <w:t>Digitally Signed</w:t>
        </w:r>
      </w:ins>
      <w:del w:id="348" w:author="Justine F Gerrey (DEECA)" w:date="2024-02-14T14:01:00Z">
        <w:r w:rsidDel="001505DF">
          <w:delText>executed</w:delText>
        </w:r>
      </w:del>
      <w:r>
        <w:t>.</w:t>
      </w:r>
    </w:p>
    <w:p w14:paraId="23135EF2" w14:textId="77777777" w:rsidR="00192B36" w:rsidRPr="00354859" w:rsidRDefault="00192B36" w:rsidP="00354859">
      <w:pPr>
        <w:pStyle w:val="HB"/>
        <w:rPr>
          <w:rFonts w:asciiTheme="minorHAnsi" w:hAnsiTheme="minorHAnsi" w:cstheme="minorHAnsi"/>
          <w:color w:val="000000" w:themeColor="text1"/>
          <w:sz w:val="24"/>
        </w:rPr>
      </w:pPr>
      <w:bookmarkStart w:id="349" w:name="_Toc159247323"/>
      <w:r w:rsidRPr="00354859">
        <w:rPr>
          <w:rFonts w:asciiTheme="minorHAnsi" w:hAnsiTheme="minorHAnsi" w:cstheme="minorHAnsi"/>
          <w:color w:val="000000" w:themeColor="text1"/>
          <w:sz w:val="24"/>
        </w:rPr>
        <w:t>7.9</w:t>
      </w:r>
      <w:r w:rsidRPr="00354859">
        <w:rPr>
          <w:rFonts w:asciiTheme="minorHAnsi" w:hAnsiTheme="minorHAnsi" w:cstheme="minorHAnsi"/>
          <w:color w:val="000000" w:themeColor="text1"/>
          <w:sz w:val="24"/>
        </w:rPr>
        <w:tab/>
        <w:t>Notification of Jeopardised Conveyancing Transactions</w:t>
      </w:r>
      <w:bookmarkEnd w:id="349"/>
    </w:p>
    <w:p w14:paraId="392E21BD" w14:textId="4204FA5D" w:rsidR="00192B36" w:rsidRDefault="00192B36" w:rsidP="00192B36">
      <w:r>
        <w:t xml:space="preserve">The ELNO must immediately notify the Registrar and those of its Subscribers </w:t>
      </w:r>
      <w:ins w:id="350" w:author="Justine F Gerrey (DEECA)" w:date="2024-02-14T14:01:00Z">
        <w:r w:rsidR="001505DF">
          <w:t xml:space="preserve">and in an Interoperable Lodgment Case, those </w:t>
        </w:r>
        <w:proofErr w:type="spellStart"/>
        <w:r w:rsidR="001505DF">
          <w:t>ELNOs</w:t>
        </w:r>
        <w:proofErr w:type="spellEnd"/>
        <w:r w:rsidR="001505DF">
          <w:t xml:space="preserve"> </w:t>
        </w:r>
      </w:ins>
      <w:r>
        <w:t>involved in any Conveyancing Transaction which it has reason to believe has been Jeopardised.</w:t>
      </w:r>
    </w:p>
    <w:p w14:paraId="39D10F80" w14:textId="77777777" w:rsidR="00192B36" w:rsidRPr="00354859" w:rsidRDefault="00192B36" w:rsidP="00354859">
      <w:pPr>
        <w:pStyle w:val="HB"/>
        <w:rPr>
          <w:rFonts w:asciiTheme="minorHAnsi" w:hAnsiTheme="minorHAnsi" w:cstheme="minorHAnsi"/>
          <w:color w:val="000000" w:themeColor="text1"/>
          <w:sz w:val="24"/>
        </w:rPr>
      </w:pPr>
      <w:bookmarkStart w:id="351" w:name="_Toc159247324"/>
      <w:r w:rsidRPr="00354859">
        <w:rPr>
          <w:rFonts w:asciiTheme="minorHAnsi" w:hAnsiTheme="minorHAnsi" w:cstheme="minorHAnsi"/>
          <w:color w:val="000000" w:themeColor="text1"/>
          <w:sz w:val="24"/>
        </w:rPr>
        <w:t>7.10</w:t>
      </w:r>
      <w:r w:rsidRPr="00354859">
        <w:rPr>
          <w:rFonts w:asciiTheme="minorHAnsi" w:hAnsiTheme="minorHAnsi" w:cstheme="minorHAnsi"/>
          <w:color w:val="000000" w:themeColor="text1"/>
          <w:sz w:val="24"/>
        </w:rPr>
        <w:tab/>
        <w:t>Obligations in relation to Notification of Compromised Security Items</w:t>
      </w:r>
      <w:bookmarkEnd w:id="351"/>
    </w:p>
    <w:p w14:paraId="244C720D" w14:textId="77777777" w:rsidR="00192B36" w:rsidRDefault="00192B36" w:rsidP="00192B36">
      <w:r>
        <w:t>Where a Subscriber notifies the ELNO that:</w:t>
      </w:r>
    </w:p>
    <w:p w14:paraId="23C01A51" w14:textId="77777777" w:rsidR="00192B36" w:rsidRDefault="00192B36" w:rsidP="004F66E1">
      <w:pPr>
        <w:ind w:left="1418" w:hanging="709"/>
      </w:pPr>
      <w:r>
        <w:t>(a)</w:t>
      </w:r>
      <w:r>
        <w:tab/>
        <w:t>any of the Security Items of its Users have been or are likely to have been Compromised; or</w:t>
      </w:r>
    </w:p>
    <w:p w14:paraId="1BBE54BE" w14:textId="77777777" w:rsidR="00192B36" w:rsidRDefault="00192B36" w:rsidP="004F66E1">
      <w:pPr>
        <w:ind w:left="1418" w:hanging="709"/>
      </w:pPr>
      <w:r>
        <w:t>(b)</w:t>
      </w:r>
      <w:r>
        <w:tab/>
        <w:t>the Subscriber is aware or suspects that any of its Private Keys have been used to Digitally Sign any electronic Registry Instruments or other electronic Documents without its authorisation or the authorisation of any Client on whose behalf the electronic Registry Instruments or other electronic Documents are purported to be Digitally Signed,</w:t>
      </w:r>
    </w:p>
    <w:p w14:paraId="6FC5C327" w14:textId="77777777" w:rsidR="00192B36" w:rsidRDefault="00192B36" w:rsidP="004F66E1">
      <w:pPr>
        <w:ind w:left="1418" w:hanging="709"/>
      </w:pPr>
      <w:r>
        <w:t>the ELNO must:</w:t>
      </w:r>
    </w:p>
    <w:p w14:paraId="10DCAFF9" w14:textId="77777777" w:rsidR="00192B36" w:rsidRDefault="00192B36" w:rsidP="004F66E1">
      <w:pPr>
        <w:ind w:left="1418" w:hanging="709"/>
      </w:pPr>
      <w:r>
        <w:t>(c)</w:t>
      </w:r>
      <w:r>
        <w:tab/>
        <w:t>prevent the presentation for Lodgment with the Registrar or Land Registry of those electronic Registry Instruments or other electronic Documents which the Subscriber advises the ELNO may be affected by the Compromise of the Security Items or Digitally Signed without the authority referred to in Operating Requirement 7.10(b); or</w:t>
      </w:r>
    </w:p>
    <w:p w14:paraId="49B20381" w14:textId="77777777" w:rsidR="005E4BB8" w:rsidRDefault="00192B36" w:rsidP="004F66E1">
      <w:pPr>
        <w:ind w:left="1418" w:hanging="709"/>
        <w:rPr>
          <w:ins w:id="352" w:author="Justine F Gerrey (DEECA)" w:date="2024-02-14T14:06:00Z"/>
        </w:rPr>
      </w:pPr>
      <w:r>
        <w:t>(d)</w:t>
      </w:r>
      <w:r>
        <w:tab/>
        <w:t>if it is not possible to prevent the presentation for Lodgment, immediately notify the Registrar</w:t>
      </w:r>
      <w:ins w:id="353" w:author="Justine F Gerrey (DEECA)" w:date="2024-02-14T14:06:00Z">
        <w:r w:rsidR="005E4BB8">
          <w:t>; and</w:t>
        </w:r>
      </w:ins>
    </w:p>
    <w:p w14:paraId="7D57A038" w14:textId="175590B3" w:rsidR="00192B36" w:rsidRDefault="005E4BB8" w:rsidP="004F66E1">
      <w:pPr>
        <w:ind w:left="1418" w:hanging="709"/>
      </w:pPr>
      <w:ins w:id="354" w:author="Justine F Gerrey (DEECA)" w:date="2024-02-14T14:06:00Z">
        <w:r>
          <w:t>(e)</w:t>
        </w:r>
        <w:r>
          <w:tab/>
        </w:r>
        <w:r w:rsidR="00766394">
          <w:t xml:space="preserve">in an Interoperable Lodgment Case, immediately notify the other </w:t>
        </w:r>
        <w:proofErr w:type="spellStart"/>
        <w:r w:rsidR="00766394">
          <w:t>ELNOs</w:t>
        </w:r>
        <w:proofErr w:type="spellEnd"/>
        <w:r w:rsidR="00766394">
          <w:t xml:space="preserve"> involved in the Interoper</w:t>
        </w:r>
      </w:ins>
      <w:ins w:id="355" w:author="Justine F Gerrey (DEECA)" w:date="2024-02-14T14:07:00Z">
        <w:r w:rsidR="00766394">
          <w:t>able Lodgment Case</w:t>
        </w:r>
      </w:ins>
      <w:r w:rsidR="00192B36">
        <w:t>.</w:t>
      </w:r>
    </w:p>
    <w:p w14:paraId="25AA9076" w14:textId="77777777" w:rsidR="00192B36" w:rsidRPr="00354859" w:rsidRDefault="00192B36" w:rsidP="00354859">
      <w:pPr>
        <w:pStyle w:val="HB"/>
        <w:rPr>
          <w:rFonts w:asciiTheme="minorHAnsi" w:hAnsiTheme="minorHAnsi" w:cstheme="minorHAnsi"/>
          <w:color w:val="000000" w:themeColor="text1"/>
          <w:sz w:val="24"/>
        </w:rPr>
      </w:pPr>
      <w:bookmarkStart w:id="356" w:name="_Toc159247325"/>
      <w:r w:rsidRPr="00354859">
        <w:rPr>
          <w:rFonts w:asciiTheme="minorHAnsi" w:hAnsiTheme="minorHAnsi" w:cstheme="minorHAnsi"/>
          <w:color w:val="000000" w:themeColor="text1"/>
          <w:sz w:val="24"/>
        </w:rPr>
        <w:t>7.11</w:t>
      </w:r>
      <w:r w:rsidRPr="00354859">
        <w:rPr>
          <w:rFonts w:asciiTheme="minorHAnsi" w:hAnsiTheme="minorHAnsi" w:cstheme="minorHAnsi"/>
          <w:color w:val="000000" w:themeColor="text1"/>
          <w:sz w:val="24"/>
        </w:rPr>
        <w:tab/>
        <w:t>Data Breach Notification</w:t>
      </w:r>
      <w:bookmarkEnd w:id="356"/>
    </w:p>
    <w:p w14:paraId="1B74CC1F" w14:textId="77777777" w:rsidR="00192B36" w:rsidRDefault="00192B36" w:rsidP="00F77419">
      <w:pPr>
        <w:ind w:left="709" w:hanging="709"/>
      </w:pPr>
      <w:r>
        <w:t>7.11.1</w:t>
      </w:r>
      <w:r>
        <w:tab/>
        <w:t>The ELNO must implement appropriate procedures and controls (including training) to detect Data Breaches and possible Data Breaches.</w:t>
      </w:r>
    </w:p>
    <w:p w14:paraId="6AC77F26" w14:textId="77777777" w:rsidR="00192B36" w:rsidRDefault="00192B36" w:rsidP="00F77419">
      <w:pPr>
        <w:ind w:left="709" w:hanging="709"/>
      </w:pPr>
      <w:r>
        <w:t>7.11.2</w:t>
      </w:r>
      <w:r>
        <w:tab/>
        <w:t>If the ELNO becomes aware of a Data Breach, or reasonably suspects that a Data Breach has occurred, the ELNO must:</w:t>
      </w:r>
    </w:p>
    <w:p w14:paraId="0265D65C" w14:textId="023F6010" w:rsidR="00192B36" w:rsidRDefault="00192B36" w:rsidP="00F77419">
      <w:pPr>
        <w:ind w:left="1418" w:hanging="709"/>
      </w:pPr>
      <w:r>
        <w:lastRenderedPageBreak/>
        <w:t>(a)</w:t>
      </w:r>
      <w:r>
        <w:tab/>
        <w:t>Promptly provide the Registrar</w:t>
      </w:r>
      <w:ins w:id="357" w:author="Justine F Gerrey (DEECA)" w:date="2024-02-14T14:07:00Z">
        <w:r w:rsidR="00766394">
          <w:t>,</w:t>
        </w:r>
      </w:ins>
      <w:del w:id="358" w:author="Justine F Gerrey (DEECA)" w:date="2024-02-14T14:07:00Z">
        <w:r w:rsidDel="00766394">
          <w:delText xml:space="preserve"> and</w:delText>
        </w:r>
      </w:del>
      <w:r>
        <w:t xml:space="preserve"> any </w:t>
      </w:r>
      <w:ins w:id="359" w:author="Justine F Gerrey (DEECA)" w:date="2024-02-14T14:07:00Z">
        <w:r w:rsidR="00833838">
          <w:t xml:space="preserve">of its </w:t>
        </w:r>
      </w:ins>
      <w:r>
        <w:t>affected Subscriber</w:t>
      </w:r>
      <w:ins w:id="360" w:author="Justine F Gerrey (DEECA)" w:date="2024-02-14T14:07:00Z">
        <w:r w:rsidR="00833838">
          <w:t xml:space="preserve">s and any </w:t>
        </w:r>
        <w:proofErr w:type="spellStart"/>
        <w:r w:rsidR="00833838">
          <w:t>ELNOs</w:t>
        </w:r>
        <w:proofErr w:type="spellEnd"/>
        <w:r w:rsidR="00833838">
          <w:t xml:space="preserve"> with which it Interoperates,</w:t>
        </w:r>
      </w:ins>
      <w:r>
        <w:t xml:space="preserve"> all details in respect of that event; and</w:t>
      </w:r>
    </w:p>
    <w:p w14:paraId="17DD3D26" w14:textId="77777777" w:rsidR="00192B36" w:rsidRDefault="00192B36" w:rsidP="00F77419">
      <w:pPr>
        <w:ind w:left="1418" w:hanging="709"/>
      </w:pPr>
      <w:r>
        <w:t>(b)</w:t>
      </w:r>
      <w:r>
        <w:tab/>
        <w:t>take all reasonable steps to investigate the event, contain the breach (if the event is a Data Breach) and mitigate against the adverse effect and harm arising from the event; and</w:t>
      </w:r>
    </w:p>
    <w:p w14:paraId="1D7F975A" w14:textId="77777777" w:rsidR="00192B36" w:rsidRDefault="00192B36" w:rsidP="00F77419">
      <w:pPr>
        <w:ind w:left="1418" w:hanging="709"/>
      </w:pPr>
      <w:r>
        <w:t>(c)</w:t>
      </w:r>
      <w:r>
        <w:tab/>
        <w:t>allow the Registrar to participate in any investigation and mitigation steps under Operating Requirement 7.11.2(b); and</w:t>
      </w:r>
    </w:p>
    <w:p w14:paraId="42DE192F" w14:textId="77777777" w:rsidR="00192B36" w:rsidRDefault="00192B36" w:rsidP="00F77419">
      <w:pPr>
        <w:ind w:left="1418" w:hanging="709"/>
      </w:pPr>
      <w:r>
        <w:t>(d)</w:t>
      </w:r>
      <w:r>
        <w:tab/>
        <w:t>provide all assistance and support required by the Registrar to assess the risk of harm arising from the event, and to recover from the event; and</w:t>
      </w:r>
    </w:p>
    <w:p w14:paraId="5D78F079" w14:textId="77777777" w:rsidR="00192B36" w:rsidRDefault="00192B36" w:rsidP="00F77419">
      <w:pPr>
        <w:ind w:left="1418" w:hanging="709"/>
      </w:pPr>
      <w:r>
        <w:t>(e)</w:t>
      </w:r>
      <w:r>
        <w:tab/>
        <w:t>implement such additional measures as are required to protect against a similar Data Breach in the future; and</w:t>
      </w:r>
    </w:p>
    <w:p w14:paraId="03AE27FB" w14:textId="77777777" w:rsidR="00192B36" w:rsidRDefault="00192B36" w:rsidP="00F77419">
      <w:pPr>
        <w:ind w:left="1418" w:hanging="709"/>
      </w:pPr>
      <w:r>
        <w:t>(f)</w:t>
      </w:r>
      <w:r>
        <w:tab/>
        <w:t xml:space="preserve">Promptly follow the defined steps set out in any applicable Incident Response Plan. </w:t>
      </w:r>
    </w:p>
    <w:p w14:paraId="4B406960" w14:textId="77777777" w:rsidR="00192B36" w:rsidRPr="00354859" w:rsidRDefault="00192B36" w:rsidP="00354859">
      <w:pPr>
        <w:pStyle w:val="HB"/>
        <w:rPr>
          <w:rFonts w:asciiTheme="minorHAnsi" w:hAnsiTheme="minorHAnsi" w:cstheme="minorHAnsi"/>
          <w:color w:val="000000" w:themeColor="text1"/>
          <w:sz w:val="24"/>
        </w:rPr>
      </w:pPr>
      <w:bookmarkStart w:id="361" w:name="_Toc159247326"/>
      <w:r w:rsidRPr="00354859">
        <w:rPr>
          <w:rFonts w:asciiTheme="minorHAnsi" w:hAnsiTheme="minorHAnsi" w:cstheme="minorHAnsi"/>
          <w:color w:val="000000" w:themeColor="text1"/>
          <w:sz w:val="24"/>
        </w:rPr>
        <w:t>7.12</w:t>
      </w:r>
      <w:r w:rsidRPr="00354859">
        <w:rPr>
          <w:rFonts w:asciiTheme="minorHAnsi" w:hAnsiTheme="minorHAnsi" w:cstheme="minorHAnsi"/>
          <w:color w:val="000000" w:themeColor="text1"/>
          <w:sz w:val="24"/>
        </w:rPr>
        <w:tab/>
        <w:t>Cloud Service</w:t>
      </w:r>
      <w:bookmarkEnd w:id="361"/>
    </w:p>
    <w:p w14:paraId="011773A0" w14:textId="77777777" w:rsidR="00192B36" w:rsidRDefault="00192B36" w:rsidP="00F77419">
      <w:pPr>
        <w:tabs>
          <w:tab w:val="left" w:pos="709"/>
        </w:tabs>
        <w:ind w:left="709" w:hanging="709"/>
      </w:pPr>
      <w:r>
        <w:t>7.12.1</w:t>
      </w:r>
      <w:r>
        <w:tab/>
        <w:t xml:space="preserve">The ELNO may use a Cloud Service for its ELN or to provision its ELN if </w:t>
      </w:r>
      <w:proofErr w:type="gramStart"/>
      <w:r>
        <w:t>all of</w:t>
      </w:r>
      <w:proofErr w:type="gramEnd"/>
      <w:r>
        <w:t xml:space="preserve"> the following are satisfied:</w:t>
      </w:r>
    </w:p>
    <w:p w14:paraId="7BBB7C3D" w14:textId="77777777" w:rsidR="00192B36" w:rsidRDefault="00192B36" w:rsidP="00F77419">
      <w:pPr>
        <w:ind w:left="1418" w:hanging="709"/>
      </w:pPr>
      <w:r>
        <w:t>(a)</w:t>
      </w:r>
      <w:r>
        <w:tab/>
        <w:t xml:space="preserve">the ELNO uses its reasonable endeavours to continuously mitigate any risks associated with using a Cloud Service as they are identified; and </w:t>
      </w:r>
    </w:p>
    <w:p w14:paraId="629A3C6D" w14:textId="77777777" w:rsidR="00192B36" w:rsidRDefault="00192B36" w:rsidP="00F77419">
      <w:pPr>
        <w:ind w:left="1418" w:hanging="709"/>
      </w:pPr>
      <w:r>
        <w:t>(b)</w:t>
      </w:r>
      <w:r>
        <w:tab/>
        <w:t>the Cloud Service only stores and processes Land Information in a secure computer infrastructure located within the Commonwealth of Australia; and</w:t>
      </w:r>
    </w:p>
    <w:p w14:paraId="520D082C" w14:textId="77777777" w:rsidR="00192B36" w:rsidRDefault="00192B36" w:rsidP="00F77419">
      <w:pPr>
        <w:ind w:left="1418" w:hanging="709"/>
      </w:pPr>
      <w:r>
        <w:t>(c)</w:t>
      </w:r>
      <w:r>
        <w:tab/>
        <w:t>the premises and systems used in connection with the provision and use of the Cloud Service are secure, having regard to the sensitive nature of the ELN and Land Information; and</w:t>
      </w:r>
    </w:p>
    <w:p w14:paraId="58FF735F" w14:textId="77777777" w:rsidR="00192B36" w:rsidRDefault="00192B36" w:rsidP="00F77419">
      <w:pPr>
        <w:ind w:left="1418" w:hanging="709"/>
      </w:pPr>
      <w:r>
        <w:t>(d)</w:t>
      </w:r>
      <w:r>
        <w:tab/>
        <w:t>the ELNO implements and uses security and encryption features and any complementary user entity controls that are appropriate to protect Land Information (including access control, encryption in transit and encryption at rest); and</w:t>
      </w:r>
    </w:p>
    <w:p w14:paraId="5AF9F939" w14:textId="77777777" w:rsidR="00192B36" w:rsidRDefault="00192B36" w:rsidP="00F77419">
      <w:pPr>
        <w:ind w:left="1418" w:hanging="709"/>
      </w:pPr>
      <w:r>
        <w:t>(e)</w:t>
      </w:r>
      <w:r>
        <w:tab/>
        <w:t xml:space="preserve">the ELNO has a legally binding agreement with the Cloud Service Provider which includes an undertaking by the Cloud Service Provider to: </w:t>
      </w:r>
    </w:p>
    <w:p w14:paraId="42DAE742" w14:textId="4DCC201D" w:rsidR="00192B36" w:rsidRDefault="00192B36" w:rsidP="00FD7F09">
      <w:pPr>
        <w:ind w:left="2127" w:hanging="709"/>
      </w:pPr>
      <w:r>
        <w:t>(i)</w:t>
      </w:r>
      <w:r>
        <w:tab/>
        <w:t xml:space="preserve">maintain an information security program that complies with the ISO 27001 Standard </w:t>
      </w:r>
      <w:ins w:id="362" w:author="Justine F Gerrey (DEECA)" w:date="2024-02-14T14:08:00Z">
        <w:r w:rsidR="00A0764D">
          <w:t>or, if superseded, comply with the ISO Standard that has superseded it,</w:t>
        </w:r>
        <w:r w:rsidR="00A0764D" w:rsidDel="00A0764D">
          <w:t xml:space="preserve"> </w:t>
        </w:r>
      </w:ins>
      <w:del w:id="363" w:author="Justine F Gerrey (DEECA)" w:date="2024-02-14T14:08:00Z">
        <w:r w:rsidDel="00A0764D">
          <w:delText>(or such successor Standards)</w:delText>
        </w:r>
      </w:del>
      <w:r>
        <w:t xml:space="preserve"> or such other alternative Standards as are substantially equivalent to ISO 27001; and</w:t>
      </w:r>
    </w:p>
    <w:p w14:paraId="62E6A9DD" w14:textId="77777777" w:rsidR="00192B36" w:rsidRDefault="00192B36" w:rsidP="00FD7F09">
      <w:pPr>
        <w:ind w:left="2127" w:hanging="709"/>
      </w:pPr>
      <w:r>
        <w:t>(ii)</w:t>
      </w:r>
      <w:r>
        <w:tab/>
        <w:t xml:space="preserve">carry out an independent audit assessment of its controls and processes and their effectiveness at least once a year; and </w:t>
      </w:r>
    </w:p>
    <w:p w14:paraId="460F69C9" w14:textId="77777777" w:rsidR="00192B36" w:rsidRDefault="00192B36" w:rsidP="00FD7F09">
      <w:pPr>
        <w:ind w:left="2127" w:hanging="709"/>
      </w:pPr>
      <w:r>
        <w:t>(iii)</w:t>
      </w:r>
      <w:r>
        <w:tab/>
        <w:t xml:space="preserve">provide a </w:t>
      </w:r>
      <w:proofErr w:type="spellStart"/>
      <w:r>
        <w:t>SOC2</w:t>
      </w:r>
      <w:proofErr w:type="spellEnd"/>
      <w:r>
        <w:t xml:space="preserve"> Type 2 Report to the ELNO; and</w:t>
      </w:r>
    </w:p>
    <w:p w14:paraId="585A3071" w14:textId="77777777" w:rsidR="00192B36" w:rsidRDefault="00192B36" w:rsidP="00FD7F09">
      <w:pPr>
        <w:ind w:left="2127" w:hanging="709"/>
      </w:pPr>
      <w:r>
        <w:t>(iv)</w:t>
      </w:r>
      <w:r>
        <w:tab/>
        <w:t xml:space="preserve">carry out a vulnerability assessment and penetration testing of its systems and online services at least once a year; and </w:t>
      </w:r>
    </w:p>
    <w:p w14:paraId="17013286" w14:textId="77777777" w:rsidR="00192B36" w:rsidRDefault="00192B36" w:rsidP="00FD7F09">
      <w:pPr>
        <w:ind w:left="2127" w:hanging="709"/>
      </w:pPr>
      <w:r>
        <w:t>(v)</w:t>
      </w:r>
      <w:r>
        <w:tab/>
        <w:t>Promptly take any action required to ensure the Cloud Service Provider’s controls and processes are effective and rectify any identified weaknesses; and</w:t>
      </w:r>
    </w:p>
    <w:p w14:paraId="23FBFF7F" w14:textId="77777777" w:rsidR="00192B36" w:rsidRDefault="00192B36" w:rsidP="00F77419">
      <w:pPr>
        <w:ind w:left="1418" w:hanging="709"/>
      </w:pPr>
      <w:r>
        <w:t>(f)</w:t>
      </w:r>
      <w:r>
        <w:tab/>
        <w:t>the ELNO receives the SOC 2 Type 2 Report referred to in Operating Requirement 7.12.1(e)(iii).</w:t>
      </w:r>
    </w:p>
    <w:p w14:paraId="15856330" w14:textId="77777777" w:rsidR="00192B36" w:rsidRDefault="00192B36" w:rsidP="00F77419">
      <w:pPr>
        <w:ind w:left="709" w:hanging="709"/>
      </w:pPr>
      <w:r>
        <w:t>7.12.2</w:t>
      </w:r>
      <w:r>
        <w:tab/>
        <w:t>The ELNO must notify the Registrar if the ELNO is using, intends to use, commences to use a Cloud Service, changes Cloud Service Provider or ceases to use a Cloud Service.</w:t>
      </w:r>
    </w:p>
    <w:p w14:paraId="393AD6D2" w14:textId="77777777" w:rsidR="00192B36" w:rsidRPr="00354859" w:rsidRDefault="00192B36" w:rsidP="00354859">
      <w:pPr>
        <w:pStyle w:val="HB"/>
        <w:rPr>
          <w:rFonts w:asciiTheme="minorHAnsi" w:hAnsiTheme="minorHAnsi" w:cstheme="minorHAnsi"/>
          <w:color w:val="000000" w:themeColor="text1"/>
          <w:sz w:val="24"/>
        </w:rPr>
      </w:pPr>
      <w:bookmarkStart w:id="364" w:name="_Toc159247327"/>
      <w:r w:rsidRPr="00354859">
        <w:rPr>
          <w:rFonts w:asciiTheme="minorHAnsi" w:hAnsiTheme="minorHAnsi" w:cstheme="minorHAnsi"/>
          <w:color w:val="000000" w:themeColor="text1"/>
          <w:sz w:val="24"/>
        </w:rPr>
        <w:t>7.13</w:t>
      </w:r>
      <w:r w:rsidRPr="00354859">
        <w:rPr>
          <w:rFonts w:asciiTheme="minorHAnsi" w:hAnsiTheme="minorHAnsi" w:cstheme="minorHAnsi"/>
          <w:color w:val="000000" w:themeColor="text1"/>
          <w:sz w:val="24"/>
        </w:rPr>
        <w:tab/>
        <w:t>Vulnerability assessment and penetration testing</w:t>
      </w:r>
      <w:bookmarkEnd w:id="364"/>
    </w:p>
    <w:p w14:paraId="214FFA7A" w14:textId="77777777" w:rsidR="00192B36" w:rsidRDefault="00192B36" w:rsidP="00192B36">
      <w:r>
        <w:t xml:space="preserve">The ELNO must ensure that: </w:t>
      </w:r>
    </w:p>
    <w:p w14:paraId="1448D90A" w14:textId="756C2D3F" w:rsidR="00192B36" w:rsidRDefault="00192B36" w:rsidP="00FD7F09">
      <w:pPr>
        <w:ind w:left="1418" w:hanging="709"/>
      </w:pPr>
      <w:r>
        <w:t>(a)</w:t>
      </w:r>
      <w:r>
        <w:tab/>
        <w:t>at least once a year, an appropriately qualified independent security professional undertakes a vulnerability assessment and penetration testing of its ELNO System and any other systems</w:t>
      </w:r>
      <w:ins w:id="365" w:author="Justine F Gerrey (DEECA)" w:date="2024-02-14T14:08:00Z">
        <w:r w:rsidR="00A0764D">
          <w:t>, interfaces</w:t>
        </w:r>
      </w:ins>
      <w:r>
        <w:t xml:space="preserve"> and networks that store</w:t>
      </w:r>
      <w:ins w:id="366" w:author="Justine F Gerrey (DEECA)" w:date="2024-02-14T14:08:00Z">
        <w:r w:rsidR="00A0764D">
          <w:t>, communicate</w:t>
        </w:r>
      </w:ins>
      <w:r>
        <w:t xml:space="preserve"> or process Land Information; and </w:t>
      </w:r>
    </w:p>
    <w:p w14:paraId="49BB0962" w14:textId="77777777" w:rsidR="00192B36" w:rsidRDefault="00192B36" w:rsidP="00FD7F09">
      <w:pPr>
        <w:ind w:left="1418" w:hanging="709"/>
      </w:pPr>
      <w:r>
        <w:lastRenderedPageBreak/>
        <w:t>(b)</w:t>
      </w:r>
      <w:r>
        <w:tab/>
        <w:t xml:space="preserve">where the independent security professional makes recommendations, those recommendations are expressed in writing as either Essential Recommendations or Desirable Recommendations; and </w:t>
      </w:r>
    </w:p>
    <w:p w14:paraId="2C9B55CA" w14:textId="3787A9C8" w:rsidR="00810438" w:rsidRPr="0083473A" w:rsidRDefault="00192B36" w:rsidP="00FD7F09">
      <w:pPr>
        <w:ind w:left="1418" w:hanging="709"/>
        <w:rPr>
          <w:spacing w:val="1"/>
        </w:rPr>
      </w:pPr>
      <w:r>
        <w:t>(c)</w:t>
      </w:r>
      <w:r>
        <w:tab/>
        <w:t>any Essential Recommendations are implemented Promptly</w:t>
      </w:r>
      <w:r w:rsidR="00FD7F09">
        <w:t>.</w:t>
      </w:r>
    </w:p>
    <w:p w14:paraId="5ABB9F2B" w14:textId="7809D3F4" w:rsidR="00905478" w:rsidRDefault="004605D8" w:rsidP="004605D8">
      <w:pPr>
        <w:pStyle w:val="Heading1-Numbered0"/>
        <w:ind w:left="709" w:hanging="709"/>
      </w:pPr>
      <w:bookmarkStart w:id="367" w:name="_Toc13561190"/>
      <w:bookmarkStart w:id="368" w:name="_Toc159247328"/>
      <w:r>
        <w:t>8.</w:t>
      </w:r>
      <w:r>
        <w:tab/>
      </w:r>
      <w:bookmarkEnd w:id="367"/>
      <w:r w:rsidR="00A11CA7">
        <w:t>Security and Integrity of Titles Register</w:t>
      </w:r>
      <w:bookmarkEnd w:id="368"/>
    </w:p>
    <w:p w14:paraId="4E33037B" w14:textId="3777AE16" w:rsidR="00810438" w:rsidRDefault="00A03A75" w:rsidP="00810438">
      <w:r w:rsidRPr="00A03A75">
        <w:t>The ELNO must ensure that it does not do anything that is likely to diminish the overall security and integrity of the Titles Register or public confidence in the Titles Register</w:t>
      </w:r>
      <w:r>
        <w:t>.</w:t>
      </w:r>
    </w:p>
    <w:p w14:paraId="0BD1D776" w14:textId="0D26F32E" w:rsidR="00905478" w:rsidRDefault="004605D8" w:rsidP="00A03A75">
      <w:pPr>
        <w:pStyle w:val="Heading1-Numbered0"/>
      </w:pPr>
      <w:bookmarkStart w:id="369" w:name="_Toc13561191"/>
      <w:bookmarkStart w:id="370" w:name="_Toc159247329"/>
      <w:r>
        <w:t>9.</w:t>
      </w:r>
      <w:r>
        <w:tab/>
      </w:r>
      <w:bookmarkEnd w:id="369"/>
      <w:r w:rsidR="00A11CA7">
        <w:t>Risk Management</w:t>
      </w:r>
      <w:bookmarkEnd w:id="370"/>
    </w:p>
    <w:p w14:paraId="1F28CADA" w14:textId="77777777" w:rsidR="00335994" w:rsidRPr="00335994" w:rsidRDefault="00335994" w:rsidP="00335994">
      <w:pPr>
        <w:pStyle w:val="HB"/>
        <w:rPr>
          <w:rFonts w:asciiTheme="minorHAnsi" w:hAnsiTheme="minorHAnsi" w:cstheme="minorHAnsi"/>
          <w:color w:val="000000" w:themeColor="text1"/>
          <w:sz w:val="24"/>
        </w:rPr>
      </w:pPr>
      <w:bookmarkStart w:id="371" w:name="_Toc159247330"/>
      <w:r w:rsidRPr="00335994">
        <w:rPr>
          <w:rFonts w:asciiTheme="minorHAnsi" w:hAnsiTheme="minorHAnsi" w:cstheme="minorHAnsi"/>
          <w:color w:val="000000" w:themeColor="text1"/>
          <w:sz w:val="24"/>
        </w:rPr>
        <w:t>9.1</w:t>
      </w:r>
      <w:r w:rsidRPr="00335994">
        <w:rPr>
          <w:rFonts w:asciiTheme="minorHAnsi" w:hAnsiTheme="minorHAnsi" w:cstheme="minorHAnsi"/>
          <w:color w:val="000000" w:themeColor="text1"/>
          <w:sz w:val="24"/>
        </w:rPr>
        <w:tab/>
        <w:t xml:space="preserve">Mitigate </w:t>
      </w:r>
      <w:proofErr w:type="gramStart"/>
      <w:r w:rsidRPr="00335994">
        <w:rPr>
          <w:rFonts w:asciiTheme="minorHAnsi" w:hAnsiTheme="minorHAnsi" w:cstheme="minorHAnsi"/>
          <w:color w:val="000000" w:themeColor="text1"/>
          <w:sz w:val="24"/>
        </w:rPr>
        <w:t>risk</w:t>
      </w:r>
      <w:bookmarkEnd w:id="371"/>
      <w:proofErr w:type="gramEnd"/>
    </w:p>
    <w:p w14:paraId="7AFAC936" w14:textId="77777777" w:rsidR="00335994" w:rsidRPr="00334A59" w:rsidRDefault="00335994" w:rsidP="00334A59">
      <w:r w:rsidRPr="00334A59">
        <w:t>The ELNO must:</w:t>
      </w:r>
    </w:p>
    <w:p w14:paraId="0206096B" w14:textId="5B32012D" w:rsidR="00335994" w:rsidRPr="00335994" w:rsidRDefault="00335994" w:rsidP="00334A59">
      <w:pPr>
        <w:ind w:left="1418" w:hanging="709"/>
      </w:pPr>
      <w:r w:rsidRPr="00335994">
        <w:t>(a)</w:t>
      </w:r>
      <w:r w:rsidRPr="00335994">
        <w:tab/>
        <w:t>establish, implement, operate, monitor, review, maintain and keep current a documented Risk Management Framework that is Fit for Purpose to enable the identification, mitigation and management of risks in its operation of the ELN</w:t>
      </w:r>
      <w:ins w:id="372" w:author="Justine F Gerrey (DEECA)" w:date="2024-02-14T14:08:00Z">
        <w:r w:rsidR="00A0764D">
          <w:t xml:space="preserve"> and Interoperability interfaces</w:t>
        </w:r>
      </w:ins>
      <w:r w:rsidRPr="00335994">
        <w:t>; and</w:t>
      </w:r>
    </w:p>
    <w:p w14:paraId="3CA3F775" w14:textId="77777777" w:rsidR="00335994" w:rsidRPr="00334A59" w:rsidRDefault="00335994" w:rsidP="00334A59">
      <w:pPr>
        <w:ind w:left="1418" w:hanging="709"/>
      </w:pPr>
      <w:r w:rsidRPr="00335994">
        <w:t>(b)</w:t>
      </w:r>
      <w:r w:rsidRPr="00335994">
        <w:tab/>
        <w:t>have its Risk Management Framework regularly reviewed by an Independent Expert and implement, as a</w:t>
      </w:r>
      <w:r w:rsidRPr="00334A59">
        <w:t xml:space="preserve"> minimum, any Essential Recommendations of that Independent Expert.</w:t>
      </w:r>
    </w:p>
    <w:p w14:paraId="79591613" w14:textId="77777777" w:rsidR="00335994" w:rsidRPr="00335994" w:rsidRDefault="00335994" w:rsidP="00335994">
      <w:pPr>
        <w:pStyle w:val="HB"/>
        <w:rPr>
          <w:rFonts w:asciiTheme="minorHAnsi" w:hAnsiTheme="minorHAnsi" w:cstheme="minorHAnsi"/>
          <w:color w:val="000000" w:themeColor="text1"/>
          <w:sz w:val="24"/>
        </w:rPr>
      </w:pPr>
      <w:bookmarkStart w:id="373" w:name="_Toc159247331"/>
      <w:r w:rsidRPr="00335994">
        <w:rPr>
          <w:rFonts w:asciiTheme="minorHAnsi" w:hAnsiTheme="minorHAnsi" w:cstheme="minorHAnsi"/>
          <w:color w:val="000000" w:themeColor="text1"/>
          <w:sz w:val="24"/>
        </w:rPr>
        <w:t>9.2</w:t>
      </w:r>
      <w:r w:rsidRPr="00335994">
        <w:rPr>
          <w:rFonts w:asciiTheme="minorHAnsi" w:hAnsiTheme="minorHAnsi" w:cstheme="minorHAnsi"/>
          <w:color w:val="000000" w:themeColor="text1"/>
          <w:sz w:val="24"/>
        </w:rPr>
        <w:tab/>
        <w:t>No increased risk of fraud or error</w:t>
      </w:r>
      <w:bookmarkEnd w:id="373"/>
    </w:p>
    <w:p w14:paraId="1E5D6AE4" w14:textId="77777777" w:rsidR="002522AD" w:rsidRDefault="00335994" w:rsidP="00335994">
      <w:pPr>
        <w:pStyle w:val="Style2"/>
        <w:numPr>
          <w:ilvl w:val="0"/>
          <w:numId w:val="0"/>
        </w:numPr>
        <w:spacing w:line="240" w:lineRule="auto"/>
        <w:rPr>
          <w:ins w:id="374" w:author="Justine F Gerrey (DEECA)" w:date="2024-02-14T14:11:00Z"/>
          <w:rFonts w:asciiTheme="minorHAnsi" w:hAnsiTheme="minorHAnsi"/>
          <w:sz w:val="20"/>
        </w:rPr>
      </w:pPr>
      <w:r w:rsidRPr="00335994">
        <w:rPr>
          <w:rFonts w:asciiTheme="minorHAnsi" w:hAnsiTheme="minorHAnsi"/>
          <w:sz w:val="20"/>
        </w:rPr>
        <w:t>Without limiting any other obligation under these Operating Requirements, the ELNO must</w:t>
      </w:r>
      <w:ins w:id="375" w:author="Justine F Gerrey (DEECA)" w:date="2024-02-14T14:11:00Z">
        <w:r w:rsidR="002522AD">
          <w:rPr>
            <w:rFonts w:asciiTheme="minorHAnsi" w:hAnsiTheme="minorHAnsi"/>
            <w:sz w:val="20"/>
          </w:rPr>
          <w:t>:</w:t>
        </w:r>
      </w:ins>
    </w:p>
    <w:p w14:paraId="7ABF0129" w14:textId="77777777" w:rsidR="002522AD" w:rsidRDefault="002522AD" w:rsidP="002522AD">
      <w:pPr>
        <w:pStyle w:val="Style2"/>
        <w:numPr>
          <w:ilvl w:val="0"/>
          <w:numId w:val="0"/>
        </w:numPr>
        <w:spacing w:line="240" w:lineRule="auto"/>
        <w:ind w:left="1418" w:hanging="709"/>
        <w:rPr>
          <w:ins w:id="376" w:author="Justine F Gerrey (DEECA)" w:date="2024-02-14T14:12:00Z"/>
          <w:rFonts w:asciiTheme="minorHAnsi" w:hAnsiTheme="minorHAnsi"/>
          <w:sz w:val="20"/>
          <w:szCs w:val="20"/>
        </w:rPr>
      </w:pPr>
      <w:ins w:id="377" w:author="Justine F Gerrey (DEECA)" w:date="2024-02-14T14:11:00Z">
        <w:r>
          <w:rPr>
            <w:rFonts w:asciiTheme="minorHAnsi" w:hAnsiTheme="minorHAnsi"/>
            <w:sz w:val="20"/>
          </w:rPr>
          <w:t>(a)</w:t>
        </w:r>
        <w:r>
          <w:rPr>
            <w:rFonts w:asciiTheme="minorHAnsi" w:hAnsiTheme="minorHAnsi"/>
            <w:sz w:val="20"/>
          </w:rPr>
          <w:tab/>
        </w:r>
      </w:ins>
      <w:del w:id="378" w:author="Justine F Gerrey (DEECA)" w:date="2024-02-14T14:11:00Z">
        <w:r w:rsidR="00335994" w:rsidRPr="00335994" w:rsidDel="002522AD">
          <w:rPr>
            <w:rFonts w:asciiTheme="minorHAnsi" w:hAnsiTheme="minorHAnsi"/>
            <w:sz w:val="20"/>
          </w:rPr>
          <w:delText xml:space="preserve"> </w:delText>
        </w:r>
      </w:del>
      <w:r w:rsidR="00335994" w:rsidRPr="00335994">
        <w:rPr>
          <w:rFonts w:asciiTheme="minorHAnsi" w:hAnsiTheme="minorHAnsi"/>
          <w:sz w:val="20"/>
        </w:rPr>
        <w:t>use reasonable endeavours to ensure that the use of the ELN for the presentation for Lodgment of Conveyancing Transactions with the Registrar does not result in a greater risk of fraud or error in those Conveyancing Transactions compared to the risk of fraud</w:t>
      </w:r>
      <w:r w:rsidR="00335994" w:rsidRPr="00335994">
        <w:rPr>
          <w:rFonts w:asciiTheme="minorHAnsi" w:hAnsiTheme="minorHAnsi"/>
          <w:sz w:val="20"/>
          <w:szCs w:val="20"/>
        </w:rPr>
        <w:t xml:space="preserve"> or error for comparable Conveyancing Transactions Lodged in a paper medium</w:t>
      </w:r>
      <w:ins w:id="379" w:author="Justine F Gerrey (DEECA)" w:date="2024-02-14T14:12:00Z">
        <w:r>
          <w:rPr>
            <w:rFonts w:asciiTheme="minorHAnsi" w:hAnsiTheme="minorHAnsi"/>
            <w:sz w:val="20"/>
            <w:szCs w:val="20"/>
          </w:rPr>
          <w:t>; and</w:t>
        </w:r>
      </w:ins>
    </w:p>
    <w:p w14:paraId="23F89A3F" w14:textId="77777777" w:rsidR="002522AD" w:rsidRDefault="002522AD" w:rsidP="002522AD">
      <w:pPr>
        <w:pStyle w:val="Style2"/>
        <w:numPr>
          <w:ilvl w:val="0"/>
          <w:numId w:val="0"/>
        </w:numPr>
        <w:spacing w:line="240" w:lineRule="auto"/>
        <w:ind w:left="1418" w:hanging="709"/>
        <w:rPr>
          <w:ins w:id="380" w:author="Justine F Gerrey (DEECA)" w:date="2024-02-14T14:12:00Z"/>
          <w:rFonts w:asciiTheme="minorHAnsi" w:hAnsiTheme="minorHAnsi"/>
          <w:sz w:val="20"/>
          <w:szCs w:val="20"/>
        </w:rPr>
      </w:pPr>
      <w:ins w:id="381" w:author="Justine F Gerrey (DEECA)" w:date="2024-02-14T14:12:00Z">
        <w:r>
          <w:rPr>
            <w:rFonts w:asciiTheme="minorHAnsi" w:hAnsiTheme="minorHAnsi"/>
            <w:sz w:val="20"/>
            <w:szCs w:val="20"/>
          </w:rPr>
          <w:t>(b)</w:t>
        </w:r>
        <w:r>
          <w:rPr>
            <w:rFonts w:asciiTheme="minorHAnsi" w:hAnsiTheme="minorHAnsi"/>
            <w:sz w:val="20"/>
            <w:szCs w:val="20"/>
          </w:rPr>
          <w:tab/>
          <w:t xml:space="preserve">use reasonable endeavours to ensure that the </w:t>
        </w:r>
        <w:proofErr w:type="spellStart"/>
        <w:r>
          <w:rPr>
            <w:rFonts w:asciiTheme="minorHAnsi" w:hAnsiTheme="minorHAnsi"/>
            <w:sz w:val="20"/>
            <w:szCs w:val="20"/>
          </w:rPr>
          <w:t>ELNO’s</w:t>
        </w:r>
        <w:proofErr w:type="spellEnd"/>
        <w:r>
          <w:rPr>
            <w:rFonts w:asciiTheme="minorHAnsi" w:hAnsiTheme="minorHAnsi"/>
            <w:sz w:val="20"/>
            <w:szCs w:val="20"/>
          </w:rPr>
          <w:t xml:space="preserve"> implementation of Interoperability does not result in a greater risk of fraud or error for Interoperable Lodgment Cases compared to the risk of fraud or error for comparable Conveyancing Transactions conducted:</w:t>
        </w:r>
      </w:ins>
    </w:p>
    <w:p w14:paraId="391C51DB" w14:textId="77777777" w:rsidR="002522AD" w:rsidRDefault="002522AD" w:rsidP="002522AD">
      <w:pPr>
        <w:pStyle w:val="Style2"/>
        <w:numPr>
          <w:ilvl w:val="0"/>
          <w:numId w:val="0"/>
        </w:numPr>
        <w:spacing w:line="240" w:lineRule="auto"/>
        <w:ind w:left="1418"/>
        <w:rPr>
          <w:ins w:id="382" w:author="Justine F Gerrey (DEECA)" w:date="2024-02-14T14:13:00Z"/>
          <w:rFonts w:asciiTheme="minorHAnsi" w:hAnsiTheme="minorHAnsi"/>
          <w:sz w:val="20"/>
          <w:szCs w:val="20"/>
        </w:rPr>
      </w:pPr>
      <w:ins w:id="383" w:author="Justine F Gerrey (DEECA)" w:date="2024-02-14T14:13:00Z">
        <w:r>
          <w:rPr>
            <w:rFonts w:asciiTheme="minorHAnsi" w:hAnsiTheme="minorHAnsi"/>
            <w:sz w:val="20"/>
            <w:szCs w:val="20"/>
          </w:rPr>
          <w:t>(i)</w:t>
        </w:r>
        <w:r>
          <w:rPr>
            <w:rFonts w:asciiTheme="minorHAnsi" w:hAnsiTheme="minorHAnsi"/>
            <w:sz w:val="20"/>
            <w:szCs w:val="20"/>
          </w:rPr>
          <w:tab/>
          <w:t>solely on its own ELN; or</w:t>
        </w:r>
      </w:ins>
    </w:p>
    <w:p w14:paraId="1B1CEE6E" w14:textId="4ECDF56C" w:rsidR="00810438" w:rsidRDefault="002522AD" w:rsidP="002522AD">
      <w:pPr>
        <w:pStyle w:val="Style2"/>
        <w:numPr>
          <w:ilvl w:val="0"/>
          <w:numId w:val="0"/>
        </w:numPr>
        <w:spacing w:line="240" w:lineRule="auto"/>
        <w:ind w:left="1418"/>
        <w:rPr>
          <w:rFonts w:asciiTheme="minorHAnsi" w:hAnsiTheme="minorHAnsi"/>
          <w:sz w:val="20"/>
          <w:szCs w:val="20"/>
        </w:rPr>
      </w:pPr>
      <w:ins w:id="384" w:author="Justine F Gerrey (DEECA)" w:date="2024-02-14T14:13:00Z">
        <w:r>
          <w:rPr>
            <w:rFonts w:asciiTheme="minorHAnsi" w:hAnsiTheme="minorHAnsi"/>
            <w:sz w:val="20"/>
            <w:szCs w:val="20"/>
          </w:rPr>
          <w:t>(ii)</w:t>
        </w:r>
        <w:r>
          <w:rPr>
            <w:rFonts w:asciiTheme="minorHAnsi" w:hAnsiTheme="minorHAnsi"/>
            <w:sz w:val="20"/>
            <w:szCs w:val="20"/>
          </w:rPr>
          <w:tab/>
          <w:t>lodged in a paper medium</w:t>
        </w:r>
      </w:ins>
      <w:r w:rsidR="00335994" w:rsidRPr="00335994">
        <w:rPr>
          <w:rFonts w:asciiTheme="minorHAnsi" w:hAnsiTheme="minorHAnsi"/>
          <w:sz w:val="20"/>
          <w:szCs w:val="20"/>
        </w:rPr>
        <w:t>.</w:t>
      </w:r>
    </w:p>
    <w:p w14:paraId="3C81B0A9" w14:textId="21D074A2" w:rsidR="00905478" w:rsidRDefault="004605D8" w:rsidP="004605D8">
      <w:pPr>
        <w:pStyle w:val="Heading1-Numbered0"/>
        <w:ind w:left="709" w:hanging="709"/>
      </w:pPr>
      <w:bookmarkStart w:id="385" w:name="_Toc13561193"/>
      <w:bookmarkStart w:id="386" w:name="_Toc159247332"/>
      <w:r>
        <w:t>10.</w:t>
      </w:r>
      <w:r>
        <w:tab/>
      </w:r>
      <w:bookmarkEnd w:id="385"/>
      <w:r w:rsidR="00A11CA7">
        <w:t>Minimum System Requirements</w:t>
      </w:r>
      <w:bookmarkEnd w:id="386"/>
    </w:p>
    <w:p w14:paraId="7A78E321" w14:textId="77777777" w:rsidR="00283169" w:rsidRPr="00283169" w:rsidRDefault="00283169" w:rsidP="00283169">
      <w:pPr>
        <w:spacing w:before="120"/>
        <w:rPr>
          <w:spacing w:val="1"/>
        </w:rPr>
      </w:pPr>
      <w:r w:rsidRPr="00283169">
        <w:rPr>
          <w:spacing w:val="1"/>
        </w:rPr>
        <w:t>The ELNO must ensure that the ELN meets the minimum requirements determined by the Registrar, which must include as a minimum the requirements set out in this Operating Requirement.</w:t>
      </w:r>
    </w:p>
    <w:p w14:paraId="0AAE5736" w14:textId="77777777" w:rsidR="00283169" w:rsidRPr="00AF5B0F" w:rsidRDefault="00283169" w:rsidP="00283169">
      <w:pPr>
        <w:pStyle w:val="HB"/>
        <w:rPr>
          <w:rFonts w:asciiTheme="minorHAnsi" w:hAnsiTheme="minorHAnsi" w:cstheme="minorHAnsi"/>
          <w:color w:val="000000" w:themeColor="text1"/>
          <w:sz w:val="24"/>
        </w:rPr>
      </w:pPr>
      <w:bookmarkStart w:id="387" w:name="_Toc159247333"/>
      <w:r w:rsidRPr="00F169F8">
        <w:rPr>
          <w:rFonts w:asciiTheme="minorHAnsi" w:hAnsiTheme="minorHAnsi" w:cstheme="minorHAnsi"/>
          <w:color w:val="000000" w:themeColor="text1"/>
          <w:sz w:val="24"/>
        </w:rPr>
        <w:t>10</w:t>
      </w:r>
      <w:r w:rsidRPr="00AF5B0F">
        <w:rPr>
          <w:rFonts w:asciiTheme="minorHAnsi" w:hAnsiTheme="minorHAnsi" w:cstheme="minorHAnsi"/>
          <w:color w:val="000000" w:themeColor="text1"/>
          <w:sz w:val="24"/>
        </w:rPr>
        <w:t>.</w:t>
      </w:r>
      <w:r w:rsidRPr="00F169F8">
        <w:rPr>
          <w:rFonts w:asciiTheme="minorHAnsi" w:hAnsiTheme="minorHAnsi" w:cstheme="minorHAnsi"/>
          <w:color w:val="000000" w:themeColor="text1"/>
          <w:sz w:val="24"/>
        </w:rPr>
        <w:t>1</w:t>
      </w:r>
      <w:r w:rsidRPr="00F169F8">
        <w:rPr>
          <w:rFonts w:asciiTheme="minorHAnsi" w:hAnsiTheme="minorHAnsi" w:cstheme="minorHAnsi"/>
          <w:color w:val="000000" w:themeColor="text1"/>
          <w:sz w:val="24"/>
        </w:rPr>
        <w:tab/>
        <w:t>Functionality</w:t>
      </w:r>
      <w:bookmarkEnd w:id="387"/>
    </w:p>
    <w:p w14:paraId="5D546D96" w14:textId="77777777" w:rsidR="00283169" w:rsidRPr="00283169" w:rsidRDefault="00283169" w:rsidP="00283169">
      <w:pPr>
        <w:spacing w:before="120"/>
        <w:ind w:left="720" w:hanging="720"/>
        <w:rPr>
          <w:spacing w:val="1"/>
        </w:rPr>
      </w:pPr>
      <w:r w:rsidRPr="00283169">
        <w:rPr>
          <w:spacing w:val="1"/>
        </w:rPr>
        <w:t>The ELNO must ensure that the ELN:</w:t>
      </w:r>
    </w:p>
    <w:p w14:paraId="0AFCEB76" w14:textId="77777777" w:rsidR="00283169" w:rsidRPr="00283169" w:rsidRDefault="00283169" w:rsidP="009472D6">
      <w:pPr>
        <w:spacing w:before="120"/>
        <w:ind w:left="1418" w:hanging="709"/>
        <w:rPr>
          <w:spacing w:val="1"/>
        </w:rPr>
      </w:pPr>
      <w:r w:rsidRPr="00283169">
        <w:rPr>
          <w:spacing w:val="1"/>
        </w:rPr>
        <w:t>(a)</w:t>
      </w:r>
      <w:r w:rsidRPr="00283169">
        <w:rPr>
          <w:spacing w:val="1"/>
        </w:rPr>
        <w:tab/>
        <w:t>provides sufficient functionality to enable:</w:t>
      </w:r>
    </w:p>
    <w:p w14:paraId="23E1CAC9" w14:textId="77777777" w:rsidR="00283169" w:rsidRPr="00283169" w:rsidRDefault="00283169" w:rsidP="009472D6">
      <w:pPr>
        <w:spacing w:before="120"/>
        <w:ind w:left="2127" w:hanging="709"/>
        <w:rPr>
          <w:spacing w:val="1"/>
        </w:rPr>
      </w:pPr>
      <w:r w:rsidRPr="00283169">
        <w:rPr>
          <w:spacing w:val="1"/>
        </w:rPr>
        <w:t>(i)</w:t>
      </w:r>
      <w:r w:rsidRPr="00283169">
        <w:rPr>
          <w:spacing w:val="1"/>
        </w:rPr>
        <w:tab/>
        <w:t>Subscribers to comply with the ECNL, Land Titles Legislation and the Participation Rules; and</w:t>
      </w:r>
    </w:p>
    <w:p w14:paraId="282D4E59" w14:textId="77777777" w:rsidR="00283169" w:rsidRPr="00283169" w:rsidRDefault="00283169" w:rsidP="009472D6">
      <w:pPr>
        <w:spacing w:before="120"/>
        <w:ind w:left="2127" w:hanging="709"/>
        <w:rPr>
          <w:spacing w:val="1"/>
        </w:rPr>
      </w:pPr>
      <w:r w:rsidRPr="00283169">
        <w:rPr>
          <w:spacing w:val="1"/>
        </w:rPr>
        <w:t>(ii)</w:t>
      </w:r>
      <w:r w:rsidRPr="00283169">
        <w:rPr>
          <w:spacing w:val="1"/>
        </w:rPr>
        <w:tab/>
        <w:t>the Registrar to comply with legislative obligations relevant to the service provided by the ELNO and policy requirements notified to the ELNO relevant to the service provided by the ELNO; and</w:t>
      </w:r>
    </w:p>
    <w:p w14:paraId="6D237130" w14:textId="77777777" w:rsidR="00283169" w:rsidRPr="00283169" w:rsidRDefault="00283169" w:rsidP="009472D6">
      <w:pPr>
        <w:spacing w:before="120"/>
        <w:ind w:left="2127" w:hanging="709"/>
        <w:rPr>
          <w:spacing w:val="1"/>
        </w:rPr>
      </w:pPr>
      <w:r w:rsidRPr="00283169">
        <w:rPr>
          <w:spacing w:val="1"/>
        </w:rPr>
        <w:t>(iii)</w:t>
      </w:r>
      <w:r w:rsidRPr="00283169">
        <w:rPr>
          <w:spacing w:val="1"/>
        </w:rPr>
        <w:tab/>
        <w:t>the ELNO to comply with the ECNL, Land Titles Legislation and these Operating Requirements; and</w:t>
      </w:r>
    </w:p>
    <w:p w14:paraId="03BA3BDF" w14:textId="77777777" w:rsidR="00283169" w:rsidRPr="00283169" w:rsidRDefault="00283169" w:rsidP="009472D6">
      <w:pPr>
        <w:spacing w:before="120"/>
        <w:ind w:left="1418" w:hanging="709"/>
        <w:rPr>
          <w:spacing w:val="1"/>
        </w:rPr>
      </w:pPr>
      <w:r w:rsidRPr="00283169">
        <w:rPr>
          <w:spacing w:val="1"/>
        </w:rPr>
        <w:t>(b)</w:t>
      </w:r>
      <w:r w:rsidRPr="00283169">
        <w:rPr>
          <w:spacing w:val="1"/>
        </w:rPr>
        <w:tab/>
        <w:t>is designed and provisioned:</w:t>
      </w:r>
    </w:p>
    <w:p w14:paraId="1A979030" w14:textId="77777777" w:rsidR="00283169" w:rsidRPr="00283169" w:rsidRDefault="00283169" w:rsidP="009472D6">
      <w:pPr>
        <w:spacing w:before="120"/>
        <w:ind w:left="2127" w:hanging="709"/>
        <w:rPr>
          <w:spacing w:val="1"/>
        </w:rPr>
      </w:pPr>
      <w:r w:rsidRPr="00283169">
        <w:rPr>
          <w:spacing w:val="1"/>
        </w:rPr>
        <w:t>(i)</w:t>
      </w:r>
      <w:r w:rsidRPr="00283169">
        <w:rPr>
          <w:spacing w:val="1"/>
        </w:rPr>
        <w:tab/>
        <w:t>to be reliable, scalable and flexible; and</w:t>
      </w:r>
    </w:p>
    <w:p w14:paraId="4383416D" w14:textId="77777777" w:rsidR="00283169" w:rsidRPr="00283169" w:rsidRDefault="00283169" w:rsidP="009472D6">
      <w:pPr>
        <w:spacing w:before="120"/>
        <w:ind w:left="2127" w:hanging="709"/>
        <w:rPr>
          <w:spacing w:val="1"/>
        </w:rPr>
      </w:pPr>
      <w:r w:rsidRPr="00283169">
        <w:rPr>
          <w:spacing w:val="1"/>
        </w:rPr>
        <w:lastRenderedPageBreak/>
        <w:t>(ii)</w:t>
      </w:r>
      <w:r w:rsidRPr="00283169">
        <w:rPr>
          <w:spacing w:val="1"/>
        </w:rPr>
        <w:tab/>
        <w:t>to use software that is fully supported by the provider of that software; and</w:t>
      </w:r>
    </w:p>
    <w:p w14:paraId="1D71D116" w14:textId="77777777" w:rsidR="00283169" w:rsidRPr="00283169" w:rsidRDefault="00283169" w:rsidP="009472D6">
      <w:pPr>
        <w:spacing w:before="120"/>
        <w:ind w:left="2127" w:hanging="709"/>
        <w:rPr>
          <w:spacing w:val="1"/>
        </w:rPr>
      </w:pPr>
      <w:r w:rsidRPr="00283169">
        <w:rPr>
          <w:spacing w:val="1"/>
        </w:rPr>
        <w:t>(iii)</w:t>
      </w:r>
      <w:r w:rsidRPr="00283169">
        <w:rPr>
          <w:spacing w:val="1"/>
        </w:rPr>
        <w:tab/>
        <w:t>so that it is architecturally sound with its code design compliant with relevant industry standards; and</w:t>
      </w:r>
    </w:p>
    <w:p w14:paraId="326EEE58" w14:textId="77777777" w:rsidR="00283169" w:rsidRPr="00283169" w:rsidRDefault="00283169" w:rsidP="009472D6">
      <w:pPr>
        <w:spacing w:before="120"/>
        <w:ind w:left="2127" w:hanging="709"/>
        <w:rPr>
          <w:spacing w:val="1"/>
        </w:rPr>
      </w:pPr>
      <w:r w:rsidRPr="00283169">
        <w:rPr>
          <w:spacing w:val="1"/>
        </w:rPr>
        <w:t>(iv)</w:t>
      </w:r>
      <w:r w:rsidRPr="00283169">
        <w:rPr>
          <w:spacing w:val="1"/>
        </w:rPr>
        <w:tab/>
        <w:t>so that it is compliant with any relevant industry standards relating to usability and accessibility.</w:t>
      </w:r>
    </w:p>
    <w:p w14:paraId="64BA6608" w14:textId="77777777" w:rsidR="00283169" w:rsidRPr="00AF5B0F" w:rsidRDefault="00283169" w:rsidP="00AF5B0F">
      <w:pPr>
        <w:pStyle w:val="HB"/>
        <w:rPr>
          <w:rFonts w:asciiTheme="minorHAnsi" w:hAnsiTheme="minorHAnsi" w:cstheme="minorHAnsi"/>
          <w:color w:val="000000" w:themeColor="text1"/>
          <w:sz w:val="24"/>
        </w:rPr>
      </w:pPr>
      <w:bookmarkStart w:id="388" w:name="_Toc159247334"/>
      <w:r w:rsidRPr="00AF5B0F">
        <w:rPr>
          <w:rFonts w:asciiTheme="minorHAnsi" w:hAnsiTheme="minorHAnsi" w:cstheme="minorHAnsi"/>
          <w:color w:val="000000" w:themeColor="text1"/>
          <w:sz w:val="24"/>
        </w:rPr>
        <w:t>10.2</w:t>
      </w:r>
      <w:r w:rsidRPr="00AF5B0F">
        <w:rPr>
          <w:rFonts w:asciiTheme="minorHAnsi" w:hAnsiTheme="minorHAnsi" w:cstheme="minorHAnsi"/>
          <w:color w:val="000000" w:themeColor="text1"/>
          <w:sz w:val="24"/>
        </w:rPr>
        <w:tab/>
        <w:t>(Deleted)</w:t>
      </w:r>
      <w:bookmarkEnd w:id="388"/>
    </w:p>
    <w:p w14:paraId="5DE9265C" w14:textId="08D3C00A" w:rsidR="00283169" w:rsidRPr="00AF5B0F" w:rsidRDefault="00283169" w:rsidP="00AF5B0F">
      <w:pPr>
        <w:pStyle w:val="HB"/>
        <w:rPr>
          <w:rFonts w:asciiTheme="minorHAnsi" w:hAnsiTheme="minorHAnsi" w:cstheme="minorHAnsi"/>
          <w:color w:val="000000" w:themeColor="text1"/>
          <w:sz w:val="24"/>
        </w:rPr>
      </w:pPr>
      <w:bookmarkStart w:id="389" w:name="_Toc159247335"/>
      <w:r w:rsidRPr="00AF5B0F">
        <w:rPr>
          <w:rFonts w:asciiTheme="minorHAnsi" w:hAnsiTheme="minorHAnsi" w:cstheme="minorHAnsi"/>
          <w:color w:val="000000" w:themeColor="text1"/>
          <w:sz w:val="24"/>
        </w:rPr>
        <w:t>10.3</w:t>
      </w:r>
      <w:r w:rsidRPr="00AF5B0F">
        <w:rPr>
          <w:rFonts w:asciiTheme="minorHAnsi" w:hAnsiTheme="minorHAnsi" w:cstheme="minorHAnsi"/>
          <w:color w:val="000000" w:themeColor="text1"/>
          <w:sz w:val="24"/>
        </w:rPr>
        <w:tab/>
        <w:t xml:space="preserve">Data </w:t>
      </w:r>
      <w:del w:id="390" w:author="Justine F Gerrey (DEECA)" w:date="2024-02-14T14:13:00Z">
        <w:r w:rsidRPr="00AF5B0F" w:rsidDel="002522AD">
          <w:rPr>
            <w:rFonts w:asciiTheme="minorHAnsi" w:hAnsiTheme="minorHAnsi" w:cstheme="minorHAnsi"/>
            <w:color w:val="000000" w:themeColor="text1"/>
            <w:sz w:val="24"/>
          </w:rPr>
          <w:delText>Standard</w:delText>
        </w:r>
      </w:del>
      <w:ins w:id="391" w:author="Justine F Gerrey (DEECA)" w:date="2024-02-14T14:13:00Z">
        <w:r w:rsidR="002522AD">
          <w:rPr>
            <w:rFonts w:asciiTheme="minorHAnsi" w:hAnsiTheme="minorHAnsi" w:cstheme="minorHAnsi"/>
            <w:color w:val="000000" w:themeColor="text1"/>
            <w:sz w:val="24"/>
          </w:rPr>
          <w:t>standards</w:t>
        </w:r>
      </w:ins>
      <w:bookmarkEnd w:id="389"/>
    </w:p>
    <w:p w14:paraId="54716F03" w14:textId="2C716FA1" w:rsidR="00283169" w:rsidRPr="00283169" w:rsidRDefault="002522AD" w:rsidP="00283169">
      <w:pPr>
        <w:spacing w:before="120"/>
        <w:ind w:left="720" w:hanging="720"/>
        <w:rPr>
          <w:spacing w:val="1"/>
        </w:rPr>
      </w:pPr>
      <w:ins w:id="392" w:author="Justine F Gerrey (DEECA)" w:date="2024-02-14T14:13:00Z">
        <w:r>
          <w:rPr>
            <w:spacing w:val="1"/>
          </w:rPr>
          <w:t>10.3.1</w:t>
        </w:r>
        <w:r>
          <w:rPr>
            <w:spacing w:val="1"/>
          </w:rPr>
          <w:tab/>
        </w:r>
      </w:ins>
      <w:r w:rsidR="00283169" w:rsidRPr="00283169">
        <w:rPr>
          <w:spacing w:val="1"/>
        </w:rPr>
        <w:t xml:space="preserve">The ELN must use the </w:t>
      </w:r>
      <w:del w:id="393" w:author="Justine F Gerrey (DEECA)" w:date="2024-02-14T14:13:00Z">
        <w:r w:rsidR="00283169" w:rsidRPr="00283169" w:rsidDel="002522AD">
          <w:rPr>
            <w:spacing w:val="1"/>
          </w:rPr>
          <w:delText xml:space="preserve">Data </w:delText>
        </w:r>
        <w:r w:rsidR="00283169" w:rsidRPr="00723F26" w:rsidDel="002522AD">
          <w:rPr>
            <w:spacing w:val="1"/>
            <w:rPrChange w:id="394" w:author="Margaret A Astbury (DEECA)" w:date="2024-02-19T14:57:00Z">
              <w:rPr>
                <w:spacing w:val="1"/>
                <w:highlight w:val="yellow"/>
              </w:rPr>
            </w:rPrChange>
          </w:rPr>
          <w:delText>Standard</w:delText>
        </w:r>
      </w:del>
      <w:ins w:id="395" w:author="Justine F Gerrey (DEECA)" w:date="2024-02-14T14:13:00Z">
        <w:r w:rsidRPr="00723F26">
          <w:rPr>
            <w:spacing w:val="1"/>
            <w:rPrChange w:id="396" w:author="Margaret A Astbury (DEECA)" w:date="2024-02-19T14:57:00Z">
              <w:rPr>
                <w:spacing w:val="1"/>
                <w:highlight w:val="yellow"/>
              </w:rPr>
            </w:rPrChange>
          </w:rPr>
          <w:t>NECDS</w:t>
        </w:r>
      </w:ins>
      <w:r w:rsidR="00283169" w:rsidRPr="00283169">
        <w:rPr>
          <w:spacing w:val="1"/>
        </w:rPr>
        <w:t xml:space="preserve"> to present:</w:t>
      </w:r>
    </w:p>
    <w:p w14:paraId="1EBCACE5" w14:textId="77777777" w:rsidR="00283169" w:rsidRPr="00283169" w:rsidRDefault="00283169" w:rsidP="0040225E">
      <w:pPr>
        <w:spacing w:before="120"/>
        <w:ind w:left="1418" w:hanging="720"/>
        <w:rPr>
          <w:spacing w:val="1"/>
        </w:rPr>
      </w:pPr>
      <w:r w:rsidRPr="00283169">
        <w:rPr>
          <w:spacing w:val="1"/>
        </w:rPr>
        <w:t>(a)</w:t>
      </w:r>
      <w:r w:rsidRPr="00283169">
        <w:rPr>
          <w:spacing w:val="1"/>
        </w:rPr>
        <w:tab/>
        <w:t>electronic Registry Instruments or other electronic Documents, including all component data items, for Lodgment; and</w:t>
      </w:r>
    </w:p>
    <w:p w14:paraId="474188C2" w14:textId="77777777" w:rsidR="00283169" w:rsidRDefault="00283169" w:rsidP="0040225E">
      <w:pPr>
        <w:spacing w:before="120"/>
        <w:ind w:left="1418" w:hanging="720"/>
        <w:rPr>
          <w:ins w:id="397" w:author="Justine F Gerrey (DEECA)" w:date="2024-02-14T14:13:00Z"/>
          <w:spacing w:val="1"/>
        </w:rPr>
      </w:pPr>
      <w:r w:rsidRPr="00283169">
        <w:rPr>
          <w:spacing w:val="1"/>
        </w:rPr>
        <w:t>(b)</w:t>
      </w:r>
      <w:r w:rsidRPr="00283169">
        <w:rPr>
          <w:spacing w:val="1"/>
        </w:rPr>
        <w:tab/>
        <w:t>all system messages exchanged with a Land Registry.</w:t>
      </w:r>
    </w:p>
    <w:p w14:paraId="2F0D5010" w14:textId="0081B8DC" w:rsidR="002522AD" w:rsidRDefault="002522AD" w:rsidP="002522AD">
      <w:pPr>
        <w:spacing w:before="120"/>
        <w:rPr>
          <w:ins w:id="398" w:author="Justine F Gerrey (DEECA)" w:date="2024-02-14T14:13:00Z"/>
          <w:spacing w:val="1"/>
        </w:rPr>
      </w:pPr>
      <w:ins w:id="399" w:author="Justine F Gerrey (DEECA)" w:date="2024-02-14T14:13:00Z">
        <w:r>
          <w:rPr>
            <w:spacing w:val="1"/>
          </w:rPr>
          <w:t>10.3.2</w:t>
        </w:r>
        <w:r>
          <w:rPr>
            <w:spacing w:val="1"/>
          </w:rPr>
          <w:tab/>
        </w:r>
        <w:r w:rsidR="00BC2EFF">
          <w:rPr>
            <w:spacing w:val="1"/>
          </w:rPr>
          <w:t>ELN must:</w:t>
        </w:r>
      </w:ins>
    </w:p>
    <w:p w14:paraId="7FFAC252" w14:textId="6DC5B98C" w:rsidR="00BC2EFF" w:rsidRDefault="00BC2EFF" w:rsidP="00BC2EFF">
      <w:pPr>
        <w:spacing w:before="120"/>
        <w:ind w:left="1418" w:hanging="709"/>
        <w:rPr>
          <w:ins w:id="400" w:author="Justine F Gerrey (DEECA)" w:date="2024-02-14T14:14:00Z"/>
          <w:spacing w:val="1"/>
        </w:rPr>
      </w:pPr>
      <w:ins w:id="401" w:author="Justine F Gerrey (DEECA)" w:date="2024-02-14T14:13:00Z">
        <w:r>
          <w:rPr>
            <w:spacing w:val="1"/>
          </w:rPr>
          <w:t>(a)</w:t>
        </w:r>
        <w:r>
          <w:rPr>
            <w:spacing w:val="1"/>
          </w:rPr>
          <w:tab/>
        </w:r>
      </w:ins>
      <w:ins w:id="402" w:author="Justine F Gerrey (DEECA)" w:date="2024-02-14T14:14:00Z">
        <w:r>
          <w:rPr>
            <w:spacing w:val="1"/>
          </w:rPr>
          <w:t xml:space="preserve">use the </w:t>
        </w:r>
        <w:proofErr w:type="spellStart"/>
        <w:r>
          <w:rPr>
            <w:spacing w:val="1"/>
          </w:rPr>
          <w:t>NECIDS</w:t>
        </w:r>
        <w:proofErr w:type="spellEnd"/>
        <w:r>
          <w:rPr>
            <w:spacing w:val="1"/>
          </w:rPr>
          <w:t xml:space="preserve"> to participate in an Interoperable Lodgment Case to complete a Conveyancing Transaction, including to exchange all system messages; and</w:t>
        </w:r>
      </w:ins>
    </w:p>
    <w:p w14:paraId="4E483F54" w14:textId="5A316528" w:rsidR="00BC2EFF" w:rsidRDefault="00BC2EFF" w:rsidP="00BC2EFF">
      <w:pPr>
        <w:spacing w:before="120"/>
        <w:ind w:left="1418" w:hanging="709"/>
        <w:rPr>
          <w:ins w:id="403" w:author="Justine F Gerrey (DEECA)" w:date="2024-02-14T14:14:00Z"/>
          <w:spacing w:val="1"/>
        </w:rPr>
      </w:pPr>
      <w:ins w:id="404" w:author="Justine F Gerrey (DEECA)" w:date="2024-02-14T14:14:00Z">
        <w:r>
          <w:rPr>
            <w:spacing w:val="1"/>
          </w:rPr>
          <w:t>(b)</w:t>
        </w:r>
        <w:r>
          <w:rPr>
            <w:spacing w:val="1"/>
          </w:rPr>
          <w:tab/>
          <w:t xml:space="preserve">comply with the business rules and any requirements in the </w:t>
        </w:r>
        <w:proofErr w:type="spellStart"/>
        <w:r w:rsidRPr="007B598B">
          <w:rPr>
            <w:spacing w:val="1"/>
          </w:rPr>
          <w:t>NECIDS</w:t>
        </w:r>
        <w:proofErr w:type="spellEnd"/>
        <w:r>
          <w:rPr>
            <w:spacing w:val="1"/>
          </w:rPr>
          <w:t>.</w:t>
        </w:r>
      </w:ins>
    </w:p>
    <w:p w14:paraId="7E3D0FFA" w14:textId="3B6BD466" w:rsidR="00BC2EFF" w:rsidRPr="0047449D" w:rsidRDefault="00BC2EFF" w:rsidP="0047449D">
      <w:pPr>
        <w:spacing w:before="120"/>
        <w:ind w:left="709"/>
        <w:rPr>
          <w:i/>
          <w:iCs/>
          <w:spacing w:val="1"/>
        </w:rPr>
      </w:pPr>
      <w:ins w:id="405" w:author="Justine F Gerrey (DEECA)" w:date="2024-02-14T14:14:00Z">
        <w:r w:rsidRPr="00254053">
          <w:rPr>
            <w:b/>
            <w:bCs/>
            <w:i/>
            <w:iCs/>
            <w:spacing w:val="1"/>
          </w:rPr>
          <w:t>Note</w:t>
        </w:r>
        <w:r>
          <w:rPr>
            <w:i/>
            <w:iCs/>
            <w:spacing w:val="1"/>
          </w:rPr>
          <w:t xml:space="preserve">: Even though the Operating Requirements require use of the </w:t>
        </w:r>
        <w:proofErr w:type="spellStart"/>
        <w:r w:rsidRPr="007B598B">
          <w:rPr>
            <w:i/>
            <w:iCs/>
            <w:spacing w:val="1"/>
          </w:rPr>
          <w:t>NECIDS</w:t>
        </w:r>
        <w:proofErr w:type="spellEnd"/>
        <w:r>
          <w:rPr>
            <w:i/>
            <w:iCs/>
            <w:spacing w:val="1"/>
          </w:rPr>
          <w:t xml:space="preserve">, which include data standards relating to Associated Financial Transactions, the </w:t>
        </w:r>
      </w:ins>
      <w:ins w:id="406" w:author="Justine F Gerrey (DEECA)" w:date="2024-02-14T14:15:00Z">
        <w:r>
          <w:rPr>
            <w:i/>
            <w:iCs/>
            <w:spacing w:val="1"/>
          </w:rPr>
          <w:t>Registrar is not responsible for the regulation of Associated Financial Transactions.</w:t>
        </w:r>
      </w:ins>
    </w:p>
    <w:p w14:paraId="382863D4" w14:textId="77777777" w:rsidR="00283169" w:rsidRPr="00AF5B0F" w:rsidRDefault="00283169" w:rsidP="00AF5B0F">
      <w:pPr>
        <w:pStyle w:val="HB"/>
        <w:rPr>
          <w:rFonts w:asciiTheme="minorHAnsi" w:hAnsiTheme="minorHAnsi" w:cstheme="minorHAnsi"/>
          <w:color w:val="000000" w:themeColor="text1"/>
          <w:sz w:val="24"/>
        </w:rPr>
      </w:pPr>
      <w:bookmarkStart w:id="407" w:name="_Toc159247336"/>
      <w:r w:rsidRPr="00AF5B0F">
        <w:rPr>
          <w:rFonts w:asciiTheme="minorHAnsi" w:hAnsiTheme="minorHAnsi" w:cstheme="minorHAnsi"/>
          <w:color w:val="000000" w:themeColor="text1"/>
          <w:sz w:val="24"/>
        </w:rPr>
        <w:t>10.4</w:t>
      </w:r>
      <w:r w:rsidRPr="00AF5B0F">
        <w:rPr>
          <w:rFonts w:asciiTheme="minorHAnsi" w:hAnsiTheme="minorHAnsi" w:cstheme="minorHAnsi"/>
          <w:color w:val="000000" w:themeColor="text1"/>
          <w:sz w:val="24"/>
        </w:rPr>
        <w:tab/>
        <w:t>Apply Registrar’s Business Rules</w:t>
      </w:r>
      <w:bookmarkEnd w:id="407"/>
    </w:p>
    <w:p w14:paraId="008A7E55" w14:textId="77777777" w:rsidR="00283169" w:rsidRPr="00283169" w:rsidRDefault="00283169" w:rsidP="00FE08C3">
      <w:pPr>
        <w:spacing w:before="120"/>
        <w:rPr>
          <w:spacing w:val="1"/>
        </w:rPr>
      </w:pPr>
      <w:r w:rsidRPr="00283169">
        <w:rPr>
          <w:spacing w:val="1"/>
        </w:rPr>
        <w:t>The ELN must apply the Business Rules and must have an orderly means of implementing and testing the Business Rules.</w:t>
      </w:r>
    </w:p>
    <w:p w14:paraId="5C1D2CD6" w14:textId="77777777" w:rsidR="00283169" w:rsidRPr="00AF5B0F" w:rsidRDefault="00283169" w:rsidP="00AF5B0F">
      <w:pPr>
        <w:pStyle w:val="HB"/>
        <w:rPr>
          <w:rFonts w:asciiTheme="minorHAnsi" w:hAnsiTheme="minorHAnsi" w:cstheme="minorHAnsi"/>
          <w:color w:val="000000" w:themeColor="text1"/>
          <w:sz w:val="24"/>
        </w:rPr>
      </w:pPr>
      <w:bookmarkStart w:id="408" w:name="_Toc159247337"/>
      <w:r w:rsidRPr="00AF5B0F">
        <w:rPr>
          <w:rFonts w:asciiTheme="minorHAnsi" w:hAnsiTheme="minorHAnsi" w:cstheme="minorHAnsi"/>
          <w:color w:val="000000" w:themeColor="text1"/>
          <w:sz w:val="24"/>
        </w:rPr>
        <w:t>10.5</w:t>
      </w:r>
      <w:r w:rsidRPr="00AF5B0F">
        <w:rPr>
          <w:rFonts w:asciiTheme="minorHAnsi" w:hAnsiTheme="minorHAnsi" w:cstheme="minorHAnsi"/>
          <w:color w:val="000000" w:themeColor="text1"/>
          <w:sz w:val="24"/>
        </w:rPr>
        <w:tab/>
        <w:t xml:space="preserve">Services to enable assessment of </w:t>
      </w:r>
      <w:proofErr w:type="gramStart"/>
      <w:r w:rsidRPr="00AF5B0F">
        <w:rPr>
          <w:rFonts w:asciiTheme="minorHAnsi" w:hAnsiTheme="minorHAnsi" w:cstheme="minorHAnsi"/>
          <w:color w:val="000000" w:themeColor="text1"/>
          <w:sz w:val="24"/>
        </w:rPr>
        <w:t>integrity</w:t>
      </w:r>
      <w:bookmarkEnd w:id="408"/>
      <w:proofErr w:type="gramEnd"/>
    </w:p>
    <w:p w14:paraId="664E0327" w14:textId="172AFB84" w:rsidR="00283169" w:rsidRDefault="00BC2EFF" w:rsidP="0047449D">
      <w:pPr>
        <w:spacing w:before="120"/>
        <w:ind w:left="720" w:hanging="720"/>
        <w:rPr>
          <w:ins w:id="409" w:author="Justine F Gerrey (DEECA)" w:date="2024-02-14T14:15:00Z"/>
          <w:spacing w:val="1"/>
        </w:rPr>
      </w:pPr>
      <w:ins w:id="410" w:author="Justine F Gerrey (DEECA)" w:date="2024-02-14T14:15:00Z">
        <w:r>
          <w:rPr>
            <w:spacing w:val="1"/>
          </w:rPr>
          <w:t>10.5.1</w:t>
        </w:r>
        <w:r w:rsidR="0047449D">
          <w:rPr>
            <w:spacing w:val="1"/>
          </w:rPr>
          <w:tab/>
        </w:r>
      </w:ins>
      <w:r w:rsidR="00283169" w:rsidRPr="00283169">
        <w:rPr>
          <w:spacing w:val="1"/>
        </w:rPr>
        <w:t>The ELN</w:t>
      </w:r>
      <w:del w:id="411" w:author="Justine F Gerrey (DEECA)" w:date="2024-02-14T14:15:00Z">
        <w:r w:rsidR="00283169" w:rsidRPr="00283169" w:rsidDel="0047449D">
          <w:rPr>
            <w:spacing w:val="1"/>
          </w:rPr>
          <w:delText>O</w:delText>
        </w:r>
      </w:del>
      <w:r w:rsidR="00283169" w:rsidRPr="00283169">
        <w:rPr>
          <w:spacing w:val="1"/>
        </w:rPr>
        <w:t xml:space="preserve"> must make available </w:t>
      </w:r>
      <w:del w:id="412" w:author="Justine F Gerrey (DEECA)" w:date="2024-02-14T14:15:00Z">
        <w:r w:rsidR="00283169" w:rsidRPr="00283169" w:rsidDel="0047449D">
          <w:rPr>
            <w:spacing w:val="1"/>
          </w:rPr>
          <w:delText xml:space="preserve">to its Subscribers </w:delText>
        </w:r>
      </w:del>
      <w:r w:rsidR="00283169" w:rsidRPr="00283169">
        <w:rPr>
          <w:spacing w:val="1"/>
        </w:rPr>
        <w:t xml:space="preserve">services which assist Subscribers to assess each Conveyancing Transaction’s integrity including, but not limited to, Land Title Reference Verification, Registry Information Supply, Lodgment Verification, Title Activity Check and a facility to enable the determination of the applicable Lodgment Fees for each electronic Registry Instrument or other electronic Document in </w:t>
      </w:r>
      <w:ins w:id="413" w:author="Justine F Gerrey (DEECA)" w:date="2024-02-14T14:15:00Z">
        <w:r w:rsidR="0047449D">
          <w:rPr>
            <w:spacing w:val="1"/>
          </w:rPr>
          <w:t xml:space="preserve">the circumstances specified in Operating </w:t>
        </w:r>
      </w:ins>
      <w:ins w:id="414" w:author="Justine F Gerrey (DEECA)" w:date="2024-02-14T14:16:00Z">
        <w:r w:rsidR="0047449D">
          <w:rPr>
            <w:spacing w:val="1"/>
          </w:rPr>
          <w:t>Requirement 10.5.2</w:t>
        </w:r>
      </w:ins>
      <w:del w:id="415" w:author="Justine F Gerrey (DEECA)" w:date="2024-02-14T14:16:00Z">
        <w:r w:rsidR="00283169" w:rsidRPr="00283169" w:rsidDel="0047449D">
          <w:rPr>
            <w:spacing w:val="1"/>
          </w:rPr>
          <w:delText>a Conveyancing Transaction</w:delText>
        </w:r>
      </w:del>
      <w:r w:rsidR="00283169" w:rsidRPr="00283169">
        <w:rPr>
          <w:spacing w:val="1"/>
        </w:rPr>
        <w:t>.</w:t>
      </w:r>
    </w:p>
    <w:p w14:paraId="6932E4FF" w14:textId="2ECAF6B8" w:rsidR="0047449D" w:rsidRDefault="0047449D" w:rsidP="0047449D">
      <w:pPr>
        <w:spacing w:before="120"/>
        <w:ind w:left="720" w:hanging="720"/>
        <w:rPr>
          <w:ins w:id="416" w:author="Justine F Gerrey (DEECA)" w:date="2024-02-14T14:16:00Z"/>
          <w:spacing w:val="1"/>
        </w:rPr>
      </w:pPr>
      <w:ins w:id="417" w:author="Justine F Gerrey (DEECA)" w:date="2024-02-14T14:15:00Z">
        <w:r>
          <w:rPr>
            <w:spacing w:val="1"/>
          </w:rPr>
          <w:t>10.5.2</w:t>
        </w:r>
        <w:r>
          <w:rPr>
            <w:spacing w:val="1"/>
          </w:rPr>
          <w:tab/>
        </w:r>
      </w:ins>
      <w:ins w:id="418" w:author="Justine F Gerrey (DEECA)" w:date="2024-02-14T14:16:00Z">
        <w:r w:rsidR="00227DD0">
          <w:rPr>
            <w:spacing w:val="1"/>
          </w:rPr>
          <w:t>The ELNO must make available the services specified in Operating Requirement 10.5.1, where the Electronic Workspace is:</w:t>
        </w:r>
      </w:ins>
    </w:p>
    <w:p w14:paraId="30DC7FAD" w14:textId="6203F8D3" w:rsidR="00227DD0" w:rsidRDefault="00227DD0" w:rsidP="00227DD0">
      <w:pPr>
        <w:spacing w:before="120"/>
        <w:ind w:left="1418" w:hanging="709"/>
        <w:rPr>
          <w:ins w:id="419" w:author="Justine F Gerrey (DEECA)" w:date="2024-02-14T14:16:00Z"/>
          <w:spacing w:val="1"/>
        </w:rPr>
      </w:pPr>
      <w:ins w:id="420" w:author="Justine F Gerrey (DEECA)" w:date="2024-02-14T14:16:00Z">
        <w:r>
          <w:rPr>
            <w:spacing w:val="1"/>
          </w:rPr>
          <w:t>(a)</w:t>
        </w:r>
        <w:r>
          <w:rPr>
            <w:spacing w:val="1"/>
          </w:rPr>
          <w:tab/>
          <w:t xml:space="preserve">not an Interoperable Electronic Workspace, to its </w:t>
        </w:r>
        <w:proofErr w:type="gramStart"/>
        <w:r>
          <w:rPr>
            <w:spacing w:val="1"/>
          </w:rPr>
          <w:t>Subscribers;</w:t>
        </w:r>
        <w:proofErr w:type="gramEnd"/>
      </w:ins>
    </w:p>
    <w:p w14:paraId="1ED98353" w14:textId="482FFBFC" w:rsidR="00227DD0" w:rsidRDefault="00227DD0" w:rsidP="00227DD0">
      <w:pPr>
        <w:spacing w:before="120"/>
        <w:ind w:left="1418" w:hanging="709"/>
        <w:rPr>
          <w:ins w:id="421" w:author="Justine F Gerrey (DEECA)" w:date="2024-02-14T14:17:00Z"/>
          <w:spacing w:val="1"/>
        </w:rPr>
      </w:pPr>
      <w:ins w:id="422" w:author="Justine F Gerrey (DEECA)" w:date="2024-02-14T14:16:00Z">
        <w:r>
          <w:rPr>
            <w:spacing w:val="1"/>
          </w:rPr>
          <w:t>(b)</w:t>
        </w:r>
        <w:r>
          <w:rPr>
            <w:spacing w:val="1"/>
          </w:rPr>
          <w:tab/>
          <w:t>an Interoperable Electronic Workspace and the ELNO is the Responsible ELNO</w:t>
        </w:r>
      </w:ins>
      <w:ins w:id="423" w:author="Justine F Gerrey (DEECA)" w:date="2024-02-14T14:17:00Z">
        <w:r>
          <w:rPr>
            <w:spacing w:val="1"/>
          </w:rPr>
          <w:t xml:space="preserve">, to its Subscribers and to Participating </w:t>
        </w:r>
        <w:proofErr w:type="spellStart"/>
        <w:r>
          <w:rPr>
            <w:spacing w:val="1"/>
          </w:rPr>
          <w:t>ELNOs</w:t>
        </w:r>
        <w:proofErr w:type="spellEnd"/>
        <w:r>
          <w:rPr>
            <w:spacing w:val="1"/>
          </w:rPr>
          <w:t xml:space="preserve"> in the Interoperable Electronic Workspace; and</w:t>
        </w:r>
      </w:ins>
    </w:p>
    <w:p w14:paraId="43464044" w14:textId="44C8E3AA" w:rsidR="00227DD0" w:rsidRPr="00283169" w:rsidRDefault="00227DD0" w:rsidP="00192BD1">
      <w:pPr>
        <w:spacing w:before="120"/>
        <w:ind w:left="1418" w:hanging="709"/>
        <w:rPr>
          <w:spacing w:val="1"/>
        </w:rPr>
      </w:pPr>
      <w:ins w:id="424" w:author="Justine F Gerrey (DEECA)" w:date="2024-02-14T14:17:00Z">
        <w:r>
          <w:rPr>
            <w:spacing w:val="1"/>
          </w:rPr>
          <w:t>(c)</w:t>
        </w:r>
        <w:r>
          <w:rPr>
            <w:spacing w:val="1"/>
          </w:rPr>
          <w:tab/>
          <w:t>an Interoperable Electronic Workspace and the ELNO is a Participating ELNO, to its Subscribers through the Responsible ELNO.</w:t>
        </w:r>
      </w:ins>
    </w:p>
    <w:p w14:paraId="59DBECAC" w14:textId="77777777" w:rsidR="00283169" w:rsidRPr="00AF5B0F" w:rsidRDefault="00283169" w:rsidP="00AF5B0F">
      <w:pPr>
        <w:pStyle w:val="HB"/>
        <w:rPr>
          <w:rFonts w:asciiTheme="minorHAnsi" w:hAnsiTheme="minorHAnsi" w:cstheme="minorHAnsi"/>
          <w:color w:val="000000" w:themeColor="text1"/>
          <w:sz w:val="24"/>
        </w:rPr>
      </w:pPr>
      <w:bookmarkStart w:id="425" w:name="_Toc159247338"/>
      <w:r w:rsidRPr="00AF5B0F">
        <w:rPr>
          <w:rFonts w:asciiTheme="minorHAnsi" w:hAnsiTheme="minorHAnsi" w:cstheme="minorHAnsi"/>
          <w:color w:val="000000" w:themeColor="text1"/>
          <w:sz w:val="24"/>
        </w:rPr>
        <w:t>10.6</w:t>
      </w:r>
      <w:r w:rsidRPr="00AF5B0F">
        <w:rPr>
          <w:rFonts w:asciiTheme="minorHAnsi" w:hAnsiTheme="minorHAnsi" w:cstheme="minorHAnsi"/>
          <w:color w:val="000000" w:themeColor="text1"/>
          <w:sz w:val="24"/>
        </w:rPr>
        <w:tab/>
        <w:t xml:space="preserve">Ability to </w:t>
      </w:r>
      <w:proofErr w:type="spellStart"/>
      <w:r w:rsidRPr="00AF5B0F">
        <w:rPr>
          <w:rFonts w:asciiTheme="minorHAnsi" w:hAnsiTheme="minorHAnsi" w:cstheme="minorHAnsi"/>
          <w:color w:val="000000" w:themeColor="text1"/>
          <w:sz w:val="24"/>
        </w:rPr>
        <w:t>unsign</w:t>
      </w:r>
      <w:proofErr w:type="spellEnd"/>
      <w:r w:rsidRPr="00AF5B0F">
        <w:rPr>
          <w:rFonts w:asciiTheme="minorHAnsi" w:hAnsiTheme="minorHAnsi" w:cstheme="minorHAnsi"/>
          <w:color w:val="000000" w:themeColor="text1"/>
          <w:sz w:val="24"/>
        </w:rPr>
        <w:t xml:space="preserve"> Digitally Signed Documents</w:t>
      </w:r>
      <w:bookmarkEnd w:id="425"/>
    </w:p>
    <w:p w14:paraId="651365D6" w14:textId="77777777" w:rsidR="00283169" w:rsidRPr="00283169" w:rsidRDefault="00283169" w:rsidP="00002B9C">
      <w:pPr>
        <w:spacing w:before="120"/>
        <w:rPr>
          <w:spacing w:val="1"/>
        </w:rPr>
      </w:pPr>
      <w:r w:rsidRPr="00283169">
        <w:rPr>
          <w:spacing w:val="1"/>
        </w:rPr>
        <w:t>The ELNO must ensure that the ELN provides the functionality for an electronic Registry Instrument or other electronic Document Digitally Signed by a Subscriber to be unsigned by the Subscriber or its Signer up until the time the Electronic Workspace for the Conveyancing Transaction is locked in the ELN.</w:t>
      </w:r>
    </w:p>
    <w:p w14:paraId="3436BD67" w14:textId="77777777" w:rsidR="00283169" w:rsidRPr="00AF5B0F" w:rsidRDefault="00283169" w:rsidP="00192BD1">
      <w:pPr>
        <w:pStyle w:val="HB"/>
        <w:keepNext/>
        <w:keepLines/>
        <w:rPr>
          <w:rFonts w:asciiTheme="minorHAnsi" w:hAnsiTheme="minorHAnsi" w:cstheme="minorHAnsi"/>
          <w:color w:val="000000" w:themeColor="text1"/>
          <w:sz w:val="24"/>
        </w:rPr>
      </w:pPr>
      <w:bookmarkStart w:id="426" w:name="_Toc159247339"/>
      <w:r w:rsidRPr="00AF5B0F">
        <w:rPr>
          <w:rFonts w:asciiTheme="minorHAnsi" w:hAnsiTheme="minorHAnsi" w:cstheme="minorHAnsi"/>
          <w:color w:val="000000" w:themeColor="text1"/>
          <w:sz w:val="24"/>
        </w:rPr>
        <w:lastRenderedPageBreak/>
        <w:t>10.7</w:t>
      </w:r>
      <w:r w:rsidRPr="00AF5B0F">
        <w:rPr>
          <w:rFonts w:asciiTheme="minorHAnsi" w:hAnsiTheme="minorHAnsi" w:cstheme="minorHAnsi"/>
          <w:color w:val="000000" w:themeColor="text1"/>
          <w:sz w:val="24"/>
        </w:rPr>
        <w:tab/>
        <w:t>Registry Instrument or other Document templates</w:t>
      </w:r>
      <w:bookmarkEnd w:id="426"/>
    </w:p>
    <w:p w14:paraId="330CD928" w14:textId="084A9439" w:rsidR="00283169" w:rsidRPr="00283169" w:rsidRDefault="00192BD1" w:rsidP="00192BD1">
      <w:pPr>
        <w:keepNext/>
        <w:keepLines/>
        <w:spacing w:before="120"/>
        <w:rPr>
          <w:spacing w:val="1"/>
        </w:rPr>
      </w:pPr>
      <w:ins w:id="427" w:author="Justine F Gerrey (DEECA)" w:date="2024-02-14T14:18:00Z">
        <w:r>
          <w:rPr>
            <w:spacing w:val="1"/>
          </w:rPr>
          <w:t>Except when acting as a Participating ELNO, the</w:t>
        </w:r>
      </w:ins>
      <w:del w:id="428" w:author="Justine F Gerrey (DEECA)" w:date="2024-02-14T14:18:00Z">
        <w:r w:rsidR="00283169" w:rsidRPr="00283169" w:rsidDel="00192BD1">
          <w:rPr>
            <w:spacing w:val="1"/>
          </w:rPr>
          <w:delText>The</w:delText>
        </w:r>
      </w:del>
      <w:r w:rsidR="00283169" w:rsidRPr="00283169">
        <w:rPr>
          <w:spacing w:val="1"/>
        </w:rPr>
        <w:t xml:space="preserve"> ELNO must ensure that the correct Registry Instrument or other Document template supplied and determined by the Registrar is used by Subscribers.</w:t>
      </w:r>
    </w:p>
    <w:p w14:paraId="0EF3AAFA" w14:textId="77777777" w:rsidR="00283169" w:rsidRPr="00AF5B0F" w:rsidRDefault="00283169" w:rsidP="00AF5B0F">
      <w:pPr>
        <w:pStyle w:val="HB"/>
        <w:rPr>
          <w:rFonts w:asciiTheme="minorHAnsi" w:hAnsiTheme="minorHAnsi" w:cstheme="minorHAnsi"/>
          <w:color w:val="000000" w:themeColor="text1"/>
          <w:sz w:val="24"/>
        </w:rPr>
      </w:pPr>
      <w:bookmarkStart w:id="429" w:name="_Toc159247340"/>
      <w:r w:rsidRPr="00AF5B0F">
        <w:rPr>
          <w:rFonts w:asciiTheme="minorHAnsi" w:hAnsiTheme="minorHAnsi" w:cstheme="minorHAnsi"/>
          <w:color w:val="000000" w:themeColor="text1"/>
          <w:sz w:val="24"/>
        </w:rPr>
        <w:t>10.8</w:t>
      </w:r>
      <w:r w:rsidRPr="00AF5B0F">
        <w:rPr>
          <w:rFonts w:asciiTheme="minorHAnsi" w:hAnsiTheme="minorHAnsi" w:cstheme="minorHAnsi"/>
          <w:color w:val="000000" w:themeColor="text1"/>
          <w:sz w:val="24"/>
        </w:rPr>
        <w:tab/>
        <w:t xml:space="preserve">Presentation once financial settlement is </w:t>
      </w:r>
      <w:proofErr w:type="gramStart"/>
      <w:r w:rsidRPr="00AF5B0F">
        <w:rPr>
          <w:rFonts w:asciiTheme="minorHAnsi" w:hAnsiTheme="minorHAnsi" w:cstheme="minorHAnsi"/>
          <w:color w:val="000000" w:themeColor="text1"/>
          <w:sz w:val="24"/>
        </w:rPr>
        <w:t>irrevocable</w:t>
      </w:r>
      <w:bookmarkEnd w:id="429"/>
      <w:proofErr w:type="gramEnd"/>
    </w:p>
    <w:p w14:paraId="34F2EB53" w14:textId="4CF853EA" w:rsidR="00283169" w:rsidRPr="00283169" w:rsidRDefault="00283169" w:rsidP="00AF5B0F">
      <w:pPr>
        <w:spacing w:before="120"/>
        <w:rPr>
          <w:spacing w:val="1"/>
        </w:rPr>
      </w:pPr>
      <w:r w:rsidRPr="00283169">
        <w:rPr>
          <w:spacing w:val="1"/>
        </w:rPr>
        <w:t xml:space="preserve">The ELNO must </w:t>
      </w:r>
      <w:ins w:id="430" w:author="Justine F Gerrey (DEECA)" w:date="2024-02-14T14:18:00Z">
        <w:r w:rsidR="00C25BD8">
          <w:rPr>
            <w:spacing w:val="1"/>
          </w:rPr>
          <w:t>not present for Lodgment any</w:t>
        </w:r>
      </w:ins>
      <w:del w:id="431" w:author="Justine F Gerrey (DEECA)" w:date="2024-02-14T14:18:00Z">
        <w:r w:rsidRPr="00283169" w:rsidDel="00C25BD8">
          <w:rPr>
            <w:spacing w:val="1"/>
          </w:rPr>
          <w:delText>ensure that no</w:delText>
        </w:r>
      </w:del>
      <w:r w:rsidRPr="00283169">
        <w:rPr>
          <w:spacing w:val="1"/>
        </w:rPr>
        <w:t xml:space="preserve"> electronic Registry Instrument or other electronic Document forming part of a Settlement Transaction </w:t>
      </w:r>
      <w:del w:id="432" w:author="Justine F Gerrey (DEECA)" w:date="2024-02-14T14:18:00Z">
        <w:r w:rsidRPr="00283169" w:rsidDel="00C25BD8">
          <w:rPr>
            <w:spacing w:val="1"/>
          </w:rPr>
          <w:delText xml:space="preserve">is presented to the Registrar for Lodgment </w:delText>
        </w:r>
      </w:del>
      <w:r w:rsidRPr="00283169">
        <w:rPr>
          <w:spacing w:val="1"/>
        </w:rPr>
        <w:t>unless the financial settlement is irrevocable.</w:t>
      </w:r>
    </w:p>
    <w:p w14:paraId="663A92F6" w14:textId="77777777" w:rsidR="00283169" w:rsidRPr="00AF5B0F" w:rsidRDefault="00283169" w:rsidP="00AF5B0F">
      <w:pPr>
        <w:pStyle w:val="HB"/>
        <w:rPr>
          <w:rFonts w:asciiTheme="minorHAnsi" w:hAnsiTheme="minorHAnsi" w:cstheme="minorHAnsi"/>
          <w:color w:val="000000" w:themeColor="text1"/>
          <w:sz w:val="24"/>
        </w:rPr>
      </w:pPr>
      <w:bookmarkStart w:id="433" w:name="_Toc159247341"/>
      <w:r w:rsidRPr="00AF5B0F">
        <w:rPr>
          <w:rFonts w:asciiTheme="minorHAnsi" w:hAnsiTheme="minorHAnsi" w:cstheme="minorHAnsi"/>
          <w:color w:val="000000" w:themeColor="text1"/>
          <w:sz w:val="24"/>
        </w:rPr>
        <w:t>10.9</w:t>
      </w:r>
      <w:r w:rsidRPr="00AF5B0F">
        <w:rPr>
          <w:rFonts w:asciiTheme="minorHAnsi" w:hAnsiTheme="minorHAnsi" w:cstheme="minorHAnsi"/>
          <w:color w:val="000000" w:themeColor="text1"/>
          <w:sz w:val="24"/>
        </w:rPr>
        <w:tab/>
        <w:t xml:space="preserve">Presentation following Duty payment or </w:t>
      </w:r>
      <w:proofErr w:type="gramStart"/>
      <w:r w:rsidRPr="00AF5B0F">
        <w:rPr>
          <w:rFonts w:asciiTheme="minorHAnsi" w:hAnsiTheme="minorHAnsi" w:cstheme="minorHAnsi"/>
          <w:color w:val="000000" w:themeColor="text1"/>
          <w:sz w:val="24"/>
        </w:rPr>
        <w:t>commitment</w:t>
      </w:r>
      <w:bookmarkEnd w:id="433"/>
      <w:proofErr w:type="gramEnd"/>
    </w:p>
    <w:p w14:paraId="7024CFF7" w14:textId="58E99E09" w:rsidR="00283169" w:rsidRPr="00283169" w:rsidRDefault="00283169" w:rsidP="00AF5B0F">
      <w:pPr>
        <w:spacing w:before="120"/>
        <w:rPr>
          <w:spacing w:val="1"/>
        </w:rPr>
      </w:pPr>
      <w:r w:rsidRPr="00283169">
        <w:rPr>
          <w:spacing w:val="1"/>
        </w:rPr>
        <w:t xml:space="preserve">The ELNO must </w:t>
      </w:r>
      <w:ins w:id="434" w:author="Justine F Gerrey (DEECA)" w:date="2024-02-14T14:19:00Z">
        <w:r w:rsidR="00C25BD8">
          <w:rPr>
            <w:spacing w:val="1"/>
          </w:rPr>
          <w:t>not present for Lodgment any</w:t>
        </w:r>
      </w:ins>
      <w:del w:id="435" w:author="Justine F Gerrey (DEECA)" w:date="2024-02-14T14:19:00Z">
        <w:r w:rsidRPr="00283169" w:rsidDel="00C25BD8">
          <w:rPr>
            <w:spacing w:val="1"/>
          </w:rPr>
          <w:delText>ensure that no</w:delText>
        </w:r>
      </w:del>
      <w:r w:rsidRPr="00283169">
        <w:rPr>
          <w:spacing w:val="1"/>
        </w:rPr>
        <w:t xml:space="preserve"> electronic Registry Instrument or other electronic Document </w:t>
      </w:r>
      <w:del w:id="436" w:author="Justine F Gerrey (DEECA)" w:date="2024-02-14T14:19:00Z">
        <w:r w:rsidRPr="00283169" w:rsidDel="00C25BD8">
          <w:rPr>
            <w:spacing w:val="1"/>
          </w:rPr>
          <w:delText xml:space="preserve">is presented to the Registrar for Lodgment </w:delText>
        </w:r>
      </w:del>
      <w:r w:rsidRPr="00283169">
        <w:rPr>
          <w:spacing w:val="1"/>
        </w:rPr>
        <w:t>unless the electronic Registry Instrument or other electronic Document has been assessed for Duty and the Duty Authority is satisfied that, where applicable, the Duty has been paid or an irrevocable commitment to pay has been made to the Duty Authority.</w:t>
      </w:r>
    </w:p>
    <w:p w14:paraId="4F4B2673" w14:textId="77777777" w:rsidR="00283169" w:rsidRPr="00AF5B0F" w:rsidRDefault="00283169" w:rsidP="00AF5B0F">
      <w:pPr>
        <w:pStyle w:val="HB"/>
        <w:rPr>
          <w:rFonts w:asciiTheme="minorHAnsi" w:hAnsiTheme="minorHAnsi" w:cstheme="minorHAnsi"/>
          <w:color w:val="000000" w:themeColor="text1"/>
          <w:sz w:val="24"/>
        </w:rPr>
      </w:pPr>
      <w:bookmarkStart w:id="437" w:name="_Toc159247342"/>
      <w:r w:rsidRPr="00AF5B0F">
        <w:rPr>
          <w:rFonts w:asciiTheme="minorHAnsi" w:hAnsiTheme="minorHAnsi" w:cstheme="minorHAnsi"/>
          <w:color w:val="000000" w:themeColor="text1"/>
          <w:sz w:val="24"/>
        </w:rPr>
        <w:t>10.10</w:t>
      </w:r>
      <w:r w:rsidRPr="00AF5B0F">
        <w:rPr>
          <w:rFonts w:asciiTheme="minorHAnsi" w:hAnsiTheme="minorHAnsi" w:cstheme="minorHAnsi"/>
          <w:color w:val="000000" w:themeColor="text1"/>
          <w:sz w:val="24"/>
        </w:rPr>
        <w:tab/>
        <w:t>Land Registry Fees</w:t>
      </w:r>
      <w:bookmarkEnd w:id="437"/>
    </w:p>
    <w:p w14:paraId="110EDD07" w14:textId="77777777" w:rsidR="00283169" w:rsidRPr="00283169" w:rsidRDefault="00283169" w:rsidP="00283169">
      <w:pPr>
        <w:spacing w:before="120"/>
        <w:ind w:left="720" w:hanging="720"/>
        <w:rPr>
          <w:spacing w:val="1"/>
        </w:rPr>
      </w:pPr>
      <w:r w:rsidRPr="00283169">
        <w:rPr>
          <w:spacing w:val="1"/>
        </w:rPr>
        <w:t>The ELNO must:</w:t>
      </w:r>
    </w:p>
    <w:p w14:paraId="02420174" w14:textId="4BBDC10A" w:rsidR="00283169" w:rsidRPr="00283169" w:rsidRDefault="00283169" w:rsidP="00AF5B0F">
      <w:pPr>
        <w:spacing w:before="120"/>
        <w:ind w:left="1418" w:hanging="720"/>
        <w:rPr>
          <w:spacing w:val="1"/>
        </w:rPr>
      </w:pPr>
      <w:r w:rsidRPr="00283169">
        <w:rPr>
          <w:spacing w:val="1"/>
        </w:rPr>
        <w:t>(a)</w:t>
      </w:r>
      <w:r w:rsidRPr="00283169">
        <w:rPr>
          <w:spacing w:val="1"/>
        </w:rPr>
        <w:tab/>
      </w:r>
      <w:ins w:id="438" w:author="Justine F Gerrey (DEECA)" w:date="2024-02-14T14:19:00Z">
        <w:r w:rsidR="002D0371">
          <w:rPr>
            <w:spacing w:val="1"/>
          </w:rPr>
          <w:t>not present for Lodgment any</w:t>
        </w:r>
      </w:ins>
      <w:del w:id="439" w:author="Justine F Gerrey (DEECA)" w:date="2024-02-14T14:19:00Z">
        <w:r w:rsidRPr="00283169" w:rsidDel="002D0371">
          <w:rPr>
            <w:spacing w:val="1"/>
          </w:rPr>
          <w:delText>ensure that no</w:delText>
        </w:r>
      </w:del>
      <w:r w:rsidRPr="00283169">
        <w:rPr>
          <w:spacing w:val="1"/>
        </w:rPr>
        <w:t xml:space="preserve"> electronic Registry Instrument or other electronic Document </w:t>
      </w:r>
      <w:del w:id="440" w:author="Justine F Gerrey (DEECA)" w:date="2024-02-14T14:19:00Z">
        <w:r w:rsidRPr="00283169" w:rsidDel="002D0371">
          <w:rPr>
            <w:spacing w:val="1"/>
          </w:rPr>
          <w:delText xml:space="preserve">is presented to the Registrar for Lodgment </w:delText>
        </w:r>
      </w:del>
      <w:r w:rsidRPr="00283169">
        <w:rPr>
          <w:spacing w:val="1"/>
        </w:rPr>
        <w:t>unless the Lodgment Fees have been collected by the ELNO</w:t>
      </w:r>
      <w:ins w:id="441" w:author="Justine F Gerrey (DEECA)" w:date="2024-02-14T14:19:00Z">
        <w:r w:rsidR="002D0371">
          <w:rPr>
            <w:spacing w:val="1"/>
          </w:rPr>
          <w:t xml:space="preserve"> whose ELN is being used by the Responsible Subscriber</w:t>
        </w:r>
      </w:ins>
      <w:r w:rsidRPr="00283169">
        <w:rPr>
          <w:spacing w:val="1"/>
        </w:rPr>
        <w:t xml:space="preserve"> or an irrevocable commitment to pay </w:t>
      </w:r>
      <w:ins w:id="442" w:author="Justine F Gerrey (DEECA)" w:date="2024-02-14T14:19:00Z">
        <w:r w:rsidR="0089077C">
          <w:rPr>
            <w:spacing w:val="1"/>
          </w:rPr>
          <w:t>the ELNO</w:t>
        </w:r>
      </w:ins>
      <w:ins w:id="443" w:author="Justine F Gerrey (DEECA)" w:date="2024-02-14T14:20:00Z">
        <w:r w:rsidR="0089077C">
          <w:rPr>
            <w:spacing w:val="1"/>
          </w:rPr>
          <w:t xml:space="preserve">, or the ELNO whose ELN is being used by the Responsible Subscriber, </w:t>
        </w:r>
      </w:ins>
      <w:r w:rsidRPr="00283169">
        <w:rPr>
          <w:spacing w:val="1"/>
        </w:rPr>
        <w:t xml:space="preserve">has been made to </w:t>
      </w:r>
      <w:ins w:id="444" w:author="Justine F Gerrey (DEECA)" w:date="2024-02-14T14:20:00Z">
        <w:r w:rsidR="0089077C">
          <w:rPr>
            <w:spacing w:val="1"/>
          </w:rPr>
          <w:t>that</w:t>
        </w:r>
      </w:ins>
      <w:del w:id="445" w:author="Justine F Gerrey (DEECA)" w:date="2024-02-14T14:20:00Z">
        <w:r w:rsidRPr="00283169" w:rsidDel="0089077C">
          <w:rPr>
            <w:spacing w:val="1"/>
          </w:rPr>
          <w:delText>the</w:delText>
        </w:r>
      </w:del>
      <w:r w:rsidRPr="00283169">
        <w:rPr>
          <w:spacing w:val="1"/>
        </w:rPr>
        <w:t xml:space="preserve"> ELNO; and</w:t>
      </w:r>
    </w:p>
    <w:p w14:paraId="393E838D" w14:textId="77777777" w:rsidR="00283169" w:rsidRPr="00283169" w:rsidRDefault="00283169" w:rsidP="00AF5B0F">
      <w:pPr>
        <w:spacing w:before="120"/>
        <w:ind w:left="1418" w:hanging="720"/>
        <w:rPr>
          <w:spacing w:val="1"/>
        </w:rPr>
      </w:pPr>
      <w:r w:rsidRPr="00283169">
        <w:rPr>
          <w:spacing w:val="1"/>
        </w:rPr>
        <w:t>(b)</w:t>
      </w:r>
      <w:r w:rsidRPr="00283169">
        <w:rPr>
          <w:spacing w:val="1"/>
        </w:rPr>
        <w:tab/>
        <w:t>in the manner agreed with the Registrar, pay to the Registrar all Information Fees and remit to the Registrar all Lodgment Fees collected; and</w:t>
      </w:r>
    </w:p>
    <w:p w14:paraId="23D370B6" w14:textId="0D7F21EA" w:rsidR="00E11C50" w:rsidRPr="0083473A" w:rsidRDefault="00283169" w:rsidP="00AF5B0F">
      <w:pPr>
        <w:spacing w:before="120"/>
        <w:ind w:left="1418" w:hanging="720"/>
        <w:rPr>
          <w:spacing w:val="1"/>
        </w:rPr>
      </w:pPr>
      <w:r w:rsidRPr="00283169">
        <w:rPr>
          <w:spacing w:val="1"/>
        </w:rPr>
        <w:t>(c)</w:t>
      </w:r>
      <w:r w:rsidRPr="00283169">
        <w:rPr>
          <w:spacing w:val="1"/>
        </w:rPr>
        <w:tab/>
        <w:t>provide all information required by the Registrar for the identification and reconciliation of all Land Registry Fees</w:t>
      </w:r>
      <w:r w:rsidR="001F3980">
        <w:rPr>
          <w:spacing w:val="1"/>
        </w:rPr>
        <w:t>.</w:t>
      </w:r>
    </w:p>
    <w:p w14:paraId="3AE1951C" w14:textId="4239B7F4" w:rsidR="00905478" w:rsidRDefault="00B26A11" w:rsidP="00B26A11">
      <w:pPr>
        <w:pStyle w:val="Heading1-Numbered0"/>
        <w:ind w:left="709" w:hanging="709"/>
      </w:pPr>
      <w:bookmarkStart w:id="446" w:name="_Toc13561194"/>
      <w:bookmarkStart w:id="447" w:name="_Toc159247343"/>
      <w:bookmarkStart w:id="448" w:name="_Hlk496709769"/>
      <w:r>
        <w:t>11.</w:t>
      </w:r>
      <w:r>
        <w:tab/>
      </w:r>
      <w:bookmarkEnd w:id="446"/>
      <w:r w:rsidR="00A11CA7">
        <w:t>Minimum Performance Levels</w:t>
      </w:r>
      <w:bookmarkEnd w:id="447"/>
    </w:p>
    <w:p w14:paraId="3BC992A4" w14:textId="77777777" w:rsidR="0078273A" w:rsidRDefault="0078273A" w:rsidP="0078273A">
      <w:r>
        <w:t>The ELNO must:</w:t>
      </w:r>
    </w:p>
    <w:p w14:paraId="3F0B6F07" w14:textId="77777777" w:rsidR="0078273A" w:rsidRDefault="0078273A" w:rsidP="000B177D">
      <w:pPr>
        <w:ind w:left="1418" w:hanging="709"/>
      </w:pPr>
      <w:r>
        <w:t>(a)</w:t>
      </w:r>
      <w:r>
        <w:tab/>
        <w:t>ensure that the ELNO System meets, as a minimum, the Performance Levels; and</w:t>
      </w:r>
    </w:p>
    <w:p w14:paraId="1A7AB964" w14:textId="6144CC0C" w:rsidR="0078273A" w:rsidRDefault="0078273A" w:rsidP="000B177D">
      <w:pPr>
        <w:ind w:left="1418" w:hanging="709"/>
      </w:pPr>
      <w:r>
        <w:t>(b)</w:t>
      </w:r>
      <w:r>
        <w:tab/>
        <w:t>monitor its performance against the Performance Levels and maintain records of that monitoring</w:t>
      </w:r>
      <w:r w:rsidR="001F3980">
        <w:t>.</w:t>
      </w:r>
    </w:p>
    <w:p w14:paraId="0117082A" w14:textId="344F2DD5" w:rsidR="00905478" w:rsidRDefault="00B26A11" w:rsidP="00B26A11">
      <w:pPr>
        <w:pStyle w:val="Heading1-Numbered0"/>
        <w:ind w:left="709" w:hanging="709"/>
      </w:pPr>
      <w:bookmarkStart w:id="449" w:name="_Toc13561195"/>
      <w:bookmarkStart w:id="450" w:name="_Toc159247344"/>
      <w:bookmarkEnd w:id="448"/>
      <w:r>
        <w:t>12.</w:t>
      </w:r>
      <w:r>
        <w:tab/>
      </w:r>
      <w:r w:rsidR="00E149EA">
        <w:t>Business Continuity and Disaster Recovery Management</w:t>
      </w:r>
      <w:bookmarkEnd w:id="449"/>
      <w:bookmarkEnd w:id="450"/>
    </w:p>
    <w:p w14:paraId="5E36CFDA" w14:textId="38E67AD7" w:rsidR="001F3980" w:rsidRPr="001F3980" w:rsidRDefault="001F3980" w:rsidP="001F3980">
      <w:pPr>
        <w:pStyle w:val="HB"/>
        <w:rPr>
          <w:rFonts w:asciiTheme="minorHAnsi" w:hAnsiTheme="minorHAnsi" w:cstheme="minorHAnsi"/>
          <w:color w:val="000000" w:themeColor="text1"/>
          <w:sz w:val="24"/>
        </w:rPr>
      </w:pPr>
      <w:bookmarkStart w:id="451" w:name="_Toc159247345"/>
      <w:r w:rsidRPr="001F3980">
        <w:rPr>
          <w:rFonts w:asciiTheme="minorHAnsi" w:hAnsiTheme="minorHAnsi" w:cstheme="minorHAnsi"/>
          <w:color w:val="000000" w:themeColor="text1"/>
          <w:sz w:val="24"/>
        </w:rPr>
        <w:t>12.1</w:t>
      </w:r>
      <w:r w:rsidRPr="001F3980">
        <w:rPr>
          <w:rFonts w:asciiTheme="minorHAnsi" w:hAnsiTheme="minorHAnsi" w:cstheme="minorHAnsi"/>
          <w:color w:val="000000" w:themeColor="text1"/>
          <w:sz w:val="24"/>
        </w:rPr>
        <w:tab/>
        <w:t>Business Continuity and Disaster Recovery Management Program</w:t>
      </w:r>
      <w:bookmarkEnd w:id="451"/>
    </w:p>
    <w:p w14:paraId="77D0BD80" w14:textId="77777777" w:rsidR="001F3980" w:rsidRDefault="001F3980" w:rsidP="001F3980">
      <w:r>
        <w:t>The ELNO must establish, implement, operate, monitor, review, maintain, test and keep current a documented, detailed and comprehensive Business Continuity and Disaster Recovery Management Program that is Fit for Purpose to ensure that in the event of an Incident the ELNO can continue to provide and operate the ELN, or so that disruption to the provision of or operation of the ELN will be minimised.</w:t>
      </w:r>
    </w:p>
    <w:p w14:paraId="1E02D981" w14:textId="77777777" w:rsidR="001F3980" w:rsidRPr="001F3980" w:rsidRDefault="001F3980" w:rsidP="001F3980">
      <w:pPr>
        <w:pStyle w:val="HB"/>
        <w:rPr>
          <w:rFonts w:asciiTheme="minorHAnsi" w:hAnsiTheme="minorHAnsi" w:cstheme="minorHAnsi"/>
          <w:color w:val="000000" w:themeColor="text1"/>
          <w:sz w:val="24"/>
        </w:rPr>
      </w:pPr>
      <w:bookmarkStart w:id="452" w:name="_Toc159247346"/>
      <w:r w:rsidRPr="001F3980">
        <w:rPr>
          <w:rFonts w:asciiTheme="minorHAnsi" w:hAnsiTheme="minorHAnsi" w:cstheme="minorHAnsi"/>
          <w:color w:val="000000" w:themeColor="text1"/>
          <w:sz w:val="24"/>
        </w:rPr>
        <w:t>12.2</w:t>
      </w:r>
      <w:r w:rsidRPr="001F3980">
        <w:rPr>
          <w:rFonts w:asciiTheme="minorHAnsi" w:hAnsiTheme="minorHAnsi" w:cstheme="minorHAnsi"/>
          <w:color w:val="000000" w:themeColor="text1"/>
          <w:sz w:val="24"/>
        </w:rPr>
        <w:tab/>
        <w:t>Review</w:t>
      </w:r>
      <w:bookmarkEnd w:id="452"/>
    </w:p>
    <w:p w14:paraId="7BF555D0" w14:textId="5165455E" w:rsidR="001F3980" w:rsidRDefault="001F3980" w:rsidP="001F3980">
      <w:r>
        <w:t>The ELNO must have its Business Continuity and Disaster Recovery Management Program regularly reviewed by an Independent Expert and implement, as a minimum, any Essential Recommendations of that Independent Expert.</w:t>
      </w:r>
    </w:p>
    <w:p w14:paraId="114E7383" w14:textId="327020B5" w:rsidR="00905478" w:rsidRDefault="005B1175" w:rsidP="005B1175">
      <w:pPr>
        <w:pStyle w:val="Heading1-Numbered0"/>
        <w:ind w:left="709" w:hanging="709"/>
      </w:pPr>
      <w:bookmarkStart w:id="453" w:name="_Toc13561196"/>
      <w:bookmarkStart w:id="454" w:name="_Toc159247347"/>
      <w:bookmarkStart w:id="455" w:name="_Hlk102133255"/>
      <w:r>
        <w:lastRenderedPageBreak/>
        <w:t>13.</w:t>
      </w:r>
      <w:r>
        <w:tab/>
      </w:r>
      <w:bookmarkEnd w:id="453"/>
      <w:r w:rsidR="00E149EA">
        <w:t>Change Management</w:t>
      </w:r>
      <w:bookmarkEnd w:id="454"/>
    </w:p>
    <w:p w14:paraId="52E2D92D" w14:textId="77777777" w:rsidR="0084286B" w:rsidRPr="00053EA0" w:rsidRDefault="0084286B" w:rsidP="00053EA0">
      <w:pPr>
        <w:pStyle w:val="HB"/>
        <w:rPr>
          <w:rFonts w:asciiTheme="minorHAnsi" w:hAnsiTheme="minorHAnsi" w:cstheme="minorHAnsi"/>
          <w:color w:val="000000" w:themeColor="text1"/>
          <w:sz w:val="24"/>
        </w:rPr>
      </w:pPr>
      <w:bookmarkStart w:id="456" w:name="_Toc159247348"/>
      <w:r w:rsidRPr="00053EA0">
        <w:rPr>
          <w:rFonts w:asciiTheme="minorHAnsi" w:hAnsiTheme="minorHAnsi" w:cstheme="minorHAnsi"/>
          <w:color w:val="000000" w:themeColor="text1"/>
          <w:sz w:val="24"/>
        </w:rPr>
        <w:t>13.1</w:t>
      </w:r>
      <w:r w:rsidRPr="00053EA0">
        <w:rPr>
          <w:rFonts w:asciiTheme="minorHAnsi" w:hAnsiTheme="minorHAnsi" w:cstheme="minorHAnsi"/>
          <w:color w:val="000000" w:themeColor="text1"/>
          <w:sz w:val="24"/>
        </w:rPr>
        <w:tab/>
        <w:t>Change Management Framework</w:t>
      </w:r>
      <w:bookmarkEnd w:id="456"/>
    </w:p>
    <w:p w14:paraId="63B282D7" w14:textId="77777777" w:rsidR="0084286B" w:rsidRDefault="0084286B" w:rsidP="0084286B">
      <w:r>
        <w:t>The ELNO must establish, implement, use, monitor, review, maintain and keep current a documented, detailed and comprehensive Change Management Framework to manage the making of any changes:</w:t>
      </w:r>
    </w:p>
    <w:p w14:paraId="525256BC" w14:textId="77777777" w:rsidR="0084286B" w:rsidRDefault="0084286B" w:rsidP="008D66CB">
      <w:pPr>
        <w:ind w:left="1418" w:hanging="709"/>
      </w:pPr>
      <w:r>
        <w:t>(a)</w:t>
      </w:r>
      <w:r>
        <w:tab/>
        <w:t xml:space="preserve">relevant to the </w:t>
      </w:r>
      <w:proofErr w:type="spellStart"/>
      <w:r>
        <w:t>ELNO’s</w:t>
      </w:r>
      <w:proofErr w:type="spellEnd"/>
      <w:r>
        <w:t xml:space="preserve"> obligations under these Operating Requirements or a Subscriber’s obligations under the Participation Rules in relation to the Subscriber’s use of the ELN; or</w:t>
      </w:r>
    </w:p>
    <w:p w14:paraId="3BD641F7" w14:textId="77777777" w:rsidR="0084286B" w:rsidRDefault="0084286B" w:rsidP="008D66CB">
      <w:pPr>
        <w:ind w:left="1418" w:hanging="709"/>
      </w:pPr>
      <w:r>
        <w:t>(b)</w:t>
      </w:r>
      <w:r>
        <w:tab/>
        <w:t>to the operation of the ELNO System,</w:t>
      </w:r>
    </w:p>
    <w:p w14:paraId="25AD6824" w14:textId="77777777" w:rsidR="0084286B" w:rsidRDefault="0084286B" w:rsidP="008D66CB">
      <w:pPr>
        <w:ind w:left="1418" w:hanging="709"/>
      </w:pPr>
      <w:r>
        <w:t>in a planned and managed or systematic fashion.</w:t>
      </w:r>
    </w:p>
    <w:p w14:paraId="0880E487" w14:textId="77777777" w:rsidR="0084286B" w:rsidRPr="00053EA0" w:rsidRDefault="0084286B" w:rsidP="00053EA0">
      <w:pPr>
        <w:pStyle w:val="HB"/>
        <w:rPr>
          <w:rFonts w:asciiTheme="minorHAnsi" w:hAnsiTheme="minorHAnsi" w:cstheme="minorHAnsi"/>
          <w:color w:val="000000" w:themeColor="text1"/>
          <w:sz w:val="24"/>
        </w:rPr>
      </w:pPr>
      <w:bookmarkStart w:id="457" w:name="_Toc159247349"/>
      <w:r w:rsidRPr="00053EA0">
        <w:rPr>
          <w:rFonts w:asciiTheme="minorHAnsi" w:hAnsiTheme="minorHAnsi" w:cstheme="minorHAnsi"/>
          <w:color w:val="000000" w:themeColor="text1"/>
          <w:sz w:val="24"/>
        </w:rPr>
        <w:t>13.2</w:t>
      </w:r>
      <w:r w:rsidRPr="00053EA0">
        <w:rPr>
          <w:rFonts w:asciiTheme="minorHAnsi" w:hAnsiTheme="minorHAnsi" w:cstheme="minorHAnsi"/>
          <w:color w:val="000000" w:themeColor="text1"/>
          <w:sz w:val="24"/>
        </w:rPr>
        <w:tab/>
        <w:t>No changes other than in accordance with Change Management Framework</w:t>
      </w:r>
      <w:bookmarkEnd w:id="457"/>
    </w:p>
    <w:p w14:paraId="53CBD267" w14:textId="77777777" w:rsidR="0084286B" w:rsidRDefault="0084286B" w:rsidP="0084286B">
      <w:r>
        <w:t>The ELNO must not make any changes other than in accordance with the Change Management Framework.</w:t>
      </w:r>
    </w:p>
    <w:p w14:paraId="4D539E92" w14:textId="77777777" w:rsidR="0084286B" w:rsidRPr="00053EA0" w:rsidRDefault="0084286B" w:rsidP="00053EA0">
      <w:pPr>
        <w:pStyle w:val="HB"/>
        <w:rPr>
          <w:rFonts w:asciiTheme="minorHAnsi" w:hAnsiTheme="minorHAnsi" w:cstheme="minorHAnsi"/>
          <w:color w:val="000000" w:themeColor="text1"/>
          <w:sz w:val="24"/>
        </w:rPr>
      </w:pPr>
      <w:bookmarkStart w:id="458" w:name="_Toc159247350"/>
      <w:r w:rsidRPr="00053EA0">
        <w:rPr>
          <w:rFonts w:asciiTheme="minorHAnsi" w:hAnsiTheme="minorHAnsi" w:cstheme="minorHAnsi"/>
          <w:color w:val="000000" w:themeColor="text1"/>
          <w:sz w:val="24"/>
        </w:rPr>
        <w:t>13.3</w:t>
      </w:r>
      <w:r w:rsidRPr="00053EA0">
        <w:rPr>
          <w:rFonts w:asciiTheme="minorHAnsi" w:hAnsiTheme="minorHAnsi" w:cstheme="minorHAnsi"/>
          <w:color w:val="000000" w:themeColor="text1"/>
          <w:sz w:val="24"/>
        </w:rPr>
        <w:tab/>
        <w:t>Implementation plan</w:t>
      </w:r>
      <w:bookmarkEnd w:id="458"/>
      <w:r w:rsidRPr="00053EA0">
        <w:rPr>
          <w:rFonts w:asciiTheme="minorHAnsi" w:hAnsiTheme="minorHAnsi" w:cstheme="minorHAnsi"/>
          <w:color w:val="000000" w:themeColor="text1"/>
          <w:sz w:val="24"/>
        </w:rPr>
        <w:t xml:space="preserve"> </w:t>
      </w:r>
    </w:p>
    <w:p w14:paraId="1BF7291F" w14:textId="77777777" w:rsidR="0084286B" w:rsidRDefault="0084286B" w:rsidP="00FB7F58">
      <w:pPr>
        <w:tabs>
          <w:tab w:val="left" w:pos="709"/>
        </w:tabs>
        <w:ind w:left="709" w:hanging="709"/>
      </w:pPr>
      <w:r>
        <w:t>13.3.1</w:t>
      </w:r>
      <w:r>
        <w:tab/>
        <w:t xml:space="preserve">The ELNO must provide the Registrar with an implementation plan covering, as a minimum, a </w:t>
      </w:r>
      <w:proofErr w:type="gramStart"/>
      <w:r>
        <w:t>two year</w:t>
      </w:r>
      <w:proofErr w:type="gramEnd"/>
      <w:r>
        <w:t xml:space="preserve"> period and setting out:</w:t>
      </w:r>
    </w:p>
    <w:p w14:paraId="73F15B2E" w14:textId="4B666608" w:rsidR="0084286B" w:rsidRDefault="0084286B" w:rsidP="00FB7F58">
      <w:pPr>
        <w:ind w:left="1418" w:hanging="709"/>
      </w:pPr>
      <w:r>
        <w:t>(a)</w:t>
      </w:r>
      <w:r>
        <w:tab/>
        <w:t>proposed future releases of the ELN, including to expand its functionality, improve its performance</w:t>
      </w:r>
      <w:ins w:id="459" w:author="Justine F Gerrey (DEECA)" w:date="2024-02-14T14:20:00Z">
        <w:r w:rsidR="0089077C">
          <w:t>,</w:t>
        </w:r>
      </w:ins>
      <w:del w:id="460" w:author="Justine F Gerrey (DEECA)" w:date="2024-02-14T14:20:00Z">
        <w:r w:rsidDel="0089077C">
          <w:delText xml:space="preserve"> or</w:delText>
        </w:r>
      </w:del>
      <w:r>
        <w:t xml:space="preserve"> introduce new electronic Registry Instruments or other electronic Documents</w:t>
      </w:r>
      <w:ins w:id="461" w:author="Justine F Gerrey (DEECA)" w:date="2024-02-14T14:20:00Z">
        <w:r w:rsidR="0089077C">
          <w:t xml:space="preserve"> or relating to Interoperability</w:t>
        </w:r>
      </w:ins>
      <w:r>
        <w:t xml:space="preserve">; and </w:t>
      </w:r>
    </w:p>
    <w:p w14:paraId="0D43FA83" w14:textId="77777777" w:rsidR="0084286B" w:rsidRDefault="0084286B" w:rsidP="00FB7F58">
      <w:pPr>
        <w:ind w:left="1418" w:hanging="709"/>
      </w:pPr>
      <w:r>
        <w:t>(b)</w:t>
      </w:r>
      <w:r>
        <w:tab/>
        <w:t>details of when Back End Infrastructure Connections are scheduled; and</w:t>
      </w:r>
    </w:p>
    <w:p w14:paraId="03EE1E61" w14:textId="77777777" w:rsidR="0084286B" w:rsidRDefault="0084286B" w:rsidP="00FB7F58">
      <w:pPr>
        <w:ind w:left="1418" w:hanging="709"/>
      </w:pPr>
      <w:r>
        <w:t>(c)</w:t>
      </w:r>
      <w:r>
        <w:tab/>
        <w:t>the time at which each of those releases are scheduled for implementation; and</w:t>
      </w:r>
    </w:p>
    <w:p w14:paraId="611017D9" w14:textId="77777777" w:rsidR="0084286B" w:rsidRDefault="0084286B" w:rsidP="00FB7F58">
      <w:pPr>
        <w:ind w:left="1418" w:hanging="709"/>
      </w:pPr>
      <w:r>
        <w:t>(d)</w:t>
      </w:r>
      <w:r>
        <w:tab/>
        <w:t>the changes proposed to be introduced as part of each of those releases,</w:t>
      </w:r>
    </w:p>
    <w:p w14:paraId="416FCAE8" w14:textId="77777777" w:rsidR="0084286B" w:rsidRDefault="0084286B" w:rsidP="005C5FF7">
      <w:pPr>
        <w:ind w:left="709"/>
      </w:pPr>
      <w:r>
        <w:t>and must provide the Registrar with an updated version of the implementation plan Promptly after making any changes to the information set out in the plan.</w:t>
      </w:r>
    </w:p>
    <w:p w14:paraId="0C757C87" w14:textId="78C7EF68" w:rsidR="0084286B" w:rsidRDefault="0084286B" w:rsidP="00FB7F58">
      <w:pPr>
        <w:ind w:left="709" w:hanging="709"/>
        <w:rPr>
          <w:ins w:id="462" w:author="Justine F Gerrey (DEECA)" w:date="2024-02-14T14:21:00Z"/>
        </w:rPr>
      </w:pPr>
      <w:r>
        <w:t>13.3.2</w:t>
      </w:r>
      <w:r>
        <w:tab/>
        <w:t>The ELNO must implement and observe any changes to the implementation plan related to the ELN or the Back End Infrastructure Connection between the ELNO and the Land Registry, reasonably requested by the Registrar in writing following good faith consultation between the Registrar and the ELNO.</w:t>
      </w:r>
    </w:p>
    <w:p w14:paraId="11D8DE63" w14:textId="3926CC53" w:rsidR="0089077C" w:rsidRPr="00053EA0" w:rsidRDefault="0089077C" w:rsidP="0089077C">
      <w:pPr>
        <w:pStyle w:val="HB"/>
        <w:rPr>
          <w:ins w:id="463" w:author="Justine F Gerrey (DEECA)" w:date="2024-02-14T14:21:00Z"/>
          <w:rFonts w:asciiTheme="minorHAnsi" w:hAnsiTheme="minorHAnsi" w:cstheme="minorHAnsi"/>
          <w:color w:val="000000" w:themeColor="text1"/>
          <w:sz w:val="24"/>
        </w:rPr>
      </w:pPr>
      <w:bookmarkStart w:id="464" w:name="_Toc159247351"/>
      <w:ins w:id="465" w:author="Justine F Gerrey (DEECA)" w:date="2024-02-14T14:21:00Z">
        <w:r w:rsidRPr="00053EA0">
          <w:rPr>
            <w:rFonts w:asciiTheme="minorHAnsi" w:hAnsiTheme="minorHAnsi" w:cstheme="minorHAnsi"/>
            <w:color w:val="000000" w:themeColor="text1"/>
            <w:sz w:val="24"/>
          </w:rPr>
          <w:t>13.</w:t>
        </w:r>
        <w:r>
          <w:rPr>
            <w:rFonts w:asciiTheme="minorHAnsi" w:hAnsiTheme="minorHAnsi" w:cstheme="minorHAnsi"/>
            <w:color w:val="000000" w:themeColor="text1"/>
            <w:sz w:val="24"/>
          </w:rPr>
          <w:t>4</w:t>
        </w:r>
        <w:r w:rsidRPr="00053EA0">
          <w:rPr>
            <w:rFonts w:asciiTheme="minorHAnsi" w:hAnsiTheme="minorHAnsi" w:cstheme="minorHAnsi"/>
            <w:color w:val="000000" w:themeColor="text1"/>
            <w:sz w:val="24"/>
          </w:rPr>
          <w:tab/>
        </w:r>
        <w:r>
          <w:rPr>
            <w:rFonts w:asciiTheme="minorHAnsi" w:hAnsiTheme="minorHAnsi" w:cstheme="minorHAnsi"/>
            <w:color w:val="000000" w:themeColor="text1"/>
            <w:sz w:val="24"/>
          </w:rPr>
          <w:t>Release Management</w:t>
        </w:r>
        <w:bookmarkEnd w:id="464"/>
        <w:r w:rsidRPr="00053EA0">
          <w:rPr>
            <w:rFonts w:asciiTheme="minorHAnsi" w:hAnsiTheme="minorHAnsi" w:cstheme="minorHAnsi"/>
            <w:color w:val="000000" w:themeColor="text1"/>
            <w:sz w:val="24"/>
          </w:rPr>
          <w:t xml:space="preserve"> </w:t>
        </w:r>
      </w:ins>
    </w:p>
    <w:p w14:paraId="1E3FB14D" w14:textId="313FCC1F" w:rsidR="0089077C" w:rsidRDefault="0089077C" w:rsidP="0089077C">
      <w:ins w:id="466" w:author="Justine F Gerrey (DEECA)" w:date="2024-02-14T14:21:00Z">
        <w:r>
          <w:t>The ELNO must comply with any reasonable release management requirements specified by the Registrar following reasonable consultation with the ELNO.</w:t>
        </w:r>
      </w:ins>
    </w:p>
    <w:p w14:paraId="06722949" w14:textId="64198C08" w:rsidR="00104889" w:rsidRPr="00B14259" w:rsidRDefault="00104889" w:rsidP="00B14259">
      <w:pPr>
        <w:pStyle w:val="Heading1-Numbered0"/>
        <w:ind w:left="709" w:hanging="709"/>
      </w:pPr>
      <w:bookmarkStart w:id="467" w:name="_Toc159247352"/>
      <w:bookmarkStart w:id="468" w:name="_Hlk153886387"/>
      <w:bookmarkEnd w:id="455"/>
      <w:r w:rsidRPr="00B14259">
        <w:t>14.</w:t>
      </w:r>
      <w:r w:rsidRPr="00B14259">
        <w:tab/>
      </w:r>
      <w:r w:rsidR="00E149EA">
        <w:t>Subscribers</w:t>
      </w:r>
      <w:bookmarkEnd w:id="467"/>
    </w:p>
    <w:p w14:paraId="06944FF8" w14:textId="77777777" w:rsidR="00772AE1" w:rsidRPr="00053EA0" w:rsidRDefault="00772AE1" w:rsidP="00053EA0">
      <w:pPr>
        <w:pStyle w:val="HB"/>
        <w:rPr>
          <w:rFonts w:asciiTheme="minorHAnsi" w:hAnsiTheme="minorHAnsi" w:cstheme="minorHAnsi"/>
          <w:color w:val="000000" w:themeColor="text1"/>
          <w:sz w:val="24"/>
        </w:rPr>
      </w:pPr>
      <w:bookmarkStart w:id="469" w:name="_Toc159247353"/>
      <w:r w:rsidRPr="00053EA0">
        <w:rPr>
          <w:rFonts w:asciiTheme="minorHAnsi" w:hAnsiTheme="minorHAnsi" w:cstheme="minorHAnsi"/>
          <w:color w:val="000000" w:themeColor="text1"/>
          <w:sz w:val="24"/>
        </w:rPr>
        <w:t>14.1</w:t>
      </w:r>
      <w:r w:rsidRPr="00053EA0">
        <w:rPr>
          <w:rFonts w:asciiTheme="minorHAnsi" w:hAnsiTheme="minorHAnsi" w:cstheme="minorHAnsi"/>
          <w:color w:val="000000" w:themeColor="text1"/>
          <w:sz w:val="24"/>
        </w:rPr>
        <w:tab/>
        <w:t>Subscriber registration</w:t>
      </w:r>
      <w:bookmarkEnd w:id="469"/>
    </w:p>
    <w:p w14:paraId="02CC9D63" w14:textId="77777777" w:rsidR="00772AE1" w:rsidRDefault="00772AE1" w:rsidP="00685063">
      <w:pPr>
        <w:ind w:left="709" w:hanging="709"/>
      </w:pPr>
      <w:r>
        <w:t>14.1.1</w:t>
      </w:r>
      <w:r>
        <w:tab/>
        <w:t>The ELNO must establish, implement, review and keep current a Subscriber Registration Process.</w:t>
      </w:r>
    </w:p>
    <w:p w14:paraId="7EBE9817" w14:textId="77777777" w:rsidR="00772AE1" w:rsidRDefault="00772AE1" w:rsidP="00685063">
      <w:pPr>
        <w:ind w:left="709" w:hanging="709"/>
      </w:pPr>
      <w:r>
        <w:t>14.1.2</w:t>
      </w:r>
      <w:r>
        <w:tab/>
        <w:t>The ELNO must only register a Subscriber:</w:t>
      </w:r>
    </w:p>
    <w:p w14:paraId="70DDA2F7" w14:textId="77777777" w:rsidR="00772AE1" w:rsidRDefault="00772AE1" w:rsidP="00FE2345">
      <w:pPr>
        <w:ind w:left="1418" w:hanging="709"/>
      </w:pPr>
      <w:r>
        <w:t>(a)</w:t>
      </w:r>
      <w:r>
        <w:tab/>
        <w:t>if the Potential Subscriber meets the Eligibility Criteria except where the Registrar has waived compliance with any Eligibility Criteria in accordance with section 27 of the ECNL; and</w:t>
      </w:r>
    </w:p>
    <w:p w14:paraId="01C1DFBC" w14:textId="77777777" w:rsidR="00772AE1" w:rsidRDefault="00772AE1" w:rsidP="00FE2345">
      <w:pPr>
        <w:ind w:left="1418" w:hanging="709"/>
      </w:pPr>
      <w:r>
        <w:t>(b)</w:t>
      </w:r>
      <w:r>
        <w:tab/>
        <w:t>if the ELNO has verified:</w:t>
      </w:r>
    </w:p>
    <w:p w14:paraId="05B0E879" w14:textId="77777777" w:rsidR="00772AE1" w:rsidRDefault="00772AE1" w:rsidP="00FE2345">
      <w:pPr>
        <w:ind w:left="1418" w:hanging="709"/>
      </w:pPr>
      <w:r>
        <w:t>(i)</w:t>
      </w:r>
      <w:r>
        <w:tab/>
        <w:t>the identity of the Potential Subscriber, and any Person(s) representing the Potential Subscriber in accordance with the Subscriber Identity Verification Standard; and</w:t>
      </w:r>
    </w:p>
    <w:p w14:paraId="6ED30DC6" w14:textId="77777777" w:rsidR="00772AE1" w:rsidRDefault="00772AE1" w:rsidP="00FE2345">
      <w:pPr>
        <w:ind w:left="1418" w:hanging="709"/>
      </w:pPr>
      <w:r>
        <w:lastRenderedPageBreak/>
        <w:t>(ii)</w:t>
      </w:r>
      <w:r>
        <w:tab/>
        <w:t>the authority of the Potential Subscriber, and any Person(s) representing the Potential Subscriber, to sign the Participation Agreement; and</w:t>
      </w:r>
    </w:p>
    <w:p w14:paraId="31C44F05" w14:textId="77777777" w:rsidR="00772AE1" w:rsidRDefault="00772AE1" w:rsidP="00FE2345">
      <w:pPr>
        <w:ind w:left="1418" w:hanging="709"/>
      </w:pPr>
      <w:r>
        <w:t>(c)</w:t>
      </w:r>
      <w:r>
        <w:tab/>
        <w:t>if the Potential Subscriber has entered into a Participation Agreement with the ELNO which includes an obligation on the Subscriber to comply with the Participation Rules; and</w:t>
      </w:r>
    </w:p>
    <w:p w14:paraId="53184550" w14:textId="77777777" w:rsidR="00772AE1" w:rsidRDefault="00772AE1" w:rsidP="00FE2345">
      <w:pPr>
        <w:ind w:left="1418" w:hanging="709"/>
      </w:pPr>
      <w:r>
        <w:t>(d)</w:t>
      </w:r>
      <w:r>
        <w:tab/>
        <w:t>if the ELNO has established that the Person(s) signing the Participation Agreement are one and the same as the Person(s) who have had their identity, and authority to act, verified; and</w:t>
      </w:r>
    </w:p>
    <w:p w14:paraId="6527E760" w14:textId="77777777" w:rsidR="00772AE1" w:rsidRDefault="00772AE1" w:rsidP="00FE2345">
      <w:pPr>
        <w:ind w:left="1418" w:hanging="709"/>
      </w:pPr>
      <w:r>
        <w:t>(e)</w:t>
      </w:r>
      <w:r>
        <w:tab/>
        <w:t>who complies with the laws of the Jurisdiction in which the Subscriber intends to conduct Conveyancing Transactions.</w:t>
      </w:r>
    </w:p>
    <w:p w14:paraId="46E43B7F" w14:textId="77777777" w:rsidR="00772AE1" w:rsidRDefault="00772AE1" w:rsidP="00685063">
      <w:pPr>
        <w:ind w:left="709" w:hanging="709"/>
      </w:pPr>
      <w:r>
        <w:t>14.1.3</w:t>
      </w:r>
      <w:r>
        <w:tab/>
        <w:t>The ELNO need not verify the identity of the Potential Subscriber, or any Person(s) representing the Potential Subscriber, in accordance with the Subscriber Identity Verification Standard if the ELNO:</w:t>
      </w:r>
    </w:p>
    <w:p w14:paraId="3CCB4703" w14:textId="77777777" w:rsidR="00772AE1" w:rsidRDefault="00772AE1" w:rsidP="00685063">
      <w:pPr>
        <w:ind w:left="1418" w:hanging="709"/>
      </w:pPr>
      <w:r>
        <w:t>(a)</w:t>
      </w:r>
      <w:r>
        <w:tab/>
        <w:t>has complied with Operating Requirement 14.1.2(b)(i) within the previous two years; and</w:t>
      </w:r>
    </w:p>
    <w:p w14:paraId="5D7009B1" w14:textId="77777777" w:rsidR="00772AE1" w:rsidRDefault="00772AE1" w:rsidP="00685063">
      <w:pPr>
        <w:ind w:left="1418" w:hanging="709"/>
      </w:pPr>
      <w:r>
        <w:t>(b)</w:t>
      </w:r>
      <w:r>
        <w:tab/>
        <w:t>takes reasonable steps to ensure it is dealing with the Potential Subscriber, or the Person(s) representing the Potential Subscriber.</w:t>
      </w:r>
    </w:p>
    <w:p w14:paraId="2E30AFB5" w14:textId="77777777" w:rsidR="00772AE1" w:rsidRPr="00053EA0" w:rsidRDefault="00772AE1" w:rsidP="00053EA0">
      <w:pPr>
        <w:pStyle w:val="HB"/>
        <w:rPr>
          <w:rFonts w:asciiTheme="minorHAnsi" w:hAnsiTheme="minorHAnsi" w:cstheme="minorHAnsi"/>
          <w:color w:val="000000" w:themeColor="text1"/>
          <w:sz w:val="24"/>
        </w:rPr>
      </w:pPr>
      <w:bookmarkStart w:id="470" w:name="_Toc159247354"/>
      <w:r w:rsidRPr="00053EA0">
        <w:rPr>
          <w:rFonts w:asciiTheme="minorHAnsi" w:hAnsiTheme="minorHAnsi" w:cstheme="minorHAnsi"/>
          <w:color w:val="000000" w:themeColor="text1"/>
          <w:sz w:val="24"/>
        </w:rPr>
        <w:t>14.2</w:t>
      </w:r>
      <w:r w:rsidRPr="00053EA0">
        <w:rPr>
          <w:rFonts w:asciiTheme="minorHAnsi" w:hAnsiTheme="minorHAnsi" w:cstheme="minorHAnsi"/>
          <w:color w:val="000000" w:themeColor="text1"/>
          <w:sz w:val="24"/>
        </w:rPr>
        <w:tab/>
        <w:t xml:space="preserve">Unreasonable barriers or refusal to accept </w:t>
      </w:r>
      <w:proofErr w:type="gramStart"/>
      <w:r w:rsidRPr="00053EA0">
        <w:rPr>
          <w:rFonts w:asciiTheme="minorHAnsi" w:hAnsiTheme="minorHAnsi" w:cstheme="minorHAnsi"/>
          <w:color w:val="000000" w:themeColor="text1"/>
          <w:sz w:val="24"/>
        </w:rPr>
        <w:t>Subscriber</w:t>
      </w:r>
      <w:bookmarkEnd w:id="470"/>
      <w:proofErr w:type="gramEnd"/>
    </w:p>
    <w:p w14:paraId="1CD17584" w14:textId="77777777" w:rsidR="00772AE1" w:rsidRDefault="00772AE1" w:rsidP="00772AE1">
      <w:r>
        <w:t>The ELNO must not:</w:t>
      </w:r>
    </w:p>
    <w:p w14:paraId="2A961CB9" w14:textId="77777777" w:rsidR="00772AE1" w:rsidRDefault="00772AE1" w:rsidP="00FB4B61">
      <w:pPr>
        <w:ind w:left="1418" w:hanging="709"/>
      </w:pPr>
      <w:r>
        <w:t>(a)</w:t>
      </w:r>
      <w:r>
        <w:tab/>
        <w:t>impose any unreasonable barriers to applying to become a Subscriber or to making use of the ELN; or</w:t>
      </w:r>
    </w:p>
    <w:p w14:paraId="5BD8C1E4" w14:textId="77777777" w:rsidR="00772AE1" w:rsidRDefault="00772AE1" w:rsidP="00FB4B61">
      <w:pPr>
        <w:ind w:left="1418" w:hanging="709"/>
      </w:pPr>
      <w:r>
        <w:t>(b)</w:t>
      </w:r>
      <w:r>
        <w:tab/>
        <w:t xml:space="preserve">unreasonably refuse to accept any applicant who </w:t>
      </w:r>
      <w:proofErr w:type="gramStart"/>
      <w:r>
        <w:t>is capable of meeting</w:t>
      </w:r>
      <w:proofErr w:type="gramEnd"/>
      <w:r>
        <w:t xml:space="preserve"> the Registrar’s eligibility criteria for Subscribers set out in the Participation Rules.</w:t>
      </w:r>
    </w:p>
    <w:p w14:paraId="25933C1E" w14:textId="77777777" w:rsidR="00772AE1" w:rsidRPr="00053EA0" w:rsidRDefault="00772AE1" w:rsidP="00053EA0">
      <w:pPr>
        <w:pStyle w:val="HB"/>
        <w:rPr>
          <w:rFonts w:asciiTheme="minorHAnsi" w:hAnsiTheme="minorHAnsi" w:cstheme="minorHAnsi"/>
          <w:color w:val="000000" w:themeColor="text1"/>
          <w:sz w:val="24"/>
        </w:rPr>
      </w:pPr>
      <w:bookmarkStart w:id="471" w:name="_Toc159247355"/>
      <w:r w:rsidRPr="00053EA0">
        <w:rPr>
          <w:rFonts w:asciiTheme="minorHAnsi" w:hAnsiTheme="minorHAnsi" w:cstheme="minorHAnsi"/>
          <w:color w:val="000000" w:themeColor="text1"/>
          <w:sz w:val="24"/>
        </w:rPr>
        <w:t>14.3</w:t>
      </w:r>
      <w:r w:rsidRPr="00053EA0">
        <w:rPr>
          <w:rFonts w:asciiTheme="minorHAnsi" w:hAnsiTheme="minorHAnsi" w:cstheme="minorHAnsi"/>
          <w:color w:val="000000" w:themeColor="text1"/>
          <w:sz w:val="24"/>
        </w:rPr>
        <w:tab/>
        <w:t xml:space="preserve">Maintain Subscriber and User </w:t>
      </w:r>
      <w:proofErr w:type="gramStart"/>
      <w:r w:rsidRPr="00053EA0">
        <w:rPr>
          <w:rFonts w:asciiTheme="minorHAnsi" w:hAnsiTheme="minorHAnsi" w:cstheme="minorHAnsi"/>
          <w:color w:val="000000" w:themeColor="text1"/>
          <w:sz w:val="24"/>
        </w:rPr>
        <w:t>register</w:t>
      </w:r>
      <w:bookmarkEnd w:id="471"/>
      <w:proofErr w:type="gramEnd"/>
    </w:p>
    <w:p w14:paraId="1C762125" w14:textId="77777777" w:rsidR="00772AE1" w:rsidRDefault="00772AE1" w:rsidP="00772AE1">
      <w:r>
        <w:t>The ELNO must retain a register of all Persons registered as Subscribers (including a copy of each Participation Agreement) and Users.  The register must include Subscribers whose registration has expired or been restricted, suspended or terminated (and details of when their registration expired or was restricted, suspended or terminated).</w:t>
      </w:r>
    </w:p>
    <w:p w14:paraId="7AE23E89" w14:textId="77777777" w:rsidR="00772AE1" w:rsidRPr="00053EA0" w:rsidRDefault="00772AE1" w:rsidP="00053EA0">
      <w:pPr>
        <w:pStyle w:val="HB"/>
        <w:rPr>
          <w:rFonts w:asciiTheme="minorHAnsi" w:hAnsiTheme="minorHAnsi" w:cstheme="minorHAnsi"/>
          <w:color w:val="000000" w:themeColor="text1"/>
          <w:sz w:val="24"/>
        </w:rPr>
      </w:pPr>
      <w:bookmarkStart w:id="472" w:name="_Toc159247356"/>
      <w:r w:rsidRPr="00053EA0">
        <w:rPr>
          <w:rFonts w:asciiTheme="minorHAnsi" w:hAnsiTheme="minorHAnsi" w:cstheme="minorHAnsi"/>
          <w:color w:val="000000" w:themeColor="text1"/>
          <w:sz w:val="24"/>
        </w:rPr>
        <w:t>14.4</w:t>
      </w:r>
      <w:r w:rsidRPr="00053EA0">
        <w:rPr>
          <w:rFonts w:asciiTheme="minorHAnsi" w:hAnsiTheme="minorHAnsi" w:cstheme="minorHAnsi"/>
          <w:color w:val="000000" w:themeColor="text1"/>
          <w:sz w:val="24"/>
        </w:rPr>
        <w:tab/>
        <w:t xml:space="preserve">Evidence of Subscriber insurance and verification of </w:t>
      </w:r>
      <w:proofErr w:type="gramStart"/>
      <w:r w:rsidRPr="00053EA0">
        <w:rPr>
          <w:rFonts w:asciiTheme="minorHAnsi" w:hAnsiTheme="minorHAnsi" w:cstheme="minorHAnsi"/>
          <w:color w:val="000000" w:themeColor="text1"/>
          <w:sz w:val="24"/>
        </w:rPr>
        <w:t>identify</w:t>
      </w:r>
      <w:bookmarkEnd w:id="472"/>
      <w:proofErr w:type="gramEnd"/>
    </w:p>
    <w:p w14:paraId="54861384" w14:textId="77777777" w:rsidR="00772AE1" w:rsidRDefault="00772AE1" w:rsidP="00772AE1">
      <w:r>
        <w:t>The ELNO must obtain and retain:</w:t>
      </w:r>
    </w:p>
    <w:p w14:paraId="36A791A2" w14:textId="77777777" w:rsidR="00772AE1" w:rsidRDefault="00772AE1" w:rsidP="00FB4B61">
      <w:pPr>
        <w:ind w:left="1418" w:hanging="709"/>
      </w:pPr>
      <w:r>
        <w:t>(a)</w:t>
      </w:r>
      <w:r>
        <w:tab/>
        <w:t>evidence to confirm that each Subscriber meets the Insurance Rules except where the Registrar has waived compliance with any Insurance Rule in accordance with section 27 of the ECNL; and</w:t>
      </w:r>
    </w:p>
    <w:p w14:paraId="558AD628" w14:textId="77777777" w:rsidR="00772AE1" w:rsidRDefault="00772AE1" w:rsidP="00FB4B61">
      <w:pPr>
        <w:ind w:left="1418" w:hanging="709"/>
      </w:pPr>
      <w:r>
        <w:t>(b)</w:t>
      </w:r>
      <w:r>
        <w:tab/>
        <w:t>any material supporting verification of the:</w:t>
      </w:r>
    </w:p>
    <w:p w14:paraId="4A46A25C" w14:textId="77777777" w:rsidR="00772AE1" w:rsidRDefault="00772AE1" w:rsidP="00FB4B61">
      <w:pPr>
        <w:ind w:left="2127" w:hanging="709"/>
      </w:pPr>
      <w:r>
        <w:t>(i)</w:t>
      </w:r>
      <w:r>
        <w:tab/>
        <w:t>identity of the Subscriber or the Person(s) representing the Subscriber who signs the Participation Agreement; and</w:t>
      </w:r>
    </w:p>
    <w:p w14:paraId="12CF777F" w14:textId="77777777" w:rsidR="00772AE1" w:rsidRDefault="00772AE1" w:rsidP="00FB4B61">
      <w:pPr>
        <w:ind w:left="2127" w:hanging="709"/>
      </w:pPr>
      <w:r>
        <w:t>(ii)</w:t>
      </w:r>
      <w:r>
        <w:tab/>
        <w:t>authority of the Person(s) representing the Subscriber to sign the Participation Agreement for the Subscriber.</w:t>
      </w:r>
    </w:p>
    <w:p w14:paraId="3C27EEF8" w14:textId="77777777" w:rsidR="00772AE1" w:rsidRPr="00053EA0" w:rsidRDefault="00772AE1" w:rsidP="00053EA0">
      <w:pPr>
        <w:pStyle w:val="HB"/>
        <w:rPr>
          <w:rFonts w:asciiTheme="minorHAnsi" w:hAnsiTheme="minorHAnsi" w:cstheme="minorHAnsi"/>
          <w:color w:val="000000" w:themeColor="text1"/>
          <w:sz w:val="24"/>
        </w:rPr>
      </w:pPr>
      <w:bookmarkStart w:id="473" w:name="_Toc159247357"/>
      <w:r w:rsidRPr="00053EA0">
        <w:rPr>
          <w:rFonts w:asciiTheme="minorHAnsi" w:hAnsiTheme="minorHAnsi" w:cstheme="minorHAnsi"/>
          <w:color w:val="000000" w:themeColor="text1"/>
          <w:sz w:val="24"/>
        </w:rPr>
        <w:t>14.5</w:t>
      </w:r>
      <w:r w:rsidRPr="00053EA0">
        <w:rPr>
          <w:rFonts w:asciiTheme="minorHAnsi" w:hAnsiTheme="minorHAnsi" w:cstheme="minorHAnsi"/>
          <w:color w:val="000000" w:themeColor="text1"/>
          <w:sz w:val="24"/>
        </w:rPr>
        <w:tab/>
        <w:t>Participation Agreement and Participation Rules</w:t>
      </w:r>
      <w:bookmarkEnd w:id="473"/>
    </w:p>
    <w:p w14:paraId="630783E5" w14:textId="77777777" w:rsidR="00772AE1" w:rsidRDefault="00772AE1" w:rsidP="00772AE1">
      <w:r>
        <w:t>The ELNO must ensure that its Participation Agreement with each Subscriber does not contain any express or implied term that could qualify, derogate from or otherwise prejudicially affect any Subscriber obligation set out in the Participation Rules.</w:t>
      </w:r>
    </w:p>
    <w:p w14:paraId="325BE64C" w14:textId="77777777" w:rsidR="00772AE1" w:rsidRPr="00053EA0" w:rsidRDefault="00772AE1" w:rsidP="00053EA0">
      <w:pPr>
        <w:pStyle w:val="HB"/>
        <w:rPr>
          <w:rFonts w:asciiTheme="minorHAnsi" w:hAnsiTheme="minorHAnsi" w:cstheme="minorHAnsi"/>
          <w:color w:val="000000" w:themeColor="text1"/>
          <w:sz w:val="24"/>
        </w:rPr>
      </w:pPr>
      <w:bookmarkStart w:id="474" w:name="_Toc159247358"/>
      <w:r w:rsidRPr="00053EA0">
        <w:rPr>
          <w:rFonts w:asciiTheme="minorHAnsi" w:hAnsiTheme="minorHAnsi" w:cstheme="minorHAnsi"/>
          <w:color w:val="000000" w:themeColor="text1"/>
          <w:sz w:val="24"/>
        </w:rPr>
        <w:t>14.6</w:t>
      </w:r>
      <w:r w:rsidRPr="00053EA0">
        <w:rPr>
          <w:rFonts w:asciiTheme="minorHAnsi" w:hAnsiTheme="minorHAnsi" w:cstheme="minorHAnsi"/>
          <w:color w:val="000000" w:themeColor="text1"/>
          <w:sz w:val="24"/>
        </w:rPr>
        <w:tab/>
        <w:t>Training</w:t>
      </w:r>
      <w:bookmarkEnd w:id="474"/>
    </w:p>
    <w:p w14:paraId="0A9EBFFD" w14:textId="63DE99CF" w:rsidR="00772AE1" w:rsidRDefault="00772AE1" w:rsidP="00772AE1">
      <w:r>
        <w:t xml:space="preserve">The ELNO must make adequate training resources and information available to Subscribers and Users in relation to their use of </w:t>
      </w:r>
      <w:del w:id="475" w:author="Justine F Gerrey (DEECA)" w:date="2024-02-14T14:22:00Z">
        <w:r w:rsidDel="00214C51">
          <w:delText xml:space="preserve">the </w:delText>
        </w:r>
      </w:del>
      <w:ins w:id="476" w:author="Justine F Gerrey (DEECA)" w:date="2024-02-14T14:22:00Z">
        <w:r w:rsidR="00214C51">
          <w:t xml:space="preserve">its </w:t>
        </w:r>
      </w:ins>
      <w:r>
        <w:t xml:space="preserve">ELN with the intention that Subscribers and Users may: </w:t>
      </w:r>
    </w:p>
    <w:p w14:paraId="0738003D" w14:textId="77777777" w:rsidR="00772AE1" w:rsidRDefault="00772AE1" w:rsidP="00FB4B61">
      <w:pPr>
        <w:ind w:left="1418" w:hanging="709"/>
      </w:pPr>
      <w:r>
        <w:t>(a)</w:t>
      </w:r>
      <w:r>
        <w:tab/>
        <w:t>readily learn and understand how to use the ELN; and</w:t>
      </w:r>
    </w:p>
    <w:p w14:paraId="0A6DE7E6" w14:textId="77777777" w:rsidR="00772AE1" w:rsidRDefault="00772AE1" w:rsidP="00FB4B61">
      <w:pPr>
        <w:ind w:left="1418" w:hanging="709"/>
      </w:pPr>
      <w:r>
        <w:lastRenderedPageBreak/>
        <w:t>(b)</w:t>
      </w:r>
      <w:r>
        <w:tab/>
        <w:t>understand their security obligations including, but not limited to, cyber security awareness training covering, as a minimum, secure use of the ELN and secure use of email and other electronic communication.</w:t>
      </w:r>
    </w:p>
    <w:p w14:paraId="35661DD3" w14:textId="77777777" w:rsidR="00772AE1" w:rsidRPr="00053EA0" w:rsidRDefault="00772AE1" w:rsidP="00053EA0">
      <w:pPr>
        <w:pStyle w:val="HB"/>
        <w:rPr>
          <w:rFonts w:asciiTheme="minorHAnsi" w:hAnsiTheme="minorHAnsi" w:cstheme="minorHAnsi"/>
          <w:color w:val="000000" w:themeColor="text1"/>
          <w:sz w:val="24"/>
        </w:rPr>
      </w:pPr>
      <w:bookmarkStart w:id="477" w:name="_Toc159247359"/>
      <w:r w:rsidRPr="00053EA0">
        <w:rPr>
          <w:rFonts w:asciiTheme="minorHAnsi" w:hAnsiTheme="minorHAnsi" w:cstheme="minorHAnsi"/>
          <w:color w:val="000000" w:themeColor="text1"/>
          <w:sz w:val="24"/>
        </w:rPr>
        <w:t>14.7</w:t>
      </w:r>
      <w:r w:rsidRPr="00053EA0">
        <w:rPr>
          <w:rFonts w:asciiTheme="minorHAnsi" w:hAnsiTheme="minorHAnsi" w:cstheme="minorHAnsi"/>
          <w:color w:val="000000" w:themeColor="text1"/>
          <w:sz w:val="24"/>
        </w:rPr>
        <w:tab/>
        <w:t>Review of Subscribers and suspension or termination</w:t>
      </w:r>
      <w:bookmarkEnd w:id="477"/>
    </w:p>
    <w:p w14:paraId="2992F521" w14:textId="77777777" w:rsidR="00772AE1" w:rsidRDefault="00772AE1" w:rsidP="00772AE1">
      <w:r>
        <w:t>The ELNO must:</w:t>
      </w:r>
    </w:p>
    <w:p w14:paraId="05D2C5CA" w14:textId="77777777" w:rsidR="00772AE1" w:rsidRDefault="00772AE1" w:rsidP="00F24592">
      <w:pPr>
        <w:ind w:left="1418" w:hanging="709"/>
      </w:pPr>
      <w:r>
        <w:t>(a)</w:t>
      </w:r>
      <w:r>
        <w:tab/>
        <w:t>establish, implement, review and keep current a Subscriber Review Process; and</w:t>
      </w:r>
    </w:p>
    <w:p w14:paraId="01FA7ED9" w14:textId="41F10AAB" w:rsidR="00772AE1" w:rsidRDefault="00772AE1" w:rsidP="00F24592">
      <w:pPr>
        <w:ind w:left="1418" w:hanging="709"/>
      </w:pPr>
      <w:r>
        <w:t>(b)</w:t>
      </w:r>
      <w:r>
        <w:tab/>
        <w:t xml:space="preserve">if a review indicates a breach of the Participation Rules, actively assess and consider whether a Subscriber should be restricted, suspended or terminated or if a Subscriber’s User’s access to or use of </w:t>
      </w:r>
      <w:del w:id="478" w:author="Justine F Gerrey (DEECA)" w:date="2024-02-14T14:23:00Z">
        <w:r w:rsidDel="0080264F">
          <w:delText xml:space="preserve">the </w:delText>
        </w:r>
      </w:del>
      <w:ins w:id="479" w:author="Justine F Gerrey (DEECA)" w:date="2024-02-14T14:23:00Z">
        <w:r w:rsidR="0080264F">
          <w:t xml:space="preserve">its </w:t>
        </w:r>
      </w:ins>
      <w:r>
        <w:t xml:space="preserve">ELN should be restricted, suspended or terminated </w:t>
      </w:r>
      <w:proofErr w:type="gramStart"/>
      <w:r>
        <w:t>in light of</w:t>
      </w:r>
      <w:proofErr w:type="gramEnd"/>
      <w:r>
        <w:t xml:space="preserve"> the then current circumstances; and</w:t>
      </w:r>
    </w:p>
    <w:p w14:paraId="01E1019C" w14:textId="1F4031BB" w:rsidR="00772AE1" w:rsidRDefault="00772AE1" w:rsidP="00F24592">
      <w:pPr>
        <w:ind w:left="1418" w:hanging="709"/>
      </w:pPr>
      <w:r>
        <w:t>(c)</w:t>
      </w:r>
      <w:r>
        <w:tab/>
        <w:t xml:space="preserve">take appropriate action in relation to the breach of the Participation Rules by a Subscriber including, where a Suspension Event or Termination Event occurs, the restriction, suspension or termination of the Subscriber's ability to act as a Subscriber in the Jurisdiction or a Subscriber’s User’s access to or use of </w:t>
      </w:r>
      <w:del w:id="480" w:author="Justine F Gerrey (DEECA)" w:date="2024-02-14T14:23:00Z">
        <w:r w:rsidDel="0080264F">
          <w:delText xml:space="preserve">the </w:delText>
        </w:r>
      </w:del>
      <w:ins w:id="481" w:author="Justine F Gerrey (DEECA)" w:date="2024-02-14T14:23:00Z">
        <w:r w:rsidR="0080264F">
          <w:t xml:space="preserve">its </w:t>
        </w:r>
      </w:ins>
      <w:r>
        <w:t>ELN; and</w:t>
      </w:r>
    </w:p>
    <w:p w14:paraId="300768AF" w14:textId="73236191" w:rsidR="00772AE1" w:rsidRDefault="00772AE1" w:rsidP="00F24592">
      <w:pPr>
        <w:ind w:left="1418" w:hanging="709"/>
      </w:pPr>
      <w:r>
        <w:t>(d)</w:t>
      </w:r>
      <w:r>
        <w:tab/>
        <w:t xml:space="preserve">immediately notify the Registrar in writing if the ELNO knows or has reasonable grounds to suspect that a Subscriber has committed, is committing or is about to commit a Suspension Event or Termination Event or a breach of any of the obligations imposed on the Subscriber in respect of </w:t>
      </w:r>
      <w:del w:id="482" w:author="Justine F Gerrey (DEECA)" w:date="2024-02-14T14:23:00Z">
        <w:r w:rsidDel="0080264F">
          <w:delText xml:space="preserve">the </w:delText>
        </w:r>
      </w:del>
      <w:ins w:id="483" w:author="Justine F Gerrey (DEECA)" w:date="2024-02-14T14:23:00Z">
        <w:r w:rsidR="0080264F">
          <w:t xml:space="preserve">its </w:t>
        </w:r>
      </w:ins>
      <w:r>
        <w:t>ELN.  The notification must include:</w:t>
      </w:r>
    </w:p>
    <w:p w14:paraId="2747D617" w14:textId="77777777" w:rsidR="00772AE1" w:rsidRDefault="00772AE1" w:rsidP="00F24592">
      <w:pPr>
        <w:ind w:left="2127" w:hanging="709"/>
      </w:pPr>
      <w:r>
        <w:t>(i)</w:t>
      </w:r>
      <w:r>
        <w:tab/>
        <w:t>the name of the Subscriber; and</w:t>
      </w:r>
    </w:p>
    <w:p w14:paraId="09ECFE5C" w14:textId="77777777" w:rsidR="00772AE1" w:rsidRDefault="00772AE1" w:rsidP="00F24592">
      <w:pPr>
        <w:ind w:left="2127" w:hanging="709"/>
      </w:pPr>
      <w:r>
        <w:t>(ii)</w:t>
      </w:r>
      <w:r>
        <w:tab/>
        <w:t>the details of the material breach or impending material breach; and</w:t>
      </w:r>
    </w:p>
    <w:p w14:paraId="63E6C644" w14:textId="77777777" w:rsidR="00772AE1" w:rsidRDefault="00772AE1" w:rsidP="00F24592">
      <w:pPr>
        <w:ind w:left="2127" w:hanging="709"/>
      </w:pPr>
      <w:r>
        <w:t>(iii)</w:t>
      </w:r>
      <w:r>
        <w:tab/>
        <w:t xml:space="preserve">the </w:t>
      </w:r>
      <w:proofErr w:type="spellStart"/>
      <w:r>
        <w:t>ELNO’s</w:t>
      </w:r>
      <w:proofErr w:type="spellEnd"/>
      <w:r>
        <w:t xml:space="preserve"> reason for that belief; and</w:t>
      </w:r>
    </w:p>
    <w:p w14:paraId="27511D69" w14:textId="77777777" w:rsidR="00772AE1" w:rsidRDefault="00772AE1" w:rsidP="00F24592">
      <w:pPr>
        <w:ind w:left="2127" w:hanging="709"/>
      </w:pPr>
      <w:r>
        <w:t>(iv)</w:t>
      </w:r>
      <w:r>
        <w:tab/>
        <w:t>the nature of any action the ELNO has taken or intends to take; and</w:t>
      </w:r>
    </w:p>
    <w:p w14:paraId="67922AB2" w14:textId="77777777" w:rsidR="0080264F" w:rsidRDefault="00772AE1" w:rsidP="00F24592">
      <w:pPr>
        <w:ind w:left="1418" w:hanging="709"/>
        <w:rPr>
          <w:ins w:id="484" w:author="Justine F Gerrey (DEECA)" w:date="2024-02-14T14:23:00Z"/>
        </w:rPr>
      </w:pPr>
      <w:r>
        <w:t>(e)</w:t>
      </w:r>
      <w:r>
        <w:tab/>
        <w:t xml:space="preserve">where it restricts, suspends, terminates (including when a Subscriber resigns) or reinstates a Subscriber's ability to act as a Subscriber in the Jurisdiction or a Subscriber’s User’s access to or use of </w:t>
      </w:r>
      <w:del w:id="485" w:author="Justine F Gerrey (DEECA)" w:date="2024-02-14T14:23:00Z">
        <w:r w:rsidDel="0080264F">
          <w:delText xml:space="preserve">the </w:delText>
        </w:r>
      </w:del>
      <w:ins w:id="486" w:author="Justine F Gerrey (DEECA)" w:date="2024-02-14T14:23:00Z">
        <w:r w:rsidR="0080264F">
          <w:t xml:space="preserve">its </w:t>
        </w:r>
      </w:ins>
      <w:r>
        <w:t xml:space="preserve">ELN, </w:t>
      </w:r>
      <w:proofErr w:type="gramStart"/>
      <w:r>
        <w:t>Promptly</w:t>
      </w:r>
      <w:proofErr w:type="gramEnd"/>
      <w:r>
        <w:t xml:space="preserve"> notify the Registrar of that restriction, suspension, termination or reinstatement</w:t>
      </w:r>
      <w:ins w:id="487" w:author="Justine F Gerrey (DEECA)" w:date="2024-02-14T14:23:00Z">
        <w:r w:rsidR="0080264F">
          <w:t>; and</w:t>
        </w:r>
      </w:ins>
    </w:p>
    <w:p w14:paraId="5DF6032F" w14:textId="77777777" w:rsidR="0080264F" w:rsidRDefault="0080264F" w:rsidP="00F24592">
      <w:pPr>
        <w:ind w:left="1418" w:hanging="709"/>
        <w:rPr>
          <w:ins w:id="488" w:author="Justine F Gerrey (DEECA)" w:date="2024-02-14T14:24:00Z"/>
        </w:rPr>
      </w:pPr>
      <w:ins w:id="489" w:author="Justine F Gerrey (DEECA)" w:date="2024-02-14T14:23:00Z">
        <w:r>
          <w:t>(f)</w:t>
        </w:r>
        <w:r>
          <w:tab/>
          <w:t>Promptly notify any ELNO with which it Interoperates in writing if the ELNO knows or has reasonable grounds to suspect that a Subscri</w:t>
        </w:r>
      </w:ins>
      <w:ins w:id="490" w:author="Justine F Gerrey (DEECA)" w:date="2024-02-14T14:24:00Z">
        <w:r>
          <w:t>ber has committed, is committing or is about to commit a Suspension Event or Termination Event. The notification must include:</w:t>
        </w:r>
      </w:ins>
    </w:p>
    <w:p w14:paraId="515A0DCD" w14:textId="77777777" w:rsidR="0080264F" w:rsidRDefault="0080264F" w:rsidP="0080264F">
      <w:pPr>
        <w:ind w:left="1418"/>
        <w:rPr>
          <w:ins w:id="491" w:author="Justine F Gerrey (DEECA)" w:date="2024-02-14T14:24:00Z"/>
        </w:rPr>
      </w:pPr>
      <w:ins w:id="492" w:author="Justine F Gerrey (DEECA)" w:date="2024-02-14T14:24:00Z">
        <w:r>
          <w:t>(i)</w:t>
        </w:r>
        <w:r>
          <w:tab/>
          <w:t>the name of the Subscriber; and</w:t>
        </w:r>
      </w:ins>
    </w:p>
    <w:p w14:paraId="345CC836" w14:textId="77777777" w:rsidR="0080264F" w:rsidRDefault="0080264F" w:rsidP="0080264F">
      <w:pPr>
        <w:ind w:left="1418"/>
        <w:rPr>
          <w:ins w:id="493" w:author="Justine F Gerrey (DEECA)" w:date="2024-02-14T14:24:00Z"/>
        </w:rPr>
      </w:pPr>
      <w:ins w:id="494" w:author="Justine F Gerrey (DEECA)" w:date="2024-02-14T14:24:00Z">
        <w:r>
          <w:t>(ii)</w:t>
        </w:r>
        <w:r>
          <w:tab/>
          <w:t>the details of the material breach or impending material breach; and</w:t>
        </w:r>
      </w:ins>
    </w:p>
    <w:p w14:paraId="27E7FA7A" w14:textId="77777777" w:rsidR="0080264F" w:rsidRDefault="0080264F" w:rsidP="0080264F">
      <w:pPr>
        <w:ind w:left="1418"/>
        <w:rPr>
          <w:ins w:id="495" w:author="Justine F Gerrey (DEECA)" w:date="2024-02-14T14:24:00Z"/>
        </w:rPr>
      </w:pPr>
      <w:ins w:id="496" w:author="Justine F Gerrey (DEECA)" w:date="2024-02-14T14:24:00Z">
        <w:r>
          <w:t>(iii)</w:t>
        </w:r>
        <w:r>
          <w:tab/>
          <w:t xml:space="preserve">the </w:t>
        </w:r>
        <w:proofErr w:type="spellStart"/>
        <w:r>
          <w:t>ELNO’s</w:t>
        </w:r>
        <w:proofErr w:type="spellEnd"/>
        <w:r>
          <w:t xml:space="preserve"> reason for that belief; and</w:t>
        </w:r>
      </w:ins>
    </w:p>
    <w:p w14:paraId="1E60CF49" w14:textId="77777777" w:rsidR="0080264F" w:rsidRDefault="0080264F" w:rsidP="0080264F">
      <w:pPr>
        <w:ind w:left="1418"/>
        <w:rPr>
          <w:ins w:id="497" w:author="Justine F Gerrey (DEECA)" w:date="2024-02-14T14:24:00Z"/>
        </w:rPr>
      </w:pPr>
      <w:ins w:id="498" w:author="Justine F Gerrey (DEECA)" w:date="2024-02-14T14:24:00Z">
        <w:r>
          <w:t>(iv)</w:t>
        </w:r>
        <w:r>
          <w:tab/>
          <w:t>the nature of any action the ELNO has taken or intends to take; and</w:t>
        </w:r>
      </w:ins>
    </w:p>
    <w:p w14:paraId="6DE1FE8A" w14:textId="6C308E69" w:rsidR="00772AE1" w:rsidRDefault="0080264F" w:rsidP="0080264F">
      <w:pPr>
        <w:ind w:left="1418" w:hanging="698"/>
      </w:pPr>
      <w:ins w:id="499" w:author="Justine F Gerrey (DEECA)" w:date="2024-02-14T14:24:00Z">
        <w:r>
          <w:t>(g)</w:t>
        </w:r>
        <w:r>
          <w:tab/>
          <w:t xml:space="preserve">where it suspends or </w:t>
        </w:r>
      </w:ins>
      <w:ins w:id="500" w:author="Justine F Gerrey (DEECA)" w:date="2024-02-14T14:25:00Z">
        <w:r>
          <w:t>terminates</w:t>
        </w:r>
      </w:ins>
      <w:ins w:id="501" w:author="Justine F Gerrey (DEECA)" w:date="2024-02-14T14:24:00Z">
        <w:r>
          <w:t xml:space="preserve"> </w:t>
        </w:r>
      </w:ins>
      <w:ins w:id="502" w:author="Justine F Gerrey (DEECA)" w:date="2024-02-14T14:25:00Z">
        <w:r>
          <w:t xml:space="preserve">a Subscriber as a result of a Suspension Event or Termination Event or reinstates a Subscriber’s ability to act as a Subscriber in the Jurisdiction, </w:t>
        </w:r>
        <w:proofErr w:type="gramStart"/>
        <w:r>
          <w:t>Promptly</w:t>
        </w:r>
        <w:proofErr w:type="gramEnd"/>
        <w:r>
          <w:t xml:space="preserve"> notify any ELNO with which it Interoperates of that suspension, termination or reinstatement</w:t>
        </w:r>
      </w:ins>
      <w:r w:rsidR="00772AE1">
        <w:t>.</w:t>
      </w:r>
    </w:p>
    <w:p w14:paraId="11EED338" w14:textId="77777777" w:rsidR="00772AE1" w:rsidRPr="00053EA0" w:rsidRDefault="00772AE1" w:rsidP="00053EA0">
      <w:pPr>
        <w:pStyle w:val="HB"/>
        <w:rPr>
          <w:rFonts w:asciiTheme="minorHAnsi" w:hAnsiTheme="minorHAnsi" w:cstheme="minorHAnsi"/>
          <w:color w:val="000000" w:themeColor="text1"/>
          <w:sz w:val="24"/>
        </w:rPr>
      </w:pPr>
      <w:bookmarkStart w:id="503" w:name="_Toc159247360"/>
      <w:r w:rsidRPr="00053EA0">
        <w:rPr>
          <w:rFonts w:asciiTheme="minorHAnsi" w:hAnsiTheme="minorHAnsi" w:cstheme="minorHAnsi"/>
          <w:color w:val="000000" w:themeColor="text1"/>
          <w:sz w:val="24"/>
        </w:rPr>
        <w:t>14.8</w:t>
      </w:r>
      <w:r w:rsidRPr="00053EA0">
        <w:rPr>
          <w:rFonts w:asciiTheme="minorHAnsi" w:hAnsiTheme="minorHAnsi" w:cstheme="minorHAnsi"/>
          <w:color w:val="000000" w:themeColor="text1"/>
          <w:sz w:val="24"/>
        </w:rPr>
        <w:tab/>
        <w:t xml:space="preserve">ELNO must restrict, suspend or terminate Subscriber if directed by </w:t>
      </w:r>
      <w:proofErr w:type="gramStart"/>
      <w:r w:rsidRPr="00053EA0">
        <w:rPr>
          <w:rFonts w:asciiTheme="minorHAnsi" w:hAnsiTheme="minorHAnsi" w:cstheme="minorHAnsi"/>
          <w:color w:val="000000" w:themeColor="text1"/>
          <w:sz w:val="24"/>
        </w:rPr>
        <w:t>Registrar</w:t>
      </w:r>
      <w:bookmarkEnd w:id="503"/>
      <w:proofErr w:type="gramEnd"/>
    </w:p>
    <w:p w14:paraId="1229D227" w14:textId="77777777" w:rsidR="00772AE1" w:rsidRDefault="00772AE1" w:rsidP="00772AE1">
      <w:r>
        <w:t>The ELNO must immediately restrict, suspend or terminate (as the case may be) the right of a Subscriber to participate as a Subscriber in a Jurisdiction if the ELNO receives a direction from the Registrar to do so.</w:t>
      </w:r>
    </w:p>
    <w:p w14:paraId="696FEE98" w14:textId="77777777" w:rsidR="00772AE1" w:rsidRPr="00053EA0" w:rsidRDefault="00772AE1" w:rsidP="00053EA0">
      <w:pPr>
        <w:pStyle w:val="HB"/>
        <w:rPr>
          <w:rFonts w:asciiTheme="minorHAnsi" w:hAnsiTheme="minorHAnsi" w:cstheme="minorHAnsi"/>
          <w:color w:val="000000" w:themeColor="text1"/>
          <w:sz w:val="24"/>
        </w:rPr>
      </w:pPr>
      <w:bookmarkStart w:id="504" w:name="_Toc159247361"/>
      <w:r w:rsidRPr="00053EA0">
        <w:rPr>
          <w:rFonts w:asciiTheme="minorHAnsi" w:hAnsiTheme="minorHAnsi" w:cstheme="minorHAnsi"/>
          <w:color w:val="000000" w:themeColor="text1"/>
          <w:sz w:val="24"/>
        </w:rPr>
        <w:t>14.9</w:t>
      </w:r>
      <w:r w:rsidRPr="00053EA0">
        <w:rPr>
          <w:rFonts w:asciiTheme="minorHAnsi" w:hAnsiTheme="minorHAnsi" w:cstheme="minorHAnsi"/>
          <w:color w:val="000000" w:themeColor="text1"/>
          <w:sz w:val="24"/>
        </w:rPr>
        <w:tab/>
        <w:t>Consequences of restriction, suspension or termination</w:t>
      </w:r>
      <w:bookmarkEnd w:id="504"/>
    </w:p>
    <w:p w14:paraId="0621218D" w14:textId="77777777" w:rsidR="00772AE1" w:rsidRDefault="00772AE1" w:rsidP="00772AE1">
      <w:r>
        <w:t>If a Subscriber’s registration or access to, or use of, the ELN (or that of its User) expires or is restricted, suspended or terminated by the ELNO, the ELNO:</w:t>
      </w:r>
    </w:p>
    <w:p w14:paraId="4010DA04" w14:textId="77777777" w:rsidR="00772AE1" w:rsidRDefault="00772AE1" w:rsidP="00F24592">
      <w:pPr>
        <w:ind w:left="1418" w:hanging="709"/>
      </w:pPr>
      <w:r>
        <w:t>(a)</w:t>
      </w:r>
      <w:r>
        <w:tab/>
        <w:t>must ensure that the Subscriber (including any of its Users), from the time of the expiration, restriction, suspension or termination, cannot:</w:t>
      </w:r>
    </w:p>
    <w:p w14:paraId="6188A358" w14:textId="77777777" w:rsidR="00772AE1" w:rsidRDefault="00772AE1" w:rsidP="00F24592">
      <w:pPr>
        <w:ind w:left="2127" w:hanging="709"/>
      </w:pPr>
      <w:r>
        <w:lastRenderedPageBreak/>
        <w:t>(i)</w:t>
      </w:r>
      <w:r>
        <w:tab/>
        <w:t>in the case of restriction, access the ELN other than in accordance with the restriction; and</w:t>
      </w:r>
    </w:p>
    <w:p w14:paraId="51EF4348" w14:textId="77777777" w:rsidR="00772AE1" w:rsidRDefault="00772AE1" w:rsidP="00F24592">
      <w:pPr>
        <w:ind w:left="2127" w:hanging="709"/>
      </w:pPr>
      <w:r>
        <w:t>(ii)</w:t>
      </w:r>
      <w:r>
        <w:tab/>
        <w:t>in the case of expiration, suspension or termination, access the ELN; and</w:t>
      </w:r>
    </w:p>
    <w:p w14:paraId="62F4F29A" w14:textId="77777777" w:rsidR="00772AE1" w:rsidRDefault="00772AE1" w:rsidP="00F24592">
      <w:pPr>
        <w:ind w:left="1418" w:hanging="709"/>
      </w:pPr>
      <w:r>
        <w:t>(b)</w:t>
      </w:r>
      <w:r>
        <w:tab/>
        <w:t>may, if the ELNO is satisfied that no Party would be disadvantaged and that the Conveyancing Transaction should proceed, allow electronic presentation of any Electronic Workspace Documents that were Digitally Signed by the Subscriber before the expiration, restriction, suspension or termination (</w:t>
      </w:r>
      <w:proofErr w:type="gramStart"/>
      <w:r>
        <w:t>assuming that</w:t>
      </w:r>
      <w:proofErr w:type="gramEnd"/>
      <w:r>
        <w:t xml:space="preserve"> the Subscriber does not need to do anything more in order for electronic presentation to occur); and</w:t>
      </w:r>
    </w:p>
    <w:p w14:paraId="6A0BE8CA" w14:textId="77777777" w:rsidR="00772AE1" w:rsidRDefault="00772AE1" w:rsidP="00F24592">
      <w:pPr>
        <w:ind w:left="1418" w:hanging="709"/>
      </w:pPr>
      <w:r>
        <w:t>(c)</w:t>
      </w:r>
      <w:r>
        <w:tab/>
        <w:t>may allow another Subscriber authorised by the relevant Party to take over the role of the Subscriber whose registration or access to, or use of, the ELN has expired or been restricted, suspended or terminated in any Conveyancing Transaction in which the Subscriber is a Participating Subscriber.</w:t>
      </w:r>
    </w:p>
    <w:p w14:paraId="65EE8E55" w14:textId="77777777" w:rsidR="00772AE1" w:rsidRPr="00053EA0" w:rsidRDefault="00772AE1" w:rsidP="00053EA0">
      <w:pPr>
        <w:pStyle w:val="HB"/>
        <w:rPr>
          <w:rFonts w:asciiTheme="minorHAnsi" w:hAnsiTheme="minorHAnsi" w:cstheme="minorHAnsi"/>
          <w:color w:val="000000" w:themeColor="text1"/>
          <w:sz w:val="24"/>
        </w:rPr>
      </w:pPr>
      <w:bookmarkStart w:id="505" w:name="_Toc159247362"/>
      <w:r w:rsidRPr="00053EA0">
        <w:rPr>
          <w:rFonts w:asciiTheme="minorHAnsi" w:hAnsiTheme="minorHAnsi" w:cstheme="minorHAnsi"/>
          <w:color w:val="000000" w:themeColor="text1"/>
          <w:sz w:val="24"/>
        </w:rPr>
        <w:t>14.10</w:t>
      </w:r>
      <w:r w:rsidRPr="00053EA0">
        <w:rPr>
          <w:rFonts w:asciiTheme="minorHAnsi" w:hAnsiTheme="minorHAnsi" w:cstheme="minorHAnsi"/>
          <w:color w:val="000000" w:themeColor="text1"/>
          <w:sz w:val="24"/>
        </w:rPr>
        <w:tab/>
        <w:t xml:space="preserve">ELNO must not be a </w:t>
      </w:r>
      <w:proofErr w:type="gramStart"/>
      <w:r w:rsidRPr="00053EA0">
        <w:rPr>
          <w:rFonts w:asciiTheme="minorHAnsi" w:hAnsiTheme="minorHAnsi" w:cstheme="minorHAnsi"/>
          <w:color w:val="000000" w:themeColor="text1"/>
          <w:sz w:val="24"/>
        </w:rPr>
        <w:t>Subscriber</w:t>
      </w:r>
      <w:bookmarkEnd w:id="505"/>
      <w:proofErr w:type="gramEnd"/>
    </w:p>
    <w:p w14:paraId="0BD743E0" w14:textId="77777777" w:rsidR="00772AE1" w:rsidRDefault="00772AE1" w:rsidP="00F24592">
      <w:pPr>
        <w:ind w:left="709" w:hanging="709"/>
      </w:pPr>
      <w:r>
        <w:t>14.10.1</w:t>
      </w:r>
      <w:r>
        <w:tab/>
        <w:t xml:space="preserve">The ELNO must not be a Subscriber to the </w:t>
      </w:r>
      <w:proofErr w:type="spellStart"/>
      <w:r>
        <w:t>ELNO’s</w:t>
      </w:r>
      <w:proofErr w:type="spellEnd"/>
      <w:r>
        <w:t xml:space="preserve"> ELN except for the purposes of testing the functionality of the ELN.</w:t>
      </w:r>
    </w:p>
    <w:p w14:paraId="5C53988D" w14:textId="77777777" w:rsidR="00772AE1" w:rsidRDefault="00772AE1" w:rsidP="00F24592">
      <w:pPr>
        <w:ind w:left="709" w:hanging="709"/>
      </w:pPr>
      <w:r>
        <w:t>14.10.2</w:t>
      </w:r>
      <w:r>
        <w:tab/>
        <w:t xml:space="preserve">If a Related Entity of the ELNO intends to become a Subscriber or is a Subscriber to the </w:t>
      </w:r>
      <w:proofErr w:type="spellStart"/>
      <w:r>
        <w:t>ELNO’s</w:t>
      </w:r>
      <w:proofErr w:type="spellEnd"/>
      <w:r>
        <w:t xml:space="preserve"> ELN, the ELNO must use an Independent Expert to: </w:t>
      </w:r>
    </w:p>
    <w:p w14:paraId="0E105190" w14:textId="77777777" w:rsidR="00772AE1" w:rsidRDefault="00772AE1" w:rsidP="00F24592">
      <w:pPr>
        <w:ind w:left="1418" w:hanging="709"/>
      </w:pPr>
      <w:r>
        <w:t>(a)</w:t>
      </w:r>
      <w:r>
        <w:tab/>
        <w:t xml:space="preserve">assess the Related Entity’s application to become a Subscriber; and </w:t>
      </w:r>
    </w:p>
    <w:p w14:paraId="23796757" w14:textId="2315A9DA" w:rsidR="00B14259" w:rsidRDefault="00772AE1" w:rsidP="00F24592">
      <w:pPr>
        <w:ind w:left="1418" w:hanging="709"/>
      </w:pPr>
      <w:r>
        <w:t>(b)</w:t>
      </w:r>
      <w:r>
        <w:tab/>
        <w:t>undertake the Subscriber Review Process of the Related Entity</w:t>
      </w:r>
    </w:p>
    <w:p w14:paraId="5EE8C3A9" w14:textId="1C3EF577" w:rsidR="00CD6A30" w:rsidRDefault="00CD6A30" w:rsidP="00CD6A30">
      <w:pPr>
        <w:pStyle w:val="Heading1-Numbered0"/>
        <w:ind w:left="709" w:hanging="709"/>
      </w:pPr>
      <w:bookmarkStart w:id="506" w:name="_Toc159247363"/>
      <w:bookmarkEnd w:id="468"/>
      <w:r w:rsidRPr="00B14259">
        <w:t>15.</w:t>
      </w:r>
      <w:r w:rsidRPr="00B14259">
        <w:tab/>
      </w:r>
      <w:r w:rsidR="00E149EA">
        <w:t>Compliance Monitoring and Reporting</w:t>
      </w:r>
      <w:bookmarkEnd w:id="506"/>
    </w:p>
    <w:p w14:paraId="29DC30D5" w14:textId="77777777" w:rsidR="00C8279C" w:rsidRPr="00053EA0" w:rsidRDefault="00C8279C" w:rsidP="00053EA0">
      <w:pPr>
        <w:pStyle w:val="HB"/>
        <w:rPr>
          <w:rFonts w:asciiTheme="minorHAnsi" w:hAnsiTheme="minorHAnsi" w:cstheme="minorHAnsi"/>
          <w:color w:val="000000" w:themeColor="text1"/>
          <w:sz w:val="24"/>
        </w:rPr>
      </w:pPr>
      <w:bookmarkStart w:id="507" w:name="_Toc159247364"/>
      <w:r w:rsidRPr="00053EA0">
        <w:rPr>
          <w:rFonts w:asciiTheme="minorHAnsi" w:hAnsiTheme="minorHAnsi" w:cstheme="minorHAnsi"/>
          <w:color w:val="000000" w:themeColor="text1"/>
          <w:sz w:val="24"/>
        </w:rPr>
        <w:t>15.1</w:t>
      </w:r>
      <w:r w:rsidRPr="00053EA0">
        <w:rPr>
          <w:rFonts w:asciiTheme="minorHAnsi" w:hAnsiTheme="minorHAnsi" w:cstheme="minorHAnsi"/>
          <w:color w:val="000000" w:themeColor="text1"/>
          <w:sz w:val="24"/>
        </w:rPr>
        <w:tab/>
        <w:t>Monitor compliance</w:t>
      </w:r>
      <w:bookmarkEnd w:id="507"/>
    </w:p>
    <w:p w14:paraId="7F4A2EFF" w14:textId="77777777" w:rsidR="00C8279C" w:rsidRDefault="00C8279C" w:rsidP="00C8279C">
      <w:r>
        <w:t>The ELNO must continually monitor its compliance with these Operating Requirements.</w:t>
      </w:r>
    </w:p>
    <w:p w14:paraId="5BF9E1C0" w14:textId="77777777" w:rsidR="00C8279C" w:rsidRPr="00053EA0" w:rsidRDefault="00C8279C" w:rsidP="00053EA0">
      <w:pPr>
        <w:pStyle w:val="HB"/>
        <w:rPr>
          <w:rFonts w:asciiTheme="minorHAnsi" w:hAnsiTheme="minorHAnsi" w:cstheme="minorHAnsi"/>
          <w:color w:val="000000" w:themeColor="text1"/>
          <w:sz w:val="24"/>
        </w:rPr>
      </w:pPr>
      <w:bookmarkStart w:id="508" w:name="_Toc159247365"/>
      <w:r w:rsidRPr="00053EA0">
        <w:rPr>
          <w:rFonts w:asciiTheme="minorHAnsi" w:hAnsiTheme="minorHAnsi" w:cstheme="minorHAnsi"/>
          <w:color w:val="000000" w:themeColor="text1"/>
          <w:sz w:val="24"/>
        </w:rPr>
        <w:t>15.2</w:t>
      </w:r>
      <w:r w:rsidRPr="00053EA0">
        <w:rPr>
          <w:rFonts w:asciiTheme="minorHAnsi" w:hAnsiTheme="minorHAnsi" w:cstheme="minorHAnsi"/>
          <w:color w:val="000000" w:themeColor="text1"/>
          <w:sz w:val="24"/>
        </w:rPr>
        <w:tab/>
        <w:t xml:space="preserve">Demonstrate </w:t>
      </w:r>
      <w:proofErr w:type="gramStart"/>
      <w:r w:rsidRPr="00053EA0">
        <w:rPr>
          <w:rFonts w:asciiTheme="minorHAnsi" w:hAnsiTheme="minorHAnsi" w:cstheme="minorHAnsi"/>
          <w:color w:val="000000" w:themeColor="text1"/>
          <w:sz w:val="24"/>
        </w:rPr>
        <w:t>compliance</w:t>
      </w:r>
      <w:bookmarkEnd w:id="508"/>
      <w:proofErr w:type="gramEnd"/>
    </w:p>
    <w:p w14:paraId="1C5658FF" w14:textId="77777777" w:rsidR="00C8279C" w:rsidRDefault="00C8279C" w:rsidP="00C8279C">
      <w:r>
        <w:t>Without limiting Operating Requirement 15.5, the ELNO or Potential ELNO must demonstrate to the Registrar its compliance with an Operating Requirement by:</w:t>
      </w:r>
    </w:p>
    <w:p w14:paraId="37A0E4BC" w14:textId="77777777" w:rsidR="00C8279C" w:rsidRDefault="00C8279C" w:rsidP="00F24592">
      <w:pPr>
        <w:ind w:left="1418" w:hanging="709"/>
      </w:pPr>
      <w:r>
        <w:t>(a)</w:t>
      </w:r>
      <w:r>
        <w:tab/>
        <w:t>producing to the Registrar a Specified Document; or</w:t>
      </w:r>
    </w:p>
    <w:p w14:paraId="3273DFAF" w14:textId="77777777" w:rsidR="00C8279C" w:rsidRDefault="00C8279C" w:rsidP="00F24592">
      <w:pPr>
        <w:ind w:left="1418" w:hanging="709"/>
      </w:pPr>
      <w:r>
        <w:t>(b)</w:t>
      </w:r>
      <w:r>
        <w:tab/>
        <w:t>providing to the Registrar a Self-Certification; or</w:t>
      </w:r>
    </w:p>
    <w:p w14:paraId="2258F8D2" w14:textId="77777777" w:rsidR="00C8279C" w:rsidRDefault="00C8279C" w:rsidP="00F24592">
      <w:pPr>
        <w:ind w:left="1418" w:hanging="709"/>
      </w:pPr>
      <w:r>
        <w:t>(c)</w:t>
      </w:r>
      <w:r>
        <w:tab/>
        <w:t>obtaining and providing to the Registrar an Independent Certification; or</w:t>
      </w:r>
    </w:p>
    <w:p w14:paraId="4A4E4543" w14:textId="77777777" w:rsidR="00C8279C" w:rsidRDefault="00C8279C" w:rsidP="00F24592">
      <w:pPr>
        <w:ind w:left="1418" w:hanging="709"/>
      </w:pPr>
      <w:r>
        <w:t>(d)</w:t>
      </w:r>
      <w:r>
        <w:tab/>
        <w:t>providing to the Registrar a No Change Certification; or</w:t>
      </w:r>
    </w:p>
    <w:p w14:paraId="37C4054A" w14:textId="77777777" w:rsidR="00C8279C" w:rsidRDefault="00C8279C" w:rsidP="00F24592">
      <w:pPr>
        <w:ind w:left="1418" w:hanging="709"/>
      </w:pPr>
      <w:r>
        <w:t>(e)</w:t>
      </w:r>
      <w:r>
        <w:tab/>
        <w:t>publishing a Monthly Report,</w:t>
      </w:r>
    </w:p>
    <w:p w14:paraId="760BBB93" w14:textId="77777777" w:rsidR="00C8279C" w:rsidRDefault="00C8279C" w:rsidP="00F24592">
      <w:pPr>
        <w:ind w:left="1418" w:hanging="709"/>
      </w:pPr>
      <w:r>
        <w:t>as specified for an Operating Requirement in Schedule 3.</w:t>
      </w:r>
    </w:p>
    <w:p w14:paraId="3B27F27C" w14:textId="77777777" w:rsidR="00C8279C" w:rsidRPr="00053EA0" w:rsidRDefault="00C8279C" w:rsidP="00053EA0">
      <w:pPr>
        <w:pStyle w:val="HB"/>
        <w:rPr>
          <w:rFonts w:asciiTheme="minorHAnsi" w:hAnsiTheme="minorHAnsi" w:cstheme="minorHAnsi"/>
          <w:color w:val="000000" w:themeColor="text1"/>
          <w:sz w:val="24"/>
        </w:rPr>
      </w:pPr>
      <w:bookmarkStart w:id="509" w:name="_Toc159247366"/>
      <w:r w:rsidRPr="00053EA0">
        <w:rPr>
          <w:rFonts w:asciiTheme="minorHAnsi" w:hAnsiTheme="minorHAnsi" w:cstheme="minorHAnsi"/>
          <w:color w:val="000000" w:themeColor="text1"/>
          <w:sz w:val="24"/>
        </w:rPr>
        <w:t>15.3</w:t>
      </w:r>
      <w:r w:rsidRPr="00053EA0">
        <w:rPr>
          <w:rFonts w:asciiTheme="minorHAnsi" w:hAnsiTheme="minorHAnsi" w:cstheme="minorHAnsi"/>
          <w:color w:val="000000" w:themeColor="text1"/>
          <w:sz w:val="24"/>
        </w:rPr>
        <w:tab/>
        <w:t>Inability to give a No Change Certification</w:t>
      </w:r>
      <w:bookmarkEnd w:id="509"/>
    </w:p>
    <w:p w14:paraId="068E5119" w14:textId="77777777" w:rsidR="00C8279C" w:rsidRDefault="00C8279C" w:rsidP="00C8279C">
      <w:r>
        <w:t>If an ELNO or Potential ELNO is unable to give a No Change Certification to demonstrate to the Registrar its compliance with an Operating Requirement due to a change, occurrence or anything that would render a Specified Document, Self-Certification or Independent Certification incorrect, incomplete, false or misleading, the ELNO or Potential ELNO must instead:</w:t>
      </w:r>
    </w:p>
    <w:p w14:paraId="1CC9DB97" w14:textId="77777777" w:rsidR="00C8279C" w:rsidRDefault="00C8279C" w:rsidP="00F24592">
      <w:pPr>
        <w:ind w:left="1418" w:hanging="709"/>
      </w:pPr>
      <w:r>
        <w:t>(a)</w:t>
      </w:r>
      <w:r>
        <w:tab/>
        <w:t>produce to the Registrar the Specified Document; or</w:t>
      </w:r>
    </w:p>
    <w:p w14:paraId="06F9E97B" w14:textId="77777777" w:rsidR="00C8279C" w:rsidRDefault="00C8279C" w:rsidP="00F24592">
      <w:pPr>
        <w:ind w:left="1418" w:hanging="709"/>
      </w:pPr>
      <w:r>
        <w:t>(b)</w:t>
      </w:r>
      <w:r>
        <w:tab/>
        <w:t>provide to the Registrar the Self-Certification; or</w:t>
      </w:r>
    </w:p>
    <w:p w14:paraId="3C7EBAF2" w14:textId="77777777" w:rsidR="00C8279C" w:rsidRDefault="00C8279C" w:rsidP="00F24592">
      <w:pPr>
        <w:ind w:left="1418" w:hanging="709"/>
      </w:pPr>
      <w:r>
        <w:t>(c)</w:t>
      </w:r>
      <w:r>
        <w:tab/>
        <w:t>obtain and provide to the Registrar the Independent Certification,</w:t>
      </w:r>
    </w:p>
    <w:p w14:paraId="64D6B6A5" w14:textId="77777777" w:rsidR="00C8279C" w:rsidRDefault="00C8279C" w:rsidP="00F24592">
      <w:pPr>
        <w:ind w:left="1418" w:hanging="709"/>
      </w:pPr>
      <w:r>
        <w:t>that would otherwise have been required to demonstrate compliance with the Operating Requirement under the relevant preceding category in Schedule 3.</w:t>
      </w:r>
    </w:p>
    <w:p w14:paraId="1C29C4E4" w14:textId="77777777" w:rsidR="00C8279C" w:rsidRPr="00053EA0" w:rsidRDefault="00C8279C" w:rsidP="00053EA0">
      <w:pPr>
        <w:pStyle w:val="HB"/>
        <w:rPr>
          <w:rFonts w:asciiTheme="minorHAnsi" w:hAnsiTheme="minorHAnsi" w:cstheme="minorHAnsi"/>
          <w:color w:val="000000" w:themeColor="text1"/>
          <w:sz w:val="24"/>
        </w:rPr>
      </w:pPr>
      <w:bookmarkStart w:id="510" w:name="_Toc159247367"/>
      <w:r w:rsidRPr="00053EA0">
        <w:rPr>
          <w:rFonts w:asciiTheme="minorHAnsi" w:hAnsiTheme="minorHAnsi" w:cstheme="minorHAnsi"/>
          <w:color w:val="000000" w:themeColor="text1"/>
          <w:sz w:val="24"/>
        </w:rPr>
        <w:lastRenderedPageBreak/>
        <w:t>15.4</w:t>
      </w:r>
      <w:r w:rsidRPr="00053EA0">
        <w:rPr>
          <w:rFonts w:asciiTheme="minorHAnsi" w:hAnsiTheme="minorHAnsi" w:cstheme="minorHAnsi"/>
          <w:color w:val="000000" w:themeColor="text1"/>
          <w:sz w:val="24"/>
        </w:rPr>
        <w:tab/>
        <w:t xml:space="preserve">When to demonstrate </w:t>
      </w:r>
      <w:proofErr w:type="gramStart"/>
      <w:r w:rsidRPr="00053EA0">
        <w:rPr>
          <w:rFonts w:asciiTheme="minorHAnsi" w:hAnsiTheme="minorHAnsi" w:cstheme="minorHAnsi"/>
          <w:color w:val="000000" w:themeColor="text1"/>
          <w:sz w:val="24"/>
        </w:rPr>
        <w:t>compliance</w:t>
      </w:r>
      <w:bookmarkEnd w:id="510"/>
      <w:proofErr w:type="gramEnd"/>
    </w:p>
    <w:p w14:paraId="0973165B" w14:textId="77777777" w:rsidR="00C8279C" w:rsidRDefault="00C8279C" w:rsidP="00C8279C">
      <w:r>
        <w:t>Without limiting Operating Requirement 15.5, the ELNO or Potential ELNO must demonstrate to the Registrar its compliance with the Operating Requirements set out in:</w:t>
      </w:r>
    </w:p>
    <w:p w14:paraId="1F2D4507" w14:textId="77777777" w:rsidR="00C8279C" w:rsidRDefault="00C8279C" w:rsidP="00FF068C">
      <w:pPr>
        <w:ind w:left="1418" w:hanging="709"/>
      </w:pPr>
      <w:r>
        <w:t>(a)</w:t>
      </w:r>
      <w:r>
        <w:tab/>
        <w:t xml:space="preserve">Category One in Schedule 3, at the time the Potential ELNO applies for </w:t>
      </w:r>
      <w:proofErr w:type="gramStart"/>
      <w:r>
        <w:t>Approval</w:t>
      </w:r>
      <w:proofErr w:type="gramEnd"/>
      <w:r>
        <w:t xml:space="preserve"> or the ELNO applies for renewal of Approval; and</w:t>
      </w:r>
    </w:p>
    <w:p w14:paraId="26BDD837" w14:textId="77777777" w:rsidR="00C8279C" w:rsidRDefault="00C8279C" w:rsidP="00FF068C">
      <w:pPr>
        <w:ind w:left="1418" w:hanging="709"/>
      </w:pPr>
      <w:r>
        <w:t>(b)</w:t>
      </w:r>
      <w:r>
        <w:tab/>
        <w:t>Category Two in Schedule 3:</w:t>
      </w:r>
    </w:p>
    <w:p w14:paraId="5C1C7212" w14:textId="77777777" w:rsidR="00C8279C" w:rsidRDefault="00C8279C" w:rsidP="00FF068C">
      <w:pPr>
        <w:ind w:left="2127" w:hanging="709"/>
      </w:pPr>
      <w:r>
        <w:t>(i)</w:t>
      </w:r>
      <w:r>
        <w:tab/>
        <w:t>at least six months prior to the date notified by the ELNO or Potential ELNO to the Registrar as the date on which the ELNO or Potential ELNO intends commencing operation of the ELN, but not more than one year after the date that the Registrar notifies the ELNO or Potential ELNO that the ELNO or Potential ELNO has satisfactorily demonstrated compliance with the Operating Requirements set out in Category One in Schedule 3; and</w:t>
      </w:r>
    </w:p>
    <w:p w14:paraId="4A51104E" w14:textId="77777777" w:rsidR="00C8279C" w:rsidRDefault="00C8279C" w:rsidP="00FF068C">
      <w:pPr>
        <w:ind w:left="2127" w:hanging="709"/>
      </w:pPr>
      <w:r>
        <w:t>(ii)</w:t>
      </w:r>
      <w:r>
        <w:tab/>
        <w:t>at the time the ELNO applies for renewal of Approval except for compliance demonstrated under Operating Requirement 15.4(a); and</w:t>
      </w:r>
    </w:p>
    <w:p w14:paraId="22EB4C2A" w14:textId="77777777" w:rsidR="00C8279C" w:rsidRDefault="00C8279C" w:rsidP="00FF068C">
      <w:pPr>
        <w:ind w:left="1418" w:hanging="709"/>
      </w:pPr>
      <w:r>
        <w:t>(c)</w:t>
      </w:r>
      <w:r>
        <w:tab/>
        <w:t xml:space="preserve">Category Three in Schedule 3: </w:t>
      </w:r>
    </w:p>
    <w:p w14:paraId="37D5BA34" w14:textId="77777777" w:rsidR="00C8279C" w:rsidRDefault="00C8279C" w:rsidP="00FF068C">
      <w:pPr>
        <w:ind w:left="2127" w:hanging="709"/>
      </w:pPr>
      <w:r>
        <w:t>(i)</w:t>
      </w:r>
      <w:r>
        <w:tab/>
        <w:t xml:space="preserve">annually as part of the </w:t>
      </w:r>
      <w:proofErr w:type="spellStart"/>
      <w:r>
        <w:t>ELNO’s</w:t>
      </w:r>
      <w:proofErr w:type="spellEnd"/>
      <w:r>
        <w:t xml:space="preserve"> Annual Report; and</w:t>
      </w:r>
    </w:p>
    <w:p w14:paraId="1D5539A7" w14:textId="77777777" w:rsidR="00C8279C" w:rsidRDefault="00C8279C" w:rsidP="00FF068C">
      <w:pPr>
        <w:ind w:left="2127" w:hanging="709"/>
      </w:pPr>
      <w:r>
        <w:t>(ii)</w:t>
      </w:r>
      <w:r>
        <w:tab/>
        <w:t>at the time the ELNO applies for renewal of Approval except for compliance demonstrated under Operating Requirements 15.4(a) and 15.4(b)(ii); and</w:t>
      </w:r>
    </w:p>
    <w:p w14:paraId="6991908F" w14:textId="77777777" w:rsidR="00C8279C" w:rsidRDefault="00C8279C" w:rsidP="00FF068C">
      <w:pPr>
        <w:ind w:left="1418" w:hanging="709"/>
      </w:pPr>
      <w:r>
        <w:t>(d)</w:t>
      </w:r>
      <w:r>
        <w:tab/>
        <w:t>Category Four in Schedule 3, monthly in a Monthly Report.</w:t>
      </w:r>
    </w:p>
    <w:p w14:paraId="1063B670" w14:textId="77777777" w:rsidR="00C8279C" w:rsidRPr="00053EA0" w:rsidRDefault="00C8279C" w:rsidP="00053EA0">
      <w:pPr>
        <w:pStyle w:val="HB"/>
        <w:rPr>
          <w:rFonts w:asciiTheme="minorHAnsi" w:hAnsiTheme="minorHAnsi" w:cstheme="minorHAnsi"/>
          <w:color w:val="000000" w:themeColor="text1"/>
          <w:sz w:val="24"/>
        </w:rPr>
      </w:pPr>
      <w:bookmarkStart w:id="511" w:name="_Toc159247368"/>
      <w:r w:rsidRPr="00053EA0">
        <w:rPr>
          <w:rFonts w:asciiTheme="minorHAnsi" w:hAnsiTheme="minorHAnsi" w:cstheme="minorHAnsi"/>
          <w:color w:val="000000" w:themeColor="text1"/>
          <w:sz w:val="24"/>
        </w:rPr>
        <w:t>15.5</w:t>
      </w:r>
      <w:r w:rsidRPr="00053EA0">
        <w:rPr>
          <w:rFonts w:asciiTheme="minorHAnsi" w:hAnsiTheme="minorHAnsi" w:cstheme="minorHAnsi"/>
          <w:color w:val="000000" w:themeColor="text1"/>
          <w:sz w:val="24"/>
        </w:rPr>
        <w:tab/>
        <w:t xml:space="preserve">Demonstrate compliance at any </w:t>
      </w:r>
      <w:proofErr w:type="gramStart"/>
      <w:r w:rsidRPr="00053EA0">
        <w:rPr>
          <w:rFonts w:asciiTheme="minorHAnsi" w:hAnsiTheme="minorHAnsi" w:cstheme="minorHAnsi"/>
          <w:color w:val="000000" w:themeColor="text1"/>
          <w:sz w:val="24"/>
        </w:rPr>
        <w:t>time</w:t>
      </w:r>
      <w:bookmarkEnd w:id="511"/>
      <w:proofErr w:type="gramEnd"/>
    </w:p>
    <w:p w14:paraId="5C5A9D29" w14:textId="77777777" w:rsidR="00C8279C" w:rsidRDefault="00C8279C" w:rsidP="00C8279C">
      <w:r>
        <w:t>At any time on the written request of the Registrar, the ELNO must produce to the Registrar within 10 Business Days of that request, documented substantiation of its compliance with these Operating Requirements to the satisfaction of the Registrar.</w:t>
      </w:r>
    </w:p>
    <w:p w14:paraId="1B4C09C2" w14:textId="77777777" w:rsidR="00C8279C" w:rsidRPr="00053EA0" w:rsidRDefault="00C8279C" w:rsidP="00053EA0">
      <w:pPr>
        <w:pStyle w:val="HB"/>
        <w:rPr>
          <w:rFonts w:asciiTheme="minorHAnsi" w:hAnsiTheme="minorHAnsi" w:cstheme="minorHAnsi"/>
          <w:color w:val="000000" w:themeColor="text1"/>
          <w:sz w:val="24"/>
        </w:rPr>
      </w:pPr>
      <w:bookmarkStart w:id="512" w:name="_Toc159247369"/>
      <w:r w:rsidRPr="00053EA0">
        <w:rPr>
          <w:rFonts w:asciiTheme="minorHAnsi" w:hAnsiTheme="minorHAnsi" w:cstheme="minorHAnsi"/>
          <w:color w:val="000000" w:themeColor="text1"/>
          <w:sz w:val="24"/>
        </w:rPr>
        <w:t>15.6</w:t>
      </w:r>
      <w:r w:rsidRPr="00053EA0">
        <w:rPr>
          <w:rFonts w:asciiTheme="minorHAnsi" w:hAnsiTheme="minorHAnsi" w:cstheme="minorHAnsi"/>
          <w:color w:val="000000" w:themeColor="text1"/>
          <w:sz w:val="24"/>
        </w:rPr>
        <w:tab/>
        <w:t>Provision of further information</w:t>
      </w:r>
      <w:bookmarkEnd w:id="512"/>
    </w:p>
    <w:p w14:paraId="4F1F257A" w14:textId="77777777" w:rsidR="00C8279C" w:rsidRDefault="00C8279C" w:rsidP="00C8279C">
      <w:r>
        <w:t>The ELNO or Potential ELNO must, at any time on the written request of the Registrar where the Registrar considers that the information contained in a Specified Document, a Self-Certification, an Independent Certification, a No Change Certification, a Monthly Report or an Annual Report warrants further investigation:</w:t>
      </w:r>
    </w:p>
    <w:p w14:paraId="78ED9687" w14:textId="77777777" w:rsidR="00C8279C" w:rsidRDefault="00C8279C" w:rsidP="00203DEE">
      <w:pPr>
        <w:ind w:left="1418" w:hanging="709"/>
      </w:pPr>
      <w:r>
        <w:t>(a)</w:t>
      </w:r>
      <w:r>
        <w:tab/>
        <w:t>give to the Registrar further information; or</w:t>
      </w:r>
    </w:p>
    <w:p w14:paraId="4DB4B7BF" w14:textId="77777777" w:rsidR="00C8279C" w:rsidRDefault="00C8279C" w:rsidP="00203DEE">
      <w:pPr>
        <w:ind w:left="1418" w:hanging="709"/>
      </w:pPr>
      <w:r>
        <w:t>(b)</w:t>
      </w:r>
      <w:r>
        <w:tab/>
        <w:t>submit a further certification addressing the matter raised by the Registrar (the further certification being either a Self-Certification, No Change Certification or Independent Certification),</w:t>
      </w:r>
    </w:p>
    <w:p w14:paraId="28F9FA39" w14:textId="77777777" w:rsidR="00C8279C" w:rsidRDefault="00C8279C" w:rsidP="00203DEE">
      <w:pPr>
        <w:ind w:left="1418" w:hanging="709"/>
      </w:pPr>
      <w:r>
        <w:t>to the satisfaction of the Registrar by a reasonable date and time specified by the Registrar.</w:t>
      </w:r>
    </w:p>
    <w:p w14:paraId="19011C66" w14:textId="77777777" w:rsidR="00C8279C" w:rsidRPr="00053EA0" w:rsidRDefault="00C8279C" w:rsidP="00053EA0">
      <w:pPr>
        <w:pStyle w:val="HB"/>
        <w:rPr>
          <w:rFonts w:asciiTheme="minorHAnsi" w:hAnsiTheme="minorHAnsi" w:cstheme="minorHAnsi"/>
          <w:color w:val="000000" w:themeColor="text1"/>
          <w:sz w:val="24"/>
        </w:rPr>
      </w:pPr>
      <w:bookmarkStart w:id="513" w:name="_Toc159247370"/>
      <w:r w:rsidRPr="00053EA0">
        <w:rPr>
          <w:rFonts w:asciiTheme="minorHAnsi" w:hAnsiTheme="minorHAnsi" w:cstheme="minorHAnsi"/>
          <w:color w:val="000000" w:themeColor="text1"/>
          <w:sz w:val="24"/>
        </w:rPr>
        <w:t>15.7</w:t>
      </w:r>
      <w:r w:rsidRPr="00053EA0">
        <w:rPr>
          <w:rFonts w:asciiTheme="minorHAnsi" w:hAnsiTheme="minorHAnsi" w:cstheme="minorHAnsi"/>
          <w:color w:val="000000" w:themeColor="text1"/>
          <w:sz w:val="24"/>
        </w:rPr>
        <w:tab/>
        <w:t>Notice of non-compliance and remedy</w:t>
      </w:r>
      <w:bookmarkEnd w:id="513"/>
    </w:p>
    <w:p w14:paraId="5AAB37AA" w14:textId="77777777" w:rsidR="00C8279C" w:rsidRDefault="00C8279C" w:rsidP="00C8279C">
      <w:r>
        <w:t>The ELNO must:</w:t>
      </w:r>
    </w:p>
    <w:p w14:paraId="758360F4" w14:textId="77777777" w:rsidR="00C8279C" w:rsidRDefault="00C8279C" w:rsidP="00A5332E">
      <w:pPr>
        <w:ind w:left="1418" w:hanging="709"/>
      </w:pPr>
      <w:r>
        <w:t>(a)</w:t>
      </w:r>
      <w:r>
        <w:tab/>
        <w:t>give written notice to the Registrar, as soon as practicable, if it becomes aware that it has breached or may in the future be no longer able to comply with these Operating Requirements; and</w:t>
      </w:r>
    </w:p>
    <w:p w14:paraId="4C2B5592" w14:textId="77777777" w:rsidR="00C8279C" w:rsidRDefault="00C8279C" w:rsidP="00A5332E">
      <w:pPr>
        <w:ind w:left="1418" w:hanging="709"/>
      </w:pPr>
      <w:r>
        <w:t>(b)</w:t>
      </w:r>
      <w:r>
        <w:tab/>
        <w:t>remedy any non-compliance with these Operating Requirements within 10 Business Days (or such other longer time determined in the absolute discretion of the Registrar having regard to the nature of the breach) from when it becomes aware that it has breached these Operating Requirements; and</w:t>
      </w:r>
    </w:p>
    <w:p w14:paraId="357E8F4B" w14:textId="77777777" w:rsidR="00C8279C" w:rsidRDefault="00C8279C" w:rsidP="00A5332E">
      <w:pPr>
        <w:ind w:left="1418" w:hanging="709"/>
      </w:pPr>
      <w:r>
        <w:t>(c)</w:t>
      </w:r>
      <w:r>
        <w:tab/>
        <w:t xml:space="preserve">take such action as is necessary </w:t>
      </w:r>
      <w:proofErr w:type="gramStart"/>
      <w:r>
        <w:t>in order to</w:t>
      </w:r>
      <w:proofErr w:type="gramEnd"/>
      <w:r>
        <w:t xml:space="preserve"> avoid a breach in circumstances where the ELNO becomes aware that it may in the future be no longer able to comply with these Operating Requirements.</w:t>
      </w:r>
    </w:p>
    <w:p w14:paraId="534BEE23" w14:textId="77777777" w:rsidR="00C8279C" w:rsidRPr="00053EA0" w:rsidRDefault="00C8279C" w:rsidP="007B598B">
      <w:pPr>
        <w:pStyle w:val="HB"/>
        <w:keepNext/>
        <w:keepLines/>
        <w:rPr>
          <w:rFonts w:asciiTheme="minorHAnsi" w:hAnsiTheme="minorHAnsi" w:cstheme="minorHAnsi"/>
          <w:color w:val="000000" w:themeColor="text1"/>
          <w:sz w:val="24"/>
        </w:rPr>
      </w:pPr>
      <w:bookmarkStart w:id="514" w:name="_Toc159247371"/>
      <w:r w:rsidRPr="00053EA0">
        <w:rPr>
          <w:rFonts w:asciiTheme="minorHAnsi" w:hAnsiTheme="minorHAnsi" w:cstheme="minorHAnsi"/>
          <w:color w:val="000000" w:themeColor="text1"/>
          <w:sz w:val="24"/>
        </w:rPr>
        <w:lastRenderedPageBreak/>
        <w:t>15.8</w:t>
      </w:r>
      <w:r w:rsidRPr="00053EA0">
        <w:rPr>
          <w:rFonts w:asciiTheme="minorHAnsi" w:hAnsiTheme="minorHAnsi" w:cstheme="minorHAnsi"/>
          <w:color w:val="000000" w:themeColor="text1"/>
          <w:sz w:val="24"/>
        </w:rPr>
        <w:tab/>
        <w:t>Remediation of non-compliance</w:t>
      </w:r>
      <w:bookmarkEnd w:id="514"/>
    </w:p>
    <w:p w14:paraId="22FB8FE8" w14:textId="77777777" w:rsidR="00C8279C" w:rsidRDefault="00C8279C" w:rsidP="00C8279C">
      <w:r>
        <w:t>Subject to Operating Requirement 15.9, if the ELNO fails to demonstrate compliance with matters dealt with in Operating Requirement 15.4(d) on two consecutive occasions, the ELNO must prepare and provide to the Registrar a remediation action plan and implement the action plan forthwith.</w:t>
      </w:r>
    </w:p>
    <w:p w14:paraId="7355F278" w14:textId="77777777" w:rsidR="002755A2" w:rsidRPr="002755A2" w:rsidRDefault="002755A2" w:rsidP="002755A2">
      <w:pPr>
        <w:pStyle w:val="HB"/>
        <w:rPr>
          <w:rFonts w:asciiTheme="minorHAnsi" w:hAnsiTheme="minorHAnsi" w:cstheme="minorHAnsi"/>
          <w:color w:val="000000" w:themeColor="text1"/>
          <w:sz w:val="24"/>
        </w:rPr>
      </w:pPr>
      <w:bookmarkStart w:id="515" w:name="_Toc159247372"/>
      <w:r w:rsidRPr="002755A2">
        <w:rPr>
          <w:rFonts w:asciiTheme="minorHAnsi" w:hAnsiTheme="minorHAnsi" w:cstheme="minorHAnsi"/>
          <w:color w:val="000000" w:themeColor="text1"/>
          <w:sz w:val="24"/>
        </w:rPr>
        <w:t>15.9</w:t>
      </w:r>
      <w:r w:rsidRPr="002755A2">
        <w:rPr>
          <w:rFonts w:asciiTheme="minorHAnsi" w:hAnsiTheme="minorHAnsi" w:cstheme="minorHAnsi"/>
          <w:color w:val="000000" w:themeColor="text1"/>
          <w:sz w:val="24"/>
        </w:rPr>
        <w:tab/>
        <w:t>Remediation of serious non-compliance</w:t>
      </w:r>
      <w:bookmarkEnd w:id="515"/>
    </w:p>
    <w:p w14:paraId="4343CF18" w14:textId="77777777" w:rsidR="002755A2" w:rsidRDefault="002755A2" w:rsidP="002755A2">
      <w:r>
        <w:t>Where the Registrar gives written notice to the ELNO that the Registrar considers that non-compliance by the ELNO with any requirement under these Operating Requirements is of a serious nature, the ELNO must prepare and provide to the Registrar, within the time specified in the notice, a remediation action plan and implement that action plan.</w:t>
      </w:r>
    </w:p>
    <w:p w14:paraId="1B6C9BF8" w14:textId="77777777" w:rsidR="002755A2" w:rsidRPr="002755A2" w:rsidRDefault="002755A2" w:rsidP="002755A2">
      <w:pPr>
        <w:pStyle w:val="HB"/>
        <w:rPr>
          <w:rFonts w:asciiTheme="minorHAnsi" w:hAnsiTheme="minorHAnsi" w:cstheme="minorHAnsi"/>
          <w:color w:val="000000" w:themeColor="text1"/>
          <w:sz w:val="24"/>
        </w:rPr>
      </w:pPr>
      <w:bookmarkStart w:id="516" w:name="_Toc159247373"/>
      <w:r w:rsidRPr="002755A2">
        <w:rPr>
          <w:rFonts w:asciiTheme="minorHAnsi" w:hAnsiTheme="minorHAnsi" w:cstheme="minorHAnsi"/>
          <w:color w:val="000000" w:themeColor="text1"/>
          <w:sz w:val="24"/>
        </w:rPr>
        <w:t>15.10</w:t>
      </w:r>
      <w:r w:rsidRPr="002755A2">
        <w:rPr>
          <w:rFonts w:asciiTheme="minorHAnsi" w:hAnsiTheme="minorHAnsi" w:cstheme="minorHAnsi"/>
          <w:color w:val="000000" w:themeColor="text1"/>
          <w:sz w:val="24"/>
        </w:rPr>
        <w:tab/>
        <w:t xml:space="preserve">ELNO may provide certified copies of original </w:t>
      </w:r>
      <w:proofErr w:type="gramStart"/>
      <w:r w:rsidRPr="002755A2">
        <w:rPr>
          <w:rFonts w:asciiTheme="minorHAnsi" w:hAnsiTheme="minorHAnsi" w:cstheme="minorHAnsi"/>
          <w:color w:val="000000" w:themeColor="text1"/>
          <w:sz w:val="24"/>
        </w:rPr>
        <w:t>documents</w:t>
      </w:r>
      <w:bookmarkEnd w:id="516"/>
      <w:proofErr w:type="gramEnd"/>
    </w:p>
    <w:p w14:paraId="51E1FAA7" w14:textId="5F8AFE7C" w:rsidR="00B14259" w:rsidRPr="00C87A3D" w:rsidRDefault="002755A2" w:rsidP="002755A2">
      <w:pPr>
        <w:rPr>
          <w:rFonts w:cstheme="minorHAnsi"/>
        </w:rPr>
      </w:pPr>
      <w:r>
        <w:t>Where an ELNO is required to provide a Document to the Registrar to evidence compliance with an Operating Requirement and is unable to provide the original of the Document, the ELNO may provide a copy of the original Document certified as a true copy by a principal or Officer of the ELNO.</w:t>
      </w:r>
    </w:p>
    <w:p w14:paraId="30974E76" w14:textId="4A0CA12F" w:rsidR="000A7F18" w:rsidRDefault="000A7F18" w:rsidP="000A7F18">
      <w:pPr>
        <w:pStyle w:val="Heading1-Numbered0"/>
      </w:pPr>
      <w:bookmarkStart w:id="517" w:name="_Toc159247374"/>
      <w:r w:rsidRPr="00B14259">
        <w:t>16.</w:t>
      </w:r>
      <w:r w:rsidRPr="00B14259">
        <w:tab/>
      </w:r>
      <w:r w:rsidR="00E149EA">
        <w:t>Independent Certification</w:t>
      </w:r>
      <w:bookmarkEnd w:id="517"/>
    </w:p>
    <w:p w14:paraId="00E51E54" w14:textId="77777777" w:rsidR="00743D3A" w:rsidRPr="00250DCF" w:rsidRDefault="00743D3A" w:rsidP="00250DCF">
      <w:pPr>
        <w:pStyle w:val="HB"/>
        <w:rPr>
          <w:rFonts w:asciiTheme="minorHAnsi" w:hAnsiTheme="minorHAnsi" w:cstheme="minorHAnsi"/>
          <w:color w:val="000000" w:themeColor="text1"/>
          <w:sz w:val="24"/>
        </w:rPr>
      </w:pPr>
      <w:bookmarkStart w:id="518" w:name="_Toc159247375"/>
      <w:r w:rsidRPr="00250DCF">
        <w:rPr>
          <w:rFonts w:asciiTheme="minorHAnsi" w:hAnsiTheme="minorHAnsi" w:cstheme="minorHAnsi"/>
          <w:color w:val="000000" w:themeColor="text1"/>
          <w:sz w:val="24"/>
        </w:rPr>
        <w:t>16.1</w:t>
      </w:r>
      <w:r w:rsidRPr="00250DCF">
        <w:rPr>
          <w:rFonts w:asciiTheme="minorHAnsi" w:hAnsiTheme="minorHAnsi" w:cstheme="minorHAnsi"/>
          <w:color w:val="000000" w:themeColor="text1"/>
          <w:sz w:val="24"/>
        </w:rPr>
        <w:tab/>
        <w:t>Approval of Independent Expert</w:t>
      </w:r>
      <w:bookmarkEnd w:id="518"/>
    </w:p>
    <w:p w14:paraId="70C93F0D" w14:textId="77777777" w:rsidR="00743D3A" w:rsidRDefault="00743D3A" w:rsidP="00743D3A">
      <w:r>
        <w:t>The ELNO or Potential ELNO must ensure that:</w:t>
      </w:r>
    </w:p>
    <w:p w14:paraId="7384BAF3" w14:textId="77777777" w:rsidR="00743D3A" w:rsidRDefault="00743D3A" w:rsidP="002A1F51">
      <w:pPr>
        <w:ind w:left="1418" w:hanging="709"/>
      </w:pPr>
      <w:r>
        <w:t>(a)</w:t>
      </w:r>
      <w:r>
        <w:tab/>
        <w:t>before an Independent Certification is given by an Independent Expert, the ELNO or Potential ELNO obtains the written approval of the Registrar to the proposed Independent Expert; and</w:t>
      </w:r>
    </w:p>
    <w:p w14:paraId="4604F0F1" w14:textId="77777777" w:rsidR="00743D3A" w:rsidRDefault="00743D3A" w:rsidP="002A1F51">
      <w:pPr>
        <w:ind w:left="1418" w:hanging="709"/>
      </w:pPr>
      <w:r>
        <w:t>(b)</w:t>
      </w:r>
      <w:r>
        <w:tab/>
        <w:t>sufficient information regarding the qualifications and competence and insurance coverage of the proposed Independent Expert is provided by the ELNO or Potential ELNO to the Registrar at least three months prior to the time at which the Independent Certification must be given to enable the Registrar to determine the Independent Expert’s suitability or otherwise to provide the Independent Certification.</w:t>
      </w:r>
    </w:p>
    <w:p w14:paraId="469C2059" w14:textId="77777777" w:rsidR="00743D3A" w:rsidRPr="00250DCF" w:rsidRDefault="00743D3A" w:rsidP="00250DCF">
      <w:pPr>
        <w:pStyle w:val="HB"/>
        <w:rPr>
          <w:rFonts w:asciiTheme="minorHAnsi" w:hAnsiTheme="minorHAnsi" w:cstheme="minorHAnsi"/>
          <w:color w:val="000000" w:themeColor="text1"/>
          <w:sz w:val="24"/>
        </w:rPr>
      </w:pPr>
      <w:bookmarkStart w:id="519" w:name="_Toc159247376"/>
      <w:r w:rsidRPr="00250DCF">
        <w:rPr>
          <w:rFonts w:asciiTheme="minorHAnsi" w:hAnsiTheme="minorHAnsi" w:cstheme="minorHAnsi"/>
          <w:color w:val="000000" w:themeColor="text1"/>
          <w:sz w:val="24"/>
        </w:rPr>
        <w:t>16.2</w:t>
      </w:r>
      <w:r w:rsidRPr="00250DCF">
        <w:rPr>
          <w:rFonts w:asciiTheme="minorHAnsi" w:hAnsiTheme="minorHAnsi" w:cstheme="minorHAnsi"/>
          <w:color w:val="000000" w:themeColor="text1"/>
          <w:sz w:val="24"/>
        </w:rPr>
        <w:tab/>
        <w:t>Assistance</w:t>
      </w:r>
      <w:bookmarkEnd w:id="519"/>
    </w:p>
    <w:p w14:paraId="6E91C527" w14:textId="6CA3FEF8" w:rsidR="00743D3A" w:rsidRDefault="00743D3A" w:rsidP="00743D3A">
      <w:r>
        <w:t xml:space="preserve">The ELNO or Potential ELNO must give all reasonable assistance required by the Independent Expert referred to in Operating Requirement 16.1 to prepare the certification and must, at the request of the Independent Expert direct third parties </w:t>
      </w:r>
      <w:ins w:id="520" w:author="Justine F Gerrey (DEECA)" w:date="2024-02-14T14:26:00Z">
        <w:r w:rsidR="002F7764">
          <w:t xml:space="preserve">except for </w:t>
        </w:r>
        <w:proofErr w:type="spellStart"/>
        <w:r w:rsidR="002F7764">
          <w:t>ELNOs</w:t>
        </w:r>
        <w:proofErr w:type="spellEnd"/>
        <w:r w:rsidR="002F7764">
          <w:t xml:space="preserve"> with which it Interoperates </w:t>
        </w:r>
      </w:ins>
      <w:r>
        <w:t xml:space="preserve">to make available all information the Independent Expert requires </w:t>
      </w:r>
      <w:proofErr w:type="gramStart"/>
      <w:r>
        <w:t>in order to</w:t>
      </w:r>
      <w:proofErr w:type="gramEnd"/>
      <w:r>
        <w:t xml:space="preserve"> prepare the certification.</w:t>
      </w:r>
    </w:p>
    <w:p w14:paraId="69456CAA" w14:textId="77777777" w:rsidR="00743D3A" w:rsidRPr="00250DCF" w:rsidRDefault="00743D3A" w:rsidP="00250DCF">
      <w:pPr>
        <w:pStyle w:val="HB"/>
        <w:rPr>
          <w:rFonts w:asciiTheme="minorHAnsi" w:hAnsiTheme="minorHAnsi" w:cstheme="minorHAnsi"/>
          <w:color w:val="000000" w:themeColor="text1"/>
          <w:sz w:val="24"/>
        </w:rPr>
      </w:pPr>
      <w:bookmarkStart w:id="521" w:name="_Toc159247377"/>
      <w:r w:rsidRPr="00250DCF">
        <w:rPr>
          <w:rFonts w:asciiTheme="minorHAnsi" w:hAnsiTheme="minorHAnsi" w:cstheme="minorHAnsi"/>
          <w:color w:val="000000" w:themeColor="text1"/>
          <w:sz w:val="24"/>
        </w:rPr>
        <w:t>16.3</w:t>
      </w:r>
      <w:r w:rsidRPr="00250DCF">
        <w:rPr>
          <w:rFonts w:asciiTheme="minorHAnsi" w:hAnsiTheme="minorHAnsi" w:cstheme="minorHAnsi"/>
          <w:color w:val="000000" w:themeColor="text1"/>
          <w:sz w:val="24"/>
        </w:rPr>
        <w:tab/>
        <w:t>Essential and Desirable Recommendations</w:t>
      </w:r>
      <w:bookmarkEnd w:id="521"/>
    </w:p>
    <w:p w14:paraId="2766AD92" w14:textId="77777777" w:rsidR="00743D3A" w:rsidRDefault="00743D3A" w:rsidP="00743D3A">
      <w:r>
        <w:t>The ELNO must ensure that where it is required under these Operating Requirements to have something regularly reviewed by an Independent Expert:</w:t>
      </w:r>
    </w:p>
    <w:p w14:paraId="291D7E86" w14:textId="77777777" w:rsidR="00743D3A" w:rsidRDefault="00743D3A" w:rsidP="002A1F51">
      <w:pPr>
        <w:ind w:left="1418" w:hanging="709"/>
      </w:pPr>
      <w:r>
        <w:t>(a)</w:t>
      </w:r>
      <w:r>
        <w:tab/>
        <w:t xml:space="preserve">the Independent Expert makes recommendations which are expressed in writing as either Essential Recommendations or Desirable Recommendations; and </w:t>
      </w:r>
    </w:p>
    <w:p w14:paraId="6B8BB544" w14:textId="77777777" w:rsidR="00743D3A" w:rsidRDefault="00743D3A" w:rsidP="002A1F51">
      <w:pPr>
        <w:ind w:left="1418" w:hanging="709"/>
      </w:pPr>
      <w:r>
        <w:t>(b)</w:t>
      </w:r>
      <w:r>
        <w:tab/>
        <w:t>any Essential Recommendations are implemented.</w:t>
      </w:r>
    </w:p>
    <w:p w14:paraId="69B5E2B1" w14:textId="77777777" w:rsidR="00743D3A" w:rsidRPr="00250DCF" w:rsidRDefault="00743D3A" w:rsidP="00250DCF">
      <w:pPr>
        <w:pStyle w:val="HB"/>
        <w:rPr>
          <w:rFonts w:asciiTheme="minorHAnsi" w:hAnsiTheme="minorHAnsi" w:cstheme="minorHAnsi"/>
          <w:color w:val="000000" w:themeColor="text1"/>
          <w:sz w:val="24"/>
        </w:rPr>
      </w:pPr>
      <w:bookmarkStart w:id="522" w:name="_Toc159247378"/>
      <w:r w:rsidRPr="00250DCF">
        <w:rPr>
          <w:rFonts w:asciiTheme="minorHAnsi" w:hAnsiTheme="minorHAnsi" w:cstheme="minorHAnsi"/>
          <w:color w:val="000000" w:themeColor="text1"/>
          <w:sz w:val="24"/>
        </w:rPr>
        <w:t>16.4</w:t>
      </w:r>
      <w:r w:rsidRPr="00250DCF">
        <w:rPr>
          <w:rFonts w:asciiTheme="minorHAnsi" w:hAnsiTheme="minorHAnsi" w:cstheme="minorHAnsi"/>
          <w:color w:val="000000" w:themeColor="text1"/>
          <w:sz w:val="24"/>
        </w:rPr>
        <w:tab/>
        <w:t>Inclusion of Essential Recommendations in Independent Expert’s Certification</w:t>
      </w:r>
      <w:bookmarkEnd w:id="522"/>
    </w:p>
    <w:p w14:paraId="1BFCE927" w14:textId="0C9BA532" w:rsidR="00B14259" w:rsidRDefault="00743D3A" w:rsidP="002A1F51">
      <w:pPr>
        <w:rPr>
          <w:szCs w:val="20"/>
        </w:rPr>
      </w:pPr>
      <w:r>
        <w:t>The ELNO must ensure that where it is required to obtain and provide an Independent Certification to demonstrate compliance with an Operating Requirement any Essential Recommendations are disclosed in the relevant Independent Expert’s Certification</w:t>
      </w:r>
      <w:r w:rsidR="00F160A1">
        <w:t>.</w:t>
      </w:r>
    </w:p>
    <w:p w14:paraId="50893EA8" w14:textId="13CA1FF9" w:rsidR="00B14259" w:rsidRDefault="00B14259" w:rsidP="00B14259">
      <w:pPr>
        <w:pStyle w:val="Heading1-Numbered0"/>
        <w:ind w:left="709" w:hanging="709"/>
      </w:pPr>
      <w:bookmarkStart w:id="523" w:name="_Toc159247379"/>
      <w:r>
        <w:lastRenderedPageBreak/>
        <w:t>17.</w:t>
      </w:r>
      <w:r>
        <w:tab/>
      </w:r>
      <w:r w:rsidR="00DB40B8">
        <w:t xml:space="preserve">Compliance </w:t>
      </w:r>
      <w:r w:rsidR="00E149EA">
        <w:t>Examination</w:t>
      </w:r>
      <w:bookmarkEnd w:id="523"/>
    </w:p>
    <w:p w14:paraId="6BFFE8FA" w14:textId="4EFBB56A" w:rsidR="00B14259" w:rsidRPr="0083473A" w:rsidRDefault="00C44967" w:rsidP="002A1F51">
      <w:pPr>
        <w:spacing w:before="120"/>
        <w:rPr>
          <w:spacing w:val="1"/>
        </w:rPr>
      </w:pPr>
      <w:r w:rsidRPr="00C44967">
        <w:rPr>
          <w:spacing w:val="1"/>
        </w:rPr>
        <w:t>The ELNO must, where the Registrar conducts under the ECNL a Compliance Examination in relation to the ELNO, comply with section 33 of the ECNL and the Compliance Examination Procedure</w:t>
      </w:r>
      <w:r w:rsidR="00F160A1">
        <w:rPr>
          <w:spacing w:val="1"/>
        </w:rPr>
        <w:t>.</w:t>
      </w:r>
    </w:p>
    <w:p w14:paraId="5399ACBD" w14:textId="43164CB3" w:rsidR="00B14259" w:rsidRDefault="00B14259" w:rsidP="00B14259">
      <w:pPr>
        <w:pStyle w:val="Heading1-Numbered0"/>
        <w:ind w:left="709" w:hanging="709"/>
      </w:pPr>
      <w:bookmarkStart w:id="524" w:name="_Toc159247380"/>
      <w:r>
        <w:t>18.</w:t>
      </w:r>
      <w:r>
        <w:tab/>
      </w:r>
      <w:r w:rsidR="00DB40B8">
        <w:t>Reports</w:t>
      </w:r>
      <w:bookmarkEnd w:id="524"/>
    </w:p>
    <w:p w14:paraId="50ED0D5F" w14:textId="77777777" w:rsidR="00F160A1" w:rsidRPr="00250DCF" w:rsidRDefault="00F160A1" w:rsidP="00250DCF">
      <w:pPr>
        <w:pStyle w:val="HB"/>
        <w:rPr>
          <w:rFonts w:asciiTheme="minorHAnsi" w:hAnsiTheme="minorHAnsi" w:cstheme="minorHAnsi"/>
          <w:color w:val="000000" w:themeColor="text1"/>
          <w:sz w:val="24"/>
        </w:rPr>
      </w:pPr>
      <w:bookmarkStart w:id="525" w:name="_Toc159247381"/>
      <w:r w:rsidRPr="00250DCF">
        <w:rPr>
          <w:rFonts w:asciiTheme="minorHAnsi" w:hAnsiTheme="minorHAnsi" w:cstheme="minorHAnsi"/>
          <w:color w:val="000000" w:themeColor="text1"/>
          <w:sz w:val="24"/>
        </w:rPr>
        <w:t>18.1</w:t>
      </w:r>
      <w:r w:rsidRPr="00250DCF">
        <w:rPr>
          <w:rFonts w:asciiTheme="minorHAnsi" w:hAnsiTheme="minorHAnsi" w:cstheme="minorHAnsi"/>
          <w:color w:val="000000" w:themeColor="text1"/>
          <w:sz w:val="24"/>
        </w:rPr>
        <w:tab/>
        <w:t>Monthly Report</w:t>
      </w:r>
      <w:bookmarkEnd w:id="525"/>
    </w:p>
    <w:p w14:paraId="3126C8FC" w14:textId="77777777" w:rsidR="00F160A1" w:rsidRDefault="00F160A1" w:rsidP="00F160A1">
      <w:r>
        <w:t xml:space="preserve">The ELNO must: </w:t>
      </w:r>
    </w:p>
    <w:p w14:paraId="37F92C5C" w14:textId="77777777" w:rsidR="00F160A1" w:rsidRDefault="00F160A1" w:rsidP="002A1F51">
      <w:pPr>
        <w:ind w:left="1418" w:hanging="709"/>
      </w:pPr>
      <w:r>
        <w:t>(a)</w:t>
      </w:r>
      <w:r>
        <w:tab/>
        <w:t xml:space="preserve">within 10 Business Days of the expiration of each month in which the ELNO operates the ELN, publish on its website and provide to the Registrar a Monthly Report relating to the </w:t>
      </w:r>
      <w:proofErr w:type="spellStart"/>
      <w:r>
        <w:t>ELNO’s</w:t>
      </w:r>
      <w:proofErr w:type="spellEnd"/>
      <w:r>
        <w:t xml:space="preserve"> compliance with the Operating Requirements set out in Category Four in Schedule 3; and</w:t>
      </w:r>
    </w:p>
    <w:p w14:paraId="6D27A3D4" w14:textId="77777777" w:rsidR="00F160A1" w:rsidRDefault="00F160A1" w:rsidP="002A1F51">
      <w:pPr>
        <w:ind w:left="1418" w:hanging="709"/>
      </w:pPr>
      <w:r>
        <w:t>(b)</w:t>
      </w:r>
      <w:r>
        <w:tab/>
        <w:t xml:space="preserve">ensure that the </w:t>
      </w:r>
      <w:proofErr w:type="spellStart"/>
      <w:r>
        <w:t>ELNO’s</w:t>
      </w:r>
      <w:proofErr w:type="spellEnd"/>
      <w:r>
        <w:t xml:space="preserve"> Monthly Reports remain on the </w:t>
      </w:r>
      <w:proofErr w:type="spellStart"/>
      <w:r>
        <w:t>ELNO’s</w:t>
      </w:r>
      <w:proofErr w:type="spellEnd"/>
      <w:r>
        <w:t xml:space="preserve"> website for a period of at least one year.</w:t>
      </w:r>
    </w:p>
    <w:p w14:paraId="24C4F720" w14:textId="77777777" w:rsidR="00F160A1" w:rsidRPr="00E8448A" w:rsidRDefault="00F160A1" w:rsidP="00E8448A">
      <w:pPr>
        <w:pStyle w:val="HB"/>
        <w:rPr>
          <w:rFonts w:asciiTheme="minorHAnsi" w:hAnsiTheme="minorHAnsi" w:cstheme="minorHAnsi"/>
          <w:color w:val="000000" w:themeColor="text1"/>
          <w:sz w:val="24"/>
        </w:rPr>
      </w:pPr>
      <w:bookmarkStart w:id="526" w:name="_Toc159247382"/>
      <w:r w:rsidRPr="00E8448A">
        <w:rPr>
          <w:rFonts w:asciiTheme="minorHAnsi" w:hAnsiTheme="minorHAnsi" w:cstheme="minorHAnsi"/>
          <w:color w:val="000000" w:themeColor="text1"/>
          <w:sz w:val="24"/>
        </w:rPr>
        <w:t>18.2</w:t>
      </w:r>
      <w:r w:rsidRPr="00E8448A">
        <w:rPr>
          <w:rFonts w:asciiTheme="minorHAnsi" w:hAnsiTheme="minorHAnsi" w:cstheme="minorHAnsi"/>
          <w:color w:val="000000" w:themeColor="text1"/>
          <w:sz w:val="24"/>
        </w:rPr>
        <w:tab/>
        <w:t>Annual Report</w:t>
      </w:r>
      <w:bookmarkEnd w:id="526"/>
    </w:p>
    <w:p w14:paraId="33494AE3" w14:textId="77777777" w:rsidR="00F160A1" w:rsidRDefault="00F160A1" w:rsidP="002A1F51">
      <w:pPr>
        <w:ind w:left="709" w:hanging="709"/>
      </w:pPr>
      <w:r>
        <w:t>18.2.1</w:t>
      </w:r>
      <w:r>
        <w:tab/>
        <w:t>Subject to Operating Requirement 18.2.2, an ELNO must, within three months after the end of the Financial Year, give the Registrar an Annual Report for that Financial Year on the extent to which the ELNO complied with its obligations as an ELNO under these Operating Requirements.</w:t>
      </w:r>
    </w:p>
    <w:p w14:paraId="1DCAAC27" w14:textId="77777777" w:rsidR="00F160A1" w:rsidRDefault="00F160A1" w:rsidP="002A1F51">
      <w:pPr>
        <w:ind w:left="709" w:hanging="709"/>
      </w:pPr>
      <w:r>
        <w:t>18.2.2</w:t>
      </w:r>
      <w:r>
        <w:tab/>
        <w:t>Where an ELNO commences operation of the ELN on or within three months before the end of a Financial Year, an ELNO must, within three months after the end of the next Financial Year, give the Registrar an Annual Report for that Financial Year on the extent to which the ELNO complied with its obligations as an ELNO under these Operating Requirements.</w:t>
      </w:r>
    </w:p>
    <w:p w14:paraId="033B04CD" w14:textId="77777777" w:rsidR="00F160A1" w:rsidRDefault="00F160A1" w:rsidP="002A1F51">
      <w:pPr>
        <w:ind w:left="709" w:hanging="709"/>
      </w:pPr>
      <w:r>
        <w:t>18.2.3</w:t>
      </w:r>
      <w:r>
        <w:tab/>
        <w:t>The ELNO must ensure that the Annual Report includes:</w:t>
      </w:r>
    </w:p>
    <w:p w14:paraId="0A33DB88" w14:textId="77777777" w:rsidR="00F160A1" w:rsidRDefault="00F160A1" w:rsidP="002A1F51">
      <w:pPr>
        <w:ind w:left="1418" w:hanging="709"/>
      </w:pPr>
      <w:r>
        <w:t>(a)</w:t>
      </w:r>
      <w:r>
        <w:tab/>
        <w:t>where Operating Requirement 18.2.1 applies, a description of the activities that ELNO has undertaken in the Financial Year; and</w:t>
      </w:r>
    </w:p>
    <w:p w14:paraId="0279A696" w14:textId="77777777" w:rsidR="00F160A1" w:rsidRDefault="00F160A1" w:rsidP="002A1F51">
      <w:pPr>
        <w:ind w:left="1418" w:hanging="709"/>
      </w:pPr>
      <w:r>
        <w:t>(b)</w:t>
      </w:r>
      <w:r>
        <w:tab/>
        <w:t>where Operating Requirement 18.2.2 applies, a description of the activities that ELNO has undertaken in the Financial Year and the period from which the ELNO commenced operation of the ELN; and</w:t>
      </w:r>
    </w:p>
    <w:p w14:paraId="0FF8791D" w14:textId="77777777" w:rsidR="00F160A1" w:rsidRDefault="00F160A1" w:rsidP="002A1F51">
      <w:pPr>
        <w:ind w:left="1418" w:hanging="709"/>
      </w:pPr>
      <w:r>
        <w:t>(c)</w:t>
      </w:r>
      <w:r>
        <w:tab/>
        <w:t xml:space="preserve">the Specified Documents, Self-Certifications, No Change Certifications and Independent Certifications required to demonstrate the </w:t>
      </w:r>
      <w:proofErr w:type="spellStart"/>
      <w:r>
        <w:t>ELNO’s</w:t>
      </w:r>
      <w:proofErr w:type="spellEnd"/>
      <w:r>
        <w:t xml:space="preserve"> compliance with the Operating Requirements set out in Category Three in Schedule 3; and</w:t>
      </w:r>
    </w:p>
    <w:p w14:paraId="4A4B13B3" w14:textId="77777777" w:rsidR="00F160A1" w:rsidRDefault="00F160A1" w:rsidP="002A1F51">
      <w:pPr>
        <w:ind w:left="1418" w:hanging="709"/>
      </w:pPr>
      <w:r>
        <w:t>(d)</w:t>
      </w:r>
      <w:r>
        <w:tab/>
        <w:t>a description of what action the ELNO has taken or intends to take and the timeframe within which the action is intended to be taken to implement the Essential Recommendations of the Independent Expert; and</w:t>
      </w:r>
    </w:p>
    <w:p w14:paraId="0C3747C3" w14:textId="7855DEA9" w:rsidR="00B14259" w:rsidRPr="003803CA" w:rsidRDefault="00F160A1" w:rsidP="007D4F28">
      <w:pPr>
        <w:ind w:left="1418" w:hanging="709"/>
        <w:rPr>
          <w:u w:val="single"/>
        </w:rPr>
      </w:pPr>
      <w:r>
        <w:t>(e)</w:t>
      </w:r>
      <w:r>
        <w:tab/>
        <w:t>an analysis of the extent to which the ELNO considers its activities have not resulted in full compliance with all its obligations under these Operating Requirements.</w:t>
      </w:r>
    </w:p>
    <w:p w14:paraId="3FC8AD0D" w14:textId="4FEB6509" w:rsidR="00B14259" w:rsidRDefault="00B14259" w:rsidP="00B14259">
      <w:pPr>
        <w:pStyle w:val="Heading1-Numbered0"/>
        <w:ind w:left="709" w:hanging="709"/>
      </w:pPr>
      <w:bookmarkStart w:id="527" w:name="_Toc159247383"/>
      <w:r>
        <w:t>19.</w:t>
      </w:r>
      <w:r>
        <w:tab/>
        <w:t>Data</w:t>
      </w:r>
      <w:r w:rsidR="00DB40B8">
        <w:t xml:space="preserve"> and Information Obligations</w:t>
      </w:r>
      <w:bookmarkEnd w:id="527"/>
    </w:p>
    <w:p w14:paraId="466E6F31" w14:textId="77777777" w:rsidR="00197D20" w:rsidRPr="00E8448A" w:rsidRDefault="00197D20" w:rsidP="00E8448A">
      <w:pPr>
        <w:pStyle w:val="HB"/>
        <w:rPr>
          <w:rFonts w:asciiTheme="minorHAnsi" w:hAnsiTheme="minorHAnsi" w:cstheme="minorHAnsi"/>
          <w:color w:val="000000" w:themeColor="text1"/>
          <w:sz w:val="24"/>
        </w:rPr>
      </w:pPr>
      <w:bookmarkStart w:id="528" w:name="_Toc159247384"/>
      <w:r w:rsidRPr="00E8448A">
        <w:rPr>
          <w:rFonts w:asciiTheme="minorHAnsi" w:hAnsiTheme="minorHAnsi" w:cstheme="minorHAnsi"/>
          <w:color w:val="000000" w:themeColor="text1"/>
          <w:sz w:val="24"/>
        </w:rPr>
        <w:t>19.1</w:t>
      </w:r>
      <w:r w:rsidRPr="00E8448A">
        <w:rPr>
          <w:rFonts w:asciiTheme="minorHAnsi" w:hAnsiTheme="minorHAnsi" w:cstheme="minorHAnsi"/>
          <w:color w:val="000000" w:themeColor="text1"/>
          <w:sz w:val="24"/>
        </w:rPr>
        <w:tab/>
        <w:t>Retention</w:t>
      </w:r>
      <w:bookmarkEnd w:id="528"/>
    </w:p>
    <w:p w14:paraId="15AC804C" w14:textId="77777777" w:rsidR="00197D20" w:rsidRDefault="00197D20" w:rsidP="007D4F28">
      <w:r>
        <w:t>The ELNO must indefinitely retain and retrieve and provide to the Registrar within 10 Business Days of the Registrar’s request to provide:</w:t>
      </w:r>
    </w:p>
    <w:p w14:paraId="15C2A0C1" w14:textId="77777777" w:rsidR="00197D20" w:rsidRDefault="00197D20" w:rsidP="007D4F28">
      <w:pPr>
        <w:ind w:left="1418" w:hanging="709"/>
      </w:pPr>
      <w:r>
        <w:t>(a)</w:t>
      </w:r>
      <w:r>
        <w:tab/>
        <w:t>all Workspace Data; and</w:t>
      </w:r>
    </w:p>
    <w:p w14:paraId="669DC7FB" w14:textId="77777777" w:rsidR="00197D20" w:rsidRDefault="00197D20" w:rsidP="007D4F28">
      <w:pPr>
        <w:ind w:left="1418" w:hanging="709"/>
      </w:pPr>
      <w:r>
        <w:t>(b)</w:t>
      </w:r>
      <w:r>
        <w:tab/>
        <w:t>all Electronic Workspace Documents, whether:</w:t>
      </w:r>
    </w:p>
    <w:p w14:paraId="4E0DC70B" w14:textId="77777777" w:rsidR="00197D20" w:rsidRDefault="00197D20" w:rsidP="007B598B">
      <w:pPr>
        <w:ind w:left="2127" w:hanging="709"/>
      </w:pPr>
      <w:r>
        <w:t>(i)</w:t>
      </w:r>
      <w:r>
        <w:tab/>
        <w:t>Digitally Signed or not; or</w:t>
      </w:r>
    </w:p>
    <w:p w14:paraId="0199C931" w14:textId="77777777" w:rsidR="00197D20" w:rsidRDefault="00197D20" w:rsidP="007B598B">
      <w:pPr>
        <w:ind w:left="2127" w:hanging="709"/>
      </w:pPr>
      <w:r>
        <w:t>(ii)</w:t>
      </w:r>
      <w:r>
        <w:tab/>
        <w:t>Lodged or not with the Registrar or the Land Registry; and</w:t>
      </w:r>
    </w:p>
    <w:p w14:paraId="03C80843" w14:textId="77777777" w:rsidR="00197D20" w:rsidRDefault="00197D20" w:rsidP="007D4F28">
      <w:pPr>
        <w:ind w:left="1418" w:hanging="709"/>
      </w:pPr>
      <w:r>
        <w:t>(c)</w:t>
      </w:r>
      <w:r>
        <w:tab/>
        <w:t>all Notifications; and</w:t>
      </w:r>
    </w:p>
    <w:p w14:paraId="2BF1B34E" w14:textId="77777777" w:rsidR="00197D20" w:rsidRDefault="00197D20" w:rsidP="007D4F28">
      <w:pPr>
        <w:ind w:left="1418" w:hanging="709"/>
      </w:pPr>
      <w:r>
        <w:lastRenderedPageBreak/>
        <w:t>(d)</w:t>
      </w:r>
      <w:r>
        <w:tab/>
        <w:t>for each Subscriber, each Document and Record received or created by the ELNO in connection with the Subscriber’s or User’s registration in the ELN.</w:t>
      </w:r>
    </w:p>
    <w:p w14:paraId="727888D0" w14:textId="77777777" w:rsidR="00197D20" w:rsidRPr="00E8448A" w:rsidRDefault="00197D20" w:rsidP="00E8448A">
      <w:pPr>
        <w:pStyle w:val="HB"/>
        <w:rPr>
          <w:rFonts w:asciiTheme="minorHAnsi" w:hAnsiTheme="minorHAnsi" w:cstheme="minorHAnsi"/>
          <w:color w:val="000000" w:themeColor="text1"/>
          <w:sz w:val="24"/>
        </w:rPr>
      </w:pPr>
      <w:bookmarkStart w:id="529" w:name="_Toc159247385"/>
      <w:r w:rsidRPr="00E8448A">
        <w:rPr>
          <w:rFonts w:asciiTheme="minorHAnsi" w:hAnsiTheme="minorHAnsi" w:cstheme="minorHAnsi"/>
          <w:color w:val="000000" w:themeColor="text1"/>
          <w:sz w:val="24"/>
        </w:rPr>
        <w:t>19.2</w:t>
      </w:r>
      <w:r w:rsidRPr="00E8448A">
        <w:rPr>
          <w:rFonts w:asciiTheme="minorHAnsi" w:hAnsiTheme="minorHAnsi" w:cstheme="minorHAnsi"/>
          <w:color w:val="000000" w:themeColor="text1"/>
          <w:sz w:val="24"/>
        </w:rPr>
        <w:tab/>
        <w:t>Generation and retention of Transaction Audit Records</w:t>
      </w:r>
      <w:bookmarkEnd w:id="529"/>
    </w:p>
    <w:p w14:paraId="15258D70" w14:textId="77777777" w:rsidR="00197D20" w:rsidRDefault="00197D20" w:rsidP="00197D20">
      <w:r>
        <w:t>The ELNO must generate and indefinitely retain Transaction Audit Records and retrieve and provide Transaction Audit Records or any part of Transaction Audit Records to the Registrar within 10 Business Days of the Registrar’s request to provide Transaction Audit Records.</w:t>
      </w:r>
    </w:p>
    <w:p w14:paraId="5CAFB2EA" w14:textId="77777777" w:rsidR="00197D20" w:rsidRPr="00E8448A" w:rsidRDefault="00197D20" w:rsidP="00E8448A">
      <w:pPr>
        <w:pStyle w:val="HB"/>
        <w:rPr>
          <w:rFonts w:asciiTheme="minorHAnsi" w:hAnsiTheme="minorHAnsi" w:cstheme="minorHAnsi"/>
          <w:color w:val="000000" w:themeColor="text1"/>
          <w:sz w:val="24"/>
        </w:rPr>
      </w:pPr>
      <w:bookmarkStart w:id="530" w:name="_Toc159247386"/>
      <w:r w:rsidRPr="00E8448A">
        <w:rPr>
          <w:rFonts w:asciiTheme="minorHAnsi" w:hAnsiTheme="minorHAnsi" w:cstheme="minorHAnsi"/>
          <w:color w:val="000000" w:themeColor="text1"/>
          <w:sz w:val="24"/>
        </w:rPr>
        <w:t>19.3</w:t>
      </w:r>
      <w:r w:rsidRPr="00E8448A">
        <w:rPr>
          <w:rFonts w:asciiTheme="minorHAnsi" w:hAnsiTheme="minorHAnsi" w:cstheme="minorHAnsi"/>
          <w:color w:val="000000" w:themeColor="text1"/>
          <w:sz w:val="24"/>
        </w:rPr>
        <w:tab/>
        <w:t>Use</w:t>
      </w:r>
      <w:bookmarkEnd w:id="530"/>
    </w:p>
    <w:p w14:paraId="5B6FA1CF" w14:textId="2C04FCDB" w:rsidR="00197D20" w:rsidRDefault="00197D20" w:rsidP="00197D20">
      <w:r>
        <w:t xml:space="preserve">The ELNO must not, without the prior approval of the Registrar, which </w:t>
      </w:r>
      <w:ins w:id="531" w:author="Justine F Gerrey (DEECA)" w:date="2024-02-14T14:26:00Z">
        <w:r w:rsidR="002F7764">
          <w:t xml:space="preserve">approval </w:t>
        </w:r>
      </w:ins>
      <w:r>
        <w:t>may not be unreasonably withheld:</w:t>
      </w:r>
    </w:p>
    <w:p w14:paraId="649F6421" w14:textId="77777777" w:rsidR="00197D20" w:rsidRDefault="00197D20" w:rsidP="007D4F28">
      <w:pPr>
        <w:ind w:left="1418" w:hanging="709"/>
      </w:pPr>
      <w:r>
        <w:t>(a)</w:t>
      </w:r>
      <w:r>
        <w:tab/>
        <w:t>store any Land Information (or any part of any Land Information) on the ELN or on any other database, except for the purpose of facilitating the presentation for Lodgment of an electronic Registry Instrument or other electronic Document with the Land Registry or complying with Operating Requirement 19.1 and 19.2; or</w:t>
      </w:r>
    </w:p>
    <w:p w14:paraId="51D12F56" w14:textId="77777777" w:rsidR="00197D20" w:rsidRDefault="00197D20" w:rsidP="007D4F28">
      <w:pPr>
        <w:ind w:left="1418" w:hanging="709"/>
      </w:pPr>
      <w:r>
        <w:t>(b)</w:t>
      </w:r>
      <w:r>
        <w:tab/>
        <w:t>modify or alter any Land Information for a Conveyancing Transaction; or</w:t>
      </w:r>
    </w:p>
    <w:p w14:paraId="6111DEEA" w14:textId="77777777" w:rsidR="00197D20" w:rsidRDefault="00197D20" w:rsidP="007D4F28">
      <w:pPr>
        <w:ind w:left="1418" w:hanging="709"/>
      </w:pPr>
      <w:r>
        <w:t>(c)</w:t>
      </w:r>
      <w:r>
        <w:tab/>
        <w:t>do anything that allows or causes another Person to modify or alter any part of Land Information provided by the Land Registry; or</w:t>
      </w:r>
    </w:p>
    <w:p w14:paraId="05A1ADB3" w14:textId="77777777" w:rsidR="00197D20" w:rsidRDefault="00197D20" w:rsidP="007D4F28">
      <w:pPr>
        <w:ind w:left="1418" w:hanging="709"/>
      </w:pPr>
      <w:r>
        <w:t>(d)</w:t>
      </w:r>
      <w:r>
        <w:tab/>
        <w:t>use, reproduce or disclose (or do anything that allows or causes another Person to do any of these things) any Land Information for a Conveyancing Transaction, other than that required or requested by Subscribers to the Electronic Workspace in which the Land Information appears; or</w:t>
      </w:r>
    </w:p>
    <w:p w14:paraId="269154B7" w14:textId="77777777" w:rsidR="00197D20" w:rsidRDefault="00197D20" w:rsidP="007D4F28">
      <w:pPr>
        <w:ind w:left="1418" w:hanging="709"/>
      </w:pPr>
      <w:r>
        <w:t>(e)</w:t>
      </w:r>
      <w:r>
        <w:tab/>
        <w:t xml:space="preserve">create data or other products which are the same as or substantially </w:t>
      </w:r>
      <w:proofErr w:type="gramStart"/>
      <w:r>
        <w:t>similar to</w:t>
      </w:r>
      <w:proofErr w:type="gramEnd"/>
      <w:r>
        <w:t xml:space="preserve"> the Land Information or include the Land Information, or reverse assemble, reverse compile, reverse engineer or recreate or rework the Land Information in any way or otherwise re-use the Land Information for the benefit of the ELNO, Subscribers or third parties.</w:t>
      </w:r>
    </w:p>
    <w:p w14:paraId="306BBC29" w14:textId="77777777" w:rsidR="00197D20" w:rsidRPr="00E8448A" w:rsidRDefault="00197D20" w:rsidP="00E8448A">
      <w:pPr>
        <w:pStyle w:val="HB"/>
        <w:rPr>
          <w:rFonts w:asciiTheme="minorHAnsi" w:hAnsiTheme="minorHAnsi" w:cstheme="minorHAnsi"/>
          <w:color w:val="000000" w:themeColor="text1"/>
          <w:sz w:val="24"/>
        </w:rPr>
      </w:pPr>
      <w:bookmarkStart w:id="532" w:name="_Toc159247387"/>
      <w:r w:rsidRPr="00E8448A">
        <w:rPr>
          <w:rFonts w:asciiTheme="minorHAnsi" w:hAnsiTheme="minorHAnsi" w:cstheme="minorHAnsi"/>
          <w:color w:val="000000" w:themeColor="text1"/>
          <w:sz w:val="24"/>
        </w:rPr>
        <w:t>19.4</w:t>
      </w:r>
      <w:r w:rsidRPr="00E8448A">
        <w:rPr>
          <w:rFonts w:asciiTheme="minorHAnsi" w:hAnsiTheme="minorHAnsi" w:cstheme="minorHAnsi"/>
          <w:color w:val="000000" w:themeColor="text1"/>
          <w:sz w:val="24"/>
        </w:rPr>
        <w:tab/>
        <w:t xml:space="preserve">Provide information to </w:t>
      </w:r>
      <w:proofErr w:type="gramStart"/>
      <w:r w:rsidRPr="00E8448A">
        <w:rPr>
          <w:rFonts w:asciiTheme="minorHAnsi" w:hAnsiTheme="minorHAnsi" w:cstheme="minorHAnsi"/>
          <w:color w:val="000000" w:themeColor="text1"/>
          <w:sz w:val="24"/>
        </w:rPr>
        <w:t>Subscribers</w:t>
      </w:r>
      <w:bookmarkEnd w:id="532"/>
      <w:proofErr w:type="gramEnd"/>
    </w:p>
    <w:p w14:paraId="301E35E8" w14:textId="77777777" w:rsidR="00197D20" w:rsidRDefault="00197D20" w:rsidP="00197D20">
      <w:r>
        <w:t>The ELNO must provide to Subscribers the following alerts and notices issued by a Land Registry or Registrar to the ELNO:</w:t>
      </w:r>
    </w:p>
    <w:p w14:paraId="1206C3ED" w14:textId="77777777" w:rsidR="00197D20" w:rsidRDefault="00197D20" w:rsidP="007D4F28">
      <w:pPr>
        <w:ind w:left="1418" w:hanging="709"/>
      </w:pPr>
      <w:r>
        <w:t>(a)</w:t>
      </w:r>
      <w:r>
        <w:tab/>
        <w:t>those relating to an amendment of the ECNL, Participation Rules or these Operating Requirements; and</w:t>
      </w:r>
    </w:p>
    <w:p w14:paraId="289708E1" w14:textId="77777777" w:rsidR="00197D20" w:rsidRDefault="00197D20" w:rsidP="007D4F28">
      <w:pPr>
        <w:ind w:left="1418" w:hanging="709"/>
      </w:pPr>
      <w:r>
        <w:t>(b)</w:t>
      </w:r>
      <w:r>
        <w:tab/>
        <w:t xml:space="preserve">those given in response to </w:t>
      </w:r>
      <w:proofErr w:type="gramStart"/>
      <w:r>
        <w:t>an emergency situation</w:t>
      </w:r>
      <w:proofErr w:type="gramEnd"/>
      <w:r>
        <w:t xml:space="preserve"> as referred to in the ECNL or relating to the security, integrity or stability of the Titles Register; and</w:t>
      </w:r>
    </w:p>
    <w:p w14:paraId="453C78E7" w14:textId="77777777" w:rsidR="00197D20" w:rsidRDefault="00197D20" w:rsidP="007D4F28">
      <w:pPr>
        <w:ind w:left="1418" w:hanging="709"/>
      </w:pPr>
      <w:r>
        <w:t>(c)</w:t>
      </w:r>
      <w:r>
        <w:tab/>
        <w:t>notice of any direction given by the Registrar to the ELNO relating to a Subscriber or Subscribers; and</w:t>
      </w:r>
    </w:p>
    <w:p w14:paraId="3BF7159A" w14:textId="77777777" w:rsidR="00197D20" w:rsidRDefault="00197D20" w:rsidP="007D4F28">
      <w:pPr>
        <w:ind w:left="1418" w:hanging="709"/>
      </w:pPr>
      <w:r>
        <w:t>(d)</w:t>
      </w:r>
      <w:r>
        <w:tab/>
        <w:t>those relating to the provision and operation of the ELN by the ELNO where the alerts or notices are marked by the Land Registry or the Registrar as “For Communication to Subscribers”; and</w:t>
      </w:r>
    </w:p>
    <w:p w14:paraId="11048D10" w14:textId="77777777" w:rsidR="00197D20" w:rsidRDefault="00197D20" w:rsidP="007D4F28">
      <w:pPr>
        <w:ind w:left="1418" w:hanging="709"/>
      </w:pPr>
      <w:r>
        <w:t>(e)</w:t>
      </w:r>
      <w:r>
        <w:tab/>
        <w:t>other alerts and notices as reasonably required by the Registrar and where the alerts or notices are marked by the Land Registry or the Registrar as “For Communication to Subscribers”.</w:t>
      </w:r>
    </w:p>
    <w:p w14:paraId="76A469AA" w14:textId="77777777" w:rsidR="00197D20" w:rsidRPr="00E8448A" w:rsidRDefault="00197D20" w:rsidP="00E8448A">
      <w:pPr>
        <w:pStyle w:val="HB"/>
        <w:rPr>
          <w:rFonts w:asciiTheme="minorHAnsi" w:hAnsiTheme="minorHAnsi" w:cstheme="minorHAnsi"/>
          <w:color w:val="000000" w:themeColor="text1"/>
          <w:sz w:val="24"/>
        </w:rPr>
      </w:pPr>
      <w:bookmarkStart w:id="533" w:name="_Toc159247388"/>
      <w:r w:rsidRPr="00E8448A">
        <w:rPr>
          <w:rFonts w:asciiTheme="minorHAnsi" w:hAnsiTheme="minorHAnsi" w:cstheme="minorHAnsi"/>
          <w:color w:val="000000" w:themeColor="text1"/>
          <w:sz w:val="24"/>
        </w:rPr>
        <w:t>19.5</w:t>
      </w:r>
      <w:r w:rsidRPr="00E8448A">
        <w:rPr>
          <w:rFonts w:asciiTheme="minorHAnsi" w:hAnsiTheme="minorHAnsi" w:cstheme="minorHAnsi"/>
          <w:color w:val="000000" w:themeColor="text1"/>
          <w:sz w:val="24"/>
        </w:rPr>
        <w:tab/>
        <w:t>Intellectual Property Rights</w:t>
      </w:r>
      <w:bookmarkEnd w:id="533"/>
    </w:p>
    <w:p w14:paraId="1C768A35" w14:textId="77777777" w:rsidR="00197D20" w:rsidRDefault="00197D20" w:rsidP="00197D20">
      <w:r>
        <w:t>The ELNO:</w:t>
      </w:r>
    </w:p>
    <w:p w14:paraId="0AA0D904" w14:textId="77777777" w:rsidR="00197D20" w:rsidRDefault="00197D20" w:rsidP="007D4F28">
      <w:pPr>
        <w:ind w:left="1418" w:hanging="709"/>
      </w:pPr>
      <w:r>
        <w:t>(a)</w:t>
      </w:r>
      <w:r>
        <w:tab/>
        <w:t>acknowledges that Intellectual Property Rights in all data and information contained in the Titles Register or supplied by the Registrar is owned either by the Registrar, Land Registry or the State or Territory; and</w:t>
      </w:r>
    </w:p>
    <w:p w14:paraId="57B2260C" w14:textId="77777777" w:rsidR="00197D20" w:rsidRDefault="00197D20" w:rsidP="007D4F28">
      <w:pPr>
        <w:ind w:left="1418" w:hanging="709"/>
      </w:pPr>
      <w:r>
        <w:t>(b)</w:t>
      </w:r>
      <w:r>
        <w:tab/>
        <w:t>acknowledges that nothing in these Operating Requirements creates in or transfers to an ELNO any Intellectual Property Rights in the Land Information; and</w:t>
      </w:r>
    </w:p>
    <w:p w14:paraId="686A9205" w14:textId="77777777" w:rsidR="00197D20" w:rsidRDefault="00197D20" w:rsidP="007D4F28">
      <w:pPr>
        <w:ind w:left="1418" w:hanging="709"/>
      </w:pPr>
      <w:r>
        <w:t>(c)</w:t>
      </w:r>
      <w:r>
        <w:tab/>
        <w:t>must not do or omit to do anything which might invalidate or be inconsistent with the Intellectual Property Rights of the Registrar, Land Registry or the State or Territory; and</w:t>
      </w:r>
    </w:p>
    <w:p w14:paraId="5B70A6BA" w14:textId="77777777" w:rsidR="00197D20" w:rsidRDefault="00197D20" w:rsidP="007D4F28">
      <w:pPr>
        <w:ind w:left="1418" w:hanging="709"/>
      </w:pPr>
      <w:r>
        <w:lastRenderedPageBreak/>
        <w:t>(d)</w:t>
      </w:r>
      <w:r>
        <w:tab/>
        <w:t xml:space="preserve">must, to the extent permitted by law, </w:t>
      </w:r>
      <w:proofErr w:type="gramStart"/>
      <w:r>
        <w:t>Promptly</w:t>
      </w:r>
      <w:proofErr w:type="gramEnd"/>
      <w:r>
        <w:t xml:space="preserve"> notify the Registrar if the ELNO knows or has reasonable grounds to suspect that there has been an infringement of the Intellectual Property Rights of the Registrar, Land Registry or the State or Territory and, where possible, take any action in relation to the ELN to prevent the infringement from reoccurring; and</w:t>
      </w:r>
    </w:p>
    <w:p w14:paraId="043C2C68" w14:textId="286A8C47" w:rsidR="00B14259" w:rsidRPr="002B522B" w:rsidRDefault="00197D20" w:rsidP="007D4F28">
      <w:pPr>
        <w:ind w:left="1418" w:hanging="709"/>
      </w:pPr>
      <w:r>
        <w:t>(e)</w:t>
      </w:r>
      <w:r>
        <w:tab/>
        <w:t xml:space="preserve">must, at the expense of the Registrar, take all steps the Registrar reasonably requires </w:t>
      </w:r>
      <w:proofErr w:type="gramStart"/>
      <w:r>
        <w:t>to assist</w:t>
      </w:r>
      <w:proofErr w:type="gramEnd"/>
      <w:r>
        <w:t xml:space="preserve"> the Registrar in maintaining the validity and enforceability of the Intellectual Property Rights of the Registrar, Land Registry or the State or Territory.</w:t>
      </w:r>
    </w:p>
    <w:p w14:paraId="13804D5A" w14:textId="508670FF" w:rsidR="00B14259" w:rsidRDefault="00B14259" w:rsidP="00B14259">
      <w:pPr>
        <w:pStyle w:val="Heading1-Numbered0"/>
        <w:ind w:left="709" w:hanging="709"/>
      </w:pPr>
      <w:bookmarkStart w:id="534" w:name="_Toc159247389"/>
      <w:r>
        <w:t>20</w:t>
      </w:r>
      <w:r w:rsidRPr="00B14259">
        <w:t>.</w:t>
      </w:r>
      <w:r w:rsidRPr="00B14259">
        <w:tab/>
      </w:r>
      <w:r>
        <w:t>Registrar’s Powers</w:t>
      </w:r>
      <w:bookmarkEnd w:id="534"/>
    </w:p>
    <w:p w14:paraId="1806184E" w14:textId="77777777" w:rsidR="00E82937" w:rsidRPr="00E8448A" w:rsidRDefault="00E82937" w:rsidP="00E8448A">
      <w:pPr>
        <w:pStyle w:val="HB"/>
        <w:rPr>
          <w:rFonts w:asciiTheme="minorHAnsi" w:hAnsiTheme="minorHAnsi" w:cstheme="minorHAnsi"/>
          <w:color w:val="000000" w:themeColor="text1"/>
          <w:sz w:val="24"/>
        </w:rPr>
      </w:pPr>
      <w:bookmarkStart w:id="535" w:name="_Toc159247390"/>
      <w:r w:rsidRPr="00E8448A">
        <w:rPr>
          <w:rFonts w:asciiTheme="minorHAnsi" w:hAnsiTheme="minorHAnsi" w:cstheme="minorHAnsi"/>
          <w:color w:val="000000" w:themeColor="text1"/>
          <w:sz w:val="24"/>
        </w:rPr>
        <w:t>20.1</w:t>
      </w:r>
      <w:r w:rsidRPr="00E8448A">
        <w:rPr>
          <w:rFonts w:asciiTheme="minorHAnsi" w:hAnsiTheme="minorHAnsi" w:cstheme="minorHAnsi"/>
          <w:color w:val="000000" w:themeColor="text1"/>
          <w:sz w:val="24"/>
        </w:rPr>
        <w:tab/>
        <w:t xml:space="preserve">Suspension or revocation of </w:t>
      </w:r>
      <w:proofErr w:type="spellStart"/>
      <w:r w:rsidRPr="00E8448A">
        <w:rPr>
          <w:rFonts w:asciiTheme="minorHAnsi" w:hAnsiTheme="minorHAnsi" w:cstheme="minorHAnsi"/>
          <w:color w:val="000000" w:themeColor="text1"/>
          <w:sz w:val="24"/>
        </w:rPr>
        <w:t>ELNO’s</w:t>
      </w:r>
      <w:proofErr w:type="spellEnd"/>
      <w:r w:rsidRPr="00E8448A">
        <w:rPr>
          <w:rFonts w:asciiTheme="minorHAnsi" w:hAnsiTheme="minorHAnsi" w:cstheme="minorHAnsi"/>
          <w:color w:val="000000" w:themeColor="text1"/>
          <w:sz w:val="24"/>
        </w:rPr>
        <w:t xml:space="preserve"> Approval</w:t>
      </w:r>
      <w:bookmarkEnd w:id="535"/>
    </w:p>
    <w:p w14:paraId="3CDF27A7" w14:textId="77777777" w:rsidR="00E82937" w:rsidRDefault="00E82937" w:rsidP="00E82937">
      <w:r>
        <w:t xml:space="preserve">The Registrar may </w:t>
      </w:r>
    </w:p>
    <w:p w14:paraId="5800F7CD" w14:textId="77777777" w:rsidR="00E82937" w:rsidRDefault="00E82937" w:rsidP="007D4F28">
      <w:pPr>
        <w:ind w:left="1418" w:hanging="709"/>
      </w:pPr>
      <w:r>
        <w:t>(a)</w:t>
      </w:r>
      <w:r>
        <w:tab/>
        <w:t xml:space="preserve">suspend (for a period determined by the Registrar) or revoke an </w:t>
      </w:r>
      <w:proofErr w:type="spellStart"/>
      <w:r>
        <w:t>ELNO’s</w:t>
      </w:r>
      <w:proofErr w:type="spellEnd"/>
      <w:r>
        <w:t xml:space="preserve"> Approval:</w:t>
      </w:r>
    </w:p>
    <w:p w14:paraId="382F4DE9" w14:textId="77777777" w:rsidR="00E82937" w:rsidRDefault="00E82937" w:rsidP="007D4F28">
      <w:pPr>
        <w:ind w:left="2127" w:hanging="709"/>
      </w:pPr>
      <w:r>
        <w:t>(i)</w:t>
      </w:r>
      <w:r>
        <w:tab/>
        <w:t>if the ELNO is in material breach of these Operating Requirements; or</w:t>
      </w:r>
    </w:p>
    <w:p w14:paraId="09CCC6B4" w14:textId="77777777" w:rsidR="00E82937" w:rsidRDefault="00E82937" w:rsidP="007D4F28">
      <w:pPr>
        <w:ind w:left="2127" w:hanging="709"/>
      </w:pPr>
      <w:r>
        <w:t>(ii)</w:t>
      </w:r>
      <w:r>
        <w:tab/>
        <w:t>if any representation or warranty made by the ELNO relating to the operation of the ELN, compliance with these Operating Requirements or otherwise made to the Registrar is proved to be false, misleading, deceptive, incomplete or inaccurate in any material respect; or</w:t>
      </w:r>
    </w:p>
    <w:p w14:paraId="0FEF9FD1" w14:textId="77777777" w:rsidR="00E82937" w:rsidRDefault="00E82937" w:rsidP="007D4F28">
      <w:pPr>
        <w:ind w:left="2127" w:hanging="709"/>
      </w:pPr>
      <w:r>
        <w:t>(iii)</w:t>
      </w:r>
      <w:r>
        <w:tab/>
        <w:t>if an Insolvency Event occurs in respect of the ELNO; or</w:t>
      </w:r>
    </w:p>
    <w:p w14:paraId="76D2BFC8" w14:textId="77777777" w:rsidR="00E82937" w:rsidRDefault="00E82937" w:rsidP="007D4F28">
      <w:pPr>
        <w:ind w:left="2127" w:hanging="709"/>
      </w:pPr>
      <w:r>
        <w:t>(iv)</w:t>
      </w:r>
      <w:r>
        <w:tab/>
        <w:t>if any Officer of the ELNO involved in the operation of the ELN is convicted of a criminal offence or is disqualified under the Corporations Act from managing a corporation and the ELNO fails to remove that Person from his or her office immediately after the conviction is made, delivered or recorded; or</w:t>
      </w:r>
    </w:p>
    <w:p w14:paraId="0E1457F7" w14:textId="77777777" w:rsidR="00E82937" w:rsidRDefault="00E82937" w:rsidP="007D4F28">
      <w:pPr>
        <w:ind w:left="2127" w:hanging="709"/>
      </w:pPr>
      <w:r>
        <w:t>(v)</w:t>
      </w:r>
      <w:r>
        <w:tab/>
        <w:t xml:space="preserve">if the Registrar considers that there is an ongoing threat to the integrity of the Titles Register that requires the suspension or revocation of the </w:t>
      </w:r>
      <w:proofErr w:type="spellStart"/>
      <w:r>
        <w:t>ELNO’s</w:t>
      </w:r>
      <w:proofErr w:type="spellEnd"/>
      <w:r>
        <w:t xml:space="preserve"> Approval; or</w:t>
      </w:r>
    </w:p>
    <w:p w14:paraId="3D7F5F65" w14:textId="77777777" w:rsidR="00E82937" w:rsidRDefault="00E82937" w:rsidP="007D4F28">
      <w:pPr>
        <w:ind w:left="2127" w:hanging="709"/>
      </w:pPr>
      <w:r>
        <w:t>(vi)</w:t>
      </w:r>
      <w:r>
        <w:tab/>
        <w:t>if the ELNO ceases or threatens to cease operating the ELN or a substantial part of the ELN; or</w:t>
      </w:r>
    </w:p>
    <w:p w14:paraId="5A7B762A" w14:textId="77777777" w:rsidR="00E82937" w:rsidRDefault="00E82937" w:rsidP="007D4F28">
      <w:pPr>
        <w:ind w:left="2127" w:hanging="709"/>
      </w:pPr>
      <w:r>
        <w:t>(vii)</w:t>
      </w:r>
      <w:r>
        <w:tab/>
        <w:t xml:space="preserve">if an ELNO fails, without reasonable excuse, to comply with a notice served under the Compliance Examination Procedure; or </w:t>
      </w:r>
    </w:p>
    <w:p w14:paraId="4D71063E" w14:textId="5AFC6451" w:rsidR="00E82937" w:rsidRDefault="00E82937" w:rsidP="007D4F28">
      <w:pPr>
        <w:ind w:left="2127" w:hanging="709"/>
      </w:pPr>
      <w:r>
        <w:t>(viii)</w:t>
      </w:r>
      <w:r>
        <w:tab/>
        <w:t>if an ELNO fails, without reasonable excuse, to enable the electronic Registry Instruments and other electronic Documents set out in Operating Requirement 5.2</w:t>
      </w:r>
      <w:ins w:id="536" w:author="Justine F Gerrey (DEECA)" w:date="2024-02-14T14:26:00Z">
        <w:r w:rsidR="00B40796">
          <w:t>.1</w:t>
        </w:r>
      </w:ins>
      <w:r>
        <w:t>(b) within either:</w:t>
      </w:r>
    </w:p>
    <w:p w14:paraId="04096253" w14:textId="77777777" w:rsidR="00E82937" w:rsidRDefault="00E82937" w:rsidP="007D4F28">
      <w:pPr>
        <w:ind w:left="2835" w:hanging="709"/>
      </w:pPr>
      <w:r>
        <w:t>A.</w:t>
      </w:r>
      <w:r>
        <w:tab/>
        <w:t xml:space="preserve">five years of the date the ELNO commences operation of the ELN in any Jurisdiction; or </w:t>
      </w:r>
    </w:p>
    <w:p w14:paraId="770DCFE8" w14:textId="77777777" w:rsidR="00E82937" w:rsidRDefault="00E82937" w:rsidP="007D4F28">
      <w:pPr>
        <w:ind w:left="2835" w:hanging="709"/>
      </w:pPr>
      <w:r>
        <w:t>B.</w:t>
      </w:r>
      <w:r>
        <w:tab/>
        <w:t xml:space="preserve">two years of the date that a Jurisdiction becomes capable of receiving those electronic Registry Instruments or other electronic Documents, </w:t>
      </w:r>
    </w:p>
    <w:p w14:paraId="67EDFB9A" w14:textId="77777777" w:rsidR="00E82937" w:rsidRDefault="00E82937" w:rsidP="007D4F28">
      <w:pPr>
        <w:ind w:left="2835" w:hanging="709"/>
      </w:pPr>
      <w:r>
        <w:t>whichever is the later; and</w:t>
      </w:r>
    </w:p>
    <w:p w14:paraId="2FDA3AC2" w14:textId="77777777" w:rsidR="00E82937" w:rsidRDefault="00E82937" w:rsidP="007D4F28">
      <w:pPr>
        <w:ind w:left="1418" w:hanging="709"/>
      </w:pPr>
      <w:r>
        <w:t>(b)</w:t>
      </w:r>
      <w:r>
        <w:tab/>
        <w:t xml:space="preserve">revoke an </w:t>
      </w:r>
      <w:proofErr w:type="spellStart"/>
      <w:r>
        <w:t>ELNO’s</w:t>
      </w:r>
      <w:proofErr w:type="spellEnd"/>
      <w:r>
        <w:t xml:space="preserve"> Approval:</w:t>
      </w:r>
    </w:p>
    <w:p w14:paraId="620CE8F6" w14:textId="77777777" w:rsidR="00E82937" w:rsidRDefault="00E82937" w:rsidP="007D4F28">
      <w:pPr>
        <w:ind w:left="2127" w:hanging="709"/>
      </w:pPr>
      <w:r>
        <w:t>(i)</w:t>
      </w:r>
      <w:r>
        <w:tab/>
        <w:t xml:space="preserve">if the ELN is not operating, without reasonable excuse, within two years of the grant of the </w:t>
      </w:r>
      <w:proofErr w:type="spellStart"/>
      <w:r>
        <w:t>ELNO’s</w:t>
      </w:r>
      <w:proofErr w:type="spellEnd"/>
      <w:r>
        <w:t xml:space="preserve"> Approval; or</w:t>
      </w:r>
    </w:p>
    <w:p w14:paraId="3C2438AF" w14:textId="72776FFD" w:rsidR="00B14259" w:rsidRDefault="00E82937" w:rsidP="007D4F28">
      <w:pPr>
        <w:ind w:left="2127" w:hanging="709"/>
      </w:pPr>
      <w:r>
        <w:t>(ii)</w:t>
      </w:r>
      <w:r>
        <w:tab/>
        <w:t xml:space="preserve">if the </w:t>
      </w:r>
      <w:proofErr w:type="spellStart"/>
      <w:r>
        <w:t>ELNO’s</w:t>
      </w:r>
      <w:proofErr w:type="spellEnd"/>
      <w:r>
        <w:t xml:space="preserve"> Approval is not reinstated within a reasonable time following a suspension of the Approval</w:t>
      </w:r>
      <w:r w:rsidR="0045316C">
        <w:t>.</w:t>
      </w:r>
    </w:p>
    <w:p w14:paraId="6D05436E" w14:textId="38AED839" w:rsidR="00B14259" w:rsidRDefault="00B14259" w:rsidP="00B14259">
      <w:pPr>
        <w:pStyle w:val="Heading1-Numbered0"/>
        <w:ind w:left="709" w:hanging="709"/>
      </w:pPr>
      <w:bookmarkStart w:id="537" w:name="_Toc159247391"/>
      <w:r>
        <w:t>21</w:t>
      </w:r>
      <w:r w:rsidRPr="00B14259">
        <w:t>.</w:t>
      </w:r>
      <w:r w:rsidRPr="00B14259">
        <w:tab/>
      </w:r>
      <w:r>
        <w:t>Business and Services Transition</w:t>
      </w:r>
      <w:bookmarkEnd w:id="537"/>
    </w:p>
    <w:p w14:paraId="73B74201" w14:textId="77777777" w:rsidR="0045316C" w:rsidRPr="00E8448A" w:rsidRDefault="0045316C" w:rsidP="00E8448A">
      <w:pPr>
        <w:pStyle w:val="HB"/>
        <w:rPr>
          <w:rFonts w:asciiTheme="minorHAnsi" w:hAnsiTheme="minorHAnsi" w:cstheme="minorHAnsi"/>
          <w:color w:val="000000" w:themeColor="text1"/>
          <w:sz w:val="24"/>
        </w:rPr>
      </w:pPr>
      <w:bookmarkStart w:id="538" w:name="_Toc159247392"/>
      <w:r w:rsidRPr="00E8448A">
        <w:rPr>
          <w:rFonts w:asciiTheme="minorHAnsi" w:hAnsiTheme="minorHAnsi" w:cstheme="minorHAnsi"/>
          <w:color w:val="000000" w:themeColor="text1"/>
          <w:sz w:val="24"/>
        </w:rPr>
        <w:t>21.1</w:t>
      </w:r>
      <w:r w:rsidRPr="00E8448A">
        <w:rPr>
          <w:rFonts w:asciiTheme="minorHAnsi" w:hAnsiTheme="minorHAnsi" w:cstheme="minorHAnsi"/>
          <w:color w:val="000000" w:themeColor="text1"/>
          <w:sz w:val="24"/>
        </w:rPr>
        <w:tab/>
        <w:t>Transition Plan</w:t>
      </w:r>
      <w:bookmarkEnd w:id="538"/>
    </w:p>
    <w:p w14:paraId="586C139A" w14:textId="77777777" w:rsidR="0045316C" w:rsidRDefault="0045316C" w:rsidP="0045316C">
      <w:r>
        <w:t xml:space="preserve">The ELNO must establish, operate, monitor, review, maintain and keep current a documented, detailed and comprehensive Transition Plan relating to the </w:t>
      </w:r>
      <w:proofErr w:type="spellStart"/>
      <w:r>
        <w:t>ELNO’s</w:t>
      </w:r>
      <w:proofErr w:type="spellEnd"/>
      <w:r>
        <w:t xml:space="preserve"> cessation of the providing of and operation of the ELN in place at all times to ensure that the ELN can continue to operate at all times with minimal disruption to the Registrar or the Land Registry or Subscribers in the circumstances where the Transition Plan is implemented.</w:t>
      </w:r>
    </w:p>
    <w:p w14:paraId="4538E2DF" w14:textId="77777777" w:rsidR="0045316C" w:rsidRPr="00E8448A" w:rsidRDefault="0045316C" w:rsidP="00E8448A">
      <w:pPr>
        <w:pStyle w:val="HB"/>
        <w:rPr>
          <w:rFonts w:asciiTheme="minorHAnsi" w:hAnsiTheme="minorHAnsi" w:cstheme="minorHAnsi"/>
          <w:color w:val="000000" w:themeColor="text1"/>
          <w:sz w:val="24"/>
        </w:rPr>
      </w:pPr>
      <w:bookmarkStart w:id="539" w:name="_Toc159247393"/>
      <w:r w:rsidRPr="00E8448A">
        <w:rPr>
          <w:rFonts w:asciiTheme="minorHAnsi" w:hAnsiTheme="minorHAnsi" w:cstheme="minorHAnsi"/>
          <w:color w:val="000000" w:themeColor="text1"/>
          <w:sz w:val="24"/>
        </w:rPr>
        <w:lastRenderedPageBreak/>
        <w:t>21.2</w:t>
      </w:r>
      <w:r w:rsidRPr="00E8448A">
        <w:rPr>
          <w:rFonts w:asciiTheme="minorHAnsi" w:hAnsiTheme="minorHAnsi" w:cstheme="minorHAnsi"/>
          <w:color w:val="000000" w:themeColor="text1"/>
          <w:sz w:val="24"/>
        </w:rPr>
        <w:tab/>
        <w:t>Minimum requirements of a Transition Plan</w:t>
      </w:r>
      <w:bookmarkEnd w:id="539"/>
    </w:p>
    <w:p w14:paraId="32645C61" w14:textId="77777777" w:rsidR="0045316C" w:rsidRDefault="0045316C" w:rsidP="0045316C">
      <w:r>
        <w:t>The ELNO must ensure that its Transition Plan provides, as a minimum, for:</w:t>
      </w:r>
    </w:p>
    <w:p w14:paraId="4F38C722" w14:textId="77777777" w:rsidR="0045316C" w:rsidRDefault="0045316C" w:rsidP="002A1F51">
      <w:pPr>
        <w:ind w:left="1418" w:hanging="709"/>
      </w:pPr>
      <w:r>
        <w:t>(a)</w:t>
      </w:r>
      <w:r>
        <w:tab/>
        <w:t>notice to the Registrar and all Subscribers of the timing and reason for disengagement; and</w:t>
      </w:r>
    </w:p>
    <w:p w14:paraId="503C51A5" w14:textId="77777777" w:rsidR="0045316C" w:rsidRDefault="0045316C" w:rsidP="002A1F51">
      <w:pPr>
        <w:ind w:left="1418" w:hanging="709"/>
      </w:pPr>
      <w:r>
        <w:t>(b)</w:t>
      </w:r>
      <w:r>
        <w:tab/>
        <w:t>the orderly winding down of the ELNO System, facilities and services; and</w:t>
      </w:r>
    </w:p>
    <w:p w14:paraId="35150F2B" w14:textId="77777777" w:rsidR="0045316C" w:rsidRDefault="0045316C" w:rsidP="002A1F51">
      <w:pPr>
        <w:ind w:left="1418" w:hanging="709"/>
      </w:pPr>
      <w:r>
        <w:t>(c)</w:t>
      </w:r>
      <w:r>
        <w:tab/>
        <w:t>the manner of finalising any incomplete Conveyancing Transactions; and</w:t>
      </w:r>
    </w:p>
    <w:p w14:paraId="03F3B180" w14:textId="77777777" w:rsidR="0045316C" w:rsidRDefault="0045316C" w:rsidP="002A1F51">
      <w:pPr>
        <w:ind w:left="1418" w:hanging="709"/>
      </w:pPr>
      <w:r>
        <w:t>(d)</w:t>
      </w:r>
      <w:r>
        <w:tab/>
        <w:t>the transfer of all retained Records to the Registrar or at the direction of the Registrar; and</w:t>
      </w:r>
    </w:p>
    <w:p w14:paraId="1A462D91" w14:textId="77777777" w:rsidR="00B40796" w:rsidRDefault="0045316C" w:rsidP="002A1F51">
      <w:pPr>
        <w:ind w:left="1418" w:hanging="709"/>
        <w:rPr>
          <w:ins w:id="540" w:author="Justine F Gerrey (DEECA)" w:date="2024-02-14T14:27:00Z"/>
        </w:rPr>
      </w:pPr>
      <w:r>
        <w:t>(e)</w:t>
      </w:r>
      <w:r>
        <w:tab/>
        <w:t>the transfer of all licences and Intellectual Property Rights to the Registrar or at the direction of the Registrar</w:t>
      </w:r>
      <w:ins w:id="541" w:author="Justine F Gerrey (DEECA)" w:date="2024-02-14T14:27:00Z">
        <w:r w:rsidR="00B40796">
          <w:t>; and</w:t>
        </w:r>
      </w:ins>
    </w:p>
    <w:p w14:paraId="36ED3CEA" w14:textId="695617CC" w:rsidR="0045316C" w:rsidRDefault="00B40796" w:rsidP="002A1F51">
      <w:pPr>
        <w:ind w:left="1418" w:hanging="709"/>
      </w:pPr>
      <w:ins w:id="542" w:author="Justine F Gerrey (DEECA)" w:date="2024-02-14T14:27:00Z">
        <w:r>
          <w:t>(f)</w:t>
        </w:r>
        <w:r>
          <w:tab/>
          <w:t>if the ELNO has established Interoperability between its ELN and another ELN, notice to that other ELNO and the orderly winding down of Interoperability between its ELN and the other ELN</w:t>
        </w:r>
      </w:ins>
      <w:r w:rsidR="0045316C">
        <w:t>.</w:t>
      </w:r>
    </w:p>
    <w:p w14:paraId="4646A670" w14:textId="77777777" w:rsidR="0045316C" w:rsidRPr="00E8448A" w:rsidRDefault="0045316C" w:rsidP="00E8448A">
      <w:pPr>
        <w:pStyle w:val="HB"/>
        <w:rPr>
          <w:rFonts w:asciiTheme="minorHAnsi" w:hAnsiTheme="minorHAnsi" w:cstheme="minorHAnsi"/>
          <w:color w:val="000000" w:themeColor="text1"/>
          <w:sz w:val="24"/>
        </w:rPr>
      </w:pPr>
      <w:bookmarkStart w:id="543" w:name="_Toc159247394"/>
      <w:r w:rsidRPr="00E8448A">
        <w:rPr>
          <w:rFonts w:asciiTheme="minorHAnsi" w:hAnsiTheme="minorHAnsi" w:cstheme="minorHAnsi"/>
          <w:color w:val="000000" w:themeColor="text1"/>
          <w:sz w:val="24"/>
        </w:rPr>
        <w:t>21.3</w:t>
      </w:r>
      <w:r w:rsidRPr="00E8448A">
        <w:rPr>
          <w:rFonts w:asciiTheme="minorHAnsi" w:hAnsiTheme="minorHAnsi" w:cstheme="minorHAnsi"/>
          <w:color w:val="000000" w:themeColor="text1"/>
          <w:sz w:val="24"/>
        </w:rPr>
        <w:tab/>
        <w:t>(Deleted)</w:t>
      </w:r>
      <w:bookmarkEnd w:id="543"/>
    </w:p>
    <w:p w14:paraId="1F6BF0D4" w14:textId="77777777" w:rsidR="0045316C" w:rsidRPr="00E8448A" w:rsidRDefault="0045316C" w:rsidP="00E8448A">
      <w:pPr>
        <w:pStyle w:val="HB"/>
        <w:rPr>
          <w:rFonts w:asciiTheme="minorHAnsi" w:hAnsiTheme="minorHAnsi" w:cstheme="minorHAnsi"/>
          <w:color w:val="000000" w:themeColor="text1"/>
          <w:sz w:val="24"/>
        </w:rPr>
      </w:pPr>
      <w:bookmarkStart w:id="544" w:name="_Toc159247395"/>
      <w:r w:rsidRPr="00E8448A">
        <w:rPr>
          <w:rFonts w:asciiTheme="minorHAnsi" w:hAnsiTheme="minorHAnsi" w:cstheme="minorHAnsi"/>
          <w:color w:val="000000" w:themeColor="text1"/>
          <w:sz w:val="24"/>
        </w:rPr>
        <w:t>21.4</w:t>
      </w:r>
      <w:r w:rsidRPr="00E8448A">
        <w:rPr>
          <w:rFonts w:asciiTheme="minorHAnsi" w:hAnsiTheme="minorHAnsi" w:cstheme="minorHAnsi"/>
          <w:color w:val="000000" w:themeColor="text1"/>
          <w:sz w:val="24"/>
        </w:rPr>
        <w:tab/>
        <w:t>Implementation of Transition Plan</w:t>
      </w:r>
      <w:bookmarkEnd w:id="544"/>
    </w:p>
    <w:p w14:paraId="0B02BC33" w14:textId="77777777" w:rsidR="0045316C" w:rsidRDefault="0045316C" w:rsidP="002A1F51">
      <w:pPr>
        <w:ind w:left="1418" w:hanging="709"/>
      </w:pPr>
      <w:r>
        <w:t>The ELNO must implement the Transition Plan:</w:t>
      </w:r>
    </w:p>
    <w:p w14:paraId="02FAB970" w14:textId="77777777" w:rsidR="0045316C" w:rsidRDefault="0045316C" w:rsidP="002A1F51">
      <w:pPr>
        <w:ind w:left="1418" w:hanging="709"/>
      </w:pPr>
      <w:r>
        <w:t>(a)</w:t>
      </w:r>
      <w:r>
        <w:tab/>
        <w:t>One year prior to cessation, if the ELNO intends to cease or ceases to operate:</w:t>
      </w:r>
    </w:p>
    <w:p w14:paraId="67A8A70C" w14:textId="77777777" w:rsidR="0045316C" w:rsidRDefault="0045316C" w:rsidP="002A1F51">
      <w:pPr>
        <w:ind w:left="2127" w:hanging="709"/>
      </w:pPr>
      <w:r>
        <w:t>(i)</w:t>
      </w:r>
      <w:r>
        <w:tab/>
        <w:t>the ELN for any reason; or</w:t>
      </w:r>
    </w:p>
    <w:p w14:paraId="4C1D5B64" w14:textId="77777777" w:rsidR="0045316C" w:rsidRDefault="0045316C" w:rsidP="002A1F51">
      <w:pPr>
        <w:ind w:left="2127" w:hanging="709"/>
      </w:pPr>
      <w:r>
        <w:t>(ii)</w:t>
      </w:r>
      <w:r>
        <w:tab/>
        <w:t>any service or services provided by the ELNO which is, in the Registrar’s opinion, material to the operation of the ELN; or</w:t>
      </w:r>
    </w:p>
    <w:p w14:paraId="1D47E89E" w14:textId="77777777" w:rsidR="0045316C" w:rsidRDefault="0045316C" w:rsidP="002A1F51">
      <w:pPr>
        <w:ind w:left="1418" w:hanging="709"/>
      </w:pPr>
      <w:r>
        <w:t>(b)</w:t>
      </w:r>
      <w:r>
        <w:tab/>
        <w:t xml:space="preserve">immediately, if the </w:t>
      </w:r>
      <w:proofErr w:type="spellStart"/>
      <w:r>
        <w:t>ELNO’s</w:t>
      </w:r>
      <w:proofErr w:type="spellEnd"/>
      <w:r>
        <w:t xml:space="preserve"> Approval is revoked by the Registrar; or</w:t>
      </w:r>
    </w:p>
    <w:p w14:paraId="54BB775A" w14:textId="56BBA692" w:rsidR="00B14259" w:rsidRPr="00C87A3D" w:rsidRDefault="0045316C" w:rsidP="002A1F51">
      <w:pPr>
        <w:ind w:left="1418" w:hanging="709"/>
        <w:rPr>
          <w:rFonts w:cstheme="minorHAnsi"/>
        </w:rPr>
      </w:pPr>
      <w:r>
        <w:t>(c)</w:t>
      </w:r>
      <w:r>
        <w:tab/>
        <w:t xml:space="preserve">from the date the Registrar gives written notice to the ELNO that the Registrar does not intend renewing the </w:t>
      </w:r>
      <w:proofErr w:type="spellStart"/>
      <w:r>
        <w:t>ELNO’s</w:t>
      </w:r>
      <w:proofErr w:type="spellEnd"/>
      <w:r>
        <w:t xml:space="preserve"> </w:t>
      </w:r>
      <w:proofErr w:type="gramStart"/>
      <w:r>
        <w:t>Approval, if</w:t>
      </w:r>
      <w:proofErr w:type="gramEnd"/>
      <w:r>
        <w:t xml:space="preserve"> the Approval is not renewed by the</w:t>
      </w:r>
      <w:r w:rsidR="00AC79EA">
        <w:t xml:space="preserve"> Registrar.</w:t>
      </w:r>
    </w:p>
    <w:p w14:paraId="36DE8F10" w14:textId="6DBF03B8" w:rsidR="00B14259" w:rsidRDefault="00B14259" w:rsidP="00B14259">
      <w:pPr>
        <w:pStyle w:val="Heading1-Numbered0"/>
      </w:pPr>
      <w:bookmarkStart w:id="545" w:name="_Toc159247396"/>
      <w:r>
        <w:t>22</w:t>
      </w:r>
      <w:r w:rsidRPr="00B14259">
        <w:t>.</w:t>
      </w:r>
      <w:r w:rsidRPr="00B14259">
        <w:tab/>
      </w:r>
      <w:r>
        <w:t>Amendment of Operating Requirements</w:t>
      </w:r>
      <w:bookmarkEnd w:id="545"/>
    </w:p>
    <w:p w14:paraId="472A500C" w14:textId="57553639" w:rsidR="00B14259" w:rsidRDefault="009244E0" w:rsidP="00B14259">
      <w:r w:rsidRPr="009244E0">
        <w:t>The ELNO must comply with any amendment made to these Operating Requirements by the Registrar pursuant to the Amendment to Operating Requirements Procedure</w:t>
      </w:r>
      <w:r w:rsidR="00AC79EA">
        <w:t>.</w:t>
      </w:r>
    </w:p>
    <w:p w14:paraId="23B5BC33" w14:textId="1FB2AF09" w:rsidR="00B14259" w:rsidRDefault="00B14259" w:rsidP="00B14259">
      <w:pPr>
        <w:pStyle w:val="Heading1-Numbered0"/>
      </w:pPr>
      <w:bookmarkStart w:id="546" w:name="_Toc159247397"/>
      <w:r>
        <w:t>23</w:t>
      </w:r>
      <w:r w:rsidRPr="00B14259">
        <w:t>.</w:t>
      </w:r>
      <w:r w:rsidRPr="00B14259">
        <w:tab/>
      </w:r>
      <w:r>
        <w:t>Additional Operating Requirements</w:t>
      </w:r>
      <w:bookmarkEnd w:id="546"/>
    </w:p>
    <w:p w14:paraId="0E01ADE6" w14:textId="17B73E34" w:rsidR="00B14259" w:rsidRDefault="00AC79EA" w:rsidP="00B14259">
      <w:r w:rsidRPr="007D4F28">
        <w:t>The ELNO must comply with the Additional Operating Requirements, if any.</w:t>
      </w:r>
    </w:p>
    <w:p w14:paraId="7178FAF6" w14:textId="77777777" w:rsidR="00B14259" w:rsidRDefault="00B14259" w:rsidP="00B14259"/>
    <w:p w14:paraId="48EE8695" w14:textId="77777777" w:rsidR="000A7F18" w:rsidRDefault="000A7F18" w:rsidP="000A7F18">
      <w:pPr>
        <w:spacing w:before="60"/>
        <w:ind w:left="720" w:hanging="720"/>
      </w:pPr>
    </w:p>
    <w:p w14:paraId="15796021" w14:textId="77777777" w:rsidR="00B14259" w:rsidRDefault="00B14259" w:rsidP="000A7F18">
      <w:pPr>
        <w:spacing w:before="60"/>
        <w:ind w:left="720" w:hanging="720"/>
        <w:sectPr w:rsidR="00B14259" w:rsidSect="00DB00A2">
          <w:headerReference w:type="even" r:id="rId17"/>
          <w:headerReference w:type="default" r:id="rId18"/>
          <w:footerReference w:type="even" r:id="rId19"/>
          <w:footerReference w:type="default" r:id="rId20"/>
          <w:headerReference w:type="first" r:id="rId21"/>
          <w:footerReference w:type="first" r:id="rId22"/>
          <w:pgSz w:w="11906" w:h="16838" w:code="9"/>
          <w:pgMar w:top="567" w:right="567" w:bottom="567" w:left="567" w:header="1701" w:footer="397" w:gutter="0"/>
          <w:pgNumType w:start="0"/>
          <w:cols w:space="708"/>
          <w:titlePg/>
          <w:docGrid w:linePitch="360"/>
        </w:sectPr>
      </w:pPr>
    </w:p>
    <w:p w14:paraId="6E1AD74D" w14:textId="2BBD0B62" w:rsidR="00905478" w:rsidRPr="001C732C" w:rsidRDefault="00905478" w:rsidP="00905478">
      <w:pPr>
        <w:pStyle w:val="HA"/>
        <w:rPr>
          <w:rFonts w:asciiTheme="minorHAnsi" w:hAnsiTheme="minorHAnsi" w:cstheme="minorHAnsi"/>
          <w:color w:val="000000" w:themeColor="text1"/>
        </w:rPr>
      </w:pPr>
      <w:bookmarkStart w:id="549" w:name="_Toc407571852"/>
      <w:bookmarkStart w:id="550" w:name="_Toc430194533"/>
      <w:bookmarkStart w:id="551" w:name="_Toc430196051"/>
      <w:bookmarkStart w:id="552" w:name="_Toc13561197"/>
      <w:bookmarkStart w:id="553" w:name="_Toc159247398"/>
      <w:r w:rsidRPr="001C732C">
        <w:rPr>
          <w:rFonts w:asciiTheme="minorHAnsi" w:hAnsiTheme="minorHAnsi" w:cstheme="minorHAnsi"/>
          <w:color w:val="000000" w:themeColor="text1"/>
        </w:rPr>
        <w:lastRenderedPageBreak/>
        <w:t xml:space="preserve">Schedule 1 – </w:t>
      </w:r>
      <w:bookmarkEnd w:id="549"/>
      <w:bookmarkEnd w:id="550"/>
      <w:bookmarkEnd w:id="551"/>
      <w:bookmarkEnd w:id="552"/>
      <w:r w:rsidR="007D4F28">
        <w:rPr>
          <w:rFonts w:asciiTheme="minorHAnsi" w:hAnsiTheme="minorHAnsi" w:cstheme="minorHAnsi"/>
          <w:color w:val="000000" w:themeColor="text1"/>
        </w:rPr>
        <w:t>Insurance</w:t>
      </w:r>
      <w:bookmarkEnd w:id="553"/>
    </w:p>
    <w:p w14:paraId="169DDCF6" w14:textId="77777777" w:rsidR="007D4F28" w:rsidRDefault="007D4F28" w:rsidP="007D4F28">
      <w:pPr>
        <w:pStyle w:val="Style7"/>
        <w:numPr>
          <w:ilvl w:val="0"/>
          <w:numId w:val="0"/>
        </w:numPr>
        <w:ind w:left="720" w:hanging="720"/>
        <w:rPr>
          <w:b w:val="0"/>
          <w:bCs/>
        </w:rPr>
      </w:pPr>
      <w:bookmarkStart w:id="554" w:name="_Toc407571853"/>
    </w:p>
    <w:p w14:paraId="21C6EBAC" w14:textId="77777777" w:rsidR="00C704DA" w:rsidRPr="000A5D26" w:rsidRDefault="00C704DA" w:rsidP="00C704DA">
      <w:pPr>
        <w:tabs>
          <w:tab w:val="left" w:pos="720"/>
          <w:tab w:val="left" w:pos="5040"/>
        </w:tabs>
        <w:spacing w:before="40" w:line="360" w:lineRule="auto"/>
        <w:jc w:val="both"/>
        <w:rPr>
          <w:rFonts w:ascii="Arial" w:eastAsia="Calibri" w:hAnsi="Arial" w:cs="Arial"/>
          <w:sz w:val="22"/>
        </w:rPr>
      </w:pPr>
      <w:r w:rsidRPr="000A5D26">
        <w:rPr>
          <w:rFonts w:ascii="Arial" w:eastAsia="Calibri" w:hAnsi="Arial" w:cs="Arial"/>
          <w:b/>
          <w:sz w:val="22"/>
        </w:rPr>
        <w:t>1</w:t>
      </w:r>
      <w:r w:rsidRPr="000A5D26">
        <w:rPr>
          <w:rFonts w:ascii="Arial" w:eastAsia="Calibri" w:hAnsi="Arial" w:cs="Arial"/>
          <w:sz w:val="22"/>
        </w:rPr>
        <w:tab/>
        <w:t>Professional indemnity insurance</w:t>
      </w:r>
      <w:r w:rsidRPr="000A5D26">
        <w:rPr>
          <w:rFonts w:ascii="Arial" w:eastAsia="Calibri" w:hAnsi="Arial" w:cs="Arial"/>
          <w:sz w:val="22"/>
        </w:rPr>
        <w:tab/>
        <w:t>$20,000,000</w:t>
      </w:r>
    </w:p>
    <w:p w14:paraId="674BF3C8" w14:textId="77777777" w:rsidR="00C704DA" w:rsidRPr="000A5D26" w:rsidRDefault="00C704DA" w:rsidP="00C704DA">
      <w:pPr>
        <w:tabs>
          <w:tab w:val="left" w:pos="720"/>
          <w:tab w:val="left" w:pos="5040"/>
        </w:tabs>
        <w:spacing w:before="40" w:line="360" w:lineRule="auto"/>
        <w:jc w:val="both"/>
        <w:rPr>
          <w:rFonts w:ascii="Arial" w:eastAsia="Calibri" w:hAnsi="Arial" w:cs="Arial"/>
          <w:sz w:val="22"/>
        </w:rPr>
      </w:pPr>
    </w:p>
    <w:p w14:paraId="67D438BD" w14:textId="77777777" w:rsidR="00C704DA" w:rsidRPr="000A5D26" w:rsidRDefault="00C704DA" w:rsidP="00C704DA">
      <w:pPr>
        <w:tabs>
          <w:tab w:val="left" w:pos="720"/>
          <w:tab w:val="left" w:pos="5040"/>
        </w:tabs>
        <w:spacing w:before="40" w:line="360" w:lineRule="auto"/>
        <w:jc w:val="both"/>
        <w:rPr>
          <w:rFonts w:ascii="Arial" w:eastAsia="Calibri" w:hAnsi="Arial" w:cs="Arial"/>
          <w:sz w:val="22"/>
        </w:rPr>
      </w:pPr>
      <w:r w:rsidRPr="000A5D26">
        <w:rPr>
          <w:rFonts w:ascii="Arial" w:eastAsia="Calibri" w:hAnsi="Arial" w:cs="Arial"/>
          <w:b/>
          <w:sz w:val="22"/>
        </w:rPr>
        <w:t>2</w:t>
      </w:r>
      <w:r w:rsidRPr="000A5D26">
        <w:rPr>
          <w:rFonts w:ascii="Arial" w:eastAsia="Calibri" w:hAnsi="Arial" w:cs="Arial"/>
          <w:sz w:val="22"/>
        </w:rPr>
        <w:tab/>
        <w:t>Fidelity insurance</w:t>
      </w:r>
      <w:r w:rsidRPr="000A5D26">
        <w:rPr>
          <w:rFonts w:ascii="Arial" w:eastAsia="Calibri" w:hAnsi="Arial" w:cs="Arial"/>
          <w:sz w:val="22"/>
        </w:rPr>
        <w:tab/>
        <w:t>$20,000,000</w:t>
      </w:r>
    </w:p>
    <w:p w14:paraId="539198E1" w14:textId="77777777" w:rsidR="00C704DA" w:rsidRPr="000A5D26" w:rsidRDefault="00C704DA" w:rsidP="00C704DA">
      <w:pPr>
        <w:tabs>
          <w:tab w:val="left" w:pos="720"/>
          <w:tab w:val="left" w:pos="5040"/>
        </w:tabs>
        <w:spacing w:before="40" w:line="360" w:lineRule="auto"/>
        <w:jc w:val="both"/>
        <w:rPr>
          <w:rFonts w:ascii="Arial" w:eastAsia="Calibri" w:hAnsi="Arial" w:cs="Arial"/>
          <w:sz w:val="22"/>
        </w:rPr>
      </w:pPr>
    </w:p>
    <w:p w14:paraId="13A2D100" w14:textId="77777777" w:rsidR="00C704DA" w:rsidRPr="000A5D26" w:rsidRDefault="00C704DA" w:rsidP="00C704DA">
      <w:pPr>
        <w:tabs>
          <w:tab w:val="left" w:pos="720"/>
          <w:tab w:val="left" w:pos="5040"/>
        </w:tabs>
        <w:spacing w:before="40" w:line="360" w:lineRule="auto"/>
        <w:jc w:val="both"/>
        <w:rPr>
          <w:rFonts w:ascii="Arial" w:eastAsia="Calibri" w:hAnsi="Arial" w:cs="Arial"/>
          <w:sz w:val="22"/>
        </w:rPr>
      </w:pPr>
      <w:r w:rsidRPr="000A5D26">
        <w:rPr>
          <w:rFonts w:ascii="Arial" w:eastAsia="Calibri" w:hAnsi="Arial" w:cs="Arial"/>
          <w:b/>
          <w:sz w:val="22"/>
        </w:rPr>
        <w:t>3</w:t>
      </w:r>
      <w:r w:rsidRPr="000A5D26">
        <w:rPr>
          <w:rFonts w:ascii="Arial" w:eastAsia="Calibri" w:hAnsi="Arial" w:cs="Arial"/>
          <w:sz w:val="22"/>
        </w:rPr>
        <w:tab/>
        <w:t>Public and product liability insurance</w:t>
      </w:r>
      <w:r w:rsidRPr="000A5D26">
        <w:rPr>
          <w:rFonts w:ascii="Arial" w:eastAsia="Calibri" w:hAnsi="Arial" w:cs="Arial"/>
          <w:sz w:val="22"/>
        </w:rPr>
        <w:tab/>
        <w:t>$10,000,000</w:t>
      </w:r>
    </w:p>
    <w:p w14:paraId="683897A2" w14:textId="77777777" w:rsidR="00C704DA" w:rsidRPr="000A5D26" w:rsidRDefault="00C704DA" w:rsidP="00C704DA">
      <w:pPr>
        <w:tabs>
          <w:tab w:val="left" w:pos="720"/>
          <w:tab w:val="left" w:pos="5040"/>
        </w:tabs>
        <w:spacing w:before="40" w:line="360" w:lineRule="auto"/>
        <w:jc w:val="both"/>
        <w:rPr>
          <w:rFonts w:ascii="Arial" w:eastAsia="Calibri" w:hAnsi="Arial" w:cs="Arial"/>
          <w:sz w:val="22"/>
        </w:rPr>
      </w:pPr>
    </w:p>
    <w:p w14:paraId="5E1E0940" w14:textId="77777777" w:rsidR="00C704DA" w:rsidRPr="000A5D26" w:rsidRDefault="00C704DA" w:rsidP="00C704DA">
      <w:pPr>
        <w:tabs>
          <w:tab w:val="left" w:pos="720"/>
          <w:tab w:val="left" w:pos="5040"/>
        </w:tabs>
        <w:spacing w:before="40" w:line="360" w:lineRule="auto"/>
        <w:jc w:val="both"/>
        <w:rPr>
          <w:rFonts w:ascii="Arial" w:eastAsia="Calibri" w:hAnsi="Arial" w:cs="Arial"/>
          <w:sz w:val="22"/>
        </w:rPr>
      </w:pPr>
      <w:r w:rsidRPr="000A5D26">
        <w:rPr>
          <w:rFonts w:ascii="Arial" w:eastAsia="Calibri" w:hAnsi="Arial" w:cs="Arial"/>
          <w:b/>
          <w:sz w:val="22"/>
        </w:rPr>
        <w:t>4</w:t>
      </w:r>
      <w:r w:rsidRPr="000A5D26">
        <w:rPr>
          <w:rFonts w:ascii="Arial" w:eastAsia="Calibri" w:hAnsi="Arial" w:cs="Arial"/>
          <w:sz w:val="22"/>
        </w:rPr>
        <w:tab/>
        <w:t>Asset insurance</w:t>
      </w:r>
      <w:r w:rsidRPr="000A5D26">
        <w:rPr>
          <w:rFonts w:ascii="Arial" w:eastAsia="Calibri" w:hAnsi="Arial" w:cs="Arial"/>
          <w:sz w:val="22"/>
        </w:rPr>
        <w:tab/>
        <w:t>Replacement Cost Value</w:t>
      </w:r>
    </w:p>
    <w:p w14:paraId="1D24039A" w14:textId="77777777" w:rsidR="00C704DA" w:rsidRDefault="00C704DA" w:rsidP="007D4F28"/>
    <w:bookmarkEnd w:id="554"/>
    <w:p w14:paraId="57F39AA3" w14:textId="77777777" w:rsidR="007D4F28" w:rsidRPr="007D4F28" w:rsidRDefault="007D4F28" w:rsidP="007D4F28"/>
    <w:p w14:paraId="7C0034D0" w14:textId="77777777" w:rsidR="007D4F28" w:rsidRPr="007D4F28" w:rsidRDefault="007D4F28" w:rsidP="007D4F28"/>
    <w:p w14:paraId="1B62C390" w14:textId="77777777" w:rsidR="007D4F28" w:rsidRDefault="007D4F28" w:rsidP="007D4F28">
      <w:pPr>
        <w:pStyle w:val="SchAlphaList"/>
        <w:numPr>
          <w:ilvl w:val="0"/>
          <w:numId w:val="0"/>
        </w:numPr>
        <w:spacing w:before="0" w:after="160" w:line="259" w:lineRule="auto"/>
        <w:ind w:left="1418"/>
        <w:rPr>
          <w:rFonts w:asciiTheme="minorHAnsi" w:hAnsiTheme="minorHAnsi" w:cstheme="minorHAnsi"/>
          <w:sz w:val="20"/>
          <w:szCs w:val="20"/>
        </w:rPr>
        <w:sectPr w:rsidR="007D4F28" w:rsidSect="009D7E2E">
          <w:pgSz w:w="11906" w:h="16838" w:code="9"/>
          <w:pgMar w:top="567" w:right="567" w:bottom="567" w:left="567" w:header="1701" w:footer="397" w:gutter="0"/>
          <w:cols w:space="708"/>
          <w:docGrid w:linePitch="360"/>
        </w:sectPr>
      </w:pPr>
    </w:p>
    <w:p w14:paraId="2FA3F227" w14:textId="1738802E" w:rsidR="001A22DE" w:rsidRPr="001C732C" w:rsidRDefault="001A22DE" w:rsidP="001A22DE">
      <w:pPr>
        <w:pStyle w:val="HA"/>
        <w:rPr>
          <w:rFonts w:asciiTheme="minorHAnsi" w:hAnsiTheme="minorHAnsi" w:cstheme="minorHAnsi"/>
          <w:color w:val="000000" w:themeColor="text1"/>
        </w:rPr>
      </w:pPr>
      <w:bookmarkStart w:id="555" w:name="_Toc13561198"/>
      <w:bookmarkStart w:id="556" w:name="_Toc159247399"/>
      <w:r w:rsidRPr="001C732C">
        <w:rPr>
          <w:rFonts w:asciiTheme="minorHAnsi" w:hAnsiTheme="minorHAnsi" w:cstheme="minorHAnsi"/>
          <w:color w:val="000000" w:themeColor="text1"/>
        </w:rPr>
        <w:lastRenderedPageBreak/>
        <w:t xml:space="preserve">Schedule 2 – </w:t>
      </w:r>
      <w:bookmarkEnd w:id="555"/>
      <w:r w:rsidR="007D4F28">
        <w:rPr>
          <w:rFonts w:asciiTheme="minorHAnsi" w:hAnsiTheme="minorHAnsi" w:cstheme="minorHAnsi"/>
          <w:color w:val="000000" w:themeColor="text1"/>
        </w:rPr>
        <w:t>Performance Levels</w:t>
      </w:r>
      <w:bookmarkEnd w:id="556"/>
    </w:p>
    <w:p w14:paraId="1C530722" w14:textId="77777777" w:rsidR="00C704DA" w:rsidRDefault="00C704DA" w:rsidP="001A22DE">
      <w:pPr>
        <w:rPr>
          <w:spacing w:val="1"/>
        </w:rPr>
      </w:pPr>
    </w:p>
    <w:tbl>
      <w:tblPr>
        <w:tblStyle w:val="TableGrid12"/>
        <w:tblW w:w="9676" w:type="dxa"/>
        <w:tblLayout w:type="fixed"/>
        <w:tblLook w:val="04A0" w:firstRow="1" w:lastRow="0" w:firstColumn="1" w:lastColumn="0" w:noHBand="0" w:noVBand="1"/>
      </w:tblPr>
      <w:tblGrid>
        <w:gridCol w:w="2376"/>
        <w:gridCol w:w="7300"/>
      </w:tblGrid>
      <w:tr w:rsidR="009720DF" w:rsidRPr="009720DF" w14:paraId="17F690DE" w14:textId="77777777" w:rsidTr="005E2D1B">
        <w:tc>
          <w:tcPr>
            <w:tcW w:w="2376" w:type="dxa"/>
            <w:shd w:val="clear" w:color="auto" w:fill="D9D9D9"/>
          </w:tcPr>
          <w:p w14:paraId="2D3927C7" w14:textId="77777777" w:rsidR="009720DF" w:rsidRPr="009720DF" w:rsidRDefault="009720DF" w:rsidP="009720DF">
            <w:pPr>
              <w:spacing w:before="40" w:after="40"/>
              <w:jc w:val="both"/>
              <w:rPr>
                <w:rFonts w:ascii="Arial" w:hAnsi="Arial"/>
                <w:b/>
                <w:sz w:val="22"/>
              </w:rPr>
            </w:pPr>
            <w:r w:rsidRPr="009720DF">
              <w:rPr>
                <w:rFonts w:ascii="Arial" w:hAnsi="Arial"/>
                <w:b/>
                <w:sz w:val="22"/>
              </w:rPr>
              <w:t>Performance Level</w:t>
            </w:r>
          </w:p>
        </w:tc>
        <w:tc>
          <w:tcPr>
            <w:tcW w:w="7300" w:type="dxa"/>
            <w:shd w:val="clear" w:color="auto" w:fill="D9D9D9"/>
          </w:tcPr>
          <w:p w14:paraId="04B7BDBC" w14:textId="77777777" w:rsidR="009720DF" w:rsidRPr="009720DF" w:rsidRDefault="009720DF" w:rsidP="009720DF">
            <w:pPr>
              <w:spacing w:before="40" w:after="40"/>
              <w:jc w:val="both"/>
              <w:rPr>
                <w:rFonts w:ascii="Arial" w:hAnsi="Arial"/>
                <w:b/>
                <w:sz w:val="22"/>
              </w:rPr>
            </w:pPr>
            <w:r w:rsidRPr="009720DF">
              <w:rPr>
                <w:rFonts w:ascii="Arial" w:hAnsi="Arial"/>
                <w:b/>
                <w:sz w:val="22"/>
              </w:rPr>
              <w:t>Performance target</w:t>
            </w:r>
          </w:p>
        </w:tc>
      </w:tr>
      <w:tr w:rsidR="009720DF" w:rsidRPr="009720DF" w14:paraId="18CECA87" w14:textId="77777777" w:rsidTr="005E2D1B">
        <w:tc>
          <w:tcPr>
            <w:tcW w:w="9676" w:type="dxa"/>
            <w:gridSpan w:val="2"/>
          </w:tcPr>
          <w:p w14:paraId="692057A2" w14:textId="77777777" w:rsidR="009720DF" w:rsidRPr="009720DF" w:rsidRDefault="009720DF" w:rsidP="009720DF">
            <w:pPr>
              <w:spacing w:before="40" w:after="40"/>
              <w:jc w:val="both"/>
              <w:rPr>
                <w:rFonts w:ascii="Arial" w:hAnsi="Arial"/>
                <w:b/>
                <w:sz w:val="22"/>
              </w:rPr>
            </w:pPr>
            <w:r w:rsidRPr="009720DF">
              <w:rPr>
                <w:rFonts w:ascii="Arial" w:hAnsi="Arial"/>
                <w:b/>
                <w:sz w:val="22"/>
              </w:rPr>
              <w:t>Operational performance measures</w:t>
            </w:r>
          </w:p>
        </w:tc>
      </w:tr>
      <w:tr w:rsidR="009720DF" w:rsidRPr="009720DF" w14:paraId="60C23634" w14:textId="77777777" w:rsidTr="005E2D1B">
        <w:tc>
          <w:tcPr>
            <w:tcW w:w="2376" w:type="dxa"/>
          </w:tcPr>
          <w:p w14:paraId="503C6D5E" w14:textId="77777777" w:rsidR="009720DF" w:rsidRPr="009720DF" w:rsidRDefault="009720DF" w:rsidP="009720DF">
            <w:pPr>
              <w:spacing w:before="40" w:after="40" w:line="360" w:lineRule="auto"/>
              <w:jc w:val="both"/>
              <w:rPr>
                <w:rFonts w:ascii="Arial" w:hAnsi="Arial"/>
                <w:sz w:val="22"/>
              </w:rPr>
            </w:pPr>
            <w:r w:rsidRPr="009720DF">
              <w:rPr>
                <w:rFonts w:ascii="Arial" w:hAnsi="Arial"/>
                <w:spacing w:val="-1"/>
              </w:rPr>
              <w:t>S</w:t>
            </w:r>
            <w:r w:rsidRPr="009720DF">
              <w:rPr>
                <w:rFonts w:ascii="Arial" w:hAnsi="Arial"/>
              </w:rPr>
              <w:t>e</w:t>
            </w:r>
            <w:r w:rsidRPr="009720DF">
              <w:rPr>
                <w:rFonts w:ascii="Arial" w:hAnsi="Arial"/>
                <w:spacing w:val="1"/>
              </w:rPr>
              <w:t>r</w:t>
            </w:r>
            <w:r w:rsidRPr="009720DF">
              <w:rPr>
                <w:rFonts w:ascii="Arial" w:hAnsi="Arial"/>
                <w:spacing w:val="-2"/>
              </w:rPr>
              <w:t>v</w:t>
            </w:r>
            <w:r w:rsidRPr="009720DF">
              <w:rPr>
                <w:rFonts w:ascii="Arial" w:hAnsi="Arial"/>
                <w:spacing w:val="-1"/>
              </w:rPr>
              <w:t>i</w:t>
            </w:r>
            <w:r w:rsidRPr="009720DF">
              <w:rPr>
                <w:rFonts w:ascii="Arial" w:hAnsi="Arial"/>
              </w:rPr>
              <w:t>ce</w:t>
            </w:r>
            <w:r w:rsidRPr="009720DF">
              <w:rPr>
                <w:rFonts w:ascii="Arial" w:hAnsi="Arial"/>
                <w:spacing w:val="1"/>
              </w:rPr>
              <w:t xml:space="preserve"> </w:t>
            </w:r>
            <w:r w:rsidRPr="009720DF">
              <w:rPr>
                <w:rFonts w:ascii="Arial" w:hAnsi="Arial"/>
                <w:spacing w:val="-1"/>
              </w:rPr>
              <w:t>a</w:t>
            </w:r>
            <w:r w:rsidRPr="009720DF">
              <w:rPr>
                <w:rFonts w:ascii="Arial" w:hAnsi="Arial"/>
                <w:spacing w:val="-2"/>
              </w:rPr>
              <w:t>v</w:t>
            </w:r>
            <w:r w:rsidRPr="009720DF">
              <w:rPr>
                <w:rFonts w:ascii="Arial" w:hAnsi="Arial"/>
              </w:rPr>
              <w:t>a</w:t>
            </w:r>
            <w:r w:rsidRPr="009720DF">
              <w:rPr>
                <w:rFonts w:ascii="Arial" w:hAnsi="Arial"/>
                <w:spacing w:val="1"/>
              </w:rPr>
              <w:t>i</w:t>
            </w:r>
            <w:r w:rsidRPr="009720DF">
              <w:rPr>
                <w:rFonts w:ascii="Arial" w:hAnsi="Arial"/>
                <w:spacing w:val="-1"/>
              </w:rPr>
              <w:t>l</w:t>
            </w:r>
            <w:r w:rsidRPr="009720DF">
              <w:rPr>
                <w:rFonts w:ascii="Arial" w:hAnsi="Arial"/>
              </w:rPr>
              <w:t>ab</w:t>
            </w:r>
            <w:r w:rsidRPr="009720DF">
              <w:rPr>
                <w:rFonts w:ascii="Arial" w:hAnsi="Arial"/>
                <w:spacing w:val="1"/>
              </w:rPr>
              <w:t>i</w:t>
            </w:r>
            <w:r w:rsidRPr="009720DF">
              <w:rPr>
                <w:rFonts w:ascii="Arial" w:hAnsi="Arial"/>
                <w:spacing w:val="-1"/>
              </w:rPr>
              <w:t>li</w:t>
            </w:r>
            <w:r w:rsidRPr="009720DF">
              <w:rPr>
                <w:rFonts w:ascii="Arial" w:hAnsi="Arial"/>
                <w:spacing w:val="1"/>
              </w:rPr>
              <w:t>t</w:t>
            </w:r>
            <w:r w:rsidRPr="009720DF">
              <w:rPr>
                <w:rFonts w:ascii="Arial" w:hAnsi="Arial"/>
              </w:rPr>
              <w:t>y</w:t>
            </w:r>
          </w:p>
        </w:tc>
        <w:tc>
          <w:tcPr>
            <w:tcW w:w="7300" w:type="dxa"/>
          </w:tcPr>
          <w:p w14:paraId="393C7E33" w14:textId="77777777" w:rsidR="009720DF" w:rsidRPr="009720DF" w:rsidRDefault="009720DF" w:rsidP="009720DF">
            <w:pPr>
              <w:spacing w:before="40" w:after="40"/>
              <w:jc w:val="both"/>
              <w:rPr>
                <w:rFonts w:ascii="Arial" w:hAnsi="Arial"/>
                <w:sz w:val="22"/>
              </w:rPr>
            </w:pPr>
            <w:r w:rsidRPr="009720DF">
              <w:rPr>
                <w:rFonts w:ascii="Arial" w:hAnsi="Arial"/>
              </w:rPr>
              <w:t>The ELNO System must be available to its Subscribers (including those services dependent on functionality needing external communications and systems except when those external communications or systems are not available) for 24 hours per day, seven days per week and 52 weeks per year, exclusive of Scheduled Maintenance, to be assessed monthly.</w:t>
            </w:r>
          </w:p>
        </w:tc>
      </w:tr>
      <w:tr w:rsidR="009720DF" w:rsidRPr="009720DF" w14:paraId="04DC3850" w14:textId="77777777" w:rsidTr="005E2D1B">
        <w:tc>
          <w:tcPr>
            <w:tcW w:w="2376" w:type="dxa"/>
          </w:tcPr>
          <w:p w14:paraId="15A65444" w14:textId="77777777" w:rsidR="009720DF" w:rsidRPr="009720DF" w:rsidRDefault="009720DF" w:rsidP="009720DF">
            <w:pPr>
              <w:spacing w:before="40" w:after="40" w:line="360" w:lineRule="auto"/>
              <w:jc w:val="both"/>
              <w:rPr>
                <w:rFonts w:ascii="Arial" w:hAnsi="Arial"/>
                <w:sz w:val="22"/>
              </w:rPr>
            </w:pPr>
            <w:r w:rsidRPr="009720DF">
              <w:rPr>
                <w:rFonts w:ascii="Arial" w:hAnsi="Arial"/>
                <w:spacing w:val="-1"/>
              </w:rPr>
              <w:t>Service reliability</w:t>
            </w:r>
          </w:p>
        </w:tc>
        <w:tc>
          <w:tcPr>
            <w:tcW w:w="7300" w:type="dxa"/>
          </w:tcPr>
          <w:p w14:paraId="28FB7358" w14:textId="77777777" w:rsidR="009720DF" w:rsidRPr="009720DF" w:rsidRDefault="009720DF" w:rsidP="00B408AD">
            <w:pPr>
              <w:spacing w:before="40" w:after="40"/>
              <w:jc w:val="both"/>
              <w:rPr>
                <w:rFonts w:ascii="Arial" w:hAnsi="Arial"/>
              </w:rPr>
            </w:pPr>
            <w:r w:rsidRPr="009720DF">
              <w:rPr>
                <w:rFonts w:ascii="Arial" w:hAnsi="Arial"/>
              </w:rPr>
              <w:t>The ELNO System must be available for:</w:t>
            </w:r>
          </w:p>
          <w:p w14:paraId="5184CB1D" w14:textId="77777777" w:rsidR="009720DF" w:rsidRPr="009720DF" w:rsidRDefault="009720DF" w:rsidP="00B408AD">
            <w:pPr>
              <w:tabs>
                <w:tab w:val="left" w:pos="491"/>
              </w:tabs>
              <w:spacing w:before="40" w:after="40"/>
              <w:jc w:val="both"/>
              <w:rPr>
                <w:rFonts w:ascii="Arial" w:hAnsi="Arial"/>
              </w:rPr>
            </w:pPr>
            <w:r w:rsidRPr="009720DF">
              <w:rPr>
                <w:rFonts w:ascii="Arial" w:hAnsi="Arial"/>
              </w:rPr>
              <w:t>(a)</w:t>
            </w:r>
            <w:r w:rsidRPr="009720DF">
              <w:rPr>
                <w:rFonts w:ascii="Arial" w:hAnsi="Arial"/>
              </w:rPr>
              <w:tab/>
              <w:t>not less than 99.8% during Core Hours; and</w:t>
            </w:r>
          </w:p>
          <w:p w14:paraId="6E70F0B3" w14:textId="77777777" w:rsidR="009720DF" w:rsidRPr="009720DF" w:rsidRDefault="009720DF" w:rsidP="00B408AD">
            <w:pPr>
              <w:tabs>
                <w:tab w:val="left" w:pos="491"/>
              </w:tabs>
              <w:spacing w:before="40" w:after="40"/>
              <w:jc w:val="both"/>
              <w:rPr>
                <w:rFonts w:ascii="Arial" w:hAnsi="Arial"/>
              </w:rPr>
            </w:pPr>
            <w:r w:rsidRPr="009720DF">
              <w:rPr>
                <w:rFonts w:ascii="Arial" w:hAnsi="Arial"/>
              </w:rPr>
              <w:t>(b)</w:t>
            </w:r>
            <w:r w:rsidRPr="009720DF">
              <w:rPr>
                <w:rFonts w:ascii="Arial" w:hAnsi="Arial"/>
              </w:rPr>
              <w:tab/>
              <w:t>not less than 99% during Non-Core Hours,</w:t>
            </w:r>
          </w:p>
          <w:p w14:paraId="7DCEE2B5" w14:textId="77777777" w:rsidR="009720DF" w:rsidRPr="009720DF" w:rsidRDefault="009720DF" w:rsidP="00B408AD">
            <w:pPr>
              <w:spacing w:before="40" w:after="40"/>
              <w:jc w:val="both"/>
              <w:rPr>
                <w:rFonts w:ascii="Arial" w:hAnsi="Arial"/>
                <w:sz w:val="22"/>
              </w:rPr>
            </w:pPr>
            <w:r w:rsidRPr="009720DF">
              <w:rPr>
                <w:rFonts w:ascii="Arial" w:hAnsi="Arial"/>
              </w:rPr>
              <w:t>assessed monthly.</w:t>
            </w:r>
          </w:p>
        </w:tc>
      </w:tr>
      <w:tr w:rsidR="009720DF" w:rsidRPr="009720DF" w14:paraId="4A48B583" w14:textId="77777777" w:rsidTr="005E2D1B">
        <w:tc>
          <w:tcPr>
            <w:tcW w:w="9676" w:type="dxa"/>
            <w:gridSpan w:val="2"/>
          </w:tcPr>
          <w:p w14:paraId="0F690099" w14:textId="77777777" w:rsidR="009720DF" w:rsidRPr="009720DF" w:rsidRDefault="009720DF" w:rsidP="009720DF">
            <w:pPr>
              <w:spacing w:before="40" w:after="40"/>
              <w:jc w:val="both"/>
              <w:rPr>
                <w:rFonts w:ascii="Arial" w:hAnsi="Arial"/>
                <w:b/>
                <w:sz w:val="22"/>
              </w:rPr>
            </w:pPr>
            <w:r w:rsidRPr="009720DF">
              <w:rPr>
                <w:rFonts w:ascii="Arial" w:hAnsi="Arial"/>
                <w:b/>
                <w:sz w:val="22"/>
              </w:rPr>
              <w:t>System performance measures</w:t>
            </w:r>
          </w:p>
        </w:tc>
      </w:tr>
      <w:tr w:rsidR="009720DF" w:rsidRPr="009720DF" w14:paraId="7F2AA03F" w14:textId="77777777" w:rsidTr="005E2D1B">
        <w:tc>
          <w:tcPr>
            <w:tcW w:w="2376" w:type="dxa"/>
          </w:tcPr>
          <w:p w14:paraId="62684AD0" w14:textId="77777777" w:rsidR="009720DF" w:rsidRPr="009720DF" w:rsidRDefault="009720DF" w:rsidP="009720DF">
            <w:pPr>
              <w:spacing w:before="56" w:after="0"/>
              <w:ind w:left="22" w:right="-20"/>
              <w:jc w:val="both"/>
              <w:rPr>
                <w:rFonts w:ascii="Arial" w:hAnsi="Arial"/>
                <w:sz w:val="22"/>
              </w:rPr>
            </w:pPr>
            <w:r w:rsidRPr="009720DF">
              <w:rPr>
                <w:rFonts w:ascii="Arial" w:hAnsi="Arial"/>
              </w:rPr>
              <w:t>System responsiveness</w:t>
            </w:r>
          </w:p>
        </w:tc>
        <w:tc>
          <w:tcPr>
            <w:tcW w:w="7300" w:type="dxa"/>
          </w:tcPr>
          <w:p w14:paraId="560B00CD" w14:textId="77777777" w:rsidR="009720DF" w:rsidRPr="009720DF" w:rsidRDefault="009720DF" w:rsidP="009720DF">
            <w:pPr>
              <w:spacing w:before="40" w:after="40"/>
              <w:jc w:val="both"/>
              <w:rPr>
                <w:rFonts w:ascii="Arial" w:hAnsi="Arial"/>
              </w:rPr>
            </w:pPr>
            <w:r w:rsidRPr="009720DF">
              <w:rPr>
                <w:rFonts w:ascii="Arial" w:hAnsi="Arial"/>
              </w:rPr>
              <w:t>The time taken by the ELNO System to respond to a user-initiated request must be less than three seconds on average over a month, exclusive of external communications and systems, under all reasonably expected load conditions.</w:t>
            </w:r>
          </w:p>
        </w:tc>
      </w:tr>
      <w:tr w:rsidR="009720DF" w:rsidRPr="009720DF" w14:paraId="51B2DCE0" w14:textId="77777777" w:rsidTr="005E2D1B">
        <w:tc>
          <w:tcPr>
            <w:tcW w:w="2376" w:type="dxa"/>
          </w:tcPr>
          <w:p w14:paraId="215280AF" w14:textId="77777777" w:rsidR="009720DF" w:rsidRPr="009720DF" w:rsidRDefault="009720DF" w:rsidP="009720DF">
            <w:pPr>
              <w:spacing w:before="40" w:after="40" w:line="360" w:lineRule="auto"/>
              <w:jc w:val="both"/>
              <w:rPr>
                <w:rFonts w:ascii="Arial" w:hAnsi="Arial"/>
                <w:sz w:val="22"/>
              </w:rPr>
            </w:pPr>
            <w:r w:rsidRPr="009720DF">
              <w:rPr>
                <w:rFonts w:ascii="Arial" w:hAnsi="Arial"/>
                <w:spacing w:val="-1"/>
              </w:rPr>
              <w:t>System resilience</w:t>
            </w:r>
          </w:p>
        </w:tc>
        <w:tc>
          <w:tcPr>
            <w:tcW w:w="7300" w:type="dxa"/>
          </w:tcPr>
          <w:p w14:paraId="751F6D59" w14:textId="77777777" w:rsidR="009720DF" w:rsidRPr="009720DF" w:rsidRDefault="009720DF" w:rsidP="009720DF">
            <w:pPr>
              <w:spacing w:before="40" w:after="40"/>
              <w:jc w:val="both"/>
              <w:rPr>
                <w:rFonts w:ascii="Arial" w:hAnsi="Arial"/>
              </w:rPr>
            </w:pPr>
            <w:r w:rsidRPr="009720DF">
              <w:rPr>
                <w:rFonts w:ascii="Arial" w:hAnsi="Arial"/>
              </w:rPr>
              <w:t xml:space="preserve">The ELNO service must not be disrupted for the same root cause (excluding service disruptions caused by external communications and systems) more than twice in a </w:t>
            </w:r>
            <w:proofErr w:type="gramStart"/>
            <w:r w:rsidRPr="009720DF">
              <w:rPr>
                <w:rFonts w:ascii="Arial" w:hAnsi="Arial"/>
              </w:rPr>
              <w:t>six month</w:t>
            </w:r>
            <w:proofErr w:type="gramEnd"/>
            <w:r w:rsidRPr="009720DF">
              <w:rPr>
                <w:rFonts w:ascii="Arial" w:hAnsi="Arial"/>
              </w:rPr>
              <w:t xml:space="preserve"> period.</w:t>
            </w:r>
          </w:p>
        </w:tc>
      </w:tr>
      <w:tr w:rsidR="009720DF" w:rsidRPr="009720DF" w14:paraId="37EA8568" w14:textId="77777777" w:rsidTr="005E2D1B">
        <w:tc>
          <w:tcPr>
            <w:tcW w:w="9676" w:type="dxa"/>
            <w:gridSpan w:val="2"/>
          </w:tcPr>
          <w:p w14:paraId="55D06CCB" w14:textId="77777777" w:rsidR="009720DF" w:rsidRPr="009720DF" w:rsidRDefault="009720DF" w:rsidP="009720DF">
            <w:pPr>
              <w:spacing w:before="40" w:after="40"/>
              <w:jc w:val="both"/>
              <w:rPr>
                <w:rFonts w:ascii="Arial" w:hAnsi="Arial"/>
                <w:b/>
                <w:sz w:val="22"/>
              </w:rPr>
            </w:pPr>
            <w:r w:rsidRPr="009720DF">
              <w:rPr>
                <w:rFonts w:ascii="Arial" w:hAnsi="Arial"/>
                <w:b/>
                <w:sz w:val="22"/>
              </w:rPr>
              <w:t>Management performance measures</w:t>
            </w:r>
          </w:p>
        </w:tc>
      </w:tr>
      <w:tr w:rsidR="009720DF" w:rsidRPr="009720DF" w14:paraId="6EF648F8" w14:textId="77777777" w:rsidTr="005E2D1B">
        <w:tc>
          <w:tcPr>
            <w:tcW w:w="2376" w:type="dxa"/>
          </w:tcPr>
          <w:p w14:paraId="3B0CC292" w14:textId="77777777" w:rsidR="009720DF" w:rsidRPr="009720DF" w:rsidRDefault="009720DF" w:rsidP="009720DF">
            <w:pPr>
              <w:spacing w:before="40" w:after="40" w:line="360" w:lineRule="auto"/>
              <w:jc w:val="both"/>
              <w:rPr>
                <w:rFonts w:ascii="Arial" w:hAnsi="Arial"/>
                <w:sz w:val="22"/>
              </w:rPr>
            </w:pPr>
            <w:r w:rsidRPr="009720DF">
              <w:rPr>
                <w:rFonts w:ascii="Arial" w:hAnsi="Arial"/>
                <w:spacing w:val="-1"/>
              </w:rPr>
              <w:t>Incident resolution</w:t>
            </w:r>
          </w:p>
        </w:tc>
        <w:tc>
          <w:tcPr>
            <w:tcW w:w="7300" w:type="dxa"/>
          </w:tcPr>
          <w:p w14:paraId="73912211" w14:textId="77777777" w:rsidR="009720DF" w:rsidRPr="009720DF" w:rsidRDefault="009720DF" w:rsidP="009720DF">
            <w:pPr>
              <w:spacing w:before="40" w:after="40"/>
              <w:jc w:val="both"/>
              <w:rPr>
                <w:rFonts w:ascii="Arial" w:hAnsi="Arial"/>
              </w:rPr>
            </w:pPr>
            <w:r w:rsidRPr="009720DF">
              <w:rPr>
                <w:rFonts w:ascii="Arial" w:hAnsi="Arial"/>
              </w:rPr>
              <w:t xml:space="preserve">In a disaster recovery situation where the </w:t>
            </w:r>
            <w:proofErr w:type="spellStart"/>
            <w:r w:rsidRPr="009720DF">
              <w:rPr>
                <w:rFonts w:ascii="Arial" w:hAnsi="Arial"/>
              </w:rPr>
              <w:t>ELNO’s</w:t>
            </w:r>
            <w:proofErr w:type="spellEnd"/>
            <w:r w:rsidRPr="009720DF">
              <w:rPr>
                <w:rFonts w:ascii="Arial" w:hAnsi="Arial"/>
              </w:rPr>
              <w:t xml:space="preserve"> Business Continuity and Disaster Recovery Plan is invoked, the ELNO System must be restored to service availability within four hours.</w:t>
            </w:r>
          </w:p>
          <w:p w14:paraId="21D4EDE0" w14:textId="77777777" w:rsidR="009720DF" w:rsidRPr="009720DF" w:rsidRDefault="009720DF" w:rsidP="009720DF">
            <w:pPr>
              <w:spacing w:before="40" w:after="40"/>
              <w:jc w:val="both"/>
              <w:rPr>
                <w:rFonts w:ascii="Arial" w:hAnsi="Arial"/>
              </w:rPr>
            </w:pPr>
          </w:p>
          <w:p w14:paraId="00B65C0F" w14:textId="77777777" w:rsidR="009720DF" w:rsidRPr="009720DF" w:rsidRDefault="009720DF" w:rsidP="009720DF">
            <w:pPr>
              <w:spacing w:before="40" w:after="40"/>
              <w:jc w:val="both"/>
              <w:rPr>
                <w:rFonts w:ascii="Arial" w:hAnsi="Arial"/>
                <w:sz w:val="22"/>
              </w:rPr>
            </w:pPr>
            <w:r w:rsidRPr="009720DF">
              <w:rPr>
                <w:rFonts w:ascii="Arial" w:hAnsi="Arial"/>
              </w:rPr>
              <w:t>Where a service disruption occurs in a non-disaster recovery situation, the ELNO System must be restored to service availability within 40 minutes.</w:t>
            </w:r>
          </w:p>
        </w:tc>
      </w:tr>
      <w:tr w:rsidR="009720DF" w:rsidRPr="009720DF" w14:paraId="0FE2FEDA" w14:textId="77777777" w:rsidTr="005E2D1B">
        <w:tc>
          <w:tcPr>
            <w:tcW w:w="2376" w:type="dxa"/>
          </w:tcPr>
          <w:p w14:paraId="795A41A9" w14:textId="77777777" w:rsidR="009720DF" w:rsidRPr="009720DF" w:rsidRDefault="009720DF" w:rsidP="009720DF">
            <w:pPr>
              <w:spacing w:before="40" w:after="40" w:line="360" w:lineRule="auto"/>
              <w:jc w:val="both"/>
              <w:rPr>
                <w:rFonts w:ascii="Arial" w:hAnsi="Arial"/>
                <w:sz w:val="22"/>
              </w:rPr>
            </w:pPr>
            <w:r w:rsidRPr="009720DF">
              <w:rPr>
                <w:rFonts w:ascii="Arial" w:hAnsi="Arial"/>
                <w:spacing w:val="-1"/>
              </w:rPr>
              <w:t>Problem identification</w:t>
            </w:r>
          </w:p>
        </w:tc>
        <w:tc>
          <w:tcPr>
            <w:tcW w:w="7300" w:type="dxa"/>
          </w:tcPr>
          <w:p w14:paraId="1695E79C" w14:textId="77777777" w:rsidR="009720DF" w:rsidRPr="009720DF" w:rsidRDefault="009720DF" w:rsidP="009720DF">
            <w:pPr>
              <w:spacing w:before="40" w:after="40"/>
              <w:jc w:val="both"/>
              <w:rPr>
                <w:rFonts w:ascii="Arial" w:hAnsi="Arial"/>
                <w:sz w:val="22"/>
              </w:rPr>
            </w:pPr>
            <w:r w:rsidRPr="009720DF">
              <w:rPr>
                <w:rFonts w:ascii="Arial" w:hAnsi="Arial"/>
              </w:rPr>
              <w:t>The root cause of each service disruption must be identified within three Business Days.</w:t>
            </w:r>
          </w:p>
        </w:tc>
      </w:tr>
    </w:tbl>
    <w:p w14:paraId="59AD5754" w14:textId="77777777" w:rsidR="00C704DA" w:rsidRDefault="00C704DA" w:rsidP="001A22DE">
      <w:pPr>
        <w:rPr>
          <w:spacing w:val="1"/>
        </w:rPr>
      </w:pPr>
    </w:p>
    <w:p w14:paraId="158159F6" w14:textId="30A880D8" w:rsidR="001A22DE" w:rsidRPr="0083473A" w:rsidRDefault="001A22DE" w:rsidP="001A22DE">
      <w:pPr>
        <w:spacing w:before="120"/>
      </w:pPr>
    </w:p>
    <w:p w14:paraId="1E64E373" w14:textId="77777777" w:rsidR="001A22DE" w:rsidRDefault="001A22DE" w:rsidP="001A22DE">
      <w:pPr>
        <w:spacing w:before="120"/>
      </w:pPr>
    </w:p>
    <w:p w14:paraId="6D9A23CC" w14:textId="77777777" w:rsidR="007D4F28" w:rsidRDefault="007D4F28">
      <w:pPr>
        <w:spacing w:before="0" w:after="160" w:line="259" w:lineRule="auto"/>
        <w:sectPr w:rsidR="007D4F28" w:rsidSect="009D7E2E">
          <w:pgSz w:w="11906" w:h="16838" w:code="9"/>
          <w:pgMar w:top="567" w:right="567" w:bottom="567" w:left="567" w:header="1701" w:footer="397" w:gutter="0"/>
          <w:cols w:space="708"/>
          <w:docGrid w:linePitch="360"/>
        </w:sectPr>
      </w:pPr>
    </w:p>
    <w:p w14:paraId="428515EF" w14:textId="43A11DF5" w:rsidR="001A22DE" w:rsidRPr="001C732C" w:rsidRDefault="001A22DE" w:rsidP="001A22DE">
      <w:pPr>
        <w:pStyle w:val="HA"/>
        <w:rPr>
          <w:rFonts w:asciiTheme="minorHAnsi" w:hAnsiTheme="minorHAnsi"/>
          <w:color w:val="000000" w:themeColor="text1"/>
        </w:rPr>
      </w:pPr>
      <w:bookmarkStart w:id="557" w:name="_Toc13561199"/>
      <w:bookmarkStart w:id="558" w:name="_Toc159247400"/>
      <w:r w:rsidRPr="001C732C">
        <w:rPr>
          <w:rFonts w:asciiTheme="minorHAnsi" w:hAnsiTheme="minorHAnsi"/>
          <w:color w:val="000000" w:themeColor="text1"/>
        </w:rPr>
        <w:lastRenderedPageBreak/>
        <w:t xml:space="preserve">Schedule 3 – </w:t>
      </w:r>
      <w:r w:rsidR="006B15EF">
        <w:rPr>
          <w:rFonts w:asciiTheme="minorHAnsi" w:hAnsiTheme="minorHAnsi"/>
          <w:color w:val="000000" w:themeColor="text1"/>
        </w:rPr>
        <w:t>Reporting Requirements</w:t>
      </w:r>
      <w:bookmarkEnd w:id="557"/>
      <w:bookmarkEnd w:id="558"/>
      <w:r w:rsidRPr="001C732C">
        <w:rPr>
          <w:rFonts w:asciiTheme="minorHAnsi" w:hAnsiTheme="minorHAnsi"/>
          <w:color w:val="000000" w:themeColor="text1"/>
        </w:rPr>
        <w:t xml:space="preserve"> </w:t>
      </w:r>
    </w:p>
    <w:p w14:paraId="0E7FF758" w14:textId="2156BB30" w:rsidR="006B15EF" w:rsidRDefault="0017522A" w:rsidP="006B15EF">
      <w:pPr>
        <w:spacing w:after="200"/>
        <w:rPr>
          <w:b/>
          <w:spacing w:val="1"/>
        </w:rPr>
      </w:pPr>
      <w:r w:rsidRPr="0017522A">
        <w:rPr>
          <w:b/>
          <w:spacing w:val="1"/>
        </w:rPr>
        <w:t>Category One – when applying for Approval and on renewal of Approval</w:t>
      </w:r>
    </w:p>
    <w:tbl>
      <w:tblPr>
        <w:tblStyle w:val="TableGrid14"/>
        <w:tblW w:w="4997" w:type="pct"/>
        <w:tblLook w:val="04A0" w:firstRow="1" w:lastRow="0" w:firstColumn="1" w:lastColumn="0" w:noHBand="0" w:noVBand="1"/>
      </w:tblPr>
      <w:tblGrid>
        <w:gridCol w:w="1593"/>
        <w:gridCol w:w="3413"/>
        <w:gridCol w:w="3560"/>
        <w:gridCol w:w="3559"/>
        <w:gridCol w:w="3560"/>
      </w:tblGrid>
      <w:tr w:rsidR="006B27DC" w:rsidRPr="006B27DC" w14:paraId="4BA6CA5A" w14:textId="77777777" w:rsidTr="00DA36AA">
        <w:trPr>
          <w:tblHeader/>
        </w:trPr>
        <w:tc>
          <w:tcPr>
            <w:tcW w:w="1255" w:type="dxa"/>
            <w:shd w:val="clear" w:color="auto" w:fill="D9D9D9"/>
          </w:tcPr>
          <w:p w14:paraId="3AFA9E54" w14:textId="77777777" w:rsidR="006B27DC" w:rsidRPr="006B27DC" w:rsidRDefault="006B27DC" w:rsidP="001B7EDE">
            <w:pPr>
              <w:spacing w:before="60" w:after="60"/>
              <w:rPr>
                <w:rFonts w:ascii="Arial" w:hAnsi="Arial"/>
                <w:b/>
                <w:sz w:val="22"/>
              </w:rPr>
            </w:pPr>
            <w:r w:rsidRPr="006B27DC">
              <w:rPr>
                <w:rFonts w:ascii="Arial" w:hAnsi="Arial"/>
                <w:b/>
                <w:sz w:val="22"/>
              </w:rPr>
              <w:t>Operating Requirement</w:t>
            </w:r>
          </w:p>
        </w:tc>
        <w:tc>
          <w:tcPr>
            <w:tcW w:w="3344" w:type="dxa"/>
            <w:shd w:val="clear" w:color="auto" w:fill="D9D9D9"/>
          </w:tcPr>
          <w:p w14:paraId="3B98C0B3" w14:textId="77777777" w:rsidR="006B27DC" w:rsidRPr="006B27DC" w:rsidRDefault="006B27DC" w:rsidP="001B7EDE">
            <w:pPr>
              <w:spacing w:before="60" w:after="60"/>
              <w:rPr>
                <w:rFonts w:ascii="Arial" w:hAnsi="Arial"/>
                <w:b/>
                <w:sz w:val="22"/>
              </w:rPr>
            </w:pPr>
            <w:r w:rsidRPr="006B27DC">
              <w:rPr>
                <w:rFonts w:ascii="Arial" w:hAnsi="Arial"/>
                <w:b/>
                <w:sz w:val="22"/>
              </w:rPr>
              <w:t>Subject</w:t>
            </w:r>
          </w:p>
        </w:tc>
        <w:tc>
          <w:tcPr>
            <w:tcW w:w="3488" w:type="dxa"/>
            <w:shd w:val="clear" w:color="auto" w:fill="D9D9D9"/>
          </w:tcPr>
          <w:p w14:paraId="6E25781A" w14:textId="77777777" w:rsidR="006B27DC" w:rsidRPr="006B27DC" w:rsidRDefault="006B27DC" w:rsidP="001B7EDE">
            <w:pPr>
              <w:spacing w:before="60" w:after="60"/>
              <w:rPr>
                <w:rFonts w:ascii="Arial" w:hAnsi="Arial"/>
                <w:b/>
                <w:sz w:val="22"/>
              </w:rPr>
            </w:pPr>
            <w:r w:rsidRPr="006B27DC">
              <w:rPr>
                <w:rFonts w:ascii="Arial" w:hAnsi="Arial"/>
                <w:b/>
                <w:sz w:val="22"/>
              </w:rPr>
              <w:t>Document to be produced</w:t>
            </w:r>
          </w:p>
        </w:tc>
        <w:tc>
          <w:tcPr>
            <w:tcW w:w="3487" w:type="dxa"/>
            <w:shd w:val="clear" w:color="auto" w:fill="D9D9D9"/>
          </w:tcPr>
          <w:p w14:paraId="2E7D7EEC" w14:textId="77777777" w:rsidR="006B27DC" w:rsidRPr="006B27DC" w:rsidRDefault="006B27DC" w:rsidP="001B7EDE">
            <w:pPr>
              <w:spacing w:before="60" w:after="60"/>
              <w:rPr>
                <w:rFonts w:ascii="Arial" w:hAnsi="Arial"/>
                <w:b/>
                <w:sz w:val="22"/>
              </w:rPr>
            </w:pPr>
            <w:r w:rsidRPr="006B27DC">
              <w:rPr>
                <w:rFonts w:ascii="Arial" w:hAnsi="Arial"/>
                <w:b/>
                <w:sz w:val="22"/>
              </w:rPr>
              <w:t>Self-Certification to be provided</w:t>
            </w:r>
          </w:p>
        </w:tc>
        <w:tc>
          <w:tcPr>
            <w:tcW w:w="3488" w:type="dxa"/>
            <w:shd w:val="clear" w:color="auto" w:fill="D9D9D9"/>
          </w:tcPr>
          <w:p w14:paraId="1F7AF8C8" w14:textId="77777777" w:rsidR="006B27DC" w:rsidRPr="006B27DC" w:rsidRDefault="006B27DC" w:rsidP="001B7EDE">
            <w:pPr>
              <w:spacing w:before="60" w:after="60"/>
              <w:rPr>
                <w:rFonts w:ascii="Arial" w:hAnsi="Arial"/>
                <w:b/>
                <w:sz w:val="22"/>
              </w:rPr>
            </w:pPr>
            <w:r w:rsidRPr="006B27DC">
              <w:rPr>
                <w:rFonts w:ascii="Arial" w:hAnsi="Arial"/>
                <w:b/>
                <w:sz w:val="22"/>
              </w:rPr>
              <w:t>Independent Certification to be obtained and supplied</w:t>
            </w:r>
          </w:p>
        </w:tc>
      </w:tr>
      <w:tr w:rsidR="006B27DC" w:rsidRPr="006B27DC" w14:paraId="73E1DC20" w14:textId="77777777" w:rsidTr="00DA36AA">
        <w:tc>
          <w:tcPr>
            <w:tcW w:w="1255" w:type="dxa"/>
          </w:tcPr>
          <w:p w14:paraId="58ADB34A" w14:textId="77777777" w:rsidR="006B27DC" w:rsidRPr="006B27DC" w:rsidRDefault="006B27DC" w:rsidP="001B7EDE">
            <w:pPr>
              <w:spacing w:before="60" w:after="60"/>
              <w:rPr>
                <w:rFonts w:ascii="Arial" w:hAnsi="Arial"/>
                <w:b/>
              </w:rPr>
            </w:pPr>
            <w:r w:rsidRPr="006B27DC">
              <w:rPr>
                <w:rFonts w:ascii="Arial" w:hAnsi="Arial"/>
                <w:b/>
              </w:rPr>
              <w:t>4.1</w:t>
            </w:r>
          </w:p>
        </w:tc>
        <w:tc>
          <w:tcPr>
            <w:tcW w:w="3344" w:type="dxa"/>
          </w:tcPr>
          <w:p w14:paraId="1AC3FA7F" w14:textId="77777777" w:rsidR="006B27DC" w:rsidRPr="006B27DC" w:rsidRDefault="006B27DC" w:rsidP="001B7EDE">
            <w:pPr>
              <w:spacing w:before="60" w:after="60"/>
              <w:rPr>
                <w:rFonts w:ascii="Arial" w:hAnsi="Arial"/>
              </w:rPr>
            </w:pPr>
            <w:r w:rsidRPr="006B27DC">
              <w:rPr>
                <w:rFonts w:ascii="Arial" w:hAnsi="Arial"/>
              </w:rPr>
              <w:t>ABN and GST</w:t>
            </w:r>
          </w:p>
        </w:tc>
        <w:tc>
          <w:tcPr>
            <w:tcW w:w="3488" w:type="dxa"/>
          </w:tcPr>
          <w:p w14:paraId="6B6DA117" w14:textId="77777777" w:rsidR="006B27DC" w:rsidRPr="006B27DC" w:rsidRDefault="006B27DC" w:rsidP="001B7EDE">
            <w:pPr>
              <w:spacing w:before="60" w:after="60"/>
              <w:rPr>
                <w:rFonts w:ascii="Arial" w:hAnsi="Arial"/>
              </w:rPr>
            </w:pPr>
            <w:r w:rsidRPr="006B27DC">
              <w:rPr>
                <w:rFonts w:ascii="Arial" w:hAnsi="Arial"/>
              </w:rPr>
              <w:t>ABN and GST registration</w:t>
            </w:r>
          </w:p>
        </w:tc>
        <w:tc>
          <w:tcPr>
            <w:tcW w:w="3487" w:type="dxa"/>
          </w:tcPr>
          <w:p w14:paraId="67C9F015" w14:textId="77777777" w:rsidR="006B27DC" w:rsidRPr="006B27DC" w:rsidRDefault="006B27DC" w:rsidP="001B7EDE">
            <w:pPr>
              <w:spacing w:before="60" w:after="60"/>
              <w:rPr>
                <w:rFonts w:ascii="Arial" w:hAnsi="Arial"/>
              </w:rPr>
            </w:pPr>
          </w:p>
        </w:tc>
        <w:tc>
          <w:tcPr>
            <w:tcW w:w="3488" w:type="dxa"/>
          </w:tcPr>
          <w:p w14:paraId="490C31DE" w14:textId="77777777" w:rsidR="006B27DC" w:rsidRPr="006B27DC" w:rsidRDefault="006B27DC" w:rsidP="001B7EDE">
            <w:pPr>
              <w:spacing w:before="60" w:after="60"/>
              <w:rPr>
                <w:rFonts w:ascii="Arial" w:hAnsi="Arial"/>
              </w:rPr>
            </w:pPr>
          </w:p>
        </w:tc>
      </w:tr>
      <w:tr w:rsidR="006B27DC" w:rsidRPr="006B27DC" w14:paraId="772C8F28" w14:textId="77777777" w:rsidTr="00DA36AA">
        <w:tc>
          <w:tcPr>
            <w:tcW w:w="1255" w:type="dxa"/>
          </w:tcPr>
          <w:p w14:paraId="3AC6A698" w14:textId="77777777" w:rsidR="006B27DC" w:rsidRPr="006B27DC" w:rsidRDefault="006B27DC" w:rsidP="001B7EDE">
            <w:pPr>
              <w:spacing w:before="60" w:after="60"/>
              <w:rPr>
                <w:rFonts w:ascii="Arial" w:hAnsi="Arial"/>
                <w:b/>
              </w:rPr>
            </w:pPr>
            <w:r w:rsidRPr="006B27DC">
              <w:rPr>
                <w:rFonts w:ascii="Arial" w:hAnsi="Arial"/>
                <w:b/>
              </w:rPr>
              <w:t>4.2(a) or (b)</w:t>
            </w:r>
          </w:p>
        </w:tc>
        <w:tc>
          <w:tcPr>
            <w:tcW w:w="3344" w:type="dxa"/>
          </w:tcPr>
          <w:p w14:paraId="71F1EF81" w14:textId="77777777" w:rsidR="006B27DC" w:rsidRPr="006B27DC" w:rsidRDefault="006B27DC" w:rsidP="001B7EDE">
            <w:pPr>
              <w:spacing w:before="60" w:after="60"/>
              <w:rPr>
                <w:rFonts w:ascii="Arial" w:hAnsi="Arial"/>
              </w:rPr>
            </w:pPr>
            <w:r w:rsidRPr="006B27DC">
              <w:rPr>
                <w:rFonts w:ascii="Arial" w:hAnsi="Arial"/>
              </w:rPr>
              <w:t>Corporate registration</w:t>
            </w:r>
          </w:p>
        </w:tc>
        <w:tc>
          <w:tcPr>
            <w:tcW w:w="3488" w:type="dxa"/>
          </w:tcPr>
          <w:p w14:paraId="697E2358" w14:textId="77777777" w:rsidR="006B27DC" w:rsidRPr="006B27DC" w:rsidRDefault="006B27DC" w:rsidP="001B7EDE">
            <w:pPr>
              <w:spacing w:before="60" w:after="60"/>
              <w:rPr>
                <w:rFonts w:ascii="Arial" w:hAnsi="Arial"/>
              </w:rPr>
            </w:pPr>
            <w:r w:rsidRPr="006B27DC">
              <w:rPr>
                <w:rFonts w:ascii="Arial" w:hAnsi="Arial"/>
              </w:rPr>
              <w:t>Company search not more than 30 days old</w:t>
            </w:r>
          </w:p>
        </w:tc>
        <w:tc>
          <w:tcPr>
            <w:tcW w:w="3487" w:type="dxa"/>
          </w:tcPr>
          <w:p w14:paraId="271ECDFF" w14:textId="77777777" w:rsidR="006B27DC" w:rsidRPr="006B27DC" w:rsidRDefault="006B27DC" w:rsidP="001B7EDE">
            <w:pPr>
              <w:spacing w:before="60" w:after="60"/>
              <w:rPr>
                <w:rFonts w:ascii="Arial" w:hAnsi="Arial"/>
              </w:rPr>
            </w:pPr>
          </w:p>
        </w:tc>
        <w:tc>
          <w:tcPr>
            <w:tcW w:w="3488" w:type="dxa"/>
          </w:tcPr>
          <w:p w14:paraId="63D1801C" w14:textId="77777777" w:rsidR="006B27DC" w:rsidRPr="006B27DC" w:rsidRDefault="006B27DC" w:rsidP="001B7EDE">
            <w:pPr>
              <w:spacing w:before="60" w:after="60"/>
              <w:rPr>
                <w:rFonts w:ascii="Arial" w:hAnsi="Arial"/>
              </w:rPr>
            </w:pPr>
          </w:p>
        </w:tc>
      </w:tr>
      <w:tr w:rsidR="006B27DC" w:rsidRPr="006B27DC" w14:paraId="53E5AB06" w14:textId="77777777" w:rsidTr="00DA36AA">
        <w:tc>
          <w:tcPr>
            <w:tcW w:w="1255" w:type="dxa"/>
          </w:tcPr>
          <w:p w14:paraId="037CDB56" w14:textId="77777777" w:rsidR="006B27DC" w:rsidRPr="006B27DC" w:rsidRDefault="006B27DC" w:rsidP="001B7EDE">
            <w:pPr>
              <w:spacing w:before="60" w:after="60"/>
              <w:rPr>
                <w:rFonts w:ascii="Arial" w:hAnsi="Arial"/>
                <w:b/>
              </w:rPr>
            </w:pPr>
            <w:r w:rsidRPr="006B27DC">
              <w:rPr>
                <w:rFonts w:ascii="Arial" w:hAnsi="Arial"/>
                <w:b/>
              </w:rPr>
              <w:t>4.2(c)</w:t>
            </w:r>
          </w:p>
        </w:tc>
        <w:tc>
          <w:tcPr>
            <w:tcW w:w="3344" w:type="dxa"/>
          </w:tcPr>
          <w:p w14:paraId="67F711A3" w14:textId="77777777" w:rsidR="006B27DC" w:rsidRPr="006B27DC" w:rsidRDefault="006B27DC" w:rsidP="001B7EDE">
            <w:pPr>
              <w:spacing w:before="60" w:after="60"/>
              <w:rPr>
                <w:rFonts w:ascii="Arial" w:hAnsi="Arial"/>
              </w:rPr>
            </w:pPr>
            <w:r w:rsidRPr="006B27DC">
              <w:rPr>
                <w:rFonts w:ascii="Arial" w:hAnsi="Arial"/>
              </w:rPr>
              <w:t>Properly empowered</w:t>
            </w:r>
          </w:p>
        </w:tc>
        <w:tc>
          <w:tcPr>
            <w:tcW w:w="3488" w:type="dxa"/>
          </w:tcPr>
          <w:p w14:paraId="0C6C782E" w14:textId="77777777" w:rsidR="006B27DC" w:rsidRPr="006B27DC" w:rsidRDefault="006B27DC" w:rsidP="001B7EDE">
            <w:pPr>
              <w:spacing w:before="60" w:after="60"/>
              <w:rPr>
                <w:rFonts w:ascii="Arial" w:hAnsi="Arial"/>
              </w:rPr>
            </w:pPr>
          </w:p>
        </w:tc>
        <w:tc>
          <w:tcPr>
            <w:tcW w:w="3487" w:type="dxa"/>
          </w:tcPr>
          <w:p w14:paraId="384B27A5" w14:textId="77777777" w:rsidR="006B27DC" w:rsidRPr="006B27DC" w:rsidRDefault="006B27DC" w:rsidP="001B7EDE">
            <w:pPr>
              <w:spacing w:before="60" w:after="60"/>
              <w:rPr>
                <w:rFonts w:ascii="Arial" w:hAnsi="Arial"/>
              </w:rPr>
            </w:pPr>
            <w:r w:rsidRPr="006B27DC">
              <w:rPr>
                <w:rFonts w:ascii="Arial" w:hAnsi="Arial"/>
              </w:rPr>
              <w:t>Constituting documents empower ELNO</w:t>
            </w:r>
          </w:p>
        </w:tc>
        <w:tc>
          <w:tcPr>
            <w:tcW w:w="3488" w:type="dxa"/>
          </w:tcPr>
          <w:p w14:paraId="363CC1DA" w14:textId="77777777" w:rsidR="006B27DC" w:rsidRPr="006B27DC" w:rsidRDefault="006B27DC" w:rsidP="001B7EDE">
            <w:pPr>
              <w:spacing w:before="60" w:after="60"/>
              <w:rPr>
                <w:rFonts w:ascii="Arial" w:hAnsi="Arial"/>
              </w:rPr>
            </w:pPr>
          </w:p>
        </w:tc>
      </w:tr>
      <w:tr w:rsidR="006B27DC" w:rsidRPr="006B27DC" w14:paraId="7F0609DE" w14:textId="77777777" w:rsidTr="00DA36AA">
        <w:tc>
          <w:tcPr>
            <w:tcW w:w="1255" w:type="dxa"/>
          </w:tcPr>
          <w:p w14:paraId="2CDEF56C" w14:textId="77777777" w:rsidR="006B27DC" w:rsidRPr="006B27DC" w:rsidRDefault="006B27DC" w:rsidP="001B7EDE">
            <w:pPr>
              <w:spacing w:before="60" w:after="60"/>
              <w:rPr>
                <w:rFonts w:ascii="Arial" w:hAnsi="Arial"/>
                <w:b/>
              </w:rPr>
            </w:pPr>
            <w:r w:rsidRPr="006B27DC">
              <w:rPr>
                <w:rFonts w:ascii="Arial" w:hAnsi="Arial"/>
                <w:b/>
              </w:rPr>
              <w:t>4.3.1</w:t>
            </w:r>
          </w:p>
        </w:tc>
        <w:tc>
          <w:tcPr>
            <w:tcW w:w="3344" w:type="dxa"/>
          </w:tcPr>
          <w:p w14:paraId="007A0DD3" w14:textId="77777777" w:rsidR="006B27DC" w:rsidRPr="006B27DC" w:rsidRDefault="006B27DC" w:rsidP="001B7EDE">
            <w:pPr>
              <w:spacing w:before="60" w:after="60"/>
              <w:rPr>
                <w:rFonts w:ascii="Arial" w:hAnsi="Arial"/>
              </w:rPr>
            </w:pPr>
            <w:r w:rsidRPr="006B27DC">
              <w:rPr>
                <w:rFonts w:ascii="Arial" w:hAnsi="Arial"/>
              </w:rPr>
              <w:t>Good corporate character and reputation</w:t>
            </w:r>
          </w:p>
        </w:tc>
        <w:tc>
          <w:tcPr>
            <w:tcW w:w="3488" w:type="dxa"/>
          </w:tcPr>
          <w:p w14:paraId="6571061B" w14:textId="77777777" w:rsidR="006B27DC" w:rsidRPr="006B27DC" w:rsidRDefault="006B27DC" w:rsidP="001B7EDE">
            <w:pPr>
              <w:spacing w:before="60" w:after="60"/>
              <w:rPr>
                <w:rFonts w:ascii="Arial" w:hAnsi="Arial"/>
              </w:rPr>
            </w:pPr>
          </w:p>
        </w:tc>
        <w:tc>
          <w:tcPr>
            <w:tcW w:w="3487" w:type="dxa"/>
          </w:tcPr>
          <w:p w14:paraId="3C042B54" w14:textId="77777777" w:rsidR="006B27DC" w:rsidRPr="006B27DC" w:rsidRDefault="006B27DC" w:rsidP="001B7EDE">
            <w:pPr>
              <w:spacing w:before="60" w:after="60"/>
              <w:rPr>
                <w:rFonts w:ascii="Arial" w:hAnsi="Arial"/>
              </w:rPr>
            </w:pPr>
            <w:r w:rsidRPr="006B27DC">
              <w:rPr>
                <w:rFonts w:ascii="Arial" w:hAnsi="Arial"/>
              </w:rPr>
              <w:t>Good character and reputation</w:t>
            </w:r>
          </w:p>
        </w:tc>
        <w:tc>
          <w:tcPr>
            <w:tcW w:w="3488" w:type="dxa"/>
          </w:tcPr>
          <w:p w14:paraId="06FEFB94" w14:textId="77777777" w:rsidR="006B27DC" w:rsidRPr="006B27DC" w:rsidRDefault="006B27DC" w:rsidP="001B7EDE">
            <w:pPr>
              <w:spacing w:before="60" w:after="60"/>
              <w:rPr>
                <w:rFonts w:ascii="Arial" w:hAnsi="Arial"/>
              </w:rPr>
            </w:pPr>
          </w:p>
        </w:tc>
      </w:tr>
      <w:tr w:rsidR="006B27DC" w:rsidRPr="006B27DC" w14:paraId="019008B2" w14:textId="77777777" w:rsidTr="00DA36AA">
        <w:tc>
          <w:tcPr>
            <w:tcW w:w="1255" w:type="dxa"/>
          </w:tcPr>
          <w:p w14:paraId="25B59731" w14:textId="77777777" w:rsidR="006B27DC" w:rsidRPr="006B27DC" w:rsidRDefault="006B27DC" w:rsidP="001B7EDE">
            <w:pPr>
              <w:spacing w:before="60" w:after="60"/>
              <w:rPr>
                <w:rFonts w:ascii="Arial" w:hAnsi="Arial"/>
                <w:b/>
              </w:rPr>
            </w:pPr>
            <w:r w:rsidRPr="006B27DC">
              <w:rPr>
                <w:rFonts w:ascii="Arial" w:hAnsi="Arial"/>
                <w:b/>
              </w:rPr>
              <w:t>4.3.1(a)</w:t>
            </w:r>
          </w:p>
        </w:tc>
        <w:tc>
          <w:tcPr>
            <w:tcW w:w="3344" w:type="dxa"/>
          </w:tcPr>
          <w:p w14:paraId="4275EAEC" w14:textId="77777777" w:rsidR="006B27DC" w:rsidRPr="006B27DC" w:rsidRDefault="006B27DC" w:rsidP="001B7EDE">
            <w:pPr>
              <w:spacing w:before="60" w:after="60"/>
              <w:rPr>
                <w:rFonts w:ascii="Arial" w:hAnsi="Arial"/>
              </w:rPr>
            </w:pPr>
            <w:r w:rsidRPr="006B27DC">
              <w:rPr>
                <w:rFonts w:ascii="Arial" w:hAnsi="Arial"/>
              </w:rPr>
              <w:t>Principals and Officers of good character</w:t>
            </w:r>
          </w:p>
        </w:tc>
        <w:tc>
          <w:tcPr>
            <w:tcW w:w="3488" w:type="dxa"/>
          </w:tcPr>
          <w:p w14:paraId="40C23B72" w14:textId="77777777" w:rsidR="006B27DC" w:rsidRPr="006B27DC" w:rsidRDefault="006B27DC" w:rsidP="001B7EDE">
            <w:pPr>
              <w:spacing w:before="60" w:after="60"/>
              <w:rPr>
                <w:rFonts w:ascii="Arial" w:hAnsi="Arial"/>
              </w:rPr>
            </w:pPr>
          </w:p>
        </w:tc>
        <w:tc>
          <w:tcPr>
            <w:tcW w:w="3487" w:type="dxa"/>
          </w:tcPr>
          <w:p w14:paraId="766F6AD7" w14:textId="77777777" w:rsidR="006B27DC" w:rsidRPr="006B27DC" w:rsidRDefault="006B27DC" w:rsidP="001B7EDE">
            <w:pPr>
              <w:spacing w:before="60" w:after="60"/>
              <w:rPr>
                <w:rFonts w:ascii="Arial" w:hAnsi="Arial"/>
              </w:rPr>
            </w:pPr>
            <w:r w:rsidRPr="006B27DC">
              <w:rPr>
                <w:rFonts w:ascii="Arial" w:hAnsi="Arial"/>
              </w:rPr>
              <w:t>Principals and Officers of good character</w:t>
            </w:r>
          </w:p>
        </w:tc>
        <w:tc>
          <w:tcPr>
            <w:tcW w:w="3488" w:type="dxa"/>
          </w:tcPr>
          <w:p w14:paraId="2B629F8F" w14:textId="77777777" w:rsidR="006B27DC" w:rsidRPr="006B27DC" w:rsidRDefault="006B27DC" w:rsidP="001B7EDE">
            <w:pPr>
              <w:spacing w:before="60" w:after="60"/>
              <w:rPr>
                <w:rFonts w:ascii="Arial" w:hAnsi="Arial"/>
              </w:rPr>
            </w:pPr>
          </w:p>
        </w:tc>
      </w:tr>
      <w:tr w:rsidR="006B27DC" w:rsidRPr="006B27DC" w14:paraId="7B7413D3" w14:textId="77777777" w:rsidTr="00DA36AA">
        <w:tc>
          <w:tcPr>
            <w:tcW w:w="1255" w:type="dxa"/>
          </w:tcPr>
          <w:p w14:paraId="0DAA3CAE" w14:textId="77777777" w:rsidR="006B27DC" w:rsidRPr="006B27DC" w:rsidRDefault="006B27DC" w:rsidP="001B7EDE">
            <w:pPr>
              <w:spacing w:before="60" w:after="60"/>
              <w:rPr>
                <w:rFonts w:ascii="Arial" w:hAnsi="Arial"/>
                <w:b/>
              </w:rPr>
            </w:pPr>
            <w:r w:rsidRPr="006B27DC">
              <w:rPr>
                <w:rFonts w:ascii="Arial" w:hAnsi="Arial"/>
                <w:b/>
              </w:rPr>
              <w:t>4.3.1(b)</w:t>
            </w:r>
          </w:p>
        </w:tc>
        <w:tc>
          <w:tcPr>
            <w:tcW w:w="3344" w:type="dxa"/>
          </w:tcPr>
          <w:p w14:paraId="56E69289" w14:textId="77777777" w:rsidR="006B27DC" w:rsidRPr="006B27DC" w:rsidRDefault="006B27DC" w:rsidP="001B7EDE">
            <w:pPr>
              <w:spacing w:before="60" w:after="60"/>
              <w:rPr>
                <w:rFonts w:ascii="Arial" w:hAnsi="Arial"/>
              </w:rPr>
            </w:pPr>
            <w:r w:rsidRPr="006B27DC">
              <w:rPr>
                <w:rFonts w:ascii="Arial" w:hAnsi="Arial"/>
              </w:rPr>
              <w:t>Employees, agents and contractors of good character</w:t>
            </w:r>
          </w:p>
        </w:tc>
        <w:tc>
          <w:tcPr>
            <w:tcW w:w="3488" w:type="dxa"/>
          </w:tcPr>
          <w:p w14:paraId="6690875E" w14:textId="77777777" w:rsidR="006B27DC" w:rsidRPr="006B27DC" w:rsidRDefault="006B27DC" w:rsidP="001B7EDE">
            <w:pPr>
              <w:spacing w:before="60" w:after="60"/>
              <w:rPr>
                <w:rFonts w:ascii="Arial" w:hAnsi="Arial"/>
              </w:rPr>
            </w:pPr>
          </w:p>
        </w:tc>
        <w:tc>
          <w:tcPr>
            <w:tcW w:w="3487" w:type="dxa"/>
          </w:tcPr>
          <w:p w14:paraId="51A61164" w14:textId="77777777" w:rsidR="006B27DC" w:rsidRPr="006B27DC" w:rsidRDefault="006B27DC" w:rsidP="001B7EDE">
            <w:pPr>
              <w:spacing w:before="60" w:after="60"/>
              <w:rPr>
                <w:rFonts w:ascii="Arial" w:hAnsi="Arial"/>
              </w:rPr>
            </w:pPr>
            <w:r w:rsidRPr="006B27DC">
              <w:rPr>
                <w:rFonts w:ascii="Arial" w:hAnsi="Arial"/>
              </w:rPr>
              <w:t>Employees, agents and contractors of good character</w:t>
            </w:r>
          </w:p>
        </w:tc>
        <w:tc>
          <w:tcPr>
            <w:tcW w:w="3488" w:type="dxa"/>
          </w:tcPr>
          <w:p w14:paraId="6AF606E9" w14:textId="77777777" w:rsidR="006B27DC" w:rsidRPr="006B27DC" w:rsidRDefault="006B27DC" w:rsidP="001B7EDE">
            <w:pPr>
              <w:spacing w:before="60" w:after="60"/>
              <w:rPr>
                <w:rFonts w:ascii="Arial" w:hAnsi="Arial"/>
              </w:rPr>
            </w:pPr>
          </w:p>
        </w:tc>
      </w:tr>
      <w:tr w:rsidR="006B27DC" w:rsidRPr="006B27DC" w14:paraId="33495275" w14:textId="77777777" w:rsidTr="00DA36AA">
        <w:tc>
          <w:tcPr>
            <w:tcW w:w="1255" w:type="dxa"/>
          </w:tcPr>
          <w:p w14:paraId="2F29772C" w14:textId="77777777" w:rsidR="006B27DC" w:rsidRPr="006B27DC" w:rsidRDefault="006B27DC" w:rsidP="001B7EDE">
            <w:pPr>
              <w:spacing w:before="60" w:after="60"/>
              <w:rPr>
                <w:rFonts w:ascii="Arial" w:hAnsi="Arial"/>
                <w:b/>
              </w:rPr>
            </w:pPr>
            <w:r w:rsidRPr="006B27DC">
              <w:rPr>
                <w:rFonts w:ascii="Arial" w:hAnsi="Arial"/>
                <w:b/>
              </w:rPr>
              <w:t>4.3.2</w:t>
            </w:r>
          </w:p>
        </w:tc>
        <w:tc>
          <w:tcPr>
            <w:tcW w:w="3344" w:type="dxa"/>
          </w:tcPr>
          <w:p w14:paraId="64CD8DA7" w14:textId="77777777" w:rsidR="006B27DC" w:rsidRPr="006B27DC" w:rsidRDefault="006B27DC" w:rsidP="001B7EDE">
            <w:pPr>
              <w:spacing w:before="60" w:after="60"/>
              <w:rPr>
                <w:rFonts w:ascii="Arial" w:hAnsi="Arial"/>
              </w:rPr>
            </w:pPr>
            <w:r w:rsidRPr="006B27DC">
              <w:rPr>
                <w:rFonts w:ascii="Arial" w:hAnsi="Arial"/>
              </w:rPr>
              <w:t>Governance</w:t>
            </w:r>
          </w:p>
        </w:tc>
        <w:tc>
          <w:tcPr>
            <w:tcW w:w="3488" w:type="dxa"/>
          </w:tcPr>
          <w:p w14:paraId="3CC02220" w14:textId="77777777" w:rsidR="006B27DC" w:rsidRPr="006B27DC" w:rsidRDefault="006B27DC" w:rsidP="001B7EDE">
            <w:pPr>
              <w:spacing w:before="60" w:after="60"/>
              <w:rPr>
                <w:rFonts w:ascii="Arial" w:hAnsi="Arial"/>
              </w:rPr>
            </w:pPr>
            <w:r w:rsidRPr="006B27DC">
              <w:rPr>
                <w:rFonts w:ascii="Arial" w:hAnsi="Arial"/>
              </w:rPr>
              <w:t>Corporate governance model</w:t>
            </w:r>
          </w:p>
        </w:tc>
        <w:tc>
          <w:tcPr>
            <w:tcW w:w="3487" w:type="dxa"/>
          </w:tcPr>
          <w:p w14:paraId="31E9F307" w14:textId="77777777" w:rsidR="006B27DC" w:rsidRPr="006B27DC" w:rsidRDefault="006B27DC" w:rsidP="001B7EDE">
            <w:pPr>
              <w:spacing w:before="60" w:after="60"/>
              <w:rPr>
                <w:rFonts w:ascii="Arial" w:hAnsi="Arial"/>
              </w:rPr>
            </w:pPr>
            <w:r w:rsidRPr="006B27DC">
              <w:rPr>
                <w:rFonts w:ascii="Arial" w:hAnsi="Arial"/>
              </w:rPr>
              <w:t>Best practice governance</w:t>
            </w:r>
          </w:p>
        </w:tc>
        <w:tc>
          <w:tcPr>
            <w:tcW w:w="3488" w:type="dxa"/>
          </w:tcPr>
          <w:p w14:paraId="771D1F5E" w14:textId="77777777" w:rsidR="006B27DC" w:rsidRPr="006B27DC" w:rsidRDefault="006B27DC" w:rsidP="001B7EDE">
            <w:pPr>
              <w:spacing w:before="60" w:after="60"/>
              <w:rPr>
                <w:rFonts w:ascii="Arial" w:hAnsi="Arial"/>
              </w:rPr>
            </w:pPr>
          </w:p>
        </w:tc>
      </w:tr>
      <w:tr w:rsidR="006B27DC" w:rsidRPr="006B27DC" w14:paraId="774916CE" w14:textId="77777777" w:rsidTr="00DA36AA">
        <w:tc>
          <w:tcPr>
            <w:tcW w:w="1255" w:type="dxa"/>
          </w:tcPr>
          <w:p w14:paraId="1EED2F58" w14:textId="77777777" w:rsidR="006B27DC" w:rsidRPr="006B27DC" w:rsidRDefault="006B27DC" w:rsidP="00D543D8">
            <w:pPr>
              <w:spacing w:before="60" w:after="60"/>
              <w:rPr>
                <w:rFonts w:ascii="Arial" w:hAnsi="Arial"/>
                <w:b/>
              </w:rPr>
            </w:pPr>
            <w:r w:rsidRPr="006B27DC">
              <w:rPr>
                <w:rFonts w:ascii="Arial" w:hAnsi="Arial"/>
                <w:b/>
              </w:rPr>
              <w:t>4.4</w:t>
            </w:r>
          </w:p>
        </w:tc>
        <w:tc>
          <w:tcPr>
            <w:tcW w:w="3344" w:type="dxa"/>
          </w:tcPr>
          <w:p w14:paraId="0C3DF879" w14:textId="77777777" w:rsidR="006B27DC" w:rsidRPr="006B27DC" w:rsidRDefault="006B27DC" w:rsidP="00D543D8">
            <w:pPr>
              <w:spacing w:before="60" w:after="60"/>
              <w:rPr>
                <w:rFonts w:ascii="Arial" w:hAnsi="Arial"/>
              </w:rPr>
            </w:pPr>
            <w:r w:rsidRPr="006B27DC">
              <w:rPr>
                <w:rFonts w:ascii="Arial" w:hAnsi="Arial"/>
              </w:rPr>
              <w:t>Financial resources</w:t>
            </w:r>
          </w:p>
        </w:tc>
        <w:tc>
          <w:tcPr>
            <w:tcW w:w="3488" w:type="dxa"/>
          </w:tcPr>
          <w:p w14:paraId="4071E198" w14:textId="77777777" w:rsidR="006B27DC" w:rsidRPr="006B27DC" w:rsidRDefault="006B27DC" w:rsidP="00D543D8">
            <w:pPr>
              <w:spacing w:before="60" w:after="60"/>
              <w:rPr>
                <w:rFonts w:ascii="Arial" w:hAnsi="Arial"/>
              </w:rPr>
            </w:pPr>
            <w:r w:rsidRPr="006B27DC">
              <w:rPr>
                <w:rFonts w:ascii="Arial" w:hAnsi="Arial"/>
              </w:rPr>
              <w:t>Evidence of sufficient financial resources</w:t>
            </w:r>
          </w:p>
        </w:tc>
        <w:tc>
          <w:tcPr>
            <w:tcW w:w="3487" w:type="dxa"/>
          </w:tcPr>
          <w:p w14:paraId="6BE8616D" w14:textId="77777777" w:rsidR="006B27DC" w:rsidRPr="006B27DC" w:rsidRDefault="006B27DC" w:rsidP="00D543D8">
            <w:pPr>
              <w:spacing w:before="60" w:after="60"/>
              <w:rPr>
                <w:rFonts w:ascii="Arial" w:hAnsi="Arial"/>
              </w:rPr>
            </w:pPr>
            <w:r w:rsidRPr="006B27DC">
              <w:rPr>
                <w:rFonts w:ascii="Arial" w:hAnsi="Arial"/>
              </w:rPr>
              <w:t>Sufficient financial resources</w:t>
            </w:r>
          </w:p>
        </w:tc>
        <w:tc>
          <w:tcPr>
            <w:tcW w:w="3488" w:type="dxa"/>
          </w:tcPr>
          <w:p w14:paraId="4CEE914D" w14:textId="77777777" w:rsidR="006B27DC" w:rsidRPr="006B27DC" w:rsidRDefault="006B27DC" w:rsidP="00D543D8">
            <w:pPr>
              <w:spacing w:before="60" w:after="60"/>
              <w:rPr>
                <w:rFonts w:ascii="Arial" w:hAnsi="Arial"/>
              </w:rPr>
            </w:pPr>
          </w:p>
        </w:tc>
      </w:tr>
      <w:tr w:rsidR="006B27DC" w:rsidRPr="006B27DC" w14:paraId="312433DE" w14:textId="77777777" w:rsidTr="00DA36AA">
        <w:tc>
          <w:tcPr>
            <w:tcW w:w="1255" w:type="dxa"/>
          </w:tcPr>
          <w:p w14:paraId="49FCC2E3" w14:textId="77777777" w:rsidR="006B27DC" w:rsidRPr="006B27DC" w:rsidRDefault="006B27DC" w:rsidP="00D543D8">
            <w:pPr>
              <w:spacing w:before="60" w:after="60"/>
              <w:rPr>
                <w:rFonts w:ascii="Arial" w:hAnsi="Arial"/>
                <w:b/>
              </w:rPr>
            </w:pPr>
            <w:r w:rsidRPr="006B27DC">
              <w:rPr>
                <w:rFonts w:ascii="Arial" w:hAnsi="Arial"/>
                <w:b/>
              </w:rPr>
              <w:t>4.5</w:t>
            </w:r>
          </w:p>
        </w:tc>
        <w:tc>
          <w:tcPr>
            <w:tcW w:w="3344" w:type="dxa"/>
          </w:tcPr>
          <w:p w14:paraId="00CD6798" w14:textId="77777777" w:rsidR="006B27DC" w:rsidRPr="006B27DC" w:rsidRDefault="006B27DC" w:rsidP="00D543D8">
            <w:pPr>
              <w:spacing w:before="60" w:after="60"/>
              <w:rPr>
                <w:rFonts w:ascii="Arial" w:hAnsi="Arial"/>
              </w:rPr>
            </w:pPr>
            <w:r w:rsidRPr="006B27DC">
              <w:rPr>
                <w:rFonts w:ascii="Arial" w:hAnsi="Arial"/>
              </w:rPr>
              <w:t>Technical resources</w:t>
            </w:r>
          </w:p>
        </w:tc>
        <w:tc>
          <w:tcPr>
            <w:tcW w:w="3488" w:type="dxa"/>
          </w:tcPr>
          <w:p w14:paraId="630BDFA0" w14:textId="77777777" w:rsidR="006B27DC" w:rsidRPr="006B27DC" w:rsidRDefault="006B27DC" w:rsidP="00D543D8">
            <w:pPr>
              <w:spacing w:before="60" w:after="60"/>
              <w:rPr>
                <w:rFonts w:ascii="Arial" w:hAnsi="Arial"/>
              </w:rPr>
            </w:pPr>
            <w:r w:rsidRPr="006B27DC">
              <w:rPr>
                <w:rFonts w:ascii="Arial" w:hAnsi="Arial"/>
              </w:rPr>
              <w:t>Technical capability document</w:t>
            </w:r>
          </w:p>
        </w:tc>
        <w:tc>
          <w:tcPr>
            <w:tcW w:w="3487" w:type="dxa"/>
          </w:tcPr>
          <w:p w14:paraId="598ED9D0" w14:textId="77777777" w:rsidR="006B27DC" w:rsidRPr="006B27DC" w:rsidRDefault="006B27DC" w:rsidP="00D543D8">
            <w:pPr>
              <w:spacing w:before="60" w:after="60"/>
              <w:rPr>
                <w:rFonts w:ascii="Arial" w:hAnsi="Arial"/>
              </w:rPr>
            </w:pPr>
            <w:r w:rsidRPr="006B27DC">
              <w:rPr>
                <w:rFonts w:ascii="Arial" w:hAnsi="Arial"/>
              </w:rPr>
              <w:t>Sufficient technical resources</w:t>
            </w:r>
          </w:p>
        </w:tc>
        <w:tc>
          <w:tcPr>
            <w:tcW w:w="3488" w:type="dxa"/>
          </w:tcPr>
          <w:p w14:paraId="5846D9F3" w14:textId="77777777" w:rsidR="006B27DC" w:rsidRPr="006B27DC" w:rsidRDefault="006B27DC" w:rsidP="00D543D8">
            <w:pPr>
              <w:spacing w:before="60" w:after="60"/>
              <w:rPr>
                <w:rFonts w:ascii="Arial" w:hAnsi="Arial"/>
              </w:rPr>
            </w:pPr>
          </w:p>
        </w:tc>
      </w:tr>
      <w:tr w:rsidR="006B27DC" w:rsidRPr="006B27DC" w14:paraId="6547D351" w14:textId="77777777" w:rsidTr="00DA36AA">
        <w:tc>
          <w:tcPr>
            <w:tcW w:w="1255" w:type="dxa"/>
          </w:tcPr>
          <w:p w14:paraId="54E69766" w14:textId="77777777" w:rsidR="006B27DC" w:rsidRPr="006B27DC" w:rsidRDefault="006B27DC" w:rsidP="00D543D8">
            <w:pPr>
              <w:spacing w:before="60" w:after="60"/>
              <w:rPr>
                <w:rFonts w:ascii="Arial" w:hAnsi="Arial"/>
                <w:b/>
              </w:rPr>
            </w:pPr>
            <w:r w:rsidRPr="006B27DC">
              <w:rPr>
                <w:rFonts w:ascii="Arial" w:hAnsi="Arial"/>
                <w:b/>
              </w:rPr>
              <w:t>4.6</w:t>
            </w:r>
          </w:p>
        </w:tc>
        <w:tc>
          <w:tcPr>
            <w:tcW w:w="3344" w:type="dxa"/>
          </w:tcPr>
          <w:p w14:paraId="2D4B1666" w14:textId="77777777" w:rsidR="006B27DC" w:rsidRPr="006B27DC" w:rsidRDefault="006B27DC" w:rsidP="00D543D8">
            <w:pPr>
              <w:spacing w:before="60" w:after="60"/>
              <w:rPr>
                <w:rFonts w:ascii="Arial" w:hAnsi="Arial"/>
              </w:rPr>
            </w:pPr>
            <w:r w:rsidRPr="006B27DC">
              <w:rPr>
                <w:rFonts w:ascii="Arial" w:hAnsi="Arial"/>
              </w:rPr>
              <w:t>Organisational resources</w:t>
            </w:r>
          </w:p>
        </w:tc>
        <w:tc>
          <w:tcPr>
            <w:tcW w:w="3488" w:type="dxa"/>
          </w:tcPr>
          <w:p w14:paraId="34A70193" w14:textId="77777777" w:rsidR="006B27DC" w:rsidRPr="006B27DC" w:rsidRDefault="006B27DC" w:rsidP="00D543D8">
            <w:pPr>
              <w:spacing w:before="60" w:after="60"/>
              <w:rPr>
                <w:rFonts w:ascii="Arial" w:hAnsi="Arial"/>
              </w:rPr>
            </w:pPr>
            <w:r w:rsidRPr="006B27DC">
              <w:rPr>
                <w:rFonts w:ascii="Arial" w:hAnsi="Arial"/>
              </w:rPr>
              <w:t>Organisational structure</w:t>
            </w:r>
          </w:p>
        </w:tc>
        <w:tc>
          <w:tcPr>
            <w:tcW w:w="3487" w:type="dxa"/>
          </w:tcPr>
          <w:p w14:paraId="05F438ED" w14:textId="77777777" w:rsidR="006B27DC" w:rsidRPr="006B27DC" w:rsidRDefault="006B27DC" w:rsidP="00D543D8">
            <w:pPr>
              <w:spacing w:before="60" w:after="60"/>
              <w:rPr>
                <w:rFonts w:ascii="Arial" w:hAnsi="Arial"/>
              </w:rPr>
            </w:pPr>
            <w:r w:rsidRPr="006B27DC">
              <w:rPr>
                <w:rFonts w:ascii="Arial" w:hAnsi="Arial"/>
              </w:rPr>
              <w:t>Sufficient organisational resources</w:t>
            </w:r>
          </w:p>
        </w:tc>
        <w:tc>
          <w:tcPr>
            <w:tcW w:w="3488" w:type="dxa"/>
          </w:tcPr>
          <w:p w14:paraId="05388B62" w14:textId="77777777" w:rsidR="006B27DC" w:rsidRPr="006B27DC" w:rsidRDefault="006B27DC" w:rsidP="00D543D8">
            <w:pPr>
              <w:spacing w:before="60" w:after="60"/>
              <w:rPr>
                <w:rFonts w:ascii="Arial" w:hAnsi="Arial"/>
              </w:rPr>
            </w:pPr>
          </w:p>
        </w:tc>
      </w:tr>
      <w:tr w:rsidR="006B27DC" w:rsidRPr="006B27DC" w14:paraId="24F47DC6" w14:textId="77777777" w:rsidTr="00DA36AA">
        <w:tc>
          <w:tcPr>
            <w:tcW w:w="1255" w:type="dxa"/>
          </w:tcPr>
          <w:p w14:paraId="0F82A46B" w14:textId="77777777" w:rsidR="006B27DC" w:rsidRPr="006B27DC" w:rsidRDefault="006B27DC" w:rsidP="00D543D8">
            <w:pPr>
              <w:spacing w:before="60" w:after="60"/>
              <w:rPr>
                <w:rFonts w:ascii="Arial" w:hAnsi="Arial"/>
                <w:b/>
              </w:rPr>
            </w:pPr>
            <w:r w:rsidRPr="006B27DC">
              <w:rPr>
                <w:rFonts w:ascii="Arial" w:hAnsi="Arial"/>
                <w:b/>
              </w:rPr>
              <w:t>5.1</w:t>
            </w:r>
          </w:p>
        </w:tc>
        <w:tc>
          <w:tcPr>
            <w:tcW w:w="3344" w:type="dxa"/>
          </w:tcPr>
          <w:p w14:paraId="21EA561E" w14:textId="77777777" w:rsidR="006B27DC" w:rsidRPr="006B27DC" w:rsidRDefault="006B27DC" w:rsidP="00D543D8">
            <w:pPr>
              <w:spacing w:before="60" w:after="60"/>
              <w:rPr>
                <w:rFonts w:ascii="Arial" w:hAnsi="Arial"/>
              </w:rPr>
            </w:pPr>
            <w:r w:rsidRPr="006B27DC">
              <w:rPr>
                <w:rFonts w:ascii="Arial" w:hAnsi="Arial"/>
              </w:rPr>
              <w:t>Widespread use</w:t>
            </w:r>
          </w:p>
        </w:tc>
        <w:tc>
          <w:tcPr>
            <w:tcW w:w="3488" w:type="dxa"/>
          </w:tcPr>
          <w:p w14:paraId="35F68E0C" w14:textId="77777777" w:rsidR="006B27DC" w:rsidRPr="006B27DC" w:rsidRDefault="006B27DC" w:rsidP="00D543D8">
            <w:pPr>
              <w:spacing w:before="60" w:after="60"/>
              <w:rPr>
                <w:rFonts w:ascii="Arial" w:hAnsi="Arial"/>
              </w:rPr>
            </w:pPr>
            <w:r w:rsidRPr="006B27DC">
              <w:rPr>
                <w:rFonts w:ascii="Arial" w:hAnsi="Arial"/>
              </w:rPr>
              <w:t>Business Plan</w:t>
            </w:r>
          </w:p>
        </w:tc>
        <w:tc>
          <w:tcPr>
            <w:tcW w:w="3487" w:type="dxa"/>
          </w:tcPr>
          <w:p w14:paraId="4EB43155" w14:textId="77777777" w:rsidR="006B27DC" w:rsidRPr="006B27DC" w:rsidRDefault="006B27DC" w:rsidP="00D543D8">
            <w:pPr>
              <w:spacing w:before="60" w:after="60"/>
              <w:rPr>
                <w:rFonts w:ascii="Arial" w:hAnsi="Arial"/>
              </w:rPr>
            </w:pPr>
          </w:p>
        </w:tc>
        <w:tc>
          <w:tcPr>
            <w:tcW w:w="3488" w:type="dxa"/>
          </w:tcPr>
          <w:p w14:paraId="71D574F3" w14:textId="77777777" w:rsidR="006B27DC" w:rsidRPr="006B27DC" w:rsidRDefault="006B27DC" w:rsidP="00D543D8">
            <w:pPr>
              <w:spacing w:before="60" w:after="60"/>
              <w:rPr>
                <w:rFonts w:ascii="Arial" w:hAnsi="Arial"/>
              </w:rPr>
            </w:pPr>
          </w:p>
        </w:tc>
      </w:tr>
      <w:tr w:rsidR="006B27DC" w:rsidRPr="006B27DC" w14:paraId="4E4C7FD0" w14:textId="77777777" w:rsidTr="00DA36AA">
        <w:tc>
          <w:tcPr>
            <w:tcW w:w="1255" w:type="dxa"/>
          </w:tcPr>
          <w:p w14:paraId="5289D332" w14:textId="77777777" w:rsidR="006B27DC" w:rsidRPr="006B27DC" w:rsidRDefault="006B27DC" w:rsidP="00D543D8">
            <w:pPr>
              <w:spacing w:before="60" w:after="60"/>
              <w:rPr>
                <w:rFonts w:ascii="Arial" w:hAnsi="Arial"/>
                <w:b/>
              </w:rPr>
            </w:pPr>
            <w:r w:rsidRPr="006B27DC">
              <w:rPr>
                <w:rFonts w:ascii="Arial" w:hAnsi="Arial"/>
                <w:b/>
              </w:rPr>
              <w:t>5.2</w:t>
            </w:r>
          </w:p>
        </w:tc>
        <w:tc>
          <w:tcPr>
            <w:tcW w:w="3344" w:type="dxa"/>
          </w:tcPr>
          <w:p w14:paraId="0C77FCD5" w14:textId="77777777" w:rsidR="006B27DC" w:rsidRPr="006B27DC" w:rsidRDefault="006B27DC" w:rsidP="00D543D8">
            <w:pPr>
              <w:spacing w:before="60" w:after="60"/>
              <w:rPr>
                <w:rFonts w:ascii="Arial" w:hAnsi="Arial"/>
              </w:rPr>
            </w:pPr>
            <w:r w:rsidRPr="006B27DC">
              <w:rPr>
                <w:rFonts w:ascii="Arial" w:hAnsi="Arial"/>
              </w:rPr>
              <w:t>National system and minimum Documents</w:t>
            </w:r>
          </w:p>
        </w:tc>
        <w:tc>
          <w:tcPr>
            <w:tcW w:w="3488" w:type="dxa"/>
          </w:tcPr>
          <w:p w14:paraId="722B3EC8" w14:textId="77777777" w:rsidR="006B27DC" w:rsidRPr="006B27DC" w:rsidRDefault="006B27DC" w:rsidP="00D543D8">
            <w:pPr>
              <w:spacing w:before="60" w:after="60"/>
              <w:rPr>
                <w:rFonts w:ascii="Arial" w:hAnsi="Arial"/>
              </w:rPr>
            </w:pPr>
            <w:r w:rsidRPr="006B27DC">
              <w:rPr>
                <w:rFonts w:ascii="Arial" w:hAnsi="Arial"/>
              </w:rPr>
              <w:t>Business Plan</w:t>
            </w:r>
          </w:p>
        </w:tc>
        <w:tc>
          <w:tcPr>
            <w:tcW w:w="3487" w:type="dxa"/>
          </w:tcPr>
          <w:p w14:paraId="001482D5" w14:textId="77777777" w:rsidR="006B27DC" w:rsidRPr="006B27DC" w:rsidRDefault="006B27DC" w:rsidP="00D543D8">
            <w:pPr>
              <w:spacing w:before="60" w:after="60"/>
              <w:rPr>
                <w:rFonts w:ascii="Arial" w:hAnsi="Arial"/>
              </w:rPr>
            </w:pPr>
          </w:p>
        </w:tc>
        <w:tc>
          <w:tcPr>
            <w:tcW w:w="3488" w:type="dxa"/>
          </w:tcPr>
          <w:p w14:paraId="2DEBE8BE" w14:textId="77777777" w:rsidR="006B27DC" w:rsidRPr="006B27DC" w:rsidRDefault="006B27DC" w:rsidP="00D543D8">
            <w:pPr>
              <w:spacing w:before="60" w:after="60"/>
              <w:rPr>
                <w:rFonts w:ascii="Arial" w:hAnsi="Arial"/>
              </w:rPr>
            </w:pPr>
          </w:p>
        </w:tc>
      </w:tr>
      <w:tr w:rsidR="006B27DC" w:rsidRPr="006B27DC" w14:paraId="0863510B" w14:textId="77777777" w:rsidTr="00DA36AA">
        <w:tc>
          <w:tcPr>
            <w:tcW w:w="1255" w:type="dxa"/>
          </w:tcPr>
          <w:p w14:paraId="67D03E47" w14:textId="77777777" w:rsidR="006B27DC" w:rsidRPr="006B27DC" w:rsidRDefault="006B27DC" w:rsidP="00D543D8">
            <w:pPr>
              <w:spacing w:before="60" w:after="60"/>
              <w:rPr>
                <w:rFonts w:ascii="Arial" w:hAnsi="Arial"/>
                <w:b/>
              </w:rPr>
            </w:pPr>
            <w:r w:rsidRPr="006B27DC">
              <w:rPr>
                <w:rFonts w:ascii="Arial" w:hAnsi="Arial"/>
                <w:b/>
              </w:rPr>
              <w:lastRenderedPageBreak/>
              <w:t>5.3(d)</w:t>
            </w:r>
          </w:p>
        </w:tc>
        <w:tc>
          <w:tcPr>
            <w:tcW w:w="3344" w:type="dxa"/>
          </w:tcPr>
          <w:p w14:paraId="3AF22354" w14:textId="77777777" w:rsidR="006B27DC" w:rsidRPr="006B27DC" w:rsidRDefault="006B27DC" w:rsidP="00D543D8">
            <w:pPr>
              <w:spacing w:before="60" w:after="60"/>
              <w:rPr>
                <w:rFonts w:ascii="Arial" w:hAnsi="Arial"/>
              </w:rPr>
            </w:pPr>
            <w:r w:rsidRPr="006B27DC">
              <w:rPr>
                <w:rFonts w:ascii="Arial" w:hAnsi="Arial"/>
              </w:rPr>
              <w:t>Licences and regulatory approvals</w:t>
            </w:r>
          </w:p>
        </w:tc>
        <w:tc>
          <w:tcPr>
            <w:tcW w:w="3488" w:type="dxa"/>
          </w:tcPr>
          <w:p w14:paraId="764218D1" w14:textId="77777777" w:rsidR="006B27DC" w:rsidRPr="006B27DC" w:rsidRDefault="006B27DC" w:rsidP="00D543D8">
            <w:pPr>
              <w:spacing w:before="60" w:after="60"/>
              <w:rPr>
                <w:rFonts w:ascii="Arial" w:hAnsi="Arial"/>
              </w:rPr>
            </w:pPr>
          </w:p>
        </w:tc>
        <w:tc>
          <w:tcPr>
            <w:tcW w:w="3487" w:type="dxa"/>
          </w:tcPr>
          <w:p w14:paraId="60BEF8D1" w14:textId="77777777" w:rsidR="006B27DC" w:rsidRPr="006B27DC" w:rsidRDefault="006B27DC" w:rsidP="00D543D8">
            <w:pPr>
              <w:spacing w:before="60" w:after="60"/>
              <w:rPr>
                <w:rFonts w:ascii="Arial" w:hAnsi="Arial"/>
              </w:rPr>
            </w:pPr>
            <w:r w:rsidRPr="006B27DC">
              <w:rPr>
                <w:rFonts w:ascii="Arial" w:hAnsi="Arial"/>
              </w:rPr>
              <w:t>Licences and regulatory approvals specified, obtained and current</w:t>
            </w:r>
          </w:p>
        </w:tc>
        <w:tc>
          <w:tcPr>
            <w:tcW w:w="3488" w:type="dxa"/>
          </w:tcPr>
          <w:p w14:paraId="195C6389" w14:textId="77777777" w:rsidR="006B27DC" w:rsidRPr="006B27DC" w:rsidRDefault="006B27DC" w:rsidP="00D543D8">
            <w:pPr>
              <w:spacing w:before="60" w:after="60"/>
              <w:rPr>
                <w:rFonts w:ascii="Arial" w:hAnsi="Arial"/>
              </w:rPr>
            </w:pPr>
          </w:p>
        </w:tc>
      </w:tr>
      <w:tr w:rsidR="006B27DC" w:rsidRPr="006B27DC" w14:paraId="6DA809C5" w14:textId="77777777" w:rsidTr="00DA36AA">
        <w:tc>
          <w:tcPr>
            <w:tcW w:w="1255" w:type="dxa"/>
          </w:tcPr>
          <w:p w14:paraId="6528D767" w14:textId="77777777" w:rsidR="006B27DC" w:rsidRPr="006B27DC" w:rsidRDefault="006B27DC" w:rsidP="00D543D8">
            <w:pPr>
              <w:spacing w:before="60" w:after="60"/>
              <w:rPr>
                <w:rFonts w:ascii="Arial" w:hAnsi="Arial"/>
                <w:b/>
              </w:rPr>
            </w:pPr>
            <w:r w:rsidRPr="006B27DC">
              <w:rPr>
                <w:rFonts w:ascii="Arial" w:hAnsi="Arial"/>
                <w:b/>
              </w:rPr>
              <w:t>5.3(l)</w:t>
            </w:r>
          </w:p>
        </w:tc>
        <w:tc>
          <w:tcPr>
            <w:tcW w:w="3344" w:type="dxa"/>
          </w:tcPr>
          <w:p w14:paraId="6ADC8466" w14:textId="77777777" w:rsidR="006B27DC" w:rsidRPr="006B27DC" w:rsidRDefault="006B27DC" w:rsidP="00D543D8">
            <w:pPr>
              <w:spacing w:before="60" w:after="60"/>
              <w:rPr>
                <w:rFonts w:ascii="Arial" w:hAnsi="Arial"/>
              </w:rPr>
            </w:pPr>
            <w:r w:rsidRPr="006B27DC">
              <w:rPr>
                <w:rFonts w:ascii="Arial" w:hAnsi="Arial"/>
              </w:rPr>
              <w:t>Business Plan</w:t>
            </w:r>
          </w:p>
        </w:tc>
        <w:tc>
          <w:tcPr>
            <w:tcW w:w="3488" w:type="dxa"/>
          </w:tcPr>
          <w:p w14:paraId="28D0322B" w14:textId="77777777" w:rsidR="006B27DC" w:rsidRPr="006B27DC" w:rsidRDefault="006B27DC" w:rsidP="00D543D8">
            <w:pPr>
              <w:spacing w:before="60" w:after="60"/>
              <w:rPr>
                <w:rFonts w:ascii="Arial" w:hAnsi="Arial"/>
              </w:rPr>
            </w:pPr>
            <w:r w:rsidRPr="006B27DC">
              <w:rPr>
                <w:rFonts w:ascii="Arial" w:hAnsi="Arial"/>
              </w:rPr>
              <w:t>Business Plan</w:t>
            </w:r>
          </w:p>
        </w:tc>
        <w:tc>
          <w:tcPr>
            <w:tcW w:w="3487" w:type="dxa"/>
          </w:tcPr>
          <w:p w14:paraId="562171DD" w14:textId="77777777" w:rsidR="006B27DC" w:rsidRPr="006B27DC" w:rsidRDefault="006B27DC" w:rsidP="00D543D8">
            <w:pPr>
              <w:spacing w:before="60" w:after="60"/>
              <w:rPr>
                <w:rFonts w:ascii="Arial" w:hAnsi="Arial"/>
              </w:rPr>
            </w:pPr>
          </w:p>
        </w:tc>
        <w:tc>
          <w:tcPr>
            <w:tcW w:w="3488" w:type="dxa"/>
          </w:tcPr>
          <w:p w14:paraId="5C1A07BF" w14:textId="77777777" w:rsidR="006B27DC" w:rsidRPr="006B27DC" w:rsidRDefault="006B27DC" w:rsidP="00D543D8">
            <w:pPr>
              <w:spacing w:before="60" w:after="60"/>
              <w:rPr>
                <w:rFonts w:ascii="Arial" w:hAnsi="Arial"/>
              </w:rPr>
            </w:pPr>
          </w:p>
        </w:tc>
      </w:tr>
      <w:tr w:rsidR="006B27DC" w:rsidRPr="006B27DC" w14:paraId="62CC1D56" w14:textId="77777777" w:rsidTr="00DA36AA">
        <w:tc>
          <w:tcPr>
            <w:tcW w:w="1255" w:type="dxa"/>
            <w:shd w:val="clear" w:color="auto" w:fill="auto"/>
          </w:tcPr>
          <w:p w14:paraId="628BAD2C" w14:textId="77777777" w:rsidR="006B27DC" w:rsidRPr="006B27DC" w:rsidRDefault="006B27DC" w:rsidP="00D543D8">
            <w:pPr>
              <w:spacing w:before="60" w:after="60"/>
              <w:rPr>
                <w:rFonts w:ascii="Arial" w:hAnsi="Arial"/>
                <w:b/>
              </w:rPr>
            </w:pPr>
            <w:r w:rsidRPr="006B27DC">
              <w:rPr>
                <w:rFonts w:ascii="Arial" w:hAnsi="Arial"/>
                <w:b/>
              </w:rPr>
              <w:t>5.6.3(c)</w:t>
            </w:r>
          </w:p>
        </w:tc>
        <w:tc>
          <w:tcPr>
            <w:tcW w:w="3344" w:type="dxa"/>
            <w:shd w:val="clear" w:color="auto" w:fill="auto"/>
          </w:tcPr>
          <w:p w14:paraId="237F4C53" w14:textId="77777777" w:rsidR="006B27DC" w:rsidRPr="006B27DC" w:rsidRDefault="006B27DC" w:rsidP="00D543D8">
            <w:pPr>
              <w:spacing w:before="60" w:after="60"/>
              <w:rPr>
                <w:rFonts w:ascii="Arial" w:hAnsi="Arial"/>
              </w:rPr>
            </w:pPr>
            <w:r w:rsidRPr="006B27DC">
              <w:rPr>
                <w:rFonts w:ascii="Arial" w:hAnsi="Arial"/>
              </w:rPr>
              <w:t>Separation Plan (if applicable)</w:t>
            </w:r>
          </w:p>
        </w:tc>
        <w:tc>
          <w:tcPr>
            <w:tcW w:w="3488" w:type="dxa"/>
            <w:shd w:val="clear" w:color="auto" w:fill="auto"/>
          </w:tcPr>
          <w:p w14:paraId="659FCFBC" w14:textId="77777777" w:rsidR="006B27DC" w:rsidRPr="006B27DC" w:rsidRDefault="006B27DC" w:rsidP="00D543D8">
            <w:pPr>
              <w:spacing w:before="60" w:after="60"/>
              <w:rPr>
                <w:rFonts w:ascii="Arial" w:hAnsi="Arial"/>
              </w:rPr>
            </w:pPr>
          </w:p>
        </w:tc>
        <w:tc>
          <w:tcPr>
            <w:tcW w:w="3487" w:type="dxa"/>
            <w:shd w:val="clear" w:color="auto" w:fill="auto"/>
          </w:tcPr>
          <w:p w14:paraId="3EF1595B" w14:textId="77777777" w:rsidR="006B27DC" w:rsidRPr="006B27DC" w:rsidRDefault="006B27DC" w:rsidP="00D543D8">
            <w:pPr>
              <w:spacing w:before="60" w:after="60"/>
              <w:rPr>
                <w:rFonts w:ascii="Arial" w:hAnsi="Arial"/>
              </w:rPr>
            </w:pPr>
          </w:p>
        </w:tc>
        <w:tc>
          <w:tcPr>
            <w:tcW w:w="3488" w:type="dxa"/>
            <w:shd w:val="clear" w:color="auto" w:fill="auto"/>
          </w:tcPr>
          <w:p w14:paraId="4BFDCDC7" w14:textId="77777777" w:rsidR="006B27DC" w:rsidRPr="006B27DC" w:rsidRDefault="006B27DC" w:rsidP="00D543D8">
            <w:pPr>
              <w:spacing w:before="60" w:after="60"/>
              <w:rPr>
                <w:rFonts w:ascii="Arial" w:hAnsi="Arial"/>
              </w:rPr>
            </w:pPr>
            <w:r w:rsidRPr="006B27DC">
              <w:rPr>
                <w:rFonts w:ascii="Arial" w:hAnsi="Arial"/>
              </w:rPr>
              <w:t>Compliance with the requirements</w:t>
            </w:r>
          </w:p>
        </w:tc>
      </w:tr>
      <w:tr w:rsidR="006B27DC" w:rsidRPr="006B27DC" w14:paraId="122A3881" w14:textId="77777777" w:rsidTr="00DA36AA">
        <w:tc>
          <w:tcPr>
            <w:tcW w:w="1255" w:type="dxa"/>
          </w:tcPr>
          <w:p w14:paraId="4B8E6879" w14:textId="77777777" w:rsidR="006B27DC" w:rsidRPr="006B27DC" w:rsidRDefault="006B27DC" w:rsidP="00D543D8">
            <w:pPr>
              <w:spacing w:before="60" w:after="60"/>
              <w:rPr>
                <w:rFonts w:ascii="Arial" w:hAnsi="Arial"/>
                <w:b/>
              </w:rPr>
            </w:pPr>
            <w:r w:rsidRPr="006B27DC">
              <w:rPr>
                <w:rFonts w:ascii="Arial" w:hAnsi="Arial"/>
                <w:b/>
              </w:rPr>
              <w:t>10.1(a)</w:t>
            </w:r>
          </w:p>
        </w:tc>
        <w:tc>
          <w:tcPr>
            <w:tcW w:w="3344" w:type="dxa"/>
          </w:tcPr>
          <w:p w14:paraId="314AC9F1" w14:textId="77777777" w:rsidR="006B27DC" w:rsidRPr="006B27DC" w:rsidRDefault="006B27DC" w:rsidP="00D543D8">
            <w:pPr>
              <w:spacing w:before="60" w:after="60"/>
              <w:rPr>
                <w:rFonts w:ascii="Arial" w:hAnsi="Arial"/>
              </w:rPr>
            </w:pPr>
            <w:r w:rsidRPr="006B27DC">
              <w:rPr>
                <w:rFonts w:ascii="Arial" w:hAnsi="Arial"/>
              </w:rPr>
              <w:t>Functionality</w:t>
            </w:r>
          </w:p>
        </w:tc>
        <w:tc>
          <w:tcPr>
            <w:tcW w:w="3488" w:type="dxa"/>
          </w:tcPr>
          <w:p w14:paraId="1D31F02E" w14:textId="77777777" w:rsidR="006B27DC" w:rsidRPr="006B27DC" w:rsidRDefault="006B27DC" w:rsidP="00D543D8">
            <w:pPr>
              <w:spacing w:before="60" w:after="60"/>
              <w:rPr>
                <w:rFonts w:ascii="Arial" w:hAnsi="Arial"/>
              </w:rPr>
            </w:pPr>
            <w:r w:rsidRPr="006B27DC">
              <w:rPr>
                <w:rFonts w:ascii="Arial" w:hAnsi="Arial"/>
              </w:rPr>
              <w:t>Application to become an ELNO</w:t>
            </w:r>
          </w:p>
        </w:tc>
        <w:tc>
          <w:tcPr>
            <w:tcW w:w="3487" w:type="dxa"/>
          </w:tcPr>
          <w:p w14:paraId="1FD7CF15" w14:textId="77777777" w:rsidR="006B27DC" w:rsidRPr="006B27DC" w:rsidRDefault="006B27DC" w:rsidP="00D543D8">
            <w:pPr>
              <w:spacing w:before="60" w:after="60"/>
              <w:rPr>
                <w:rFonts w:ascii="Arial" w:hAnsi="Arial"/>
              </w:rPr>
            </w:pPr>
          </w:p>
        </w:tc>
        <w:tc>
          <w:tcPr>
            <w:tcW w:w="3488" w:type="dxa"/>
          </w:tcPr>
          <w:p w14:paraId="35301F36" w14:textId="77777777" w:rsidR="006B27DC" w:rsidRPr="006B27DC" w:rsidRDefault="006B27DC" w:rsidP="00D543D8">
            <w:pPr>
              <w:spacing w:before="60" w:after="60"/>
              <w:rPr>
                <w:rFonts w:ascii="Arial" w:hAnsi="Arial"/>
              </w:rPr>
            </w:pPr>
          </w:p>
        </w:tc>
      </w:tr>
    </w:tbl>
    <w:p w14:paraId="78C67730" w14:textId="77777777" w:rsidR="006B27DC" w:rsidRDefault="006B27DC" w:rsidP="006B27DC">
      <w:pPr>
        <w:spacing w:before="40" w:line="360" w:lineRule="auto"/>
        <w:jc w:val="both"/>
        <w:rPr>
          <w:rFonts w:ascii="Arial" w:eastAsia="Calibri" w:hAnsi="Arial" w:cs="Arial"/>
          <w:sz w:val="22"/>
        </w:rPr>
      </w:pPr>
    </w:p>
    <w:p w14:paraId="5FD901E2" w14:textId="77777777" w:rsidR="005F0765" w:rsidRPr="006B27DC" w:rsidRDefault="005F0765" w:rsidP="006B27DC">
      <w:pPr>
        <w:spacing w:before="40" w:line="360" w:lineRule="auto"/>
        <w:jc w:val="both"/>
        <w:rPr>
          <w:rFonts w:ascii="Arial" w:eastAsia="Calibri" w:hAnsi="Arial" w:cs="Arial"/>
          <w:sz w:val="22"/>
        </w:rPr>
      </w:pPr>
    </w:p>
    <w:p w14:paraId="44A38895" w14:textId="73804B15" w:rsidR="001C6E9A" w:rsidRDefault="001C6E9A" w:rsidP="001C6E9A">
      <w:pPr>
        <w:spacing w:after="200"/>
        <w:rPr>
          <w:b/>
          <w:spacing w:val="1"/>
        </w:rPr>
      </w:pPr>
      <w:r w:rsidRPr="0017522A">
        <w:rPr>
          <w:b/>
          <w:spacing w:val="1"/>
        </w:rPr>
        <w:t xml:space="preserve">Category </w:t>
      </w:r>
      <w:r w:rsidR="00AD4CD6" w:rsidRPr="00AD4CD6">
        <w:rPr>
          <w:b/>
          <w:spacing w:val="1"/>
        </w:rPr>
        <w:t xml:space="preserve">Two – before commencing operation of the ELN and on renewal of </w:t>
      </w:r>
      <w:proofErr w:type="gramStart"/>
      <w:r w:rsidR="00AD4CD6" w:rsidRPr="00AD4CD6">
        <w:rPr>
          <w:b/>
          <w:spacing w:val="1"/>
        </w:rPr>
        <w:t>Approval</w:t>
      </w:r>
      <w:proofErr w:type="gramEnd"/>
    </w:p>
    <w:tbl>
      <w:tblPr>
        <w:tblStyle w:val="TableGrid15"/>
        <w:tblW w:w="4997" w:type="pct"/>
        <w:tblLook w:val="04A0" w:firstRow="1" w:lastRow="0" w:firstColumn="1" w:lastColumn="0" w:noHBand="0" w:noVBand="1"/>
      </w:tblPr>
      <w:tblGrid>
        <w:gridCol w:w="1563"/>
        <w:gridCol w:w="3479"/>
        <w:gridCol w:w="3645"/>
        <w:gridCol w:w="3444"/>
        <w:gridCol w:w="3554"/>
      </w:tblGrid>
      <w:tr w:rsidR="00BF1780" w:rsidRPr="00BF1780" w14:paraId="20B788A1" w14:textId="77777777" w:rsidTr="00686B77">
        <w:trPr>
          <w:tblHeader/>
        </w:trPr>
        <w:tc>
          <w:tcPr>
            <w:tcW w:w="498" w:type="pct"/>
            <w:shd w:val="clear" w:color="auto" w:fill="D9D9D9"/>
          </w:tcPr>
          <w:p w14:paraId="1FC4D2DA" w14:textId="77777777" w:rsidR="00BF1780" w:rsidRPr="00BF1780" w:rsidRDefault="00BF1780" w:rsidP="00192CB9">
            <w:pPr>
              <w:spacing w:before="60" w:after="60"/>
              <w:rPr>
                <w:rFonts w:ascii="Arial" w:hAnsi="Arial"/>
                <w:b/>
                <w:sz w:val="22"/>
              </w:rPr>
            </w:pPr>
            <w:r w:rsidRPr="00BF1780">
              <w:rPr>
                <w:rFonts w:ascii="Arial" w:hAnsi="Arial"/>
                <w:b/>
                <w:sz w:val="22"/>
              </w:rPr>
              <w:t>Operating Requirement</w:t>
            </w:r>
          </w:p>
        </w:tc>
        <w:tc>
          <w:tcPr>
            <w:tcW w:w="1109" w:type="pct"/>
            <w:shd w:val="clear" w:color="auto" w:fill="D9D9D9"/>
          </w:tcPr>
          <w:p w14:paraId="5CD9AD3E" w14:textId="77777777" w:rsidR="00BF1780" w:rsidRPr="00BF1780" w:rsidRDefault="00BF1780" w:rsidP="00192CB9">
            <w:pPr>
              <w:spacing w:before="60" w:after="60"/>
              <w:rPr>
                <w:rFonts w:ascii="Arial" w:hAnsi="Arial"/>
                <w:b/>
                <w:sz w:val="22"/>
              </w:rPr>
            </w:pPr>
            <w:r w:rsidRPr="00BF1780">
              <w:rPr>
                <w:rFonts w:ascii="Arial" w:hAnsi="Arial"/>
                <w:b/>
                <w:sz w:val="22"/>
              </w:rPr>
              <w:t>Subject</w:t>
            </w:r>
          </w:p>
        </w:tc>
        <w:tc>
          <w:tcPr>
            <w:tcW w:w="1162" w:type="pct"/>
            <w:shd w:val="clear" w:color="auto" w:fill="D9D9D9"/>
          </w:tcPr>
          <w:p w14:paraId="25D7F845" w14:textId="77777777" w:rsidR="00BF1780" w:rsidRPr="00BF1780" w:rsidRDefault="00BF1780" w:rsidP="00192CB9">
            <w:pPr>
              <w:spacing w:before="60" w:after="60"/>
              <w:rPr>
                <w:rFonts w:ascii="Arial" w:hAnsi="Arial"/>
                <w:b/>
                <w:sz w:val="22"/>
              </w:rPr>
            </w:pPr>
            <w:r w:rsidRPr="00BF1780">
              <w:rPr>
                <w:rFonts w:ascii="Arial" w:hAnsi="Arial"/>
                <w:b/>
                <w:sz w:val="22"/>
              </w:rPr>
              <w:t>Document to be produced</w:t>
            </w:r>
          </w:p>
        </w:tc>
        <w:tc>
          <w:tcPr>
            <w:tcW w:w="1098" w:type="pct"/>
            <w:shd w:val="clear" w:color="auto" w:fill="D9D9D9"/>
          </w:tcPr>
          <w:p w14:paraId="695C3340" w14:textId="77777777" w:rsidR="00BF1780" w:rsidRPr="00BF1780" w:rsidRDefault="00BF1780" w:rsidP="00192CB9">
            <w:pPr>
              <w:spacing w:before="60" w:after="60"/>
              <w:rPr>
                <w:rFonts w:ascii="Arial" w:hAnsi="Arial"/>
                <w:b/>
                <w:sz w:val="22"/>
              </w:rPr>
            </w:pPr>
            <w:r w:rsidRPr="00BF1780">
              <w:rPr>
                <w:rFonts w:ascii="Arial" w:hAnsi="Arial"/>
                <w:b/>
                <w:sz w:val="22"/>
              </w:rPr>
              <w:t>Self-Certification to be provided</w:t>
            </w:r>
          </w:p>
        </w:tc>
        <w:tc>
          <w:tcPr>
            <w:tcW w:w="1134" w:type="pct"/>
            <w:shd w:val="clear" w:color="auto" w:fill="D9D9D9"/>
          </w:tcPr>
          <w:p w14:paraId="11270355" w14:textId="77777777" w:rsidR="00BF1780" w:rsidRPr="00BF1780" w:rsidRDefault="00BF1780" w:rsidP="00192CB9">
            <w:pPr>
              <w:spacing w:before="60" w:after="60"/>
              <w:rPr>
                <w:rFonts w:ascii="Arial" w:hAnsi="Arial"/>
                <w:b/>
                <w:sz w:val="22"/>
              </w:rPr>
            </w:pPr>
            <w:r w:rsidRPr="00BF1780">
              <w:rPr>
                <w:rFonts w:ascii="Arial" w:hAnsi="Arial"/>
                <w:b/>
                <w:sz w:val="22"/>
              </w:rPr>
              <w:t>Independent Certification to be obtained and supplied</w:t>
            </w:r>
          </w:p>
        </w:tc>
      </w:tr>
      <w:tr w:rsidR="00BF1780" w:rsidRPr="00BF1780" w14:paraId="7E60F2C1" w14:textId="77777777" w:rsidTr="00686B77">
        <w:tc>
          <w:tcPr>
            <w:tcW w:w="498" w:type="pct"/>
          </w:tcPr>
          <w:p w14:paraId="3C015D88" w14:textId="77777777" w:rsidR="00BF1780" w:rsidRPr="00BF1780" w:rsidRDefault="00BF1780" w:rsidP="00192CB9">
            <w:pPr>
              <w:spacing w:before="60" w:after="60"/>
              <w:rPr>
                <w:rFonts w:ascii="Arial" w:hAnsi="Arial"/>
                <w:b/>
              </w:rPr>
            </w:pPr>
            <w:r w:rsidRPr="00BF1780">
              <w:rPr>
                <w:rFonts w:ascii="Arial" w:hAnsi="Arial"/>
                <w:b/>
              </w:rPr>
              <w:t>4.1</w:t>
            </w:r>
          </w:p>
        </w:tc>
        <w:tc>
          <w:tcPr>
            <w:tcW w:w="1109" w:type="pct"/>
          </w:tcPr>
          <w:p w14:paraId="1B6E0A78" w14:textId="77777777" w:rsidR="00BF1780" w:rsidRPr="00BF1780" w:rsidRDefault="00BF1780" w:rsidP="00192CB9">
            <w:pPr>
              <w:spacing w:before="60" w:after="60"/>
              <w:rPr>
                <w:rFonts w:ascii="Arial" w:hAnsi="Arial"/>
              </w:rPr>
            </w:pPr>
            <w:r w:rsidRPr="00BF1780">
              <w:rPr>
                <w:rFonts w:ascii="Arial" w:hAnsi="Arial"/>
              </w:rPr>
              <w:t>ABN and GST</w:t>
            </w:r>
          </w:p>
        </w:tc>
        <w:tc>
          <w:tcPr>
            <w:tcW w:w="1162" w:type="pct"/>
          </w:tcPr>
          <w:p w14:paraId="67944BD3" w14:textId="77777777" w:rsidR="00BF1780" w:rsidRPr="00BF1780" w:rsidRDefault="00BF1780" w:rsidP="00192CB9">
            <w:pPr>
              <w:spacing w:before="60" w:after="60"/>
              <w:rPr>
                <w:rFonts w:ascii="Arial" w:hAnsi="Arial"/>
              </w:rPr>
            </w:pPr>
          </w:p>
        </w:tc>
        <w:tc>
          <w:tcPr>
            <w:tcW w:w="1098" w:type="pct"/>
          </w:tcPr>
          <w:p w14:paraId="3F2DBA44" w14:textId="77777777" w:rsidR="00BF1780" w:rsidRPr="00BF1780" w:rsidRDefault="00BF1780" w:rsidP="00192CB9">
            <w:pPr>
              <w:spacing w:before="60" w:after="60"/>
              <w:rPr>
                <w:rFonts w:ascii="Arial" w:hAnsi="Arial"/>
              </w:rPr>
            </w:pPr>
            <w:r w:rsidRPr="00BF1780">
              <w:rPr>
                <w:rFonts w:ascii="Arial" w:hAnsi="Arial"/>
              </w:rPr>
              <w:t>No Change Certification or updated Document as required under Category One</w:t>
            </w:r>
          </w:p>
        </w:tc>
        <w:tc>
          <w:tcPr>
            <w:tcW w:w="1134" w:type="pct"/>
          </w:tcPr>
          <w:p w14:paraId="584F89A9" w14:textId="77777777" w:rsidR="00BF1780" w:rsidRPr="00BF1780" w:rsidRDefault="00BF1780" w:rsidP="00192CB9">
            <w:pPr>
              <w:spacing w:before="60" w:after="60"/>
              <w:rPr>
                <w:rFonts w:ascii="Arial" w:hAnsi="Arial"/>
              </w:rPr>
            </w:pPr>
          </w:p>
        </w:tc>
      </w:tr>
      <w:tr w:rsidR="00BF1780" w:rsidRPr="00BF1780" w14:paraId="557988B4" w14:textId="77777777" w:rsidTr="00686B77">
        <w:tc>
          <w:tcPr>
            <w:tcW w:w="498" w:type="pct"/>
          </w:tcPr>
          <w:p w14:paraId="684DD890" w14:textId="77777777" w:rsidR="00BF1780" w:rsidRPr="00BF1780" w:rsidRDefault="00BF1780" w:rsidP="00192CB9">
            <w:pPr>
              <w:spacing w:before="60" w:after="60"/>
              <w:rPr>
                <w:rFonts w:ascii="Arial" w:hAnsi="Arial"/>
                <w:b/>
              </w:rPr>
            </w:pPr>
            <w:r w:rsidRPr="00BF1780">
              <w:rPr>
                <w:rFonts w:ascii="Arial" w:hAnsi="Arial"/>
                <w:b/>
              </w:rPr>
              <w:t>4.2(a) or (b)</w:t>
            </w:r>
          </w:p>
        </w:tc>
        <w:tc>
          <w:tcPr>
            <w:tcW w:w="1109" w:type="pct"/>
          </w:tcPr>
          <w:p w14:paraId="0D79EF4C" w14:textId="77777777" w:rsidR="00BF1780" w:rsidRPr="00BF1780" w:rsidRDefault="00BF1780" w:rsidP="00192CB9">
            <w:pPr>
              <w:spacing w:before="60" w:after="60"/>
              <w:rPr>
                <w:rFonts w:ascii="Arial" w:hAnsi="Arial"/>
              </w:rPr>
            </w:pPr>
            <w:r w:rsidRPr="00BF1780">
              <w:rPr>
                <w:rFonts w:ascii="Arial" w:hAnsi="Arial"/>
              </w:rPr>
              <w:t>Corporate registration</w:t>
            </w:r>
          </w:p>
        </w:tc>
        <w:tc>
          <w:tcPr>
            <w:tcW w:w="1162" w:type="pct"/>
          </w:tcPr>
          <w:p w14:paraId="19DDE811" w14:textId="77777777" w:rsidR="00BF1780" w:rsidRPr="00BF1780" w:rsidRDefault="00BF1780" w:rsidP="00192CB9">
            <w:pPr>
              <w:spacing w:before="60" w:after="60"/>
              <w:rPr>
                <w:rFonts w:ascii="Arial" w:hAnsi="Arial"/>
              </w:rPr>
            </w:pPr>
            <w:r w:rsidRPr="00BF1780">
              <w:rPr>
                <w:rFonts w:ascii="Arial" w:hAnsi="Arial"/>
              </w:rPr>
              <w:t>Company search not more than 30 days old</w:t>
            </w:r>
          </w:p>
        </w:tc>
        <w:tc>
          <w:tcPr>
            <w:tcW w:w="1098" w:type="pct"/>
          </w:tcPr>
          <w:p w14:paraId="711C8327" w14:textId="77777777" w:rsidR="00BF1780" w:rsidRPr="00BF1780" w:rsidRDefault="00BF1780" w:rsidP="00192CB9">
            <w:pPr>
              <w:spacing w:before="60" w:after="60"/>
              <w:rPr>
                <w:rFonts w:ascii="Arial" w:hAnsi="Arial"/>
              </w:rPr>
            </w:pPr>
          </w:p>
        </w:tc>
        <w:tc>
          <w:tcPr>
            <w:tcW w:w="1134" w:type="pct"/>
          </w:tcPr>
          <w:p w14:paraId="6DE06B19" w14:textId="77777777" w:rsidR="00BF1780" w:rsidRPr="00BF1780" w:rsidRDefault="00BF1780" w:rsidP="00192CB9">
            <w:pPr>
              <w:spacing w:before="60" w:after="60"/>
              <w:rPr>
                <w:rFonts w:ascii="Arial" w:hAnsi="Arial"/>
              </w:rPr>
            </w:pPr>
          </w:p>
        </w:tc>
      </w:tr>
      <w:tr w:rsidR="00BF1780" w:rsidRPr="00BF1780" w14:paraId="0E49E3CD" w14:textId="77777777" w:rsidTr="00686B77">
        <w:tc>
          <w:tcPr>
            <w:tcW w:w="498" w:type="pct"/>
          </w:tcPr>
          <w:p w14:paraId="327E4D83" w14:textId="77777777" w:rsidR="00BF1780" w:rsidRPr="00BF1780" w:rsidRDefault="00BF1780" w:rsidP="00192CB9">
            <w:pPr>
              <w:spacing w:before="60" w:after="60"/>
              <w:rPr>
                <w:rFonts w:ascii="Arial" w:hAnsi="Arial"/>
                <w:b/>
              </w:rPr>
            </w:pPr>
            <w:r w:rsidRPr="00BF1780">
              <w:rPr>
                <w:rFonts w:ascii="Arial" w:hAnsi="Arial"/>
                <w:b/>
              </w:rPr>
              <w:t>4.2(c)</w:t>
            </w:r>
          </w:p>
        </w:tc>
        <w:tc>
          <w:tcPr>
            <w:tcW w:w="1109" w:type="pct"/>
          </w:tcPr>
          <w:p w14:paraId="3270788D" w14:textId="77777777" w:rsidR="00BF1780" w:rsidRPr="00BF1780" w:rsidRDefault="00BF1780" w:rsidP="00192CB9">
            <w:pPr>
              <w:spacing w:before="60" w:after="60"/>
              <w:rPr>
                <w:rFonts w:ascii="Arial" w:hAnsi="Arial"/>
              </w:rPr>
            </w:pPr>
            <w:r w:rsidRPr="00BF1780">
              <w:rPr>
                <w:rFonts w:ascii="Arial" w:hAnsi="Arial"/>
              </w:rPr>
              <w:t>Properly empowered</w:t>
            </w:r>
          </w:p>
        </w:tc>
        <w:tc>
          <w:tcPr>
            <w:tcW w:w="1162" w:type="pct"/>
          </w:tcPr>
          <w:p w14:paraId="1FCD8A86" w14:textId="77777777" w:rsidR="00BF1780" w:rsidRPr="00BF1780" w:rsidRDefault="00BF1780" w:rsidP="00192CB9">
            <w:pPr>
              <w:spacing w:before="60" w:after="60"/>
              <w:rPr>
                <w:rFonts w:ascii="Arial" w:hAnsi="Arial"/>
              </w:rPr>
            </w:pPr>
          </w:p>
        </w:tc>
        <w:tc>
          <w:tcPr>
            <w:tcW w:w="1098" w:type="pct"/>
          </w:tcPr>
          <w:p w14:paraId="2B47ED3B" w14:textId="77777777" w:rsidR="00BF1780" w:rsidRPr="00BF1780" w:rsidRDefault="00BF1780" w:rsidP="00192CB9">
            <w:pPr>
              <w:spacing w:before="60" w:after="60"/>
              <w:rPr>
                <w:rFonts w:ascii="Arial" w:hAnsi="Arial"/>
              </w:rPr>
            </w:pPr>
            <w:r w:rsidRPr="00BF1780">
              <w:rPr>
                <w:rFonts w:ascii="Arial" w:hAnsi="Arial"/>
              </w:rPr>
              <w:t>No Change Certification or updated Self-Certification as required under Category One</w:t>
            </w:r>
          </w:p>
        </w:tc>
        <w:tc>
          <w:tcPr>
            <w:tcW w:w="1134" w:type="pct"/>
          </w:tcPr>
          <w:p w14:paraId="0164ACE8" w14:textId="77777777" w:rsidR="00BF1780" w:rsidRPr="00BF1780" w:rsidRDefault="00BF1780" w:rsidP="00192CB9">
            <w:pPr>
              <w:spacing w:before="60" w:after="60"/>
              <w:rPr>
                <w:rFonts w:ascii="Arial" w:hAnsi="Arial"/>
              </w:rPr>
            </w:pPr>
          </w:p>
        </w:tc>
      </w:tr>
      <w:tr w:rsidR="00BF1780" w:rsidRPr="00BF1780" w14:paraId="326A9055" w14:textId="77777777" w:rsidTr="00686B77">
        <w:tc>
          <w:tcPr>
            <w:tcW w:w="498" w:type="pct"/>
          </w:tcPr>
          <w:p w14:paraId="43B4E6B2" w14:textId="77777777" w:rsidR="00BF1780" w:rsidRPr="00BF1780" w:rsidRDefault="00BF1780" w:rsidP="00192CB9">
            <w:pPr>
              <w:spacing w:before="60" w:after="60"/>
              <w:rPr>
                <w:rFonts w:ascii="Arial" w:hAnsi="Arial"/>
                <w:b/>
              </w:rPr>
            </w:pPr>
            <w:r w:rsidRPr="00BF1780">
              <w:rPr>
                <w:rFonts w:ascii="Arial" w:hAnsi="Arial"/>
                <w:b/>
              </w:rPr>
              <w:t>4.3.1</w:t>
            </w:r>
          </w:p>
        </w:tc>
        <w:tc>
          <w:tcPr>
            <w:tcW w:w="1109" w:type="pct"/>
          </w:tcPr>
          <w:p w14:paraId="0E031AFD" w14:textId="77777777" w:rsidR="00BF1780" w:rsidRPr="00BF1780" w:rsidRDefault="00BF1780" w:rsidP="00192CB9">
            <w:pPr>
              <w:spacing w:before="60" w:after="60"/>
              <w:rPr>
                <w:rFonts w:ascii="Arial" w:hAnsi="Arial"/>
              </w:rPr>
            </w:pPr>
            <w:r w:rsidRPr="00BF1780">
              <w:rPr>
                <w:rFonts w:ascii="Arial" w:hAnsi="Arial"/>
              </w:rPr>
              <w:t>Good corporate character and reputation</w:t>
            </w:r>
          </w:p>
        </w:tc>
        <w:tc>
          <w:tcPr>
            <w:tcW w:w="1162" w:type="pct"/>
          </w:tcPr>
          <w:p w14:paraId="282F0F50" w14:textId="77777777" w:rsidR="00BF1780" w:rsidRPr="00BF1780" w:rsidRDefault="00BF1780" w:rsidP="00192CB9">
            <w:pPr>
              <w:spacing w:before="60" w:after="60"/>
              <w:rPr>
                <w:rFonts w:ascii="Arial" w:hAnsi="Arial"/>
              </w:rPr>
            </w:pPr>
          </w:p>
        </w:tc>
        <w:tc>
          <w:tcPr>
            <w:tcW w:w="1098" w:type="pct"/>
          </w:tcPr>
          <w:p w14:paraId="306B3AC4" w14:textId="77777777" w:rsidR="00BF1780" w:rsidRPr="00BF1780" w:rsidRDefault="00BF1780" w:rsidP="00192CB9">
            <w:pPr>
              <w:spacing w:before="60" w:after="60"/>
              <w:rPr>
                <w:rFonts w:ascii="Arial" w:hAnsi="Arial"/>
              </w:rPr>
            </w:pPr>
            <w:r w:rsidRPr="00BF1780">
              <w:rPr>
                <w:rFonts w:ascii="Arial" w:hAnsi="Arial"/>
              </w:rPr>
              <w:t>Good character and reputation</w:t>
            </w:r>
          </w:p>
        </w:tc>
        <w:tc>
          <w:tcPr>
            <w:tcW w:w="1134" w:type="pct"/>
          </w:tcPr>
          <w:p w14:paraId="1CBA4EB7" w14:textId="77777777" w:rsidR="00BF1780" w:rsidRPr="00BF1780" w:rsidRDefault="00BF1780" w:rsidP="00192CB9">
            <w:pPr>
              <w:spacing w:before="60" w:after="60"/>
              <w:rPr>
                <w:rFonts w:ascii="Arial" w:hAnsi="Arial"/>
              </w:rPr>
            </w:pPr>
          </w:p>
        </w:tc>
      </w:tr>
      <w:tr w:rsidR="00BF1780" w:rsidRPr="00BF1780" w14:paraId="58E0D3B0" w14:textId="77777777" w:rsidTr="00686B77">
        <w:tc>
          <w:tcPr>
            <w:tcW w:w="498" w:type="pct"/>
          </w:tcPr>
          <w:p w14:paraId="3D2FDC27" w14:textId="77777777" w:rsidR="00BF1780" w:rsidRPr="00BF1780" w:rsidRDefault="00BF1780" w:rsidP="00192CB9">
            <w:pPr>
              <w:spacing w:before="60" w:after="60"/>
              <w:rPr>
                <w:rFonts w:ascii="Arial" w:hAnsi="Arial"/>
                <w:b/>
              </w:rPr>
            </w:pPr>
            <w:r w:rsidRPr="00BF1780">
              <w:rPr>
                <w:rFonts w:ascii="Arial" w:hAnsi="Arial"/>
                <w:b/>
              </w:rPr>
              <w:t>4.3.1(a)</w:t>
            </w:r>
          </w:p>
        </w:tc>
        <w:tc>
          <w:tcPr>
            <w:tcW w:w="1109" w:type="pct"/>
          </w:tcPr>
          <w:p w14:paraId="701DA4BF" w14:textId="77777777" w:rsidR="00BF1780" w:rsidRPr="00BF1780" w:rsidRDefault="00BF1780" w:rsidP="00192CB9">
            <w:pPr>
              <w:spacing w:before="60" w:after="60"/>
              <w:rPr>
                <w:rFonts w:ascii="Arial" w:hAnsi="Arial"/>
              </w:rPr>
            </w:pPr>
            <w:r w:rsidRPr="00BF1780">
              <w:rPr>
                <w:rFonts w:ascii="Arial" w:hAnsi="Arial"/>
              </w:rPr>
              <w:t>Principals and Officers of good character</w:t>
            </w:r>
          </w:p>
        </w:tc>
        <w:tc>
          <w:tcPr>
            <w:tcW w:w="1162" w:type="pct"/>
          </w:tcPr>
          <w:p w14:paraId="3C4638C2" w14:textId="77777777" w:rsidR="00BF1780" w:rsidRPr="00BF1780" w:rsidRDefault="00BF1780" w:rsidP="00192CB9">
            <w:pPr>
              <w:spacing w:before="60" w:after="60"/>
              <w:rPr>
                <w:rFonts w:ascii="Arial" w:hAnsi="Arial"/>
              </w:rPr>
            </w:pPr>
          </w:p>
        </w:tc>
        <w:tc>
          <w:tcPr>
            <w:tcW w:w="1098" w:type="pct"/>
          </w:tcPr>
          <w:p w14:paraId="6CFC509A" w14:textId="77777777" w:rsidR="00BF1780" w:rsidRPr="00BF1780" w:rsidRDefault="00BF1780" w:rsidP="00192CB9">
            <w:pPr>
              <w:spacing w:before="60" w:after="60"/>
              <w:rPr>
                <w:rFonts w:ascii="Arial" w:hAnsi="Arial"/>
              </w:rPr>
            </w:pPr>
            <w:r w:rsidRPr="00BF1780">
              <w:rPr>
                <w:rFonts w:ascii="Arial" w:hAnsi="Arial"/>
              </w:rPr>
              <w:t>Principals and Officers of good character</w:t>
            </w:r>
          </w:p>
        </w:tc>
        <w:tc>
          <w:tcPr>
            <w:tcW w:w="1134" w:type="pct"/>
          </w:tcPr>
          <w:p w14:paraId="26AD13E4" w14:textId="77777777" w:rsidR="00BF1780" w:rsidRPr="00BF1780" w:rsidRDefault="00BF1780" w:rsidP="00192CB9">
            <w:pPr>
              <w:spacing w:before="60" w:after="60"/>
              <w:rPr>
                <w:rFonts w:ascii="Arial" w:hAnsi="Arial"/>
              </w:rPr>
            </w:pPr>
          </w:p>
        </w:tc>
      </w:tr>
      <w:tr w:rsidR="00BF1780" w:rsidRPr="00BF1780" w14:paraId="732EAA63" w14:textId="77777777" w:rsidTr="00686B77">
        <w:tc>
          <w:tcPr>
            <w:tcW w:w="498" w:type="pct"/>
          </w:tcPr>
          <w:p w14:paraId="4425FA2D" w14:textId="77777777" w:rsidR="00BF1780" w:rsidRPr="00BF1780" w:rsidRDefault="00BF1780" w:rsidP="00192CB9">
            <w:pPr>
              <w:spacing w:before="60" w:after="60"/>
              <w:rPr>
                <w:rFonts w:ascii="Arial" w:hAnsi="Arial"/>
                <w:b/>
              </w:rPr>
            </w:pPr>
            <w:r w:rsidRPr="00BF1780">
              <w:rPr>
                <w:rFonts w:ascii="Arial" w:hAnsi="Arial"/>
                <w:b/>
              </w:rPr>
              <w:t>4.3.1(b)</w:t>
            </w:r>
          </w:p>
        </w:tc>
        <w:tc>
          <w:tcPr>
            <w:tcW w:w="1109" w:type="pct"/>
          </w:tcPr>
          <w:p w14:paraId="7FFB781F" w14:textId="77777777" w:rsidR="00BF1780" w:rsidRPr="00BF1780" w:rsidRDefault="00BF1780" w:rsidP="00CD197A">
            <w:pPr>
              <w:spacing w:before="60" w:after="60"/>
              <w:rPr>
                <w:rFonts w:ascii="Arial" w:hAnsi="Arial"/>
              </w:rPr>
            </w:pPr>
            <w:r w:rsidRPr="00BF1780">
              <w:rPr>
                <w:rFonts w:ascii="Arial" w:hAnsi="Arial"/>
              </w:rPr>
              <w:t>Employees, agents and contractors of good character</w:t>
            </w:r>
          </w:p>
        </w:tc>
        <w:tc>
          <w:tcPr>
            <w:tcW w:w="1162" w:type="pct"/>
          </w:tcPr>
          <w:p w14:paraId="6D3C2D0D" w14:textId="77777777" w:rsidR="00BF1780" w:rsidRPr="00BF1780" w:rsidRDefault="00BF1780" w:rsidP="00CD197A">
            <w:pPr>
              <w:spacing w:before="60" w:after="60"/>
              <w:rPr>
                <w:rFonts w:ascii="Arial" w:hAnsi="Arial"/>
              </w:rPr>
            </w:pPr>
          </w:p>
        </w:tc>
        <w:tc>
          <w:tcPr>
            <w:tcW w:w="1098" w:type="pct"/>
          </w:tcPr>
          <w:p w14:paraId="38994C3A" w14:textId="77777777" w:rsidR="00BF1780" w:rsidRPr="00BF1780" w:rsidRDefault="00BF1780" w:rsidP="00CD197A">
            <w:pPr>
              <w:spacing w:before="60" w:after="60"/>
              <w:rPr>
                <w:rFonts w:ascii="Arial" w:hAnsi="Arial"/>
              </w:rPr>
            </w:pPr>
            <w:r w:rsidRPr="00BF1780">
              <w:rPr>
                <w:rFonts w:ascii="Arial" w:hAnsi="Arial"/>
              </w:rPr>
              <w:t>Employees, agents and contractors of good character</w:t>
            </w:r>
          </w:p>
        </w:tc>
        <w:tc>
          <w:tcPr>
            <w:tcW w:w="1134" w:type="pct"/>
          </w:tcPr>
          <w:p w14:paraId="6C0E1453" w14:textId="77777777" w:rsidR="00BF1780" w:rsidRPr="00BF1780" w:rsidRDefault="00BF1780" w:rsidP="00CD197A">
            <w:pPr>
              <w:spacing w:before="60" w:after="60"/>
              <w:rPr>
                <w:rFonts w:ascii="Arial" w:hAnsi="Arial"/>
              </w:rPr>
            </w:pPr>
          </w:p>
        </w:tc>
      </w:tr>
      <w:tr w:rsidR="00BF1780" w:rsidRPr="00BF1780" w14:paraId="3AD91DC6" w14:textId="77777777" w:rsidTr="00686B77">
        <w:tc>
          <w:tcPr>
            <w:tcW w:w="498" w:type="pct"/>
          </w:tcPr>
          <w:p w14:paraId="604B8A14" w14:textId="77777777" w:rsidR="00BF1780" w:rsidRPr="00BF1780" w:rsidRDefault="00BF1780" w:rsidP="00CD197A">
            <w:pPr>
              <w:spacing w:before="60" w:after="60"/>
              <w:rPr>
                <w:rFonts w:ascii="Arial" w:hAnsi="Arial"/>
                <w:b/>
              </w:rPr>
            </w:pPr>
            <w:r w:rsidRPr="00BF1780">
              <w:rPr>
                <w:rFonts w:ascii="Arial" w:hAnsi="Arial"/>
                <w:b/>
              </w:rPr>
              <w:lastRenderedPageBreak/>
              <w:t>4.3.2</w:t>
            </w:r>
          </w:p>
        </w:tc>
        <w:tc>
          <w:tcPr>
            <w:tcW w:w="1109" w:type="pct"/>
          </w:tcPr>
          <w:p w14:paraId="4CFD13AE" w14:textId="77777777" w:rsidR="00BF1780" w:rsidRPr="00BF1780" w:rsidRDefault="00BF1780" w:rsidP="00CD197A">
            <w:pPr>
              <w:spacing w:before="60" w:after="60"/>
              <w:rPr>
                <w:rFonts w:ascii="Arial" w:hAnsi="Arial"/>
              </w:rPr>
            </w:pPr>
            <w:r w:rsidRPr="00BF1780">
              <w:rPr>
                <w:rFonts w:ascii="Arial" w:hAnsi="Arial"/>
              </w:rPr>
              <w:t>Governance</w:t>
            </w:r>
          </w:p>
        </w:tc>
        <w:tc>
          <w:tcPr>
            <w:tcW w:w="1162" w:type="pct"/>
          </w:tcPr>
          <w:p w14:paraId="23E8E210" w14:textId="77777777" w:rsidR="00BF1780" w:rsidRPr="00BF1780" w:rsidRDefault="00BF1780" w:rsidP="00CD197A">
            <w:pPr>
              <w:spacing w:before="60" w:after="60"/>
              <w:rPr>
                <w:rFonts w:ascii="Arial" w:hAnsi="Arial"/>
              </w:rPr>
            </w:pPr>
          </w:p>
        </w:tc>
        <w:tc>
          <w:tcPr>
            <w:tcW w:w="1098" w:type="pct"/>
          </w:tcPr>
          <w:p w14:paraId="38355036" w14:textId="77777777" w:rsidR="00BF1780" w:rsidRPr="00BF1780" w:rsidRDefault="00BF1780" w:rsidP="00CD197A">
            <w:pPr>
              <w:spacing w:before="60" w:after="60"/>
              <w:rPr>
                <w:rFonts w:ascii="Arial" w:hAnsi="Arial"/>
              </w:rPr>
            </w:pPr>
            <w:r w:rsidRPr="00BF1780">
              <w:rPr>
                <w:rFonts w:ascii="Arial" w:hAnsi="Arial"/>
              </w:rPr>
              <w:t>No Change Certification or updated Document and Self-Certification as required under Category One</w:t>
            </w:r>
          </w:p>
        </w:tc>
        <w:tc>
          <w:tcPr>
            <w:tcW w:w="1134" w:type="pct"/>
          </w:tcPr>
          <w:p w14:paraId="7052FDA2" w14:textId="77777777" w:rsidR="00BF1780" w:rsidRPr="00BF1780" w:rsidRDefault="00BF1780" w:rsidP="00CD197A">
            <w:pPr>
              <w:spacing w:before="60" w:after="60"/>
              <w:rPr>
                <w:rFonts w:ascii="Arial" w:hAnsi="Arial"/>
              </w:rPr>
            </w:pPr>
          </w:p>
        </w:tc>
      </w:tr>
      <w:tr w:rsidR="00BF1780" w:rsidRPr="00BF1780" w14:paraId="79F936D4" w14:textId="77777777" w:rsidTr="00686B77">
        <w:tc>
          <w:tcPr>
            <w:tcW w:w="498" w:type="pct"/>
          </w:tcPr>
          <w:p w14:paraId="3657FA64" w14:textId="77777777" w:rsidR="00BF1780" w:rsidRPr="00BF1780" w:rsidRDefault="00BF1780" w:rsidP="00CD197A">
            <w:pPr>
              <w:spacing w:before="60" w:after="60"/>
              <w:rPr>
                <w:rFonts w:ascii="Arial" w:hAnsi="Arial"/>
                <w:b/>
              </w:rPr>
            </w:pPr>
            <w:r w:rsidRPr="00BF1780">
              <w:rPr>
                <w:rFonts w:ascii="Arial" w:hAnsi="Arial"/>
                <w:b/>
              </w:rPr>
              <w:t>4.4</w:t>
            </w:r>
          </w:p>
        </w:tc>
        <w:tc>
          <w:tcPr>
            <w:tcW w:w="1109" w:type="pct"/>
          </w:tcPr>
          <w:p w14:paraId="682D906A" w14:textId="77777777" w:rsidR="00BF1780" w:rsidRPr="00BF1780" w:rsidRDefault="00BF1780" w:rsidP="00CD197A">
            <w:pPr>
              <w:spacing w:before="60" w:after="60"/>
              <w:rPr>
                <w:rFonts w:ascii="Arial" w:hAnsi="Arial"/>
              </w:rPr>
            </w:pPr>
            <w:r w:rsidRPr="00BF1780">
              <w:rPr>
                <w:rFonts w:ascii="Arial" w:hAnsi="Arial"/>
              </w:rPr>
              <w:t>Financial resources</w:t>
            </w:r>
          </w:p>
        </w:tc>
        <w:tc>
          <w:tcPr>
            <w:tcW w:w="1162" w:type="pct"/>
          </w:tcPr>
          <w:p w14:paraId="370A144A" w14:textId="77777777" w:rsidR="00BF1780" w:rsidRPr="00BF1780" w:rsidRDefault="00BF1780" w:rsidP="00CD197A">
            <w:pPr>
              <w:spacing w:before="60" w:after="60"/>
              <w:rPr>
                <w:rFonts w:ascii="Arial" w:hAnsi="Arial"/>
              </w:rPr>
            </w:pPr>
          </w:p>
        </w:tc>
        <w:tc>
          <w:tcPr>
            <w:tcW w:w="1098" w:type="pct"/>
          </w:tcPr>
          <w:p w14:paraId="18B9364C" w14:textId="77777777" w:rsidR="00BF1780" w:rsidRPr="00BF1780" w:rsidRDefault="00BF1780" w:rsidP="00CD197A">
            <w:pPr>
              <w:spacing w:before="60" w:after="60"/>
              <w:rPr>
                <w:rFonts w:ascii="Arial" w:hAnsi="Arial"/>
              </w:rPr>
            </w:pPr>
            <w:r w:rsidRPr="00BF1780">
              <w:rPr>
                <w:rFonts w:ascii="Arial" w:hAnsi="Arial"/>
              </w:rPr>
              <w:t>No Change Certification or updated Document and Self-Certification as required under Category One</w:t>
            </w:r>
          </w:p>
        </w:tc>
        <w:tc>
          <w:tcPr>
            <w:tcW w:w="1134" w:type="pct"/>
          </w:tcPr>
          <w:p w14:paraId="1464CC2A" w14:textId="77777777" w:rsidR="00BF1780" w:rsidRPr="00BF1780" w:rsidRDefault="00BF1780" w:rsidP="00CD197A">
            <w:pPr>
              <w:spacing w:before="60" w:after="60"/>
              <w:rPr>
                <w:rFonts w:ascii="Arial" w:hAnsi="Arial"/>
              </w:rPr>
            </w:pPr>
          </w:p>
        </w:tc>
      </w:tr>
      <w:tr w:rsidR="00BF1780" w:rsidRPr="00BF1780" w14:paraId="0091CCE7" w14:textId="77777777" w:rsidTr="00686B77">
        <w:tc>
          <w:tcPr>
            <w:tcW w:w="498" w:type="pct"/>
          </w:tcPr>
          <w:p w14:paraId="68B95F78" w14:textId="77777777" w:rsidR="00BF1780" w:rsidRPr="00BF1780" w:rsidRDefault="00BF1780" w:rsidP="00CD197A">
            <w:pPr>
              <w:spacing w:before="60" w:after="60"/>
              <w:rPr>
                <w:rFonts w:ascii="Arial" w:hAnsi="Arial"/>
                <w:b/>
              </w:rPr>
            </w:pPr>
            <w:r w:rsidRPr="00BF1780">
              <w:rPr>
                <w:rFonts w:ascii="Arial" w:hAnsi="Arial"/>
                <w:b/>
              </w:rPr>
              <w:t>4.5</w:t>
            </w:r>
          </w:p>
        </w:tc>
        <w:tc>
          <w:tcPr>
            <w:tcW w:w="1109" w:type="pct"/>
          </w:tcPr>
          <w:p w14:paraId="2A90738F" w14:textId="77777777" w:rsidR="00BF1780" w:rsidRPr="00BF1780" w:rsidRDefault="00BF1780" w:rsidP="00CD197A">
            <w:pPr>
              <w:spacing w:before="60" w:after="60"/>
              <w:rPr>
                <w:rFonts w:ascii="Arial" w:hAnsi="Arial"/>
              </w:rPr>
            </w:pPr>
            <w:r w:rsidRPr="00BF1780">
              <w:rPr>
                <w:rFonts w:ascii="Arial" w:hAnsi="Arial"/>
              </w:rPr>
              <w:t>Technical resources</w:t>
            </w:r>
          </w:p>
        </w:tc>
        <w:tc>
          <w:tcPr>
            <w:tcW w:w="1162" w:type="pct"/>
          </w:tcPr>
          <w:p w14:paraId="02ADFD2F" w14:textId="77777777" w:rsidR="00BF1780" w:rsidRPr="00BF1780" w:rsidRDefault="00BF1780" w:rsidP="00CD197A">
            <w:pPr>
              <w:spacing w:before="60" w:after="60"/>
              <w:rPr>
                <w:rFonts w:ascii="Arial" w:hAnsi="Arial"/>
              </w:rPr>
            </w:pPr>
          </w:p>
        </w:tc>
        <w:tc>
          <w:tcPr>
            <w:tcW w:w="1098" w:type="pct"/>
          </w:tcPr>
          <w:p w14:paraId="67D6AB72" w14:textId="77777777" w:rsidR="00BF1780" w:rsidRPr="00BF1780" w:rsidRDefault="00BF1780" w:rsidP="00CD197A">
            <w:pPr>
              <w:spacing w:before="60" w:after="60"/>
              <w:rPr>
                <w:rFonts w:ascii="Arial" w:hAnsi="Arial"/>
              </w:rPr>
            </w:pPr>
            <w:r w:rsidRPr="00BF1780">
              <w:rPr>
                <w:rFonts w:ascii="Arial" w:hAnsi="Arial"/>
              </w:rPr>
              <w:t>No Change Certification or updated Document and Self-Certification as required under Category One</w:t>
            </w:r>
          </w:p>
        </w:tc>
        <w:tc>
          <w:tcPr>
            <w:tcW w:w="1134" w:type="pct"/>
          </w:tcPr>
          <w:p w14:paraId="317C172C" w14:textId="77777777" w:rsidR="00BF1780" w:rsidRPr="00BF1780" w:rsidRDefault="00BF1780" w:rsidP="00CD197A">
            <w:pPr>
              <w:spacing w:before="60" w:after="60"/>
              <w:rPr>
                <w:rFonts w:ascii="Arial" w:hAnsi="Arial"/>
              </w:rPr>
            </w:pPr>
          </w:p>
        </w:tc>
      </w:tr>
      <w:tr w:rsidR="00BF1780" w:rsidRPr="00BF1780" w14:paraId="351D37F9" w14:textId="77777777" w:rsidTr="00686B77">
        <w:tc>
          <w:tcPr>
            <w:tcW w:w="498" w:type="pct"/>
          </w:tcPr>
          <w:p w14:paraId="746E6C31" w14:textId="77777777" w:rsidR="00BF1780" w:rsidRPr="00BF1780" w:rsidRDefault="00BF1780" w:rsidP="00CD197A">
            <w:pPr>
              <w:spacing w:before="60" w:after="60"/>
              <w:rPr>
                <w:rFonts w:ascii="Arial" w:hAnsi="Arial"/>
                <w:b/>
              </w:rPr>
            </w:pPr>
            <w:r w:rsidRPr="00BF1780">
              <w:rPr>
                <w:rFonts w:ascii="Arial" w:hAnsi="Arial"/>
                <w:b/>
              </w:rPr>
              <w:t>4.6</w:t>
            </w:r>
          </w:p>
        </w:tc>
        <w:tc>
          <w:tcPr>
            <w:tcW w:w="1109" w:type="pct"/>
          </w:tcPr>
          <w:p w14:paraId="4B398F6F" w14:textId="77777777" w:rsidR="00BF1780" w:rsidRPr="00BF1780" w:rsidRDefault="00BF1780" w:rsidP="00CD197A">
            <w:pPr>
              <w:spacing w:before="60" w:after="60"/>
              <w:rPr>
                <w:rFonts w:ascii="Arial" w:hAnsi="Arial"/>
              </w:rPr>
            </w:pPr>
            <w:r w:rsidRPr="00BF1780">
              <w:rPr>
                <w:rFonts w:ascii="Arial" w:hAnsi="Arial"/>
              </w:rPr>
              <w:t>Organisational resources</w:t>
            </w:r>
          </w:p>
        </w:tc>
        <w:tc>
          <w:tcPr>
            <w:tcW w:w="1162" w:type="pct"/>
          </w:tcPr>
          <w:p w14:paraId="7A406F76" w14:textId="77777777" w:rsidR="00BF1780" w:rsidRPr="00BF1780" w:rsidRDefault="00BF1780" w:rsidP="00CD197A">
            <w:pPr>
              <w:spacing w:before="60" w:after="60"/>
              <w:rPr>
                <w:rFonts w:ascii="Arial" w:hAnsi="Arial"/>
              </w:rPr>
            </w:pPr>
          </w:p>
        </w:tc>
        <w:tc>
          <w:tcPr>
            <w:tcW w:w="1098" w:type="pct"/>
          </w:tcPr>
          <w:p w14:paraId="1500EF6A" w14:textId="77777777" w:rsidR="00BF1780" w:rsidRPr="00BF1780" w:rsidRDefault="00BF1780" w:rsidP="00CD197A">
            <w:pPr>
              <w:spacing w:before="60" w:after="60"/>
              <w:rPr>
                <w:rFonts w:ascii="Arial" w:hAnsi="Arial"/>
              </w:rPr>
            </w:pPr>
            <w:r w:rsidRPr="00BF1780">
              <w:rPr>
                <w:rFonts w:ascii="Arial" w:hAnsi="Arial"/>
              </w:rPr>
              <w:t>No Change Certification or updated Document and Self-Certification as required under Category One</w:t>
            </w:r>
          </w:p>
        </w:tc>
        <w:tc>
          <w:tcPr>
            <w:tcW w:w="1134" w:type="pct"/>
          </w:tcPr>
          <w:p w14:paraId="5FED7E90" w14:textId="77777777" w:rsidR="00BF1780" w:rsidRPr="00BF1780" w:rsidRDefault="00BF1780" w:rsidP="00CD197A">
            <w:pPr>
              <w:spacing w:before="60" w:after="60"/>
              <w:rPr>
                <w:rFonts w:ascii="Arial" w:hAnsi="Arial"/>
              </w:rPr>
            </w:pPr>
          </w:p>
        </w:tc>
      </w:tr>
      <w:tr w:rsidR="00BF1780" w:rsidRPr="00BF1780" w14:paraId="7F0CF0AE" w14:textId="77777777" w:rsidTr="00686B77">
        <w:tc>
          <w:tcPr>
            <w:tcW w:w="498" w:type="pct"/>
          </w:tcPr>
          <w:p w14:paraId="3CF9273F" w14:textId="77777777" w:rsidR="00BF1780" w:rsidRPr="00BF1780" w:rsidRDefault="00BF1780" w:rsidP="00CD197A">
            <w:pPr>
              <w:spacing w:before="40" w:after="0"/>
              <w:ind w:left="22" w:right="-20"/>
              <w:rPr>
                <w:rFonts w:ascii="Arial" w:hAnsi="Arial"/>
              </w:rPr>
            </w:pPr>
            <w:r w:rsidRPr="00BF1780">
              <w:rPr>
                <w:rFonts w:ascii="Arial" w:hAnsi="Arial"/>
                <w:b/>
              </w:rPr>
              <w:t>4.7.1, 4.7.2</w:t>
            </w:r>
          </w:p>
          <w:p w14:paraId="3D6362EB" w14:textId="77777777" w:rsidR="00BF1780" w:rsidRPr="00BF1780" w:rsidRDefault="00BF1780" w:rsidP="00995E4B">
            <w:pPr>
              <w:spacing w:before="60" w:after="60"/>
              <w:ind w:left="22"/>
              <w:rPr>
                <w:rFonts w:ascii="Arial" w:hAnsi="Arial"/>
                <w:b/>
              </w:rPr>
            </w:pPr>
            <w:r w:rsidRPr="00BF1780">
              <w:rPr>
                <w:rFonts w:ascii="Arial" w:hAnsi="Arial"/>
                <w:b/>
              </w:rPr>
              <w:t>&amp; 4.7.3</w:t>
            </w:r>
          </w:p>
        </w:tc>
        <w:tc>
          <w:tcPr>
            <w:tcW w:w="1109" w:type="pct"/>
          </w:tcPr>
          <w:p w14:paraId="28D6B2B4" w14:textId="77777777" w:rsidR="00BF1780" w:rsidRPr="00BF1780" w:rsidRDefault="00BF1780" w:rsidP="00CD197A">
            <w:pPr>
              <w:spacing w:before="60" w:after="60"/>
              <w:rPr>
                <w:rFonts w:ascii="Arial" w:hAnsi="Arial"/>
              </w:rPr>
            </w:pPr>
            <w:r w:rsidRPr="00BF1780">
              <w:rPr>
                <w:rFonts w:ascii="Arial" w:hAnsi="Arial"/>
              </w:rPr>
              <w:t xml:space="preserve">Insurance </w:t>
            </w:r>
          </w:p>
        </w:tc>
        <w:tc>
          <w:tcPr>
            <w:tcW w:w="1162" w:type="pct"/>
          </w:tcPr>
          <w:p w14:paraId="4F927B5B" w14:textId="77777777" w:rsidR="00BF1780" w:rsidRPr="00BF1780" w:rsidRDefault="00BF1780" w:rsidP="00CD197A">
            <w:pPr>
              <w:spacing w:before="60" w:after="60"/>
              <w:rPr>
                <w:rFonts w:ascii="Arial" w:hAnsi="Arial"/>
              </w:rPr>
            </w:pPr>
            <w:r w:rsidRPr="00BF1780">
              <w:rPr>
                <w:rFonts w:ascii="Arial" w:hAnsi="Arial"/>
              </w:rPr>
              <w:t>Certificate of currency for the insurance required under Operating Requirement 4.7.2</w:t>
            </w:r>
          </w:p>
        </w:tc>
        <w:tc>
          <w:tcPr>
            <w:tcW w:w="1098" w:type="pct"/>
          </w:tcPr>
          <w:p w14:paraId="41933557" w14:textId="77777777" w:rsidR="00BF1780" w:rsidRPr="00BF1780" w:rsidRDefault="00BF1780" w:rsidP="00CD197A">
            <w:pPr>
              <w:spacing w:before="60" w:after="60"/>
              <w:rPr>
                <w:rFonts w:ascii="Arial" w:hAnsi="Arial"/>
              </w:rPr>
            </w:pPr>
          </w:p>
        </w:tc>
        <w:tc>
          <w:tcPr>
            <w:tcW w:w="1134" w:type="pct"/>
          </w:tcPr>
          <w:p w14:paraId="477217EE" w14:textId="77777777" w:rsidR="00BF1780" w:rsidRPr="00BF1780" w:rsidRDefault="00BF1780" w:rsidP="00CD197A">
            <w:pPr>
              <w:spacing w:before="60" w:after="60"/>
              <w:rPr>
                <w:rFonts w:ascii="Arial" w:hAnsi="Arial"/>
              </w:rPr>
            </w:pPr>
          </w:p>
        </w:tc>
      </w:tr>
      <w:tr w:rsidR="00BF1780" w:rsidRPr="00BF1780" w14:paraId="51687DB2" w14:textId="77777777" w:rsidTr="00686B77">
        <w:tc>
          <w:tcPr>
            <w:tcW w:w="498" w:type="pct"/>
          </w:tcPr>
          <w:p w14:paraId="2E7A40A4" w14:textId="77777777" w:rsidR="00BF1780" w:rsidRPr="00BF1780" w:rsidRDefault="00BF1780" w:rsidP="00995E4B">
            <w:pPr>
              <w:spacing w:before="40" w:after="0"/>
              <w:ind w:left="22" w:right="-20"/>
              <w:rPr>
                <w:rFonts w:ascii="Arial" w:hAnsi="Arial"/>
              </w:rPr>
            </w:pPr>
            <w:r w:rsidRPr="00BF1780">
              <w:rPr>
                <w:rFonts w:ascii="Arial" w:hAnsi="Arial"/>
                <w:b/>
              </w:rPr>
              <w:t>4.7.4</w:t>
            </w:r>
          </w:p>
          <w:p w14:paraId="230EB01E" w14:textId="77777777" w:rsidR="00BF1780" w:rsidRPr="00BF1780" w:rsidRDefault="00BF1780" w:rsidP="00995E4B">
            <w:pPr>
              <w:spacing w:before="60" w:after="60"/>
              <w:ind w:left="22"/>
              <w:rPr>
                <w:rFonts w:ascii="Arial" w:hAnsi="Arial"/>
                <w:b/>
              </w:rPr>
            </w:pPr>
            <w:r w:rsidRPr="00BF1780">
              <w:rPr>
                <w:rFonts w:ascii="Arial" w:hAnsi="Arial"/>
                <w:b/>
              </w:rPr>
              <w:t>&amp; 4.7.5</w:t>
            </w:r>
          </w:p>
        </w:tc>
        <w:tc>
          <w:tcPr>
            <w:tcW w:w="1109" w:type="pct"/>
          </w:tcPr>
          <w:p w14:paraId="05872EE4" w14:textId="77777777" w:rsidR="00BF1780" w:rsidRPr="00BF1780" w:rsidRDefault="00BF1780" w:rsidP="00995E4B">
            <w:pPr>
              <w:spacing w:before="60" w:after="60"/>
              <w:rPr>
                <w:rFonts w:ascii="Arial" w:hAnsi="Arial"/>
              </w:rPr>
            </w:pPr>
            <w:r w:rsidRPr="00BF1780">
              <w:rPr>
                <w:rFonts w:ascii="Arial" w:hAnsi="Arial"/>
              </w:rPr>
              <w:t>Insurance</w:t>
            </w:r>
          </w:p>
        </w:tc>
        <w:tc>
          <w:tcPr>
            <w:tcW w:w="1162" w:type="pct"/>
          </w:tcPr>
          <w:p w14:paraId="2E1E98F3" w14:textId="77777777" w:rsidR="00BF1780" w:rsidRPr="00BF1780" w:rsidRDefault="00BF1780" w:rsidP="00995E4B">
            <w:pPr>
              <w:spacing w:before="60" w:after="60"/>
              <w:rPr>
                <w:rFonts w:ascii="Arial" w:hAnsi="Arial"/>
              </w:rPr>
            </w:pPr>
          </w:p>
        </w:tc>
        <w:tc>
          <w:tcPr>
            <w:tcW w:w="1098" w:type="pct"/>
          </w:tcPr>
          <w:p w14:paraId="66DE7DFD" w14:textId="77777777" w:rsidR="00BF1780" w:rsidRPr="00BF1780" w:rsidRDefault="00BF1780" w:rsidP="00995E4B">
            <w:pPr>
              <w:spacing w:before="60" w:after="60"/>
              <w:rPr>
                <w:rFonts w:ascii="Arial" w:hAnsi="Arial"/>
              </w:rPr>
            </w:pPr>
            <w:r w:rsidRPr="00BF1780">
              <w:rPr>
                <w:rFonts w:ascii="Arial" w:hAnsi="Arial"/>
              </w:rPr>
              <w:t>Compliance with requirements in Operating Requirements 4.7.4 &amp; 4.7.5</w:t>
            </w:r>
          </w:p>
        </w:tc>
        <w:tc>
          <w:tcPr>
            <w:tcW w:w="1134" w:type="pct"/>
          </w:tcPr>
          <w:p w14:paraId="00943957" w14:textId="77777777" w:rsidR="00BF1780" w:rsidRPr="00BF1780" w:rsidRDefault="00BF1780" w:rsidP="00995E4B">
            <w:pPr>
              <w:spacing w:before="60" w:after="60"/>
              <w:rPr>
                <w:rFonts w:ascii="Arial" w:hAnsi="Arial"/>
              </w:rPr>
            </w:pPr>
          </w:p>
        </w:tc>
      </w:tr>
      <w:tr w:rsidR="00BF1780" w:rsidRPr="00BF1780" w14:paraId="78514BB1" w14:textId="77777777" w:rsidTr="00686B77">
        <w:tc>
          <w:tcPr>
            <w:tcW w:w="498" w:type="pct"/>
          </w:tcPr>
          <w:p w14:paraId="30AAED42" w14:textId="77777777" w:rsidR="00BF1780" w:rsidRPr="00BF1780" w:rsidRDefault="00BF1780" w:rsidP="00995E4B">
            <w:pPr>
              <w:spacing w:before="60" w:after="60"/>
              <w:rPr>
                <w:rFonts w:ascii="Arial" w:hAnsi="Arial"/>
                <w:b/>
              </w:rPr>
            </w:pPr>
            <w:r w:rsidRPr="00BF1780">
              <w:rPr>
                <w:rFonts w:ascii="Arial" w:hAnsi="Arial"/>
                <w:b/>
              </w:rPr>
              <w:t>5.1</w:t>
            </w:r>
          </w:p>
        </w:tc>
        <w:tc>
          <w:tcPr>
            <w:tcW w:w="1109" w:type="pct"/>
          </w:tcPr>
          <w:p w14:paraId="285CC8E1" w14:textId="77777777" w:rsidR="00BF1780" w:rsidRPr="00BF1780" w:rsidRDefault="00BF1780" w:rsidP="00995E4B">
            <w:pPr>
              <w:spacing w:before="60" w:after="60"/>
              <w:rPr>
                <w:rFonts w:ascii="Arial" w:hAnsi="Arial"/>
              </w:rPr>
            </w:pPr>
            <w:r w:rsidRPr="00BF1780">
              <w:rPr>
                <w:rFonts w:ascii="Arial" w:hAnsi="Arial"/>
              </w:rPr>
              <w:t>Widespread use</w:t>
            </w:r>
          </w:p>
        </w:tc>
        <w:tc>
          <w:tcPr>
            <w:tcW w:w="1162" w:type="pct"/>
          </w:tcPr>
          <w:p w14:paraId="0A9339A8" w14:textId="77777777" w:rsidR="00BF1780" w:rsidRPr="00BF1780" w:rsidRDefault="00BF1780" w:rsidP="00995E4B">
            <w:pPr>
              <w:spacing w:before="60" w:after="60"/>
              <w:rPr>
                <w:rFonts w:ascii="Arial" w:hAnsi="Arial"/>
              </w:rPr>
            </w:pPr>
          </w:p>
        </w:tc>
        <w:tc>
          <w:tcPr>
            <w:tcW w:w="1098" w:type="pct"/>
          </w:tcPr>
          <w:p w14:paraId="4D17944F" w14:textId="77777777" w:rsidR="00BF1780" w:rsidRPr="00BF1780" w:rsidRDefault="00BF1780" w:rsidP="00995E4B">
            <w:pPr>
              <w:spacing w:before="60" w:after="60"/>
              <w:rPr>
                <w:rFonts w:ascii="Arial" w:hAnsi="Arial"/>
              </w:rPr>
            </w:pPr>
            <w:r w:rsidRPr="00BF1780">
              <w:rPr>
                <w:rFonts w:ascii="Arial" w:hAnsi="Arial"/>
              </w:rPr>
              <w:t>No Change Certification or updated Document as required under Category One</w:t>
            </w:r>
          </w:p>
        </w:tc>
        <w:tc>
          <w:tcPr>
            <w:tcW w:w="1134" w:type="pct"/>
          </w:tcPr>
          <w:p w14:paraId="1CA16FF8" w14:textId="77777777" w:rsidR="00BF1780" w:rsidRPr="00BF1780" w:rsidRDefault="00BF1780" w:rsidP="00995E4B">
            <w:pPr>
              <w:spacing w:before="60" w:after="60"/>
              <w:rPr>
                <w:rFonts w:ascii="Arial" w:hAnsi="Arial"/>
              </w:rPr>
            </w:pPr>
          </w:p>
        </w:tc>
      </w:tr>
      <w:tr w:rsidR="00BF1780" w:rsidRPr="00BF1780" w14:paraId="02691E6C" w14:textId="77777777" w:rsidTr="00686B77">
        <w:tc>
          <w:tcPr>
            <w:tcW w:w="498" w:type="pct"/>
          </w:tcPr>
          <w:p w14:paraId="61D1B3E5" w14:textId="77777777" w:rsidR="00BF1780" w:rsidRPr="00BF1780" w:rsidRDefault="00BF1780" w:rsidP="00995E4B">
            <w:pPr>
              <w:spacing w:before="60" w:after="60"/>
              <w:rPr>
                <w:rFonts w:ascii="Arial" w:hAnsi="Arial"/>
                <w:b/>
              </w:rPr>
            </w:pPr>
            <w:r w:rsidRPr="00BF1780">
              <w:rPr>
                <w:rFonts w:ascii="Arial" w:hAnsi="Arial"/>
                <w:b/>
              </w:rPr>
              <w:t>5.2</w:t>
            </w:r>
          </w:p>
        </w:tc>
        <w:tc>
          <w:tcPr>
            <w:tcW w:w="1109" w:type="pct"/>
          </w:tcPr>
          <w:p w14:paraId="44EF35ED" w14:textId="77777777" w:rsidR="00BF1780" w:rsidRPr="00BF1780" w:rsidRDefault="00BF1780" w:rsidP="00995E4B">
            <w:pPr>
              <w:spacing w:before="60" w:after="60"/>
              <w:rPr>
                <w:rFonts w:ascii="Arial" w:hAnsi="Arial"/>
              </w:rPr>
            </w:pPr>
            <w:r w:rsidRPr="00BF1780">
              <w:rPr>
                <w:rFonts w:ascii="Arial" w:hAnsi="Arial"/>
              </w:rPr>
              <w:t>National system and minimum Documents</w:t>
            </w:r>
          </w:p>
        </w:tc>
        <w:tc>
          <w:tcPr>
            <w:tcW w:w="1162" w:type="pct"/>
          </w:tcPr>
          <w:p w14:paraId="27F4A7DB" w14:textId="77777777" w:rsidR="00BF1780" w:rsidRPr="00BF1780" w:rsidRDefault="00BF1780" w:rsidP="00995E4B">
            <w:pPr>
              <w:spacing w:before="60" w:after="60"/>
              <w:rPr>
                <w:rFonts w:ascii="Arial" w:hAnsi="Arial"/>
              </w:rPr>
            </w:pPr>
          </w:p>
        </w:tc>
        <w:tc>
          <w:tcPr>
            <w:tcW w:w="1098" w:type="pct"/>
          </w:tcPr>
          <w:p w14:paraId="6FD83F78" w14:textId="77777777" w:rsidR="00BF1780" w:rsidRPr="00BF1780" w:rsidRDefault="00BF1780" w:rsidP="00995E4B">
            <w:pPr>
              <w:spacing w:before="60" w:after="60"/>
              <w:rPr>
                <w:rFonts w:ascii="Arial" w:hAnsi="Arial"/>
              </w:rPr>
            </w:pPr>
            <w:r w:rsidRPr="00BF1780">
              <w:rPr>
                <w:rFonts w:ascii="Arial" w:hAnsi="Arial"/>
              </w:rPr>
              <w:t>No Change Certification or updated Document as required under Category One</w:t>
            </w:r>
          </w:p>
        </w:tc>
        <w:tc>
          <w:tcPr>
            <w:tcW w:w="1134" w:type="pct"/>
          </w:tcPr>
          <w:p w14:paraId="5607C04D" w14:textId="77777777" w:rsidR="00BF1780" w:rsidRPr="00BF1780" w:rsidRDefault="00BF1780" w:rsidP="00995E4B">
            <w:pPr>
              <w:spacing w:before="60" w:after="60"/>
              <w:rPr>
                <w:rFonts w:ascii="Arial" w:hAnsi="Arial"/>
              </w:rPr>
            </w:pPr>
          </w:p>
        </w:tc>
      </w:tr>
      <w:tr w:rsidR="00BF1780" w:rsidRPr="00BF1780" w14:paraId="06EEAAC4" w14:textId="77777777" w:rsidTr="00686B77">
        <w:tc>
          <w:tcPr>
            <w:tcW w:w="498" w:type="pct"/>
          </w:tcPr>
          <w:p w14:paraId="15C0BD8C" w14:textId="77777777" w:rsidR="00BF1780" w:rsidRPr="00BF1780" w:rsidRDefault="00BF1780" w:rsidP="00995E4B">
            <w:pPr>
              <w:spacing w:before="60" w:after="60"/>
              <w:rPr>
                <w:rFonts w:ascii="Arial" w:hAnsi="Arial"/>
                <w:b/>
              </w:rPr>
            </w:pPr>
            <w:r w:rsidRPr="00BF1780">
              <w:rPr>
                <w:rFonts w:ascii="Arial" w:hAnsi="Arial"/>
                <w:b/>
              </w:rPr>
              <w:t>5.3(d)</w:t>
            </w:r>
          </w:p>
        </w:tc>
        <w:tc>
          <w:tcPr>
            <w:tcW w:w="1109" w:type="pct"/>
          </w:tcPr>
          <w:p w14:paraId="1E347310" w14:textId="77777777" w:rsidR="00BF1780" w:rsidRPr="00BF1780" w:rsidRDefault="00BF1780" w:rsidP="00995E4B">
            <w:pPr>
              <w:spacing w:before="60" w:after="60"/>
              <w:rPr>
                <w:rFonts w:ascii="Arial" w:hAnsi="Arial"/>
              </w:rPr>
            </w:pPr>
            <w:r w:rsidRPr="00BF1780">
              <w:rPr>
                <w:rFonts w:ascii="Arial" w:hAnsi="Arial"/>
              </w:rPr>
              <w:t>Licences and regulatory approvals</w:t>
            </w:r>
          </w:p>
        </w:tc>
        <w:tc>
          <w:tcPr>
            <w:tcW w:w="1162" w:type="pct"/>
          </w:tcPr>
          <w:p w14:paraId="5D2EF711" w14:textId="77777777" w:rsidR="00BF1780" w:rsidRPr="00BF1780" w:rsidRDefault="00BF1780" w:rsidP="00995E4B">
            <w:pPr>
              <w:spacing w:before="60" w:after="60"/>
              <w:rPr>
                <w:rFonts w:ascii="Arial" w:hAnsi="Arial"/>
              </w:rPr>
            </w:pPr>
          </w:p>
        </w:tc>
        <w:tc>
          <w:tcPr>
            <w:tcW w:w="1098" w:type="pct"/>
          </w:tcPr>
          <w:p w14:paraId="6DC9213D" w14:textId="77777777" w:rsidR="00BF1780" w:rsidRPr="00BF1780" w:rsidRDefault="00BF1780" w:rsidP="00995E4B">
            <w:pPr>
              <w:spacing w:before="60" w:after="60"/>
              <w:rPr>
                <w:rFonts w:ascii="Arial" w:hAnsi="Arial"/>
              </w:rPr>
            </w:pPr>
            <w:r w:rsidRPr="00BF1780">
              <w:rPr>
                <w:rFonts w:ascii="Arial" w:hAnsi="Arial"/>
              </w:rPr>
              <w:t>Licences and regulatory approvals specified, obtained and current</w:t>
            </w:r>
          </w:p>
        </w:tc>
        <w:tc>
          <w:tcPr>
            <w:tcW w:w="1134" w:type="pct"/>
          </w:tcPr>
          <w:p w14:paraId="580D07BC" w14:textId="77777777" w:rsidR="00BF1780" w:rsidRPr="00BF1780" w:rsidRDefault="00BF1780" w:rsidP="00995E4B">
            <w:pPr>
              <w:spacing w:before="60" w:after="60"/>
              <w:rPr>
                <w:rFonts w:ascii="Arial" w:hAnsi="Arial"/>
              </w:rPr>
            </w:pPr>
          </w:p>
        </w:tc>
      </w:tr>
      <w:tr w:rsidR="00BF1780" w:rsidRPr="00BF1780" w14:paraId="67F3597C" w14:textId="77777777" w:rsidTr="00686B77">
        <w:tc>
          <w:tcPr>
            <w:tcW w:w="498" w:type="pct"/>
          </w:tcPr>
          <w:p w14:paraId="0D19D129" w14:textId="77777777" w:rsidR="00BF1780" w:rsidRPr="00BF1780" w:rsidRDefault="00BF1780" w:rsidP="00995E4B">
            <w:pPr>
              <w:spacing w:before="60" w:after="60"/>
              <w:rPr>
                <w:rFonts w:ascii="Arial" w:hAnsi="Arial"/>
                <w:b/>
              </w:rPr>
            </w:pPr>
            <w:r w:rsidRPr="00BF1780">
              <w:rPr>
                <w:rFonts w:ascii="Arial" w:hAnsi="Arial"/>
                <w:b/>
              </w:rPr>
              <w:t>5.3(e)</w:t>
            </w:r>
          </w:p>
        </w:tc>
        <w:tc>
          <w:tcPr>
            <w:tcW w:w="1109" w:type="pct"/>
          </w:tcPr>
          <w:p w14:paraId="3279CEF6" w14:textId="77777777" w:rsidR="00BF1780" w:rsidRPr="00BF1780" w:rsidRDefault="00BF1780" w:rsidP="00995E4B">
            <w:pPr>
              <w:spacing w:before="60" w:after="60"/>
              <w:rPr>
                <w:rFonts w:ascii="Arial" w:hAnsi="Arial"/>
              </w:rPr>
            </w:pPr>
            <w:r w:rsidRPr="00BF1780">
              <w:rPr>
                <w:rFonts w:ascii="Arial" w:hAnsi="Arial"/>
              </w:rPr>
              <w:t>Pricing policy</w:t>
            </w:r>
          </w:p>
        </w:tc>
        <w:tc>
          <w:tcPr>
            <w:tcW w:w="1162" w:type="pct"/>
          </w:tcPr>
          <w:p w14:paraId="06058EA2" w14:textId="77777777" w:rsidR="00BF1780" w:rsidRPr="00BF1780" w:rsidRDefault="00BF1780" w:rsidP="00995E4B">
            <w:pPr>
              <w:spacing w:before="60" w:after="60"/>
              <w:rPr>
                <w:rFonts w:ascii="Arial" w:hAnsi="Arial"/>
              </w:rPr>
            </w:pPr>
            <w:r w:rsidRPr="00BF1780">
              <w:rPr>
                <w:rFonts w:ascii="Arial" w:hAnsi="Arial"/>
              </w:rPr>
              <w:t>Pricing policy</w:t>
            </w:r>
          </w:p>
        </w:tc>
        <w:tc>
          <w:tcPr>
            <w:tcW w:w="1098" w:type="pct"/>
          </w:tcPr>
          <w:p w14:paraId="1E3D9979" w14:textId="77777777" w:rsidR="00BF1780" w:rsidRPr="00BF1780" w:rsidRDefault="00BF1780" w:rsidP="00995E4B">
            <w:pPr>
              <w:spacing w:before="60" w:after="60"/>
              <w:rPr>
                <w:rFonts w:ascii="Arial" w:hAnsi="Arial"/>
              </w:rPr>
            </w:pPr>
          </w:p>
        </w:tc>
        <w:tc>
          <w:tcPr>
            <w:tcW w:w="1134" w:type="pct"/>
          </w:tcPr>
          <w:p w14:paraId="3C356869" w14:textId="77777777" w:rsidR="00BF1780" w:rsidRPr="00BF1780" w:rsidRDefault="00BF1780" w:rsidP="00995E4B">
            <w:pPr>
              <w:spacing w:before="60" w:after="60"/>
              <w:rPr>
                <w:rFonts w:ascii="Arial" w:hAnsi="Arial"/>
              </w:rPr>
            </w:pPr>
          </w:p>
        </w:tc>
      </w:tr>
      <w:tr w:rsidR="00BF1780" w:rsidRPr="00BF1780" w14:paraId="5D4F4B2D" w14:textId="77777777" w:rsidTr="00686B77">
        <w:tc>
          <w:tcPr>
            <w:tcW w:w="498" w:type="pct"/>
          </w:tcPr>
          <w:p w14:paraId="7DBCE5FA" w14:textId="77777777" w:rsidR="00BF1780" w:rsidRPr="00BF1780" w:rsidRDefault="00BF1780" w:rsidP="00995E4B">
            <w:pPr>
              <w:spacing w:before="60" w:after="60"/>
              <w:rPr>
                <w:rFonts w:ascii="Arial" w:hAnsi="Arial"/>
                <w:b/>
              </w:rPr>
            </w:pPr>
            <w:r w:rsidRPr="00BF1780">
              <w:rPr>
                <w:rFonts w:ascii="Arial" w:hAnsi="Arial"/>
                <w:b/>
              </w:rPr>
              <w:lastRenderedPageBreak/>
              <w:t>5.3(l)</w:t>
            </w:r>
          </w:p>
        </w:tc>
        <w:tc>
          <w:tcPr>
            <w:tcW w:w="1109" w:type="pct"/>
          </w:tcPr>
          <w:p w14:paraId="52CF924B" w14:textId="77777777" w:rsidR="00BF1780" w:rsidRPr="00BF1780" w:rsidRDefault="00BF1780" w:rsidP="00995E4B">
            <w:pPr>
              <w:spacing w:before="60" w:after="60"/>
              <w:rPr>
                <w:rFonts w:ascii="Arial" w:hAnsi="Arial"/>
              </w:rPr>
            </w:pPr>
            <w:r w:rsidRPr="00BF1780">
              <w:rPr>
                <w:rFonts w:ascii="Arial" w:hAnsi="Arial"/>
              </w:rPr>
              <w:t>Business Plan</w:t>
            </w:r>
          </w:p>
        </w:tc>
        <w:tc>
          <w:tcPr>
            <w:tcW w:w="1162" w:type="pct"/>
          </w:tcPr>
          <w:p w14:paraId="002C256F" w14:textId="77777777" w:rsidR="00BF1780" w:rsidRPr="00BF1780" w:rsidRDefault="00BF1780" w:rsidP="00995E4B">
            <w:pPr>
              <w:spacing w:before="60" w:after="60"/>
              <w:rPr>
                <w:rFonts w:ascii="Arial" w:hAnsi="Arial"/>
              </w:rPr>
            </w:pPr>
          </w:p>
        </w:tc>
        <w:tc>
          <w:tcPr>
            <w:tcW w:w="1098" w:type="pct"/>
          </w:tcPr>
          <w:p w14:paraId="38A4D32A" w14:textId="77777777" w:rsidR="00BF1780" w:rsidRPr="00BF1780" w:rsidRDefault="00BF1780" w:rsidP="00995E4B">
            <w:pPr>
              <w:spacing w:before="60" w:after="60"/>
              <w:rPr>
                <w:rFonts w:ascii="Arial" w:hAnsi="Arial"/>
              </w:rPr>
            </w:pPr>
            <w:r w:rsidRPr="00BF1780">
              <w:rPr>
                <w:rFonts w:ascii="Arial" w:hAnsi="Arial"/>
              </w:rPr>
              <w:t>No Change Certification or updated Document as required under Category One</w:t>
            </w:r>
          </w:p>
        </w:tc>
        <w:tc>
          <w:tcPr>
            <w:tcW w:w="1134" w:type="pct"/>
          </w:tcPr>
          <w:p w14:paraId="2645C2CF" w14:textId="77777777" w:rsidR="00BF1780" w:rsidRPr="00BF1780" w:rsidRDefault="00BF1780" w:rsidP="00995E4B">
            <w:pPr>
              <w:spacing w:before="60" w:after="60"/>
              <w:rPr>
                <w:rFonts w:ascii="Arial" w:hAnsi="Arial"/>
              </w:rPr>
            </w:pPr>
          </w:p>
        </w:tc>
      </w:tr>
      <w:tr w:rsidR="00BF1780" w:rsidRPr="00BF1780" w14:paraId="091DFDA7" w14:textId="77777777" w:rsidTr="00686B77">
        <w:tc>
          <w:tcPr>
            <w:tcW w:w="498" w:type="pct"/>
          </w:tcPr>
          <w:p w14:paraId="4603DE3B" w14:textId="77777777" w:rsidR="00BF1780" w:rsidRPr="00BF1780" w:rsidRDefault="00BF1780" w:rsidP="00995E4B">
            <w:pPr>
              <w:spacing w:before="60" w:after="60"/>
              <w:rPr>
                <w:rFonts w:ascii="Arial" w:hAnsi="Arial"/>
                <w:b/>
              </w:rPr>
            </w:pPr>
            <w:r w:rsidRPr="00BF1780">
              <w:rPr>
                <w:rFonts w:ascii="Arial" w:hAnsi="Arial"/>
                <w:b/>
              </w:rPr>
              <w:t>5.5</w:t>
            </w:r>
          </w:p>
        </w:tc>
        <w:tc>
          <w:tcPr>
            <w:tcW w:w="1109" w:type="pct"/>
          </w:tcPr>
          <w:p w14:paraId="1D7151F5" w14:textId="77777777" w:rsidR="00BF1780" w:rsidRPr="00BF1780" w:rsidRDefault="00BF1780" w:rsidP="00995E4B">
            <w:pPr>
              <w:spacing w:before="60" w:after="60"/>
              <w:rPr>
                <w:rFonts w:ascii="Arial" w:hAnsi="Arial"/>
              </w:rPr>
            </w:pPr>
            <w:r w:rsidRPr="00BF1780">
              <w:rPr>
                <w:rFonts w:ascii="Arial" w:hAnsi="Arial"/>
              </w:rPr>
              <w:t>Integration (if applicable)</w:t>
            </w:r>
          </w:p>
        </w:tc>
        <w:tc>
          <w:tcPr>
            <w:tcW w:w="1162" w:type="pct"/>
          </w:tcPr>
          <w:p w14:paraId="1F61D349" w14:textId="77777777" w:rsidR="00BF1780" w:rsidRPr="00BF1780" w:rsidRDefault="00BF1780" w:rsidP="00C150D6">
            <w:pPr>
              <w:spacing w:before="60" w:after="60"/>
              <w:rPr>
                <w:rFonts w:ascii="Arial" w:hAnsi="Arial"/>
              </w:rPr>
            </w:pPr>
          </w:p>
        </w:tc>
        <w:tc>
          <w:tcPr>
            <w:tcW w:w="1098" w:type="pct"/>
          </w:tcPr>
          <w:p w14:paraId="06F3629A" w14:textId="77777777" w:rsidR="00BF1780" w:rsidRPr="00BF1780" w:rsidRDefault="00BF1780" w:rsidP="00C150D6">
            <w:pPr>
              <w:spacing w:before="60" w:after="60"/>
              <w:rPr>
                <w:rFonts w:ascii="Arial" w:hAnsi="Arial"/>
              </w:rPr>
            </w:pPr>
            <w:r w:rsidRPr="00BF1780">
              <w:rPr>
                <w:rFonts w:ascii="Arial" w:hAnsi="Arial"/>
              </w:rPr>
              <w:t>Compliance with the requirements</w:t>
            </w:r>
          </w:p>
        </w:tc>
        <w:tc>
          <w:tcPr>
            <w:tcW w:w="1134" w:type="pct"/>
          </w:tcPr>
          <w:p w14:paraId="421A6192" w14:textId="77777777" w:rsidR="00BF1780" w:rsidRPr="00BF1780" w:rsidRDefault="00BF1780" w:rsidP="00C150D6">
            <w:pPr>
              <w:spacing w:before="60" w:after="60"/>
              <w:rPr>
                <w:rFonts w:ascii="Arial" w:hAnsi="Arial"/>
              </w:rPr>
            </w:pPr>
          </w:p>
        </w:tc>
      </w:tr>
      <w:tr w:rsidR="00BF1780" w:rsidRPr="00BF1780" w14:paraId="0249D91E" w14:textId="77777777" w:rsidTr="00686B77">
        <w:tc>
          <w:tcPr>
            <w:tcW w:w="498" w:type="pct"/>
          </w:tcPr>
          <w:p w14:paraId="5E989A73" w14:textId="77777777" w:rsidR="00BF1780" w:rsidRPr="00BF1780" w:rsidRDefault="00BF1780" w:rsidP="00C150D6">
            <w:pPr>
              <w:spacing w:before="60" w:after="60"/>
              <w:rPr>
                <w:rFonts w:ascii="Arial" w:hAnsi="Arial"/>
                <w:b/>
              </w:rPr>
            </w:pPr>
            <w:r w:rsidRPr="00BF1780">
              <w:rPr>
                <w:rFonts w:ascii="Arial" w:hAnsi="Arial"/>
                <w:b/>
              </w:rPr>
              <w:t>5.6.3(c)</w:t>
            </w:r>
          </w:p>
        </w:tc>
        <w:tc>
          <w:tcPr>
            <w:tcW w:w="1109" w:type="pct"/>
          </w:tcPr>
          <w:p w14:paraId="1F6A231E" w14:textId="77777777" w:rsidR="00BF1780" w:rsidRPr="00BF1780" w:rsidRDefault="00BF1780" w:rsidP="00C150D6">
            <w:pPr>
              <w:spacing w:before="60" w:after="60"/>
              <w:rPr>
                <w:rFonts w:ascii="Arial" w:hAnsi="Arial"/>
              </w:rPr>
            </w:pPr>
            <w:r w:rsidRPr="00BF1780">
              <w:rPr>
                <w:rFonts w:ascii="Arial" w:hAnsi="Arial"/>
              </w:rPr>
              <w:t>Separation Plan (if applicable)</w:t>
            </w:r>
          </w:p>
        </w:tc>
        <w:tc>
          <w:tcPr>
            <w:tcW w:w="1162" w:type="pct"/>
          </w:tcPr>
          <w:p w14:paraId="45D1FA9C" w14:textId="77777777" w:rsidR="00BF1780" w:rsidRPr="00BF1780" w:rsidRDefault="00BF1780" w:rsidP="00C150D6">
            <w:pPr>
              <w:spacing w:before="60" w:after="60"/>
              <w:rPr>
                <w:rFonts w:ascii="Arial" w:hAnsi="Arial"/>
              </w:rPr>
            </w:pPr>
          </w:p>
        </w:tc>
        <w:tc>
          <w:tcPr>
            <w:tcW w:w="1098" w:type="pct"/>
          </w:tcPr>
          <w:p w14:paraId="2387FBCE" w14:textId="77777777" w:rsidR="00BF1780" w:rsidRPr="00BF1780" w:rsidRDefault="00BF1780" w:rsidP="00C150D6">
            <w:pPr>
              <w:spacing w:before="60" w:after="60"/>
              <w:rPr>
                <w:rFonts w:ascii="Arial" w:hAnsi="Arial"/>
              </w:rPr>
            </w:pPr>
          </w:p>
        </w:tc>
        <w:tc>
          <w:tcPr>
            <w:tcW w:w="1134" w:type="pct"/>
          </w:tcPr>
          <w:p w14:paraId="32D3CC1A" w14:textId="77777777" w:rsidR="00BF1780" w:rsidRPr="00BF1780" w:rsidRDefault="00BF1780" w:rsidP="00C150D6">
            <w:pPr>
              <w:spacing w:before="60" w:after="60"/>
              <w:rPr>
                <w:rFonts w:ascii="Arial" w:hAnsi="Arial"/>
              </w:rPr>
            </w:pPr>
            <w:r w:rsidRPr="00BF1780">
              <w:rPr>
                <w:rFonts w:ascii="Arial" w:hAnsi="Arial"/>
              </w:rPr>
              <w:t>Compliance with the requirements</w:t>
            </w:r>
          </w:p>
        </w:tc>
      </w:tr>
      <w:tr w:rsidR="00BF1780" w:rsidRPr="00BF1780" w14:paraId="034C2C26" w14:textId="77777777" w:rsidTr="00686B77">
        <w:tc>
          <w:tcPr>
            <w:tcW w:w="498" w:type="pct"/>
          </w:tcPr>
          <w:p w14:paraId="661AF4F1" w14:textId="77777777" w:rsidR="00BF1780" w:rsidRPr="00BF1780" w:rsidRDefault="00BF1780" w:rsidP="00F313F8">
            <w:pPr>
              <w:spacing w:before="60" w:after="60"/>
              <w:rPr>
                <w:rFonts w:ascii="Arial" w:hAnsi="Arial"/>
                <w:b/>
              </w:rPr>
            </w:pPr>
            <w:r w:rsidRPr="00BF1780">
              <w:rPr>
                <w:rFonts w:ascii="Arial" w:hAnsi="Arial"/>
                <w:b/>
              </w:rPr>
              <w:t>6.1</w:t>
            </w:r>
          </w:p>
        </w:tc>
        <w:tc>
          <w:tcPr>
            <w:tcW w:w="1109" w:type="pct"/>
          </w:tcPr>
          <w:p w14:paraId="33339F5D" w14:textId="77777777" w:rsidR="00BF1780" w:rsidRPr="00BF1780" w:rsidRDefault="00BF1780" w:rsidP="00F313F8">
            <w:pPr>
              <w:spacing w:before="60" w:after="60"/>
              <w:rPr>
                <w:rFonts w:ascii="Arial" w:hAnsi="Arial"/>
              </w:rPr>
            </w:pPr>
            <w:r w:rsidRPr="00BF1780">
              <w:rPr>
                <w:rFonts w:ascii="Arial" w:hAnsi="Arial"/>
              </w:rPr>
              <w:t>Initial testing</w:t>
            </w:r>
          </w:p>
        </w:tc>
        <w:tc>
          <w:tcPr>
            <w:tcW w:w="1162" w:type="pct"/>
          </w:tcPr>
          <w:p w14:paraId="5E758D26" w14:textId="77777777" w:rsidR="00BF1780" w:rsidRPr="00BF1780" w:rsidRDefault="00BF1780" w:rsidP="00F313F8">
            <w:pPr>
              <w:spacing w:before="60" w:after="60"/>
              <w:rPr>
                <w:rFonts w:ascii="Arial" w:hAnsi="Arial"/>
              </w:rPr>
            </w:pPr>
            <w:r w:rsidRPr="00BF1780">
              <w:rPr>
                <w:rFonts w:ascii="Arial" w:hAnsi="Arial"/>
              </w:rPr>
              <w:t>Test Plan</w:t>
            </w:r>
          </w:p>
        </w:tc>
        <w:tc>
          <w:tcPr>
            <w:tcW w:w="1098" w:type="pct"/>
          </w:tcPr>
          <w:p w14:paraId="5EB4C6E4" w14:textId="77777777" w:rsidR="00BF1780" w:rsidRPr="00BF1780" w:rsidRDefault="00BF1780" w:rsidP="00F313F8">
            <w:pPr>
              <w:spacing w:before="60" w:after="60"/>
              <w:rPr>
                <w:rFonts w:ascii="Arial" w:hAnsi="Arial"/>
              </w:rPr>
            </w:pPr>
          </w:p>
        </w:tc>
        <w:tc>
          <w:tcPr>
            <w:tcW w:w="1134" w:type="pct"/>
          </w:tcPr>
          <w:p w14:paraId="583EFBBB" w14:textId="77777777" w:rsidR="00BF1780" w:rsidRPr="00BF1780" w:rsidRDefault="00BF1780" w:rsidP="00F313F8">
            <w:pPr>
              <w:spacing w:before="60" w:after="60"/>
              <w:rPr>
                <w:rFonts w:ascii="Arial" w:hAnsi="Arial"/>
              </w:rPr>
            </w:pPr>
          </w:p>
        </w:tc>
      </w:tr>
      <w:tr w:rsidR="00BF1780" w:rsidRPr="00BF1780" w14:paraId="2B69C461" w14:textId="77777777" w:rsidTr="00686B77">
        <w:tc>
          <w:tcPr>
            <w:tcW w:w="498" w:type="pct"/>
          </w:tcPr>
          <w:p w14:paraId="1C4660E9" w14:textId="77777777" w:rsidR="00BF1780" w:rsidRPr="00BF1780" w:rsidRDefault="00BF1780" w:rsidP="00F313F8">
            <w:pPr>
              <w:spacing w:before="60" w:after="60"/>
              <w:rPr>
                <w:rFonts w:ascii="Arial" w:hAnsi="Arial"/>
                <w:b/>
              </w:rPr>
            </w:pPr>
            <w:r w:rsidRPr="00BF1780">
              <w:rPr>
                <w:rFonts w:ascii="Arial" w:hAnsi="Arial"/>
                <w:b/>
              </w:rPr>
              <w:t>7</w:t>
            </w:r>
          </w:p>
        </w:tc>
        <w:tc>
          <w:tcPr>
            <w:tcW w:w="1109" w:type="pct"/>
          </w:tcPr>
          <w:p w14:paraId="5300797A" w14:textId="77777777" w:rsidR="00BF1780" w:rsidRPr="00BF1780" w:rsidRDefault="00BF1780" w:rsidP="00F313F8">
            <w:pPr>
              <w:spacing w:before="60" w:after="60"/>
              <w:rPr>
                <w:rFonts w:ascii="Arial" w:hAnsi="Arial"/>
              </w:rPr>
            </w:pPr>
            <w:r w:rsidRPr="00BF1780">
              <w:rPr>
                <w:rFonts w:ascii="Arial" w:hAnsi="Arial"/>
              </w:rPr>
              <w:t>System security and integrity</w:t>
            </w:r>
          </w:p>
        </w:tc>
        <w:tc>
          <w:tcPr>
            <w:tcW w:w="1162" w:type="pct"/>
          </w:tcPr>
          <w:p w14:paraId="54411BF4" w14:textId="77777777" w:rsidR="00BF1780" w:rsidRPr="00BF1780" w:rsidRDefault="00BF1780" w:rsidP="00F313F8">
            <w:pPr>
              <w:spacing w:before="60" w:after="60"/>
              <w:rPr>
                <w:rFonts w:ascii="Arial" w:hAnsi="Arial"/>
              </w:rPr>
            </w:pPr>
            <w:r w:rsidRPr="00BF1780">
              <w:rPr>
                <w:rFonts w:ascii="Arial" w:hAnsi="Arial"/>
              </w:rPr>
              <w:t>Information Security Management System (ISMS)</w:t>
            </w:r>
          </w:p>
        </w:tc>
        <w:tc>
          <w:tcPr>
            <w:tcW w:w="1098" w:type="pct"/>
          </w:tcPr>
          <w:p w14:paraId="60DA494A" w14:textId="77777777" w:rsidR="00BF1780" w:rsidRPr="00BF1780" w:rsidRDefault="00BF1780" w:rsidP="00F313F8">
            <w:pPr>
              <w:spacing w:before="60" w:after="60"/>
              <w:rPr>
                <w:rFonts w:ascii="Arial" w:hAnsi="Arial"/>
              </w:rPr>
            </w:pPr>
          </w:p>
        </w:tc>
        <w:tc>
          <w:tcPr>
            <w:tcW w:w="1134" w:type="pct"/>
          </w:tcPr>
          <w:p w14:paraId="313A7A12" w14:textId="77777777" w:rsidR="00BF1780" w:rsidRPr="00BF1780" w:rsidRDefault="00BF1780" w:rsidP="00F313F8">
            <w:pPr>
              <w:spacing w:before="60" w:after="60"/>
              <w:rPr>
                <w:rFonts w:ascii="Arial" w:hAnsi="Arial"/>
              </w:rPr>
            </w:pPr>
            <w:r w:rsidRPr="00BF1780">
              <w:rPr>
                <w:rFonts w:ascii="Arial" w:hAnsi="Arial"/>
              </w:rPr>
              <w:t>ISMS Fit for Purpose</w:t>
            </w:r>
          </w:p>
        </w:tc>
      </w:tr>
      <w:tr w:rsidR="00BF1780" w:rsidRPr="00BF1780" w:rsidDel="00707343" w14:paraId="5B638403" w14:textId="77777777" w:rsidTr="00686B77">
        <w:tc>
          <w:tcPr>
            <w:tcW w:w="498" w:type="pct"/>
          </w:tcPr>
          <w:p w14:paraId="139F8DCA" w14:textId="77777777" w:rsidR="00BF1780" w:rsidRPr="00BF1780" w:rsidRDefault="00BF1780" w:rsidP="00F313F8">
            <w:pPr>
              <w:spacing w:before="60" w:after="60"/>
              <w:rPr>
                <w:rFonts w:ascii="Arial" w:hAnsi="Arial"/>
                <w:b/>
              </w:rPr>
            </w:pPr>
            <w:r w:rsidRPr="00BF1780">
              <w:rPr>
                <w:rFonts w:ascii="Arial" w:hAnsi="Arial"/>
                <w:b/>
              </w:rPr>
              <w:t>7.12</w:t>
            </w:r>
          </w:p>
        </w:tc>
        <w:tc>
          <w:tcPr>
            <w:tcW w:w="1109" w:type="pct"/>
          </w:tcPr>
          <w:p w14:paraId="6B0F3BF9" w14:textId="77777777" w:rsidR="00BF1780" w:rsidRPr="00BF1780" w:rsidRDefault="00BF1780" w:rsidP="00F313F8">
            <w:pPr>
              <w:autoSpaceDE w:val="0"/>
              <w:autoSpaceDN w:val="0"/>
              <w:adjustRightInd w:val="0"/>
              <w:spacing w:before="40" w:after="0"/>
              <w:rPr>
                <w:rFonts w:ascii="Arial" w:hAnsi="Arial"/>
              </w:rPr>
            </w:pPr>
            <w:r w:rsidRPr="00BF1780">
              <w:rPr>
                <w:rFonts w:ascii="Arial" w:hAnsi="Arial"/>
              </w:rPr>
              <w:t>Cloud Service (if applicable)</w:t>
            </w:r>
          </w:p>
        </w:tc>
        <w:tc>
          <w:tcPr>
            <w:tcW w:w="1162" w:type="pct"/>
          </w:tcPr>
          <w:p w14:paraId="427CA523" w14:textId="77777777" w:rsidR="00BF1780" w:rsidRPr="00BF1780" w:rsidDel="00707343" w:rsidRDefault="00BF1780" w:rsidP="00F313F8">
            <w:pPr>
              <w:spacing w:before="60" w:after="60"/>
              <w:rPr>
                <w:rFonts w:ascii="Arial" w:hAnsi="Arial"/>
              </w:rPr>
            </w:pPr>
          </w:p>
        </w:tc>
        <w:tc>
          <w:tcPr>
            <w:tcW w:w="1098" w:type="pct"/>
          </w:tcPr>
          <w:p w14:paraId="42D7F5EC" w14:textId="77777777" w:rsidR="00BF1780" w:rsidRPr="00BF1780" w:rsidRDefault="00BF1780" w:rsidP="00F313F8">
            <w:pPr>
              <w:spacing w:before="60" w:after="60"/>
              <w:rPr>
                <w:rFonts w:ascii="Arial" w:hAnsi="Arial"/>
              </w:rPr>
            </w:pPr>
            <w:r w:rsidRPr="00BF1780">
              <w:rPr>
                <w:rFonts w:ascii="Arial" w:hAnsi="Arial"/>
              </w:rPr>
              <w:t>Compliance with the requirements</w:t>
            </w:r>
          </w:p>
        </w:tc>
        <w:tc>
          <w:tcPr>
            <w:tcW w:w="1134" w:type="pct"/>
          </w:tcPr>
          <w:p w14:paraId="72024023" w14:textId="77777777" w:rsidR="00BF1780" w:rsidRPr="00BF1780" w:rsidDel="00707343" w:rsidRDefault="00BF1780" w:rsidP="00F313F8">
            <w:pPr>
              <w:autoSpaceDE w:val="0"/>
              <w:autoSpaceDN w:val="0"/>
              <w:adjustRightInd w:val="0"/>
              <w:spacing w:before="40" w:after="0"/>
              <w:rPr>
                <w:rFonts w:ascii="Arial" w:hAnsi="Arial"/>
              </w:rPr>
            </w:pPr>
          </w:p>
        </w:tc>
      </w:tr>
      <w:tr w:rsidR="00B40796" w:rsidRPr="00BF1780" w:rsidDel="00707343" w14:paraId="4E7F3351" w14:textId="77777777" w:rsidTr="00686B77">
        <w:trPr>
          <w:ins w:id="559" w:author="Justine F Gerrey (DEECA)" w:date="2024-02-14T14:28:00Z"/>
        </w:trPr>
        <w:tc>
          <w:tcPr>
            <w:tcW w:w="498" w:type="pct"/>
          </w:tcPr>
          <w:p w14:paraId="1F2FB0B3" w14:textId="4DA7187F" w:rsidR="00B40796" w:rsidRPr="00BF1780" w:rsidRDefault="00B40796" w:rsidP="00F313F8">
            <w:pPr>
              <w:spacing w:before="60" w:after="60"/>
              <w:rPr>
                <w:ins w:id="560" w:author="Justine F Gerrey (DEECA)" w:date="2024-02-14T14:28:00Z"/>
                <w:rFonts w:ascii="Arial" w:hAnsi="Arial"/>
                <w:b/>
              </w:rPr>
            </w:pPr>
            <w:ins w:id="561" w:author="Justine F Gerrey (DEECA)" w:date="2024-02-14T14:28:00Z">
              <w:r>
                <w:rPr>
                  <w:rFonts w:ascii="Arial" w:hAnsi="Arial"/>
                  <w:b/>
                </w:rPr>
                <w:t>7.13</w:t>
              </w:r>
            </w:ins>
          </w:p>
        </w:tc>
        <w:tc>
          <w:tcPr>
            <w:tcW w:w="1109" w:type="pct"/>
          </w:tcPr>
          <w:p w14:paraId="039A905B" w14:textId="4A6A1E3B" w:rsidR="00B40796" w:rsidRPr="00BF1780" w:rsidRDefault="00B40796" w:rsidP="00F313F8">
            <w:pPr>
              <w:autoSpaceDE w:val="0"/>
              <w:autoSpaceDN w:val="0"/>
              <w:adjustRightInd w:val="0"/>
              <w:spacing w:before="40" w:after="0"/>
              <w:rPr>
                <w:ins w:id="562" w:author="Justine F Gerrey (DEECA)" w:date="2024-02-14T14:28:00Z"/>
                <w:rFonts w:ascii="Arial" w:hAnsi="Arial"/>
              </w:rPr>
            </w:pPr>
            <w:ins w:id="563" w:author="Justine F Gerrey (DEECA)" w:date="2024-02-14T14:28:00Z">
              <w:r>
                <w:rPr>
                  <w:rFonts w:ascii="Arial" w:hAnsi="Arial"/>
                </w:rPr>
                <w:t>Vulnerability assessment and penetration testing</w:t>
              </w:r>
            </w:ins>
          </w:p>
        </w:tc>
        <w:tc>
          <w:tcPr>
            <w:tcW w:w="1162" w:type="pct"/>
          </w:tcPr>
          <w:p w14:paraId="5BA0B7EB" w14:textId="77777777" w:rsidR="00B40796" w:rsidRPr="00BF1780" w:rsidDel="00707343" w:rsidRDefault="00B40796" w:rsidP="00F313F8">
            <w:pPr>
              <w:spacing w:before="60" w:after="60"/>
              <w:rPr>
                <w:ins w:id="564" w:author="Justine F Gerrey (DEECA)" w:date="2024-02-14T14:28:00Z"/>
                <w:rFonts w:ascii="Arial" w:hAnsi="Arial"/>
              </w:rPr>
            </w:pPr>
          </w:p>
        </w:tc>
        <w:tc>
          <w:tcPr>
            <w:tcW w:w="1098" w:type="pct"/>
          </w:tcPr>
          <w:p w14:paraId="3FBC8970" w14:textId="01747485" w:rsidR="00B40796" w:rsidRPr="00BF1780" w:rsidRDefault="00B40796" w:rsidP="00F313F8">
            <w:pPr>
              <w:spacing w:before="60" w:after="60"/>
              <w:rPr>
                <w:ins w:id="565" w:author="Justine F Gerrey (DEECA)" w:date="2024-02-14T14:28:00Z"/>
                <w:rFonts w:ascii="Arial" w:hAnsi="Arial"/>
              </w:rPr>
            </w:pPr>
            <w:ins w:id="566" w:author="Justine F Gerrey (DEECA)" w:date="2024-02-14T14:28:00Z">
              <w:r>
                <w:rPr>
                  <w:rFonts w:ascii="Arial" w:hAnsi="Arial"/>
                </w:rPr>
                <w:t>Compliance with the requirements</w:t>
              </w:r>
            </w:ins>
          </w:p>
        </w:tc>
        <w:tc>
          <w:tcPr>
            <w:tcW w:w="1134" w:type="pct"/>
          </w:tcPr>
          <w:p w14:paraId="3EF16A13" w14:textId="77777777" w:rsidR="00B40796" w:rsidRPr="00BF1780" w:rsidDel="00707343" w:rsidRDefault="00B40796" w:rsidP="00F313F8">
            <w:pPr>
              <w:autoSpaceDE w:val="0"/>
              <w:autoSpaceDN w:val="0"/>
              <w:adjustRightInd w:val="0"/>
              <w:spacing w:before="40" w:after="0"/>
              <w:rPr>
                <w:ins w:id="567" w:author="Justine F Gerrey (DEECA)" w:date="2024-02-14T14:28:00Z"/>
                <w:rFonts w:ascii="Arial" w:hAnsi="Arial"/>
              </w:rPr>
            </w:pPr>
          </w:p>
        </w:tc>
      </w:tr>
      <w:tr w:rsidR="00BF1780" w:rsidRPr="00BF1780" w14:paraId="1DA9AA9B" w14:textId="77777777" w:rsidTr="00686B77">
        <w:tc>
          <w:tcPr>
            <w:tcW w:w="498" w:type="pct"/>
          </w:tcPr>
          <w:p w14:paraId="13CC4654" w14:textId="77777777" w:rsidR="00BF1780" w:rsidRPr="00BF1780" w:rsidRDefault="00BF1780" w:rsidP="00F313F8">
            <w:pPr>
              <w:spacing w:before="60" w:after="60"/>
              <w:rPr>
                <w:rFonts w:ascii="Arial" w:hAnsi="Arial"/>
                <w:b/>
              </w:rPr>
            </w:pPr>
            <w:r w:rsidRPr="00BF1780">
              <w:rPr>
                <w:rFonts w:ascii="Arial" w:hAnsi="Arial"/>
                <w:b/>
              </w:rPr>
              <w:t>9.1</w:t>
            </w:r>
          </w:p>
        </w:tc>
        <w:tc>
          <w:tcPr>
            <w:tcW w:w="1109" w:type="pct"/>
          </w:tcPr>
          <w:p w14:paraId="1EB2B2D3" w14:textId="77777777" w:rsidR="00BF1780" w:rsidRPr="00BF1780" w:rsidRDefault="00BF1780" w:rsidP="00F313F8">
            <w:pPr>
              <w:spacing w:before="60" w:after="60"/>
              <w:rPr>
                <w:rFonts w:ascii="Arial" w:hAnsi="Arial"/>
              </w:rPr>
            </w:pPr>
            <w:r w:rsidRPr="00BF1780">
              <w:rPr>
                <w:rFonts w:ascii="Arial" w:hAnsi="Arial"/>
              </w:rPr>
              <w:t>Mitigate risk</w:t>
            </w:r>
          </w:p>
        </w:tc>
        <w:tc>
          <w:tcPr>
            <w:tcW w:w="1162" w:type="pct"/>
          </w:tcPr>
          <w:p w14:paraId="488305DE" w14:textId="77777777" w:rsidR="00BF1780" w:rsidRPr="00BF1780" w:rsidRDefault="00BF1780" w:rsidP="00F313F8">
            <w:pPr>
              <w:spacing w:before="60" w:after="60"/>
              <w:rPr>
                <w:rFonts w:ascii="Arial" w:hAnsi="Arial"/>
              </w:rPr>
            </w:pPr>
            <w:r w:rsidRPr="00BF1780">
              <w:rPr>
                <w:rFonts w:ascii="Arial" w:hAnsi="Arial"/>
              </w:rPr>
              <w:t>Risk Management Framework (</w:t>
            </w:r>
            <w:proofErr w:type="spellStart"/>
            <w:r w:rsidRPr="00BF1780">
              <w:rPr>
                <w:rFonts w:ascii="Arial" w:hAnsi="Arial"/>
              </w:rPr>
              <w:t>RMF</w:t>
            </w:r>
            <w:proofErr w:type="spellEnd"/>
            <w:r w:rsidRPr="00BF1780">
              <w:rPr>
                <w:rFonts w:ascii="Arial" w:hAnsi="Arial"/>
              </w:rPr>
              <w:t>)</w:t>
            </w:r>
          </w:p>
        </w:tc>
        <w:tc>
          <w:tcPr>
            <w:tcW w:w="1098" w:type="pct"/>
          </w:tcPr>
          <w:p w14:paraId="6584FED9" w14:textId="77777777" w:rsidR="00BF1780" w:rsidRPr="00BF1780" w:rsidRDefault="00BF1780" w:rsidP="00F313F8">
            <w:pPr>
              <w:spacing w:before="60" w:after="60"/>
              <w:rPr>
                <w:rFonts w:ascii="Arial" w:hAnsi="Arial"/>
              </w:rPr>
            </w:pPr>
          </w:p>
        </w:tc>
        <w:tc>
          <w:tcPr>
            <w:tcW w:w="1134" w:type="pct"/>
          </w:tcPr>
          <w:p w14:paraId="3A31A592" w14:textId="77777777" w:rsidR="00BF1780" w:rsidRPr="00BF1780" w:rsidRDefault="00BF1780" w:rsidP="00F313F8">
            <w:pPr>
              <w:spacing w:before="60" w:after="60"/>
              <w:rPr>
                <w:rFonts w:ascii="Arial" w:hAnsi="Arial"/>
              </w:rPr>
            </w:pPr>
            <w:proofErr w:type="spellStart"/>
            <w:r w:rsidRPr="00BF1780">
              <w:rPr>
                <w:rFonts w:ascii="Arial" w:hAnsi="Arial"/>
              </w:rPr>
              <w:t>RMF</w:t>
            </w:r>
            <w:proofErr w:type="spellEnd"/>
            <w:r w:rsidRPr="00BF1780">
              <w:rPr>
                <w:rFonts w:ascii="Arial" w:hAnsi="Arial"/>
              </w:rPr>
              <w:t xml:space="preserve"> Fit for Purpose</w:t>
            </w:r>
          </w:p>
        </w:tc>
      </w:tr>
      <w:tr w:rsidR="00BF1780" w:rsidRPr="00BF1780" w14:paraId="58959E55" w14:textId="77777777" w:rsidTr="00686B77">
        <w:tc>
          <w:tcPr>
            <w:tcW w:w="498" w:type="pct"/>
          </w:tcPr>
          <w:p w14:paraId="1102CA9D" w14:textId="77777777" w:rsidR="00BF1780" w:rsidRPr="00BF1780" w:rsidRDefault="00BF1780" w:rsidP="00F313F8">
            <w:pPr>
              <w:spacing w:before="60" w:after="60"/>
              <w:rPr>
                <w:rFonts w:ascii="Arial" w:hAnsi="Arial"/>
                <w:b/>
              </w:rPr>
            </w:pPr>
            <w:r w:rsidRPr="00BF1780">
              <w:rPr>
                <w:rFonts w:ascii="Arial" w:hAnsi="Arial"/>
                <w:b/>
              </w:rPr>
              <w:t>10.1(b)</w:t>
            </w:r>
          </w:p>
        </w:tc>
        <w:tc>
          <w:tcPr>
            <w:tcW w:w="1109" w:type="pct"/>
          </w:tcPr>
          <w:p w14:paraId="33239565" w14:textId="77777777" w:rsidR="00BF1780" w:rsidRPr="00BF1780" w:rsidRDefault="00BF1780" w:rsidP="00F313F8">
            <w:pPr>
              <w:spacing w:before="60" w:after="60"/>
              <w:rPr>
                <w:rFonts w:ascii="Arial" w:hAnsi="Arial"/>
              </w:rPr>
            </w:pPr>
            <w:r w:rsidRPr="00BF1780">
              <w:rPr>
                <w:rFonts w:ascii="Arial" w:hAnsi="Arial"/>
              </w:rPr>
              <w:t>Minimum system requirements: Adaptability</w:t>
            </w:r>
          </w:p>
        </w:tc>
        <w:tc>
          <w:tcPr>
            <w:tcW w:w="1162" w:type="pct"/>
          </w:tcPr>
          <w:p w14:paraId="77270B8B" w14:textId="77777777" w:rsidR="00BF1780" w:rsidRPr="00BF1780" w:rsidRDefault="00BF1780" w:rsidP="00F313F8">
            <w:pPr>
              <w:spacing w:before="60" w:after="60"/>
              <w:rPr>
                <w:rFonts w:ascii="Arial" w:hAnsi="Arial"/>
              </w:rPr>
            </w:pPr>
          </w:p>
        </w:tc>
        <w:tc>
          <w:tcPr>
            <w:tcW w:w="1098" w:type="pct"/>
          </w:tcPr>
          <w:p w14:paraId="2FF2DB1E" w14:textId="77777777" w:rsidR="00BF1780" w:rsidRPr="00BF1780" w:rsidRDefault="00BF1780" w:rsidP="00F313F8">
            <w:pPr>
              <w:spacing w:before="60" w:after="60"/>
              <w:rPr>
                <w:rFonts w:ascii="Arial" w:hAnsi="Arial"/>
              </w:rPr>
            </w:pPr>
          </w:p>
        </w:tc>
        <w:tc>
          <w:tcPr>
            <w:tcW w:w="1134" w:type="pct"/>
          </w:tcPr>
          <w:p w14:paraId="12CCDF0D" w14:textId="77777777" w:rsidR="00BF1780" w:rsidRPr="00BF1780" w:rsidRDefault="00BF1780" w:rsidP="00F313F8">
            <w:pPr>
              <w:spacing w:before="60" w:after="60"/>
              <w:rPr>
                <w:rFonts w:ascii="Arial" w:hAnsi="Arial"/>
              </w:rPr>
            </w:pPr>
            <w:r w:rsidRPr="00BF1780">
              <w:rPr>
                <w:rFonts w:ascii="Arial" w:hAnsi="Arial"/>
              </w:rPr>
              <w:t>Compliance with requirements in Operating Requirement 10.1(b)</w:t>
            </w:r>
          </w:p>
        </w:tc>
      </w:tr>
      <w:tr w:rsidR="00BF1780" w:rsidRPr="00BF1780" w14:paraId="40ADE7A5" w14:textId="77777777" w:rsidTr="00686B77">
        <w:tc>
          <w:tcPr>
            <w:tcW w:w="498" w:type="pct"/>
          </w:tcPr>
          <w:p w14:paraId="7EE80DF3" w14:textId="77777777" w:rsidR="00BF1780" w:rsidRPr="00BF1780" w:rsidRDefault="00BF1780" w:rsidP="00F313F8">
            <w:pPr>
              <w:spacing w:before="60" w:after="60"/>
              <w:rPr>
                <w:rFonts w:ascii="Arial" w:hAnsi="Arial"/>
                <w:b/>
              </w:rPr>
            </w:pPr>
            <w:r w:rsidRPr="00BF1780">
              <w:rPr>
                <w:rFonts w:ascii="Arial" w:hAnsi="Arial"/>
                <w:b/>
              </w:rPr>
              <w:t>12</w:t>
            </w:r>
          </w:p>
        </w:tc>
        <w:tc>
          <w:tcPr>
            <w:tcW w:w="1109" w:type="pct"/>
          </w:tcPr>
          <w:p w14:paraId="276C12C6" w14:textId="77777777" w:rsidR="00BF1780" w:rsidRPr="00BF1780" w:rsidRDefault="00BF1780" w:rsidP="000778EF">
            <w:pPr>
              <w:spacing w:before="60" w:after="60"/>
              <w:rPr>
                <w:rFonts w:ascii="Arial" w:hAnsi="Arial"/>
              </w:rPr>
            </w:pPr>
            <w:r w:rsidRPr="00BF1780">
              <w:rPr>
                <w:rFonts w:ascii="Arial" w:hAnsi="Arial"/>
              </w:rPr>
              <w:t>Business continuity and disaster recovery</w:t>
            </w:r>
          </w:p>
        </w:tc>
        <w:tc>
          <w:tcPr>
            <w:tcW w:w="1162" w:type="pct"/>
          </w:tcPr>
          <w:p w14:paraId="7818F431" w14:textId="77777777" w:rsidR="00BF1780" w:rsidRPr="00BF1780" w:rsidRDefault="00BF1780" w:rsidP="00DB67B6">
            <w:pPr>
              <w:spacing w:before="60" w:after="60"/>
              <w:rPr>
                <w:rFonts w:ascii="Arial" w:hAnsi="Arial"/>
              </w:rPr>
            </w:pPr>
            <w:r w:rsidRPr="00BF1780">
              <w:rPr>
                <w:rFonts w:ascii="Arial" w:hAnsi="Arial"/>
              </w:rPr>
              <w:t>Business Continuity and Disaster Recovery Management Program</w:t>
            </w:r>
          </w:p>
        </w:tc>
        <w:tc>
          <w:tcPr>
            <w:tcW w:w="1098" w:type="pct"/>
          </w:tcPr>
          <w:p w14:paraId="705CF9D4" w14:textId="77777777" w:rsidR="00BF1780" w:rsidRPr="00BF1780" w:rsidRDefault="00BF1780" w:rsidP="00DB67B6">
            <w:pPr>
              <w:spacing w:before="60" w:after="60"/>
              <w:rPr>
                <w:rFonts w:ascii="Arial" w:hAnsi="Arial"/>
              </w:rPr>
            </w:pPr>
          </w:p>
        </w:tc>
        <w:tc>
          <w:tcPr>
            <w:tcW w:w="1134" w:type="pct"/>
          </w:tcPr>
          <w:p w14:paraId="39E927F0" w14:textId="77777777" w:rsidR="00BF1780" w:rsidRPr="00BF1780" w:rsidRDefault="00BF1780" w:rsidP="00DB67B6">
            <w:pPr>
              <w:spacing w:before="60" w:after="60"/>
              <w:rPr>
                <w:rFonts w:ascii="Arial" w:hAnsi="Arial"/>
              </w:rPr>
            </w:pPr>
            <w:r w:rsidRPr="00BF1780">
              <w:rPr>
                <w:rFonts w:ascii="Arial" w:hAnsi="Arial"/>
              </w:rPr>
              <w:t>Business Continuity and Disaster Recovery Management Program Fit for Purpose</w:t>
            </w:r>
          </w:p>
        </w:tc>
      </w:tr>
      <w:tr w:rsidR="00BF1780" w:rsidRPr="00BF1780" w14:paraId="172D2AEB" w14:textId="77777777" w:rsidTr="00686B77">
        <w:tc>
          <w:tcPr>
            <w:tcW w:w="498" w:type="pct"/>
          </w:tcPr>
          <w:p w14:paraId="6A9C8D64" w14:textId="77777777" w:rsidR="00BF1780" w:rsidRPr="00BF1780" w:rsidRDefault="00BF1780" w:rsidP="00DB67B6">
            <w:pPr>
              <w:spacing w:before="60" w:after="60"/>
              <w:rPr>
                <w:rFonts w:ascii="Arial" w:hAnsi="Arial"/>
                <w:b/>
              </w:rPr>
            </w:pPr>
            <w:r w:rsidRPr="00BF1780">
              <w:rPr>
                <w:rFonts w:ascii="Arial" w:hAnsi="Arial"/>
                <w:b/>
              </w:rPr>
              <w:t>13</w:t>
            </w:r>
          </w:p>
        </w:tc>
        <w:tc>
          <w:tcPr>
            <w:tcW w:w="1109" w:type="pct"/>
          </w:tcPr>
          <w:p w14:paraId="12E9171D" w14:textId="77777777" w:rsidR="00BF1780" w:rsidRPr="00BF1780" w:rsidRDefault="00BF1780" w:rsidP="00DB67B6">
            <w:pPr>
              <w:spacing w:before="60" w:after="60"/>
              <w:rPr>
                <w:rFonts w:ascii="Arial" w:hAnsi="Arial"/>
              </w:rPr>
            </w:pPr>
            <w:r w:rsidRPr="00BF1780">
              <w:rPr>
                <w:rFonts w:ascii="Arial" w:hAnsi="Arial"/>
              </w:rPr>
              <w:t>Change management</w:t>
            </w:r>
          </w:p>
        </w:tc>
        <w:tc>
          <w:tcPr>
            <w:tcW w:w="1162" w:type="pct"/>
          </w:tcPr>
          <w:p w14:paraId="13286896" w14:textId="77777777" w:rsidR="00BF1780" w:rsidRPr="00BF1780" w:rsidRDefault="00BF1780" w:rsidP="00DB67B6">
            <w:pPr>
              <w:spacing w:before="60" w:after="60"/>
              <w:rPr>
                <w:rFonts w:ascii="Arial" w:hAnsi="Arial"/>
              </w:rPr>
            </w:pPr>
            <w:r w:rsidRPr="00BF1780">
              <w:rPr>
                <w:rFonts w:ascii="Arial" w:hAnsi="Arial"/>
              </w:rPr>
              <w:t>Change Management Framework</w:t>
            </w:r>
          </w:p>
        </w:tc>
        <w:tc>
          <w:tcPr>
            <w:tcW w:w="1098" w:type="pct"/>
          </w:tcPr>
          <w:p w14:paraId="10410D0D" w14:textId="77777777" w:rsidR="00BF1780" w:rsidRPr="00BF1780" w:rsidRDefault="00BF1780" w:rsidP="00DB67B6">
            <w:pPr>
              <w:spacing w:before="60" w:after="60"/>
              <w:rPr>
                <w:rFonts w:ascii="Arial" w:hAnsi="Arial"/>
              </w:rPr>
            </w:pPr>
          </w:p>
        </w:tc>
        <w:tc>
          <w:tcPr>
            <w:tcW w:w="1134" w:type="pct"/>
          </w:tcPr>
          <w:p w14:paraId="2A9E54EF" w14:textId="77777777" w:rsidR="00BF1780" w:rsidRPr="00BF1780" w:rsidRDefault="00BF1780" w:rsidP="00DB67B6">
            <w:pPr>
              <w:spacing w:before="60" w:after="60"/>
              <w:rPr>
                <w:rFonts w:ascii="Arial" w:hAnsi="Arial"/>
              </w:rPr>
            </w:pPr>
          </w:p>
        </w:tc>
      </w:tr>
      <w:tr w:rsidR="00BF1780" w:rsidRPr="00BF1780" w14:paraId="2DF802E8" w14:textId="77777777" w:rsidTr="00686B77">
        <w:tc>
          <w:tcPr>
            <w:tcW w:w="498" w:type="pct"/>
          </w:tcPr>
          <w:p w14:paraId="3AD447E6" w14:textId="77777777" w:rsidR="00BF1780" w:rsidRPr="00BF1780" w:rsidRDefault="00BF1780" w:rsidP="00DB67B6">
            <w:pPr>
              <w:spacing w:before="60" w:after="60"/>
              <w:rPr>
                <w:rFonts w:ascii="Arial" w:hAnsi="Arial"/>
                <w:b/>
              </w:rPr>
            </w:pPr>
            <w:r w:rsidRPr="00BF1780">
              <w:rPr>
                <w:rFonts w:ascii="Arial" w:hAnsi="Arial"/>
                <w:b/>
              </w:rPr>
              <w:t>13.3</w:t>
            </w:r>
          </w:p>
        </w:tc>
        <w:tc>
          <w:tcPr>
            <w:tcW w:w="1109" w:type="pct"/>
          </w:tcPr>
          <w:p w14:paraId="7CD703D0" w14:textId="77777777" w:rsidR="00BF1780" w:rsidRPr="00BF1780" w:rsidRDefault="00BF1780" w:rsidP="00DB67B6">
            <w:pPr>
              <w:spacing w:before="60" w:after="60"/>
              <w:rPr>
                <w:rFonts w:ascii="Arial" w:hAnsi="Arial"/>
              </w:rPr>
            </w:pPr>
            <w:r w:rsidRPr="00BF1780">
              <w:rPr>
                <w:rFonts w:ascii="Arial" w:hAnsi="Arial"/>
              </w:rPr>
              <w:t xml:space="preserve">Implementation plan </w:t>
            </w:r>
          </w:p>
        </w:tc>
        <w:tc>
          <w:tcPr>
            <w:tcW w:w="1162" w:type="pct"/>
          </w:tcPr>
          <w:p w14:paraId="5FBA4AC8" w14:textId="77777777" w:rsidR="00BF1780" w:rsidRPr="00BF1780" w:rsidRDefault="00BF1780" w:rsidP="00DB67B6">
            <w:pPr>
              <w:spacing w:before="60" w:after="60"/>
              <w:rPr>
                <w:rFonts w:ascii="Arial" w:hAnsi="Arial"/>
              </w:rPr>
            </w:pPr>
            <w:r w:rsidRPr="00BF1780">
              <w:rPr>
                <w:rFonts w:ascii="Arial" w:hAnsi="Arial"/>
              </w:rPr>
              <w:t>Implementation plan</w:t>
            </w:r>
          </w:p>
        </w:tc>
        <w:tc>
          <w:tcPr>
            <w:tcW w:w="1098" w:type="pct"/>
          </w:tcPr>
          <w:p w14:paraId="08D3BD31" w14:textId="77777777" w:rsidR="00BF1780" w:rsidRPr="00BF1780" w:rsidRDefault="00BF1780" w:rsidP="00DB67B6">
            <w:pPr>
              <w:spacing w:before="60" w:after="60"/>
              <w:rPr>
                <w:rFonts w:ascii="Arial" w:hAnsi="Arial"/>
              </w:rPr>
            </w:pPr>
          </w:p>
        </w:tc>
        <w:tc>
          <w:tcPr>
            <w:tcW w:w="1134" w:type="pct"/>
          </w:tcPr>
          <w:p w14:paraId="3E0DAECF" w14:textId="77777777" w:rsidR="00BF1780" w:rsidRPr="00BF1780" w:rsidRDefault="00BF1780" w:rsidP="00DB67B6">
            <w:pPr>
              <w:spacing w:before="60" w:after="60"/>
              <w:rPr>
                <w:rFonts w:ascii="Arial" w:hAnsi="Arial"/>
              </w:rPr>
            </w:pPr>
          </w:p>
        </w:tc>
      </w:tr>
      <w:tr w:rsidR="00BF1780" w:rsidRPr="00BF1780" w14:paraId="46B990D8" w14:textId="77777777" w:rsidTr="00686B77">
        <w:tc>
          <w:tcPr>
            <w:tcW w:w="498" w:type="pct"/>
          </w:tcPr>
          <w:p w14:paraId="1E94519B" w14:textId="77777777" w:rsidR="00BF1780" w:rsidRPr="00BF1780" w:rsidRDefault="00BF1780" w:rsidP="00DB67B6">
            <w:pPr>
              <w:spacing w:before="60" w:after="60"/>
              <w:rPr>
                <w:rFonts w:ascii="Arial" w:hAnsi="Arial"/>
                <w:b/>
              </w:rPr>
            </w:pPr>
            <w:r w:rsidRPr="00BF1780">
              <w:rPr>
                <w:rFonts w:ascii="Arial" w:hAnsi="Arial"/>
                <w:b/>
              </w:rPr>
              <w:t>14.1</w:t>
            </w:r>
          </w:p>
        </w:tc>
        <w:tc>
          <w:tcPr>
            <w:tcW w:w="1109" w:type="pct"/>
          </w:tcPr>
          <w:p w14:paraId="3B0B5A2F" w14:textId="77777777" w:rsidR="00BF1780" w:rsidRPr="00BF1780" w:rsidRDefault="00BF1780" w:rsidP="00DB67B6">
            <w:pPr>
              <w:spacing w:before="60" w:after="60"/>
              <w:rPr>
                <w:rFonts w:ascii="Arial" w:hAnsi="Arial"/>
              </w:rPr>
            </w:pPr>
            <w:r w:rsidRPr="00BF1780">
              <w:rPr>
                <w:rFonts w:ascii="Arial" w:hAnsi="Arial"/>
              </w:rPr>
              <w:t>Subscriber registration</w:t>
            </w:r>
          </w:p>
        </w:tc>
        <w:tc>
          <w:tcPr>
            <w:tcW w:w="1162" w:type="pct"/>
          </w:tcPr>
          <w:p w14:paraId="3D8FA3BA" w14:textId="77777777" w:rsidR="00BF1780" w:rsidRPr="00BF1780" w:rsidRDefault="00BF1780" w:rsidP="00DB67B6">
            <w:pPr>
              <w:spacing w:before="60" w:after="60"/>
              <w:rPr>
                <w:rFonts w:ascii="Arial" w:hAnsi="Arial"/>
              </w:rPr>
            </w:pPr>
            <w:r w:rsidRPr="00BF1780">
              <w:rPr>
                <w:rFonts w:ascii="Arial" w:hAnsi="Arial"/>
              </w:rPr>
              <w:t xml:space="preserve">Subscriber Registration Process </w:t>
            </w:r>
          </w:p>
        </w:tc>
        <w:tc>
          <w:tcPr>
            <w:tcW w:w="1098" w:type="pct"/>
          </w:tcPr>
          <w:p w14:paraId="4A88EA91" w14:textId="77777777" w:rsidR="00BF1780" w:rsidRPr="00BF1780" w:rsidRDefault="00BF1780" w:rsidP="00DB67B6">
            <w:pPr>
              <w:spacing w:before="60" w:after="60"/>
              <w:rPr>
                <w:rFonts w:ascii="Arial" w:hAnsi="Arial"/>
              </w:rPr>
            </w:pPr>
          </w:p>
        </w:tc>
        <w:tc>
          <w:tcPr>
            <w:tcW w:w="1134" w:type="pct"/>
          </w:tcPr>
          <w:p w14:paraId="019B87E8" w14:textId="77777777" w:rsidR="00BF1780" w:rsidRPr="00BF1780" w:rsidRDefault="00BF1780" w:rsidP="00DB67B6">
            <w:pPr>
              <w:spacing w:before="60" w:after="60"/>
              <w:rPr>
                <w:rFonts w:ascii="Arial" w:hAnsi="Arial"/>
              </w:rPr>
            </w:pPr>
          </w:p>
        </w:tc>
      </w:tr>
      <w:tr w:rsidR="00BF1780" w:rsidRPr="00BF1780" w14:paraId="2E5641B0" w14:textId="77777777" w:rsidTr="00686B77">
        <w:tc>
          <w:tcPr>
            <w:tcW w:w="498" w:type="pct"/>
          </w:tcPr>
          <w:p w14:paraId="57F685D6" w14:textId="77777777" w:rsidR="00BF1780" w:rsidRPr="00BF1780" w:rsidRDefault="00BF1780" w:rsidP="00DB67B6">
            <w:pPr>
              <w:spacing w:before="60" w:after="60"/>
              <w:rPr>
                <w:rFonts w:ascii="Arial" w:hAnsi="Arial"/>
                <w:b/>
              </w:rPr>
            </w:pPr>
            <w:r w:rsidRPr="00BF1780">
              <w:rPr>
                <w:rFonts w:ascii="Arial" w:hAnsi="Arial"/>
                <w:b/>
              </w:rPr>
              <w:t>14.4</w:t>
            </w:r>
          </w:p>
        </w:tc>
        <w:tc>
          <w:tcPr>
            <w:tcW w:w="1109" w:type="pct"/>
          </w:tcPr>
          <w:p w14:paraId="2779401B" w14:textId="77777777" w:rsidR="00BF1780" w:rsidRPr="00BF1780" w:rsidRDefault="00BF1780" w:rsidP="00DB67B6">
            <w:pPr>
              <w:spacing w:before="60" w:after="60"/>
              <w:rPr>
                <w:rFonts w:ascii="Arial" w:hAnsi="Arial"/>
              </w:rPr>
            </w:pPr>
            <w:r w:rsidRPr="00BF1780">
              <w:rPr>
                <w:rFonts w:ascii="Arial" w:hAnsi="Arial"/>
              </w:rPr>
              <w:t>Subscriber insurance</w:t>
            </w:r>
          </w:p>
        </w:tc>
        <w:tc>
          <w:tcPr>
            <w:tcW w:w="1162" w:type="pct"/>
          </w:tcPr>
          <w:p w14:paraId="719D0BB8" w14:textId="77777777" w:rsidR="00BF1780" w:rsidRPr="00BF1780" w:rsidRDefault="00BF1780" w:rsidP="00DB67B6">
            <w:pPr>
              <w:spacing w:before="60" w:after="60"/>
              <w:rPr>
                <w:rFonts w:ascii="Arial" w:hAnsi="Arial"/>
              </w:rPr>
            </w:pPr>
            <w:r w:rsidRPr="00BF1780">
              <w:rPr>
                <w:rFonts w:ascii="Arial" w:hAnsi="Arial"/>
              </w:rPr>
              <w:t>Documented process to ensure current Subscriber insurance obtained and retained</w:t>
            </w:r>
          </w:p>
        </w:tc>
        <w:tc>
          <w:tcPr>
            <w:tcW w:w="1098" w:type="pct"/>
          </w:tcPr>
          <w:p w14:paraId="30D78FB9" w14:textId="77777777" w:rsidR="00BF1780" w:rsidRPr="00BF1780" w:rsidRDefault="00BF1780" w:rsidP="00DB67B6">
            <w:pPr>
              <w:spacing w:before="60" w:after="60"/>
              <w:rPr>
                <w:rFonts w:ascii="Arial" w:hAnsi="Arial"/>
              </w:rPr>
            </w:pPr>
          </w:p>
        </w:tc>
        <w:tc>
          <w:tcPr>
            <w:tcW w:w="1134" w:type="pct"/>
          </w:tcPr>
          <w:p w14:paraId="58B18C0A" w14:textId="77777777" w:rsidR="00BF1780" w:rsidRPr="00BF1780" w:rsidRDefault="00BF1780" w:rsidP="00DB67B6">
            <w:pPr>
              <w:spacing w:before="60" w:after="60"/>
              <w:rPr>
                <w:rFonts w:ascii="Arial" w:hAnsi="Arial"/>
              </w:rPr>
            </w:pPr>
          </w:p>
        </w:tc>
      </w:tr>
      <w:tr w:rsidR="00BF1780" w:rsidRPr="00BF1780" w14:paraId="4FC9A9FB" w14:textId="77777777" w:rsidTr="00686B77">
        <w:tc>
          <w:tcPr>
            <w:tcW w:w="498" w:type="pct"/>
          </w:tcPr>
          <w:p w14:paraId="3E22BF8D" w14:textId="77777777" w:rsidR="00BF1780" w:rsidRPr="00BF1780" w:rsidRDefault="00BF1780" w:rsidP="00DB67B6">
            <w:pPr>
              <w:spacing w:before="60" w:after="60"/>
              <w:rPr>
                <w:rFonts w:ascii="Arial" w:hAnsi="Arial"/>
                <w:b/>
              </w:rPr>
            </w:pPr>
            <w:r w:rsidRPr="00BF1780">
              <w:rPr>
                <w:rFonts w:ascii="Arial" w:hAnsi="Arial"/>
                <w:b/>
              </w:rPr>
              <w:t>14.5</w:t>
            </w:r>
          </w:p>
        </w:tc>
        <w:tc>
          <w:tcPr>
            <w:tcW w:w="1109" w:type="pct"/>
          </w:tcPr>
          <w:p w14:paraId="561B4A0E" w14:textId="77777777" w:rsidR="00BF1780" w:rsidRPr="00BF1780" w:rsidRDefault="00BF1780" w:rsidP="00DB67B6">
            <w:pPr>
              <w:spacing w:before="60" w:after="60"/>
              <w:rPr>
                <w:rFonts w:ascii="Arial" w:hAnsi="Arial"/>
              </w:rPr>
            </w:pPr>
            <w:r w:rsidRPr="00BF1780">
              <w:rPr>
                <w:rFonts w:ascii="Arial" w:hAnsi="Arial"/>
              </w:rPr>
              <w:t>Participation agreement</w:t>
            </w:r>
          </w:p>
        </w:tc>
        <w:tc>
          <w:tcPr>
            <w:tcW w:w="1162" w:type="pct"/>
          </w:tcPr>
          <w:p w14:paraId="6FF4E003" w14:textId="77777777" w:rsidR="00BF1780" w:rsidRPr="00BF1780" w:rsidRDefault="00BF1780" w:rsidP="00DB67B6">
            <w:pPr>
              <w:spacing w:before="60" w:after="60"/>
              <w:rPr>
                <w:rFonts w:ascii="Arial" w:hAnsi="Arial"/>
              </w:rPr>
            </w:pPr>
            <w:r w:rsidRPr="00BF1780">
              <w:rPr>
                <w:rFonts w:ascii="Arial" w:hAnsi="Arial"/>
              </w:rPr>
              <w:t>Participation Agreement</w:t>
            </w:r>
          </w:p>
        </w:tc>
        <w:tc>
          <w:tcPr>
            <w:tcW w:w="1098" w:type="pct"/>
          </w:tcPr>
          <w:p w14:paraId="2042C6A2" w14:textId="77777777" w:rsidR="00BF1780" w:rsidRPr="00BF1780" w:rsidRDefault="00BF1780" w:rsidP="00DB67B6">
            <w:pPr>
              <w:spacing w:before="60" w:after="60"/>
              <w:rPr>
                <w:rFonts w:ascii="Arial" w:hAnsi="Arial"/>
              </w:rPr>
            </w:pPr>
          </w:p>
        </w:tc>
        <w:tc>
          <w:tcPr>
            <w:tcW w:w="1134" w:type="pct"/>
          </w:tcPr>
          <w:p w14:paraId="3CCAEBED" w14:textId="77777777" w:rsidR="00BF1780" w:rsidRPr="00BF1780" w:rsidRDefault="00BF1780" w:rsidP="00DB67B6">
            <w:pPr>
              <w:spacing w:before="60" w:after="60"/>
              <w:rPr>
                <w:rFonts w:ascii="Arial" w:hAnsi="Arial"/>
              </w:rPr>
            </w:pPr>
          </w:p>
        </w:tc>
      </w:tr>
      <w:tr w:rsidR="00BF1780" w:rsidRPr="00BF1780" w14:paraId="253794AF" w14:textId="77777777" w:rsidTr="00686B77">
        <w:tc>
          <w:tcPr>
            <w:tcW w:w="498" w:type="pct"/>
          </w:tcPr>
          <w:p w14:paraId="068AD595" w14:textId="77777777" w:rsidR="00BF1780" w:rsidRPr="00BF1780" w:rsidRDefault="00BF1780" w:rsidP="00DB67B6">
            <w:pPr>
              <w:spacing w:before="60" w:after="60"/>
              <w:rPr>
                <w:rFonts w:ascii="Arial" w:hAnsi="Arial"/>
                <w:b/>
              </w:rPr>
            </w:pPr>
            <w:r w:rsidRPr="00BF1780">
              <w:rPr>
                <w:rFonts w:ascii="Arial" w:hAnsi="Arial"/>
                <w:b/>
              </w:rPr>
              <w:t>14.7</w:t>
            </w:r>
          </w:p>
        </w:tc>
        <w:tc>
          <w:tcPr>
            <w:tcW w:w="1109" w:type="pct"/>
          </w:tcPr>
          <w:p w14:paraId="17306EFA" w14:textId="77777777" w:rsidR="00BF1780" w:rsidRPr="00BF1780" w:rsidRDefault="00BF1780" w:rsidP="00DB67B6">
            <w:pPr>
              <w:spacing w:before="60" w:after="60"/>
              <w:rPr>
                <w:rFonts w:ascii="Arial" w:hAnsi="Arial"/>
              </w:rPr>
            </w:pPr>
            <w:r w:rsidRPr="00BF1780">
              <w:rPr>
                <w:rFonts w:ascii="Arial" w:hAnsi="Arial"/>
              </w:rPr>
              <w:t>Subscriber review</w:t>
            </w:r>
          </w:p>
        </w:tc>
        <w:tc>
          <w:tcPr>
            <w:tcW w:w="1162" w:type="pct"/>
          </w:tcPr>
          <w:p w14:paraId="381E28FD" w14:textId="77777777" w:rsidR="00BF1780" w:rsidRPr="00BF1780" w:rsidRDefault="00BF1780" w:rsidP="00DB67B6">
            <w:pPr>
              <w:spacing w:before="60" w:after="60"/>
              <w:rPr>
                <w:rFonts w:ascii="Arial" w:hAnsi="Arial"/>
              </w:rPr>
            </w:pPr>
            <w:r w:rsidRPr="00BF1780">
              <w:rPr>
                <w:rFonts w:ascii="Arial" w:hAnsi="Arial"/>
              </w:rPr>
              <w:t>Subscriber Review Process</w:t>
            </w:r>
          </w:p>
        </w:tc>
        <w:tc>
          <w:tcPr>
            <w:tcW w:w="1098" w:type="pct"/>
          </w:tcPr>
          <w:p w14:paraId="78174647" w14:textId="77777777" w:rsidR="00BF1780" w:rsidRPr="00BF1780" w:rsidRDefault="00BF1780" w:rsidP="00DB67B6">
            <w:pPr>
              <w:spacing w:before="60" w:after="60"/>
              <w:rPr>
                <w:rFonts w:ascii="Arial" w:hAnsi="Arial"/>
              </w:rPr>
            </w:pPr>
          </w:p>
        </w:tc>
        <w:tc>
          <w:tcPr>
            <w:tcW w:w="1134" w:type="pct"/>
          </w:tcPr>
          <w:p w14:paraId="2FEFFFDD" w14:textId="77777777" w:rsidR="00BF1780" w:rsidRPr="00BF1780" w:rsidRDefault="00BF1780" w:rsidP="00DB67B6">
            <w:pPr>
              <w:spacing w:before="60" w:after="60"/>
              <w:rPr>
                <w:rFonts w:ascii="Arial" w:hAnsi="Arial"/>
              </w:rPr>
            </w:pPr>
          </w:p>
        </w:tc>
      </w:tr>
      <w:tr w:rsidR="00BF1780" w:rsidRPr="00BF1780" w14:paraId="177F74DF" w14:textId="77777777" w:rsidTr="00686B77">
        <w:tc>
          <w:tcPr>
            <w:tcW w:w="498" w:type="pct"/>
          </w:tcPr>
          <w:p w14:paraId="604FB76B" w14:textId="77777777" w:rsidR="00BF1780" w:rsidRPr="00BF1780" w:rsidRDefault="00BF1780" w:rsidP="00DB67B6">
            <w:pPr>
              <w:spacing w:before="60" w:after="60"/>
              <w:rPr>
                <w:rFonts w:ascii="Arial" w:hAnsi="Arial"/>
                <w:b/>
              </w:rPr>
            </w:pPr>
            <w:r w:rsidRPr="00BF1780">
              <w:rPr>
                <w:rFonts w:ascii="Arial" w:hAnsi="Arial"/>
                <w:b/>
              </w:rPr>
              <w:lastRenderedPageBreak/>
              <w:t>21</w:t>
            </w:r>
          </w:p>
        </w:tc>
        <w:tc>
          <w:tcPr>
            <w:tcW w:w="1109" w:type="pct"/>
          </w:tcPr>
          <w:p w14:paraId="6D3C6666" w14:textId="77777777" w:rsidR="00BF1780" w:rsidRPr="00BF1780" w:rsidRDefault="00BF1780" w:rsidP="00DB67B6">
            <w:pPr>
              <w:spacing w:before="60" w:after="60"/>
              <w:rPr>
                <w:rFonts w:ascii="Arial" w:hAnsi="Arial"/>
              </w:rPr>
            </w:pPr>
            <w:r w:rsidRPr="00BF1780">
              <w:rPr>
                <w:rFonts w:ascii="Arial" w:hAnsi="Arial"/>
              </w:rPr>
              <w:t>Transition</w:t>
            </w:r>
          </w:p>
        </w:tc>
        <w:tc>
          <w:tcPr>
            <w:tcW w:w="1162" w:type="pct"/>
          </w:tcPr>
          <w:p w14:paraId="413151CA" w14:textId="77777777" w:rsidR="00BF1780" w:rsidRPr="00BF1780" w:rsidRDefault="00BF1780" w:rsidP="00DB67B6">
            <w:pPr>
              <w:spacing w:before="60" w:after="60"/>
              <w:rPr>
                <w:rFonts w:ascii="Arial" w:hAnsi="Arial"/>
              </w:rPr>
            </w:pPr>
            <w:r w:rsidRPr="00BF1780">
              <w:rPr>
                <w:rFonts w:ascii="Arial" w:hAnsi="Arial"/>
              </w:rPr>
              <w:t>Transition Plan</w:t>
            </w:r>
          </w:p>
        </w:tc>
        <w:tc>
          <w:tcPr>
            <w:tcW w:w="1098" w:type="pct"/>
          </w:tcPr>
          <w:p w14:paraId="1C1B7A3E" w14:textId="77777777" w:rsidR="00BF1780" w:rsidRPr="00BF1780" w:rsidRDefault="00BF1780" w:rsidP="00DB67B6">
            <w:pPr>
              <w:spacing w:before="60" w:after="60"/>
              <w:rPr>
                <w:rFonts w:ascii="Arial" w:hAnsi="Arial"/>
              </w:rPr>
            </w:pPr>
          </w:p>
        </w:tc>
        <w:tc>
          <w:tcPr>
            <w:tcW w:w="1134" w:type="pct"/>
          </w:tcPr>
          <w:p w14:paraId="652D576A" w14:textId="77777777" w:rsidR="00BF1780" w:rsidRPr="00BF1780" w:rsidRDefault="00BF1780" w:rsidP="00DB67B6">
            <w:pPr>
              <w:spacing w:before="60" w:after="60"/>
              <w:rPr>
                <w:rFonts w:ascii="Arial" w:hAnsi="Arial"/>
              </w:rPr>
            </w:pPr>
          </w:p>
        </w:tc>
      </w:tr>
    </w:tbl>
    <w:p w14:paraId="3610F203" w14:textId="117295E5" w:rsidR="00AD4CD6" w:rsidRDefault="00AD4CD6" w:rsidP="00AD4CD6">
      <w:pPr>
        <w:spacing w:after="200"/>
        <w:rPr>
          <w:b/>
          <w:spacing w:val="1"/>
        </w:rPr>
      </w:pPr>
      <w:r w:rsidRPr="0017522A">
        <w:rPr>
          <w:b/>
          <w:spacing w:val="1"/>
        </w:rPr>
        <w:t xml:space="preserve">Category </w:t>
      </w:r>
      <w:r>
        <w:rPr>
          <w:b/>
          <w:spacing w:val="1"/>
        </w:rPr>
        <w:t>Three</w:t>
      </w:r>
      <w:r w:rsidRPr="00AD4CD6">
        <w:rPr>
          <w:b/>
          <w:spacing w:val="1"/>
        </w:rPr>
        <w:t xml:space="preserve"> – </w:t>
      </w:r>
      <w:r>
        <w:rPr>
          <w:b/>
          <w:spacing w:val="1"/>
        </w:rPr>
        <w:t xml:space="preserve">as part of the Annual Report and </w:t>
      </w:r>
      <w:r w:rsidRPr="00AD4CD6">
        <w:rPr>
          <w:b/>
          <w:spacing w:val="1"/>
        </w:rPr>
        <w:t>on renewal of Approval</w:t>
      </w:r>
    </w:p>
    <w:tbl>
      <w:tblPr>
        <w:tblStyle w:val="TableGrid16"/>
        <w:tblW w:w="4997" w:type="pct"/>
        <w:tblLook w:val="04A0" w:firstRow="1" w:lastRow="0" w:firstColumn="1" w:lastColumn="0" w:noHBand="0" w:noVBand="1"/>
      </w:tblPr>
      <w:tblGrid>
        <w:gridCol w:w="1618"/>
        <w:gridCol w:w="3338"/>
        <w:gridCol w:w="3686"/>
        <w:gridCol w:w="3545"/>
        <w:gridCol w:w="3498"/>
      </w:tblGrid>
      <w:tr w:rsidR="003825FE" w:rsidRPr="003825FE" w14:paraId="120D1556" w14:textId="77777777" w:rsidTr="002764DB">
        <w:trPr>
          <w:tblHeader/>
        </w:trPr>
        <w:tc>
          <w:tcPr>
            <w:tcW w:w="516" w:type="pct"/>
            <w:shd w:val="clear" w:color="auto" w:fill="D9D9D9"/>
          </w:tcPr>
          <w:p w14:paraId="342F1793" w14:textId="77777777" w:rsidR="003825FE" w:rsidRPr="003825FE" w:rsidRDefault="003825FE" w:rsidP="003825FE">
            <w:pPr>
              <w:spacing w:before="60" w:after="60"/>
              <w:rPr>
                <w:rFonts w:ascii="Arial" w:hAnsi="Arial"/>
                <w:b/>
                <w:sz w:val="22"/>
              </w:rPr>
            </w:pPr>
            <w:r w:rsidRPr="003825FE">
              <w:rPr>
                <w:rFonts w:ascii="Arial" w:hAnsi="Arial"/>
                <w:b/>
                <w:sz w:val="22"/>
              </w:rPr>
              <w:t>Operating Requirement</w:t>
            </w:r>
          </w:p>
        </w:tc>
        <w:tc>
          <w:tcPr>
            <w:tcW w:w="1064" w:type="pct"/>
            <w:shd w:val="clear" w:color="auto" w:fill="D9D9D9"/>
          </w:tcPr>
          <w:p w14:paraId="0DA83115" w14:textId="77777777" w:rsidR="003825FE" w:rsidRPr="003825FE" w:rsidRDefault="003825FE" w:rsidP="003825FE">
            <w:pPr>
              <w:spacing w:before="60" w:after="60"/>
              <w:rPr>
                <w:rFonts w:ascii="Arial" w:hAnsi="Arial"/>
                <w:b/>
                <w:sz w:val="22"/>
              </w:rPr>
            </w:pPr>
            <w:r w:rsidRPr="003825FE">
              <w:rPr>
                <w:rFonts w:ascii="Arial" w:hAnsi="Arial"/>
                <w:b/>
                <w:sz w:val="22"/>
              </w:rPr>
              <w:t>Subject</w:t>
            </w:r>
          </w:p>
        </w:tc>
        <w:tc>
          <w:tcPr>
            <w:tcW w:w="1175" w:type="pct"/>
            <w:shd w:val="clear" w:color="auto" w:fill="D9D9D9"/>
          </w:tcPr>
          <w:p w14:paraId="086F9B78" w14:textId="77777777" w:rsidR="003825FE" w:rsidRPr="003825FE" w:rsidRDefault="003825FE" w:rsidP="003825FE">
            <w:pPr>
              <w:spacing w:before="60" w:after="60"/>
              <w:rPr>
                <w:rFonts w:ascii="Arial" w:hAnsi="Arial"/>
                <w:b/>
                <w:sz w:val="22"/>
              </w:rPr>
            </w:pPr>
            <w:r w:rsidRPr="003825FE">
              <w:rPr>
                <w:rFonts w:ascii="Arial" w:hAnsi="Arial"/>
                <w:b/>
                <w:sz w:val="22"/>
              </w:rPr>
              <w:t>Document to be produced</w:t>
            </w:r>
          </w:p>
        </w:tc>
        <w:tc>
          <w:tcPr>
            <w:tcW w:w="1130" w:type="pct"/>
            <w:shd w:val="clear" w:color="auto" w:fill="D9D9D9"/>
          </w:tcPr>
          <w:p w14:paraId="3CABFDD8" w14:textId="77777777" w:rsidR="003825FE" w:rsidRPr="003825FE" w:rsidRDefault="003825FE" w:rsidP="003825FE">
            <w:pPr>
              <w:spacing w:before="60" w:after="60"/>
              <w:rPr>
                <w:rFonts w:ascii="Arial" w:hAnsi="Arial"/>
                <w:b/>
                <w:sz w:val="22"/>
              </w:rPr>
            </w:pPr>
            <w:r w:rsidRPr="003825FE">
              <w:rPr>
                <w:rFonts w:ascii="Arial" w:hAnsi="Arial"/>
                <w:b/>
                <w:sz w:val="22"/>
              </w:rPr>
              <w:t>Self-Certification to be provided</w:t>
            </w:r>
          </w:p>
        </w:tc>
        <w:tc>
          <w:tcPr>
            <w:tcW w:w="1115" w:type="pct"/>
            <w:shd w:val="clear" w:color="auto" w:fill="D9D9D9"/>
          </w:tcPr>
          <w:p w14:paraId="2D362A9A" w14:textId="77777777" w:rsidR="003825FE" w:rsidRPr="003825FE" w:rsidRDefault="003825FE" w:rsidP="003825FE">
            <w:pPr>
              <w:spacing w:before="60" w:after="60"/>
              <w:rPr>
                <w:rFonts w:ascii="Arial" w:hAnsi="Arial"/>
                <w:b/>
                <w:sz w:val="22"/>
              </w:rPr>
            </w:pPr>
            <w:r w:rsidRPr="003825FE">
              <w:rPr>
                <w:rFonts w:ascii="Arial" w:hAnsi="Arial"/>
                <w:b/>
                <w:sz w:val="22"/>
              </w:rPr>
              <w:t>Independent Certification to be obtained and supplied</w:t>
            </w:r>
          </w:p>
        </w:tc>
      </w:tr>
      <w:tr w:rsidR="003825FE" w:rsidRPr="003825FE" w14:paraId="6DC00C59" w14:textId="77777777" w:rsidTr="002764DB">
        <w:tc>
          <w:tcPr>
            <w:tcW w:w="516" w:type="pct"/>
          </w:tcPr>
          <w:p w14:paraId="1AF85159" w14:textId="77777777" w:rsidR="003825FE" w:rsidRPr="003825FE" w:rsidRDefault="003825FE" w:rsidP="003825FE">
            <w:pPr>
              <w:spacing w:before="60" w:after="60"/>
              <w:rPr>
                <w:rFonts w:ascii="Arial" w:hAnsi="Arial"/>
                <w:b/>
              </w:rPr>
            </w:pPr>
            <w:r w:rsidRPr="003825FE">
              <w:rPr>
                <w:rFonts w:ascii="Arial" w:hAnsi="Arial"/>
                <w:b/>
              </w:rPr>
              <w:t>4.1</w:t>
            </w:r>
          </w:p>
        </w:tc>
        <w:tc>
          <w:tcPr>
            <w:tcW w:w="1064" w:type="pct"/>
          </w:tcPr>
          <w:p w14:paraId="43557349" w14:textId="77777777" w:rsidR="003825FE" w:rsidRPr="003825FE" w:rsidRDefault="003825FE" w:rsidP="003825FE">
            <w:pPr>
              <w:spacing w:before="60" w:after="60"/>
              <w:rPr>
                <w:rFonts w:ascii="Arial" w:hAnsi="Arial"/>
              </w:rPr>
            </w:pPr>
            <w:r w:rsidRPr="003825FE">
              <w:rPr>
                <w:rFonts w:ascii="Arial" w:hAnsi="Arial"/>
              </w:rPr>
              <w:t>ABN and GST</w:t>
            </w:r>
          </w:p>
        </w:tc>
        <w:tc>
          <w:tcPr>
            <w:tcW w:w="1175" w:type="pct"/>
          </w:tcPr>
          <w:p w14:paraId="40349AF3" w14:textId="77777777" w:rsidR="003825FE" w:rsidRPr="003825FE" w:rsidRDefault="003825FE" w:rsidP="003825FE">
            <w:pPr>
              <w:spacing w:before="60" w:after="60"/>
              <w:rPr>
                <w:rFonts w:ascii="Arial" w:hAnsi="Arial"/>
              </w:rPr>
            </w:pPr>
          </w:p>
        </w:tc>
        <w:tc>
          <w:tcPr>
            <w:tcW w:w="1130" w:type="pct"/>
          </w:tcPr>
          <w:p w14:paraId="3D29378A" w14:textId="77777777" w:rsidR="003825FE" w:rsidRPr="003825FE" w:rsidRDefault="003825FE" w:rsidP="003825FE">
            <w:pPr>
              <w:spacing w:before="60" w:after="60"/>
              <w:rPr>
                <w:rFonts w:ascii="Arial" w:hAnsi="Arial"/>
              </w:rPr>
            </w:pPr>
            <w:r w:rsidRPr="003825FE">
              <w:rPr>
                <w:rFonts w:ascii="Arial" w:hAnsi="Arial"/>
              </w:rPr>
              <w:t>No Change Certification or updated Document as required under Category One</w:t>
            </w:r>
          </w:p>
        </w:tc>
        <w:tc>
          <w:tcPr>
            <w:tcW w:w="1115" w:type="pct"/>
          </w:tcPr>
          <w:p w14:paraId="71448C1C" w14:textId="77777777" w:rsidR="003825FE" w:rsidRPr="003825FE" w:rsidRDefault="003825FE" w:rsidP="003825FE">
            <w:pPr>
              <w:spacing w:before="60" w:after="60"/>
              <w:rPr>
                <w:rFonts w:ascii="Arial" w:hAnsi="Arial"/>
              </w:rPr>
            </w:pPr>
          </w:p>
        </w:tc>
      </w:tr>
      <w:tr w:rsidR="003825FE" w:rsidRPr="003825FE" w14:paraId="75DF5305" w14:textId="77777777" w:rsidTr="002764DB">
        <w:tc>
          <w:tcPr>
            <w:tcW w:w="516" w:type="pct"/>
          </w:tcPr>
          <w:p w14:paraId="7BA6AE09" w14:textId="77777777" w:rsidR="003825FE" w:rsidRPr="003825FE" w:rsidRDefault="003825FE" w:rsidP="003825FE">
            <w:pPr>
              <w:spacing w:before="60" w:after="60"/>
              <w:rPr>
                <w:rFonts w:ascii="Arial" w:hAnsi="Arial"/>
                <w:b/>
              </w:rPr>
            </w:pPr>
            <w:r w:rsidRPr="003825FE">
              <w:rPr>
                <w:rFonts w:ascii="Arial" w:hAnsi="Arial"/>
                <w:b/>
              </w:rPr>
              <w:t>4.2(a) or (b)</w:t>
            </w:r>
          </w:p>
        </w:tc>
        <w:tc>
          <w:tcPr>
            <w:tcW w:w="1064" w:type="pct"/>
          </w:tcPr>
          <w:p w14:paraId="446F8B47" w14:textId="77777777" w:rsidR="003825FE" w:rsidRPr="003825FE" w:rsidRDefault="003825FE" w:rsidP="003825FE">
            <w:pPr>
              <w:spacing w:before="60" w:after="60"/>
              <w:rPr>
                <w:rFonts w:ascii="Arial" w:hAnsi="Arial"/>
              </w:rPr>
            </w:pPr>
            <w:r w:rsidRPr="003825FE">
              <w:rPr>
                <w:rFonts w:ascii="Arial" w:hAnsi="Arial"/>
              </w:rPr>
              <w:t>Corporate registration</w:t>
            </w:r>
          </w:p>
        </w:tc>
        <w:tc>
          <w:tcPr>
            <w:tcW w:w="1175" w:type="pct"/>
          </w:tcPr>
          <w:p w14:paraId="063EEDF3" w14:textId="77777777" w:rsidR="003825FE" w:rsidRPr="003825FE" w:rsidRDefault="003825FE" w:rsidP="003825FE">
            <w:pPr>
              <w:spacing w:before="60" w:after="60"/>
              <w:rPr>
                <w:rFonts w:ascii="Arial" w:hAnsi="Arial"/>
              </w:rPr>
            </w:pPr>
            <w:r w:rsidRPr="003825FE">
              <w:rPr>
                <w:rFonts w:ascii="Arial" w:hAnsi="Arial"/>
              </w:rPr>
              <w:t>Company search not more than 30 days old</w:t>
            </w:r>
          </w:p>
        </w:tc>
        <w:tc>
          <w:tcPr>
            <w:tcW w:w="1130" w:type="pct"/>
          </w:tcPr>
          <w:p w14:paraId="373B3DDF" w14:textId="77777777" w:rsidR="003825FE" w:rsidRPr="003825FE" w:rsidRDefault="003825FE" w:rsidP="003825FE">
            <w:pPr>
              <w:spacing w:before="60" w:after="60"/>
              <w:rPr>
                <w:rFonts w:ascii="Arial" w:hAnsi="Arial"/>
              </w:rPr>
            </w:pPr>
          </w:p>
        </w:tc>
        <w:tc>
          <w:tcPr>
            <w:tcW w:w="1115" w:type="pct"/>
          </w:tcPr>
          <w:p w14:paraId="76C16F7F" w14:textId="77777777" w:rsidR="003825FE" w:rsidRPr="003825FE" w:rsidRDefault="003825FE" w:rsidP="003825FE">
            <w:pPr>
              <w:spacing w:before="60" w:after="60"/>
              <w:rPr>
                <w:rFonts w:ascii="Arial" w:hAnsi="Arial"/>
              </w:rPr>
            </w:pPr>
          </w:p>
        </w:tc>
      </w:tr>
      <w:tr w:rsidR="003825FE" w:rsidRPr="003825FE" w14:paraId="19AE29F8" w14:textId="77777777" w:rsidTr="002764DB">
        <w:tc>
          <w:tcPr>
            <w:tcW w:w="516" w:type="pct"/>
          </w:tcPr>
          <w:p w14:paraId="1380D8A3" w14:textId="77777777" w:rsidR="003825FE" w:rsidRPr="003825FE" w:rsidRDefault="003825FE" w:rsidP="003825FE">
            <w:pPr>
              <w:spacing w:before="60" w:after="60"/>
              <w:rPr>
                <w:rFonts w:ascii="Arial" w:hAnsi="Arial"/>
                <w:b/>
              </w:rPr>
            </w:pPr>
            <w:r w:rsidRPr="003825FE">
              <w:rPr>
                <w:rFonts w:ascii="Arial" w:hAnsi="Arial"/>
                <w:b/>
              </w:rPr>
              <w:t>4.2(c)</w:t>
            </w:r>
          </w:p>
        </w:tc>
        <w:tc>
          <w:tcPr>
            <w:tcW w:w="1064" w:type="pct"/>
          </w:tcPr>
          <w:p w14:paraId="51039565" w14:textId="77777777" w:rsidR="003825FE" w:rsidRPr="003825FE" w:rsidRDefault="003825FE" w:rsidP="003825FE">
            <w:pPr>
              <w:spacing w:before="60" w:after="60"/>
              <w:rPr>
                <w:rFonts w:ascii="Arial" w:hAnsi="Arial"/>
              </w:rPr>
            </w:pPr>
            <w:r w:rsidRPr="003825FE">
              <w:rPr>
                <w:rFonts w:ascii="Arial" w:hAnsi="Arial"/>
              </w:rPr>
              <w:t>Properly empowered</w:t>
            </w:r>
          </w:p>
        </w:tc>
        <w:tc>
          <w:tcPr>
            <w:tcW w:w="1175" w:type="pct"/>
          </w:tcPr>
          <w:p w14:paraId="118715AB" w14:textId="77777777" w:rsidR="003825FE" w:rsidRPr="003825FE" w:rsidRDefault="003825FE" w:rsidP="003825FE">
            <w:pPr>
              <w:spacing w:before="60" w:after="60"/>
              <w:rPr>
                <w:rFonts w:ascii="Arial" w:hAnsi="Arial"/>
              </w:rPr>
            </w:pPr>
          </w:p>
        </w:tc>
        <w:tc>
          <w:tcPr>
            <w:tcW w:w="1130" w:type="pct"/>
          </w:tcPr>
          <w:p w14:paraId="0656E9A9" w14:textId="77777777" w:rsidR="003825FE" w:rsidRPr="003825FE" w:rsidRDefault="003825FE" w:rsidP="003825FE">
            <w:pPr>
              <w:spacing w:before="60" w:after="60"/>
              <w:rPr>
                <w:rFonts w:ascii="Arial" w:hAnsi="Arial"/>
              </w:rPr>
            </w:pPr>
            <w:r w:rsidRPr="003825FE">
              <w:rPr>
                <w:rFonts w:ascii="Arial" w:hAnsi="Arial"/>
              </w:rPr>
              <w:t>No Change Certification or updated Self-Certification as required under Category One</w:t>
            </w:r>
          </w:p>
        </w:tc>
        <w:tc>
          <w:tcPr>
            <w:tcW w:w="1115" w:type="pct"/>
          </w:tcPr>
          <w:p w14:paraId="4F4EB623" w14:textId="77777777" w:rsidR="003825FE" w:rsidRPr="003825FE" w:rsidRDefault="003825FE" w:rsidP="003825FE">
            <w:pPr>
              <w:spacing w:before="60" w:after="60"/>
              <w:rPr>
                <w:rFonts w:ascii="Arial" w:hAnsi="Arial"/>
              </w:rPr>
            </w:pPr>
          </w:p>
        </w:tc>
      </w:tr>
      <w:tr w:rsidR="003825FE" w:rsidRPr="003825FE" w14:paraId="7451A229" w14:textId="77777777" w:rsidTr="002764DB">
        <w:tc>
          <w:tcPr>
            <w:tcW w:w="516" w:type="pct"/>
          </w:tcPr>
          <w:p w14:paraId="498CCCFC" w14:textId="77777777" w:rsidR="003825FE" w:rsidRPr="003825FE" w:rsidRDefault="003825FE" w:rsidP="003825FE">
            <w:pPr>
              <w:spacing w:before="60" w:after="60"/>
              <w:rPr>
                <w:rFonts w:ascii="Arial" w:hAnsi="Arial"/>
                <w:b/>
              </w:rPr>
            </w:pPr>
            <w:r w:rsidRPr="003825FE">
              <w:rPr>
                <w:rFonts w:ascii="Arial" w:hAnsi="Arial"/>
                <w:b/>
              </w:rPr>
              <w:t>4.3.1</w:t>
            </w:r>
          </w:p>
        </w:tc>
        <w:tc>
          <w:tcPr>
            <w:tcW w:w="1064" w:type="pct"/>
          </w:tcPr>
          <w:p w14:paraId="39A0BABC" w14:textId="77777777" w:rsidR="003825FE" w:rsidRPr="003825FE" w:rsidRDefault="003825FE" w:rsidP="003825FE">
            <w:pPr>
              <w:spacing w:before="60" w:after="60"/>
              <w:rPr>
                <w:rFonts w:ascii="Arial" w:hAnsi="Arial"/>
              </w:rPr>
            </w:pPr>
            <w:r w:rsidRPr="003825FE">
              <w:rPr>
                <w:rFonts w:ascii="Arial" w:hAnsi="Arial"/>
              </w:rPr>
              <w:t>Good corporate character and reputation</w:t>
            </w:r>
          </w:p>
        </w:tc>
        <w:tc>
          <w:tcPr>
            <w:tcW w:w="1175" w:type="pct"/>
          </w:tcPr>
          <w:p w14:paraId="66289A4F" w14:textId="77777777" w:rsidR="003825FE" w:rsidRPr="003825FE" w:rsidRDefault="003825FE" w:rsidP="00710FB8">
            <w:pPr>
              <w:spacing w:before="60" w:after="60"/>
              <w:rPr>
                <w:rFonts w:ascii="Arial" w:hAnsi="Arial"/>
              </w:rPr>
            </w:pPr>
          </w:p>
        </w:tc>
        <w:tc>
          <w:tcPr>
            <w:tcW w:w="1130" w:type="pct"/>
          </w:tcPr>
          <w:p w14:paraId="3EB4A4A3" w14:textId="77777777" w:rsidR="003825FE" w:rsidRPr="003825FE" w:rsidRDefault="003825FE" w:rsidP="00710FB8">
            <w:pPr>
              <w:spacing w:before="60" w:after="60"/>
              <w:rPr>
                <w:rFonts w:ascii="Arial" w:hAnsi="Arial"/>
              </w:rPr>
            </w:pPr>
            <w:r w:rsidRPr="003825FE">
              <w:rPr>
                <w:rFonts w:ascii="Arial" w:hAnsi="Arial"/>
              </w:rPr>
              <w:t>Good character and reputation</w:t>
            </w:r>
          </w:p>
        </w:tc>
        <w:tc>
          <w:tcPr>
            <w:tcW w:w="1115" w:type="pct"/>
          </w:tcPr>
          <w:p w14:paraId="331CD62F" w14:textId="77777777" w:rsidR="003825FE" w:rsidRPr="003825FE" w:rsidRDefault="003825FE" w:rsidP="00710FB8">
            <w:pPr>
              <w:spacing w:before="60" w:after="60"/>
              <w:rPr>
                <w:rFonts w:ascii="Arial" w:hAnsi="Arial"/>
              </w:rPr>
            </w:pPr>
          </w:p>
        </w:tc>
      </w:tr>
      <w:tr w:rsidR="003825FE" w:rsidRPr="003825FE" w14:paraId="2C38EB5F" w14:textId="77777777" w:rsidTr="002764DB">
        <w:tc>
          <w:tcPr>
            <w:tcW w:w="516" w:type="pct"/>
          </w:tcPr>
          <w:p w14:paraId="7AC6FDF8" w14:textId="77777777" w:rsidR="003825FE" w:rsidRPr="003825FE" w:rsidRDefault="003825FE" w:rsidP="00710FB8">
            <w:pPr>
              <w:spacing w:before="60" w:after="60"/>
              <w:rPr>
                <w:rFonts w:ascii="Arial" w:hAnsi="Arial"/>
                <w:b/>
              </w:rPr>
            </w:pPr>
            <w:r w:rsidRPr="003825FE">
              <w:rPr>
                <w:rFonts w:ascii="Arial" w:hAnsi="Arial"/>
                <w:b/>
              </w:rPr>
              <w:t>4.3.1(a)</w:t>
            </w:r>
          </w:p>
        </w:tc>
        <w:tc>
          <w:tcPr>
            <w:tcW w:w="1064" w:type="pct"/>
          </w:tcPr>
          <w:p w14:paraId="3F0A15B2" w14:textId="77777777" w:rsidR="003825FE" w:rsidRPr="003825FE" w:rsidRDefault="003825FE" w:rsidP="00710FB8">
            <w:pPr>
              <w:spacing w:before="60" w:after="60"/>
              <w:rPr>
                <w:rFonts w:ascii="Arial" w:hAnsi="Arial"/>
              </w:rPr>
            </w:pPr>
            <w:r w:rsidRPr="003825FE">
              <w:rPr>
                <w:rFonts w:ascii="Arial" w:hAnsi="Arial"/>
              </w:rPr>
              <w:t>Principals and Officers of good character</w:t>
            </w:r>
          </w:p>
        </w:tc>
        <w:tc>
          <w:tcPr>
            <w:tcW w:w="1175" w:type="pct"/>
          </w:tcPr>
          <w:p w14:paraId="00EF1839" w14:textId="77777777" w:rsidR="003825FE" w:rsidRPr="003825FE" w:rsidRDefault="003825FE" w:rsidP="00710FB8">
            <w:pPr>
              <w:spacing w:before="60" w:after="60"/>
              <w:rPr>
                <w:rFonts w:ascii="Arial" w:hAnsi="Arial"/>
              </w:rPr>
            </w:pPr>
          </w:p>
        </w:tc>
        <w:tc>
          <w:tcPr>
            <w:tcW w:w="1130" w:type="pct"/>
          </w:tcPr>
          <w:p w14:paraId="6F80EBEA" w14:textId="77777777" w:rsidR="003825FE" w:rsidRPr="003825FE" w:rsidRDefault="003825FE" w:rsidP="00710FB8">
            <w:pPr>
              <w:spacing w:before="60" w:after="60"/>
              <w:rPr>
                <w:rFonts w:ascii="Arial" w:hAnsi="Arial"/>
              </w:rPr>
            </w:pPr>
            <w:r w:rsidRPr="003825FE">
              <w:rPr>
                <w:rFonts w:ascii="Arial" w:hAnsi="Arial"/>
              </w:rPr>
              <w:t>Principals and Officers of good character</w:t>
            </w:r>
          </w:p>
        </w:tc>
        <w:tc>
          <w:tcPr>
            <w:tcW w:w="1115" w:type="pct"/>
          </w:tcPr>
          <w:p w14:paraId="3FE76C77" w14:textId="77777777" w:rsidR="003825FE" w:rsidRPr="003825FE" w:rsidRDefault="003825FE" w:rsidP="00710FB8">
            <w:pPr>
              <w:spacing w:before="60" w:after="60"/>
              <w:rPr>
                <w:rFonts w:ascii="Arial" w:hAnsi="Arial"/>
              </w:rPr>
            </w:pPr>
          </w:p>
        </w:tc>
      </w:tr>
      <w:tr w:rsidR="003825FE" w:rsidRPr="003825FE" w14:paraId="210D9DA0" w14:textId="77777777" w:rsidTr="002764DB">
        <w:tc>
          <w:tcPr>
            <w:tcW w:w="516" w:type="pct"/>
          </w:tcPr>
          <w:p w14:paraId="1EAA62B2" w14:textId="77777777" w:rsidR="003825FE" w:rsidRPr="003825FE" w:rsidRDefault="003825FE" w:rsidP="00710FB8">
            <w:pPr>
              <w:spacing w:before="60" w:after="60"/>
              <w:rPr>
                <w:rFonts w:ascii="Arial" w:hAnsi="Arial"/>
                <w:b/>
              </w:rPr>
            </w:pPr>
            <w:r w:rsidRPr="003825FE">
              <w:rPr>
                <w:rFonts w:ascii="Arial" w:hAnsi="Arial"/>
                <w:b/>
              </w:rPr>
              <w:t>4.3.1(b)</w:t>
            </w:r>
          </w:p>
        </w:tc>
        <w:tc>
          <w:tcPr>
            <w:tcW w:w="1064" w:type="pct"/>
          </w:tcPr>
          <w:p w14:paraId="09990F93" w14:textId="77777777" w:rsidR="003825FE" w:rsidRPr="003825FE" w:rsidRDefault="003825FE" w:rsidP="00710FB8">
            <w:pPr>
              <w:spacing w:before="60" w:after="60"/>
              <w:rPr>
                <w:rFonts w:ascii="Arial" w:hAnsi="Arial"/>
              </w:rPr>
            </w:pPr>
            <w:r w:rsidRPr="003825FE">
              <w:rPr>
                <w:rFonts w:ascii="Arial" w:hAnsi="Arial"/>
              </w:rPr>
              <w:t>Employees, agents and contractors of good character</w:t>
            </w:r>
          </w:p>
        </w:tc>
        <w:tc>
          <w:tcPr>
            <w:tcW w:w="1175" w:type="pct"/>
          </w:tcPr>
          <w:p w14:paraId="4FF723C3" w14:textId="77777777" w:rsidR="003825FE" w:rsidRPr="003825FE" w:rsidRDefault="003825FE" w:rsidP="00710FB8">
            <w:pPr>
              <w:spacing w:before="60" w:after="60"/>
              <w:rPr>
                <w:rFonts w:ascii="Arial" w:hAnsi="Arial"/>
              </w:rPr>
            </w:pPr>
          </w:p>
        </w:tc>
        <w:tc>
          <w:tcPr>
            <w:tcW w:w="1130" w:type="pct"/>
          </w:tcPr>
          <w:p w14:paraId="5723D3DE" w14:textId="77777777" w:rsidR="003825FE" w:rsidRPr="003825FE" w:rsidRDefault="003825FE" w:rsidP="00710FB8">
            <w:pPr>
              <w:spacing w:before="60" w:after="60"/>
              <w:rPr>
                <w:rFonts w:ascii="Arial" w:hAnsi="Arial"/>
              </w:rPr>
            </w:pPr>
            <w:r w:rsidRPr="003825FE">
              <w:rPr>
                <w:rFonts w:ascii="Arial" w:hAnsi="Arial"/>
              </w:rPr>
              <w:t>Employees, agents and contractors of good character</w:t>
            </w:r>
          </w:p>
        </w:tc>
        <w:tc>
          <w:tcPr>
            <w:tcW w:w="1115" w:type="pct"/>
          </w:tcPr>
          <w:p w14:paraId="1483D84C" w14:textId="77777777" w:rsidR="003825FE" w:rsidRPr="003825FE" w:rsidRDefault="003825FE" w:rsidP="00710FB8">
            <w:pPr>
              <w:spacing w:before="60" w:after="60"/>
              <w:rPr>
                <w:rFonts w:ascii="Arial" w:hAnsi="Arial"/>
              </w:rPr>
            </w:pPr>
          </w:p>
        </w:tc>
      </w:tr>
      <w:tr w:rsidR="003825FE" w:rsidRPr="003825FE" w14:paraId="0E8F7F5D" w14:textId="77777777" w:rsidTr="002764DB">
        <w:tc>
          <w:tcPr>
            <w:tcW w:w="516" w:type="pct"/>
          </w:tcPr>
          <w:p w14:paraId="2264B794" w14:textId="77777777" w:rsidR="003825FE" w:rsidRPr="003825FE" w:rsidRDefault="003825FE" w:rsidP="00710FB8">
            <w:pPr>
              <w:spacing w:before="60" w:after="60"/>
              <w:rPr>
                <w:rFonts w:ascii="Arial" w:hAnsi="Arial"/>
                <w:b/>
              </w:rPr>
            </w:pPr>
            <w:r w:rsidRPr="003825FE">
              <w:rPr>
                <w:rFonts w:ascii="Arial" w:hAnsi="Arial"/>
                <w:b/>
              </w:rPr>
              <w:t>4.3.2</w:t>
            </w:r>
          </w:p>
        </w:tc>
        <w:tc>
          <w:tcPr>
            <w:tcW w:w="1064" w:type="pct"/>
          </w:tcPr>
          <w:p w14:paraId="0CE361F0" w14:textId="77777777" w:rsidR="003825FE" w:rsidRPr="003825FE" w:rsidRDefault="003825FE" w:rsidP="00710FB8">
            <w:pPr>
              <w:spacing w:before="60" w:after="60"/>
              <w:rPr>
                <w:rFonts w:ascii="Arial" w:hAnsi="Arial"/>
              </w:rPr>
            </w:pPr>
            <w:r w:rsidRPr="003825FE">
              <w:rPr>
                <w:rFonts w:ascii="Arial" w:hAnsi="Arial"/>
              </w:rPr>
              <w:t>Governance</w:t>
            </w:r>
          </w:p>
        </w:tc>
        <w:tc>
          <w:tcPr>
            <w:tcW w:w="1175" w:type="pct"/>
          </w:tcPr>
          <w:p w14:paraId="0A30FE5F" w14:textId="77777777" w:rsidR="003825FE" w:rsidRPr="003825FE" w:rsidRDefault="003825FE" w:rsidP="00710FB8">
            <w:pPr>
              <w:spacing w:before="60" w:after="60"/>
              <w:rPr>
                <w:rFonts w:ascii="Arial" w:hAnsi="Arial"/>
              </w:rPr>
            </w:pPr>
          </w:p>
        </w:tc>
        <w:tc>
          <w:tcPr>
            <w:tcW w:w="1130" w:type="pct"/>
          </w:tcPr>
          <w:p w14:paraId="149B2F3F" w14:textId="77777777" w:rsidR="003825FE" w:rsidRPr="003825FE" w:rsidRDefault="003825FE" w:rsidP="00710FB8">
            <w:pPr>
              <w:spacing w:before="60" w:after="60"/>
              <w:rPr>
                <w:rFonts w:ascii="Arial" w:hAnsi="Arial"/>
              </w:rPr>
            </w:pPr>
            <w:r w:rsidRPr="003825FE">
              <w:rPr>
                <w:rFonts w:ascii="Arial" w:hAnsi="Arial"/>
              </w:rPr>
              <w:t>No Change Certification or updated Document and Self-Certification as required under Category One</w:t>
            </w:r>
          </w:p>
        </w:tc>
        <w:tc>
          <w:tcPr>
            <w:tcW w:w="1115" w:type="pct"/>
          </w:tcPr>
          <w:p w14:paraId="20704839" w14:textId="77777777" w:rsidR="003825FE" w:rsidRPr="003825FE" w:rsidRDefault="003825FE" w:rsidP="00710FB8">
            <w:pPr>
              <w:spacing w:before="60" w:after="60"/>
              <w:rPr>
                <w:rFonts w:ascii="Arial" w:hAnsi="Arial"/>
              </w:rPr>
            </w:pPr>
          </w:p>
        </w:tc>
      </w:tr>
      <w:tr w:rsidR="003825FE" w:rsidRPr="003825FE" w14:paraId="308166BC" w14:textId="77777777" w:rsidTr="002764DB">
        <w:tc>
          <w:tcPr>
            <w:tcW w:w="516" w:type="pct"/>
          </w:tcPr>
          <w:p w14:paraId="3215BF4B" w14:textId="77777777" w:rsidR="003825FE" w:rsidRPr="003825FE" w:rsidRDefault="003825FE" w:rsidP="00710FB8">
            <w:pPr>
              <w:spacing w:before="60" w:after="60"/>
              <w:rPr>
                <w:rFonts w:ascii="Arial" w:hAnsi="Arial"/>
                <w:b/>
              </w:rPr>
            </w:pPr>
            <w:r w:rsidRPr="003825FE">
              <w:rPr>
                <w:rFonts w:ascii="Arial" w:hAnsi="Arial"/>
                <w:b/>
              </w:rPr>
              <w:t>4.4</w:t>
            </w:r>
          </w:p>
        </w:tc>
        <w:tc>
          <w:tcPr>
            <w:tcW w:w="1064" w:type="pct"/>
          </w:tcPr>
          <w:p w14:paraId="0758760B" w14:textId="77777777" w:rsidR="003825FE" w:rsidRPr="003825FE" w:rsidRDefault="003825FE" w:rsidP="00710FB8">
            <w:pPr>
              <w:spacing w:before="60" w:after="60"/>
              <w:rPr>
                <w:rFonts w:ascii="Arial" w:hAnsi="Arial"/>
              </w:rPr>
            </w:pPr>
            <w:r w:rsidRPr="003825FE">
              <w:rPr>
                <w:rFonts w:ascii="Arial" w:hAnsi="Arial"/>
              </w:rPr>
              <w:t>Financial resources</w:t>
            </w:r>
          </w:p>
        </w:tc>
        <w:tc>
          <w:tcPr>
            <w:tcW w:w="1175" w:type="pct"/>
          </w:tcPr>
          <w:p w14:paraId="67B536A5" w14:textId="77777777" w:rsidR="003825FE" w:rsidRPr="003825FE" w:rsidRDefault="003825FE" w:rsidP="00710FB8">
            <w:pPr>
              <w:spacing w:before="60" w:after="60"/>
              <w:rPr>
                <w:rFonts w:ascii="Arial" w:hAnsi="Arial"/>
              </w:rPr>
            </w:pPr>
            <w:r w:rsidRPr="003825FE">
              <w:rPr>
                <w:rFonts w:ascii="Arial" w:hAnsi="Arial"/>
              </w:rPr>
              <w:t xml:space="preserve">Audited financial statements and reports for the last Financial Year </w:t>
            </w:r>
          </w:p>
        </w:tc>
        <w:tc>
          <w:tcPr>
            <w:tcW w:w="1130" w:type="pct"/>
          </w:tcPr>
          <w:p w14:paraId="2DFE500E" w14:textId="77777777" w:rsidR="003825FE" w:rsidRPr="003825FE" w:rsidRDefault="003825FE" w:rsidP="00710FB8">
            <w:pPr>
              <w:spacing w:before="60" w:after="60"/>
              <w:rPr>
                <w:rFonts w:ascii="Arial" w:hAnsi="Arial"/>
              </w:rPr>
            </w:pPr>
            <w:r w:rsidRPr="003825FE">
              <w:rPr>
                <w:rFonts w:ascii="Arial" w:hAnsi="Arial"/>
              </w:rPr>
              <w:t>Sufficient financial resources</w:t>
            </w:r>
          </w:p>
        </w:tc>
        <w:tc>
          <w:tcPr>
            <w:tcW w:w="1115" w:type="pct"/>
          </w:tcPr>
          <w:p w14:paraId="1051E315" w14:textId="77777777" w:rsidR="003825FE" w:rsidRPr="003825FE" w:rsidRDefault="003825FE" w:rsidP="00710FB8">
            <w:pPr>
              <w:spacing w:before="60" w:after="60"/>
              <w:rPr>
                <w:rFonts w:ascii="Arial" w:hAnsi="Arial"/>
              </w:rPr>
            </w:pPr>
          </w:p>
        </w:tc>
      </w:tr>
      <w:tr w:rsidR="003825FE" w:rsidRPr="003825FE" w14:paraId="515D8979" w14:textId="77777777" w:rsidTr="002764DB">
        <w:tc>
          <w:tcPr>
            <w:tcW w:w="516" w:type="pct"/>
          </w:tcPr>
          <w:p w14:paraId="6F4F066C" w14:textId="77777777" w:rsidR="003825FE" w:rsidRPr="003825FE" w:rsidRDefault="003825FE" w:rsidP="00710FB8">
            <w:pPr>
              <w:spacing w:before="60" w:after="60"/>
              <w:rPr>
                <w:rFonts w:ascii="Arial" w:hAnsi="Arial"/>
                <w:b/>
              </w:rPr>
            </w:pPr>
            <w:r w:rsidRPr="003825FE">
              <w:rPr>
                <w:rFonts w:ascii="Arial" w:hAnsi="Arial"/>
                <w:b/>
              </w:rPr>
              <w:t>4.5</w:t>
            </w:r>
          </w:p>
        </w:tc>
        <w:tc>
          <w:tcPr>
            <w:tcW w:w="1064" w:type="pct"/>
          </w:tcPr>
          <w:p w14:paraId="45B64C0E" w14:textId="77777777" w:rsidR="003825FE" w:rsidRPr="003825FE" w:rsidRDefault="003825FE" w:rsidP="00710FB8">
            <w:pPr>
              <w:spacing w:before="60" w:after="60"/>
              <w:rPr>
                <w:rFonts w:ascii="Arial" w:hAnsi="Arial"/>
              </w:rPr>
            </w:pPr>
            <w:r w:rsidRPr="003825FE">
              <w:rPr>
                <w:rFonts w:ascii="Arial" w:hAnsi="Arial"/>
              </w:rPr>
              <w:t>Technical resources</w:t>
            </w:r>
          </w:p>
        </w:tc>
        <w:tc>
          <w:tcPr>
            <w:tcW w:w="1175" w:type="pct"/>
          </w:tcPr>
          <w:p w14:paraId="7D90816F" w14:textId="77777777" w:rsidR="003825FE" w:rsidRPr="003825FE" w:rsidRDefault="003825FE" w:rsidP="00710FB8">
            <w:pPr>
              <w:spacing w:before="60" w:after="60"/>
              <w:rPr>
                <w:rFonts w:ascii="Arial" w:hAnsi="Arial"/>
              </w:rPr>
            </w:pPr>
          </w:p>
        </w:tc>
        <w:tc>
          <w:tcPr>
            <w:tcW w:w="1130" w:type="pct"/>
          </w:tcPr>
          <w:p w14:paraId="2BC2830D" w14:textId="77777777" w:rsidR="003825FE" w:rsidRPr="003825FE" w:rsidRDefault="003825FE" w:rsidP="00710FB8">
            <w:pPr>
              <w:spacing w:before="60" w:after="60"/>
              <w:rPr>
                <w:rFonts w:ascii="Arial" w:hAnsi="Arial"/>
              </w:rPr>
            </w:pPr>
            <w:r w:rsidRPr="003825FE">
              <w:rPr>
                <w:rFonts w:ascii="Arial" w:hAnsi="Arial"/>
              </w:rPr>
              <w:t>Sufficient technical resources</w:t>
            </w:r>
          </w:p>
        </w:tc>
        <w:tc>
          <w:tcPr>
            <w:tcW w:w="1115" w:type="pct"/>
          </w:tcPr>
          <w:p w14:paraId="602A49C9" w14:textId="77777777" w:rsidR="003825FE" w:rsidRPr="003825FE" w:rsidRDefault="003825FE" w:rsidP="00710FB8">
            <w:pPr>
              <w:spacing w:before="60" w:after="60"/>
              <w:rPr>
                <w:rFonts w:ascii="Arial" w:hAnsi="Arial"/>
              </w:rPr>
            </w:pPr>
          </w:p>
        </w:tc>
      </w:tr>
      <w:tr w:rsidR="003825FE" w:rsidRPr="003825FE" w14:paraId="4D1381AC" w14:textId="77777777" w:rsidTr="002764DB">
        <w:tc>
          <w:tcPr>
            <w:tcW w:w="516" w:type="pct"/>
          </w:tcPr>
          <w:p w14:paraId="0C6FBE8D" w14:textId="77777777" w:rsidR="003825FE" w:rsidRPr="003825FE" w:rsidRDefault="003825FE" w:rsidP="00710FB8">
            <w:pPr>
              <w:spacing w:before="60" w:after="60"/>
              <w:rPr>
                <w:rFonts w:ascii="Arial" w:hAnsi="Arial"/>
                <w:b/>
              </w:rPr>
            </w:pPr>
            <w:r w:rsidRPr="003825FE">
              <w:rPr>
                <w:rFonts w:ascii="Arial" w:hAnsi="Arial"/>
                <w:b/>
              </w:rPr>
              <w:lastRenderedPageBreak/>
              <w:t>4.6</w:t>
            </w:r>
          </w:p>
        </w:tc>
        <w:tc>
          <w:tcPr>
            <w:tcW w:w="1064" w:type="pct"/>
          </w:tcPr>
          <w:p w14:paraId="35EDE7A9" w14:textId="77777777" w:rsidR="003825FE" w:rsidRPr="003825FE" w:rsidRDefault="003825FE" w:rsidP="00710FB8">
            <w:pPr>
              <w:spacing w:before="60" w:after="60"/>
              <w:rPr>
                <w:rFonts w:ascii="Arial" w:hAnsi="Arial"/>
              </w:rPr>
            </w:pPr>
            <w:r w:rsidRPr="003825FE">
              <w:rPr>
                <w:rFonts w:ascii="Arial" w:hAnsi="Arial"/>
              </w:rPr>
              <w:t>Organisational resources</w:t>
            </w:r>
          </w:p>
        </w:tc>
        <w:tc>
          <w:tcPr>
            <w:tcW w:w="1175" w:type="pct"/>
          </w:tcPr>
          <w:p w14:paraId="02DD2054" w14:textId="77777777" w:rsidR="003825FE" w:rsidRPr="003825FE" w:rsidRDefault="003825FE" w:rsidP="00710FB8">
            <w:pPr>
              <w:spacing w:before="60" w:after="60"/>
              <w:rPr>
                <w:rFonts w:ascii="Arial" w:hAnsi="Arial"/>
              </w:rPr>
            </w:pPr>
          </w:p>
        </w:tc>
        <w:tc>
          <w:tcPr>
            <w:tcW w:w="1130" w:type="pct"/>
          </w:tcPr>
          <w:p w14:paraId="782DF980" w14:textId="77777777" w:rsidR="003825FE" w:rsidRPr="003825FE" w:rsidRDefault="003825FE" w:rsidP="00710FB8">
            <w:pPr>
              <w:spacing w:before="60" w:after="60"/>
              <w:rPr>
                <w:rFonts w:ascii="Arial" w:hAnsi="Arial"/>
              </w:rPr>
            </w:pPr>
            <w:r w:rsidRPr="003825FE">
              <w:rPr>
                <w:rFonts w:ascii="Arial" w:hAnsi="Arial"/>
              </w:rPr>
              <w:t>No Change Certification or updated Document and Self-Certification as required under Category One</w:t>
            </w:r>
          </w:p>
        </w:tc>
        <w:tc>
          <w:tcPr>
            <w:tcW w:w="1115" w:type="pct"/>
          </w:tcPr>
          <w:p w14:paraId="16C98C2E" w14:textId="77777777" w:rsidR="003825FE" w:rsidRPr="003825FE" w:rsidRDefault="003825FE" w:rsidP="00710FB8">
            <w:pPr>
              <w:spacing w:before="60" w:after="60"/>
              <w:rPr>
                <w:rFonts w:ascii="Arial" w:hAnsi="Arial"/>
              </w:rPr>
            </w:pPr>
          </w:p>
        </w:tc>
      </w:tr>
      <w:tr w:rsidR="003825FE" w:rsidRPr="003825FE" w14:paraId="5D76E7BE" w14:textId="77777777" w:rsidTr="002764DB">
        <w:tc>
          <w:tcPr>
            <w:tcW w:w="516" w:type="pct"/>
          </w:tcPr>
          <w:p w14:paraId="00628FD6" w14:textId="77777777" w:rsidR="003825FE" w:rsidRPr="003825FE" w:rsidRDefault="003825FE" w:rsidP="00710FB8">
            <w:pPr>
              <w:spacing w:before="60" w:after="60"/>
              <w:rPr>
                <w:rFonts w:ascii="Arial" w:hAnsi="Arial"/>
                <w:b/>
              </w:rPr>
            </w:pPr>
            <w:r w:rsidRPr="003825FE">
              <w:rPr>
                <w:rFonts w:ascii="Arial" w:hAnsi="Arial"/>
                <w:b/>
              </w:rPr>
              <w:t>4.7.1, 4.7.2 &amp; 4.7.3</w:t>
            </w:r>
          </w:p>
        </w:tc>
        <w:tc>
          <w:tcPr>
            <w:tcW w:w="1064" w:type="pct"/>
          </w:tcPr>
          <w:p w14:paraId="6034AAE1" w14:textId="77777777" w:rsidR="003825FE" w:rsidRPr="003825FE" w:rsidRDefault="003825FE" w:rsidP="00710FB8">
            <w:pPr>
              <w:spacing w:before="60" w:after="60"/>
              <w:rPr>
                <w:rFonts w:ascii="Arial" w:hAnsi="Arial"/>
              </w:rPr>
            </w:pPr>
            <w:r w:rsidRPr="003825FE">
              <w:rPr>
                <w:rFonts w:ascii="Arial" w:hAnsi="Arial"/>
              </w:rPr>
              <w:t xml:space="preserve">Insurance </w:t>
            </w:r>
          </w:p>
        </w:tc>
        <w:tc>
          <w:tcPr>
            <w:tcW w:w="1175" w:type="pct"/>
          </w:tcPr>
          <w:p w14:paraId="5F8C6509" w14:textId="77777777" w:rsidR="003825FE" w:rsidRPr="003825FE" w:rsidRDefault="003825FE" w:rsidP="00710FB8">
            <w:pPr>
              <w:spacing w:before="60" w:after="60"/>
              <w:rPr>
                <w:rFonts w:ascii="Arial" w:hAnsi="Arial"/>
              </w:rPr>
            </w:pPr>
            <w:r w:rsidRPr="003825FE">
              <w:rPr>
                <w:rFonts w:ascii="Arial" w:hAnsi="Arial"/>
              </w:rPr>
              <w:t>Certificate of currency for the insurance required under Operating Requirement 4.7.2</w:t>
            </w:r>
          </w:p>
        </w:tc>
        <w:tc>
          <w:tcPr>
            <w:tcW w:w="1130" w:type="pct"/>
          </w:tcPr>
          <w:p w14:paraId="280CF6B1" w14:textId="77777777" w:rsidR="003825FE" w:rsidRPr="003825FE" w:rsidRDefault="003825FE" w:rsidP="00710FB8">
            <w:pPr>
              <w:spacing w:before="60" w:after="60"/>
              <w:rPr>
                <w:rFonts w:ascii="Arial" w:hAnsi="Arial"/>
              </w:rPr>
            </w:pPr>
          </w:p>
        </w:tc>
        <w:tc>
          <w:tcPr>
            <w:tcW w:w="1115" w:type="pct"/>
          </w:tcPr>
          <w:p w14:paraId="1460B7C6" w14:textId="77777777" w:rsidR="003825FE" w:rsidRPr="003825FE" w:rsidRDefault="003825FE" w:rsidP="00710FB8">
            <w:pPr>
              <w:spacing w:before="60" w:after="60"/>
              <w:rPr>
                <w:rFonts w:ascii="Arial" w:hAnsi="Arial"/>
              </w:rPr>
            </w:pPr>
          </w:p>
        </w:tc>
      </w:tr>
      <w:tr w:rsidR="003825FE" w:rsidRPr="003825FE" w14:paraId="4A5877E5" w14:textId="77777777" w:rsidTr="002764DB">
        <w:tc>
          <w:tcPr>
            <w:tcW w:w="516" w:type="pct"/>
          </w:tcPr>
          <w:p w14:paraId="35A5426F" w14:textId="77777777" w:rsidR="003825FE" w:rsidRPr="003825FE" w:rsidRDefault="003825FE" w:rsidP="00710FB8">
            <w:pPr>
              <w:spacing w:before="60" w:after="60"/>
              <w:rPr>
                <w:rFonts w:ascii="Arial" w:hAnsi="Arial"/>
                <w:b/>
              </w:rPr>
            </w:pPr>
            <w:r w:rsidRPr="003825FE">
              <w:rPr>
                <w:rFonts w:ascii="Arial" w:hAnsi="Arial"/>
                <w:b/>
              </w:rPr>
              <w:t>4.7.4 &amp; 4.7.5</w:t>
            </w:r>
          </w:p>
        </w:tc>
        <w:tc>
          <w:tcPr>
            <w:tcW w:w="1064" w:type="pct"/>
          </w:tcPr>
          <w:p w14:paraId="1FF27112" w14:textId="77777777" w:rsidR="003825FE" w:rsidRPr="003825FE" w:rsidRDefault="003825FE" w:rsidP="00710FB8">
            <w:pPr>
              <w:spacing w:before="60" w:after="60"/>
              <w:rPr>
                <w:rFonts w:ascii="Arial" w:hAnsi="Arial"/>
              </w:rPr>
            </w:pPr>
            <w:r w:rsidRPr="003825FE">
              <w:rPr>
                <w:rFonts w:ascii="Arial" w:hAnsi="Arial"/>
              </w:rPr>
              <w:t>Insurance</w:t>
            </w:r>
          </w:p>
        </w:tc>
        <w:tc>
          <w:tcPr>
            <w:tcW w:w="1175" w:type="pct"/>
          </w:tcPr>
          <w:p w14:paraId="32E883BA" w14:textId="77777777" w:rsidR="003825FE" w:rsidRPr="003825FE" w:rsidRDefault="003825FE" w:rsidP="00710FB8">
            <w:pPr>
              <w:spacing w:before="60" w:after="60"/>
              <w:rPr>
                <w:rFonts w:ascii="Arial" w:hAnsi="Arial"/>
              </w:rPr>
            </w:pPr>
          </w:p>
        </w:tc>
        <w:tc>
          <w:tcPr>
            <w:tcW w:w="1130" w:type="pct"/>
          </w:tcPr>
          <w:p w14:paraId="1D12354A" w14:textId="77777777" w:rsidR="003825FE" w:rsidRPr="003825FE" w:rsidRDefault="003825FE" w:rsidP="00710FB8">
            <w:pPr>
              <w:spacing w:before="60" w:after="60"/>
              <w:rPr>
                <w:rFonts w:ascii="Arial" w:hAnsi="Arial"/>
              </w:rPr>
            </w:pPr>
            <w:r w:rsidRPr="003825FE">
              <w:rPr>
                <w:rFonts w:ascii="Arial" w:hAnsi="Arial"/>
              </w:rPr>
              <w:t>Compliance with requirements in Operating Requirements 4.7.4 &amp; 4.7.5</w:t>
            </w:r>
          </w:p>
        </w:tc>
        <w:tc>
          <w:tcPr>
            <w:tcW w:w="1115" w:type="pct"/>
          </w:tcPr>
          <w:p w14:paraId="5E930CA1" w14:textId="77777777" w:rsidR="003825FE" w:rsidRPr="003825FE" w:rsidRDefault="003825FE" w:rsidP="00710FB8">
            <w:pPr>
              <w:spacing w:before="60" w:after="60"/>
              <w:rPr>
                <w:rFonts w:ascii="Arial" w:hAnsi="Arial"/>
              </w:rPr>
            </w:pPr>
          </w:p>
        </w:tc>
      </w:tr>
      <w:tr w:rsidR="003825FE" w:rsidRPr="003825FE" w14:paraId="628BFBA5" w14:textId="77777777" w:rsidTr="002764DB">
        <w:tc>
          <w:tcPr>
            <w:tcW w:w="516" w:type="pct"/>
          </w:tcPr>
          <w:p w14:paraId="3EFC6C40" w14:textId="77777777" w:rsidR="003825FE" w:rsidRPr="003825FE" w:rsidRDefault="003825FE" w:rsidP="00710FB8">
            <w:pPr>
              <w:spacing w:before="60" w:after="60"/>
              <w:rPr>
                <w:rFonts w:ascii="Arial" w:hAnsi="Arial"/>
                <w:b/>
              </w:rPr>
            </w:pPr>
            <w:r w:rsidRPr="003825FE">
              <w:rPr>
                <w:rFonts w:ascii="Arial" w:hAnsi="Arial"/>
                <w:b/>
              </w:rPr>
              <w:t>5.1</w:t>
            </w:r>
          </w:p>
        </w:tc>
        <w:tc>
          <w:tcPr>
            <w:tcW w:w="1064" w:type="pct"/>
          </w:tcPr>
          <w:p w14:paraId="74D1A7D7" w14:textId="77777777" w:rsidR="003825FE" w:rsidRPr="003825FE" w:rsidRDefault="003825FE" w:rsidP="00710FB8">
            <w:pPr>
              <w:spacing w:before="60" w:after="60"/>
              <w:rPr>
                <w:rFonts w:ascii="Arial" w:hAnsi="Arial"/>
              </w:rPr>
            </w:pPr>
            <w:r w:rsidRPr="003825FE">
              <w:rPr>
                <w:rFonts w:ascii="Arial" w:hAnsi="Arial"/>
              </w:rPr>
              <w:t>Widespread use</w:t>
            </w:r>
          </w:p>
        </w:tc>
        <w:tc>
          <w:tcPr>
            <w:tcW w:w="1175" w:type="pct"/>
          </w:tcPr>
          <w:p w14:paraId="2A20E615" w14:textId="77777777" w:rsidR="003825FE" w:rsidRPr="003825FE" w:rsidRDefault="003825FE" w:rsidP="00710FB8">
            <w:pPr>
              <w:spacing w:before="60" w:after="60"/>
              <w:rPr>
                <w:rFonts w:ascii="Arial" w:hAnsi="Arial"/>
              </w:rPr>
            </w:pPr>
          </w:p>
        </w:tc>
        <w:tc>
          <w:tcPr>
            <w:tcW w:w="1130" w:type="pct"/>
          </w:tcPr>
          <w:p w14:paraId="4B277A96" w14:textId="77777777" w:rsidR="003825FE" w:rsidRPr="003825FE" w:rsidRDefault="003825FE" w:rsidP="00710FB8">
            <w:pPr>
              <w:spacing w:before="60" w:after="60"/>
              <w:rPr>
                <w:rFonts w:ascii="Arial" w:hAnsi="Arial"/>
              </w:rPr>
            </w:pPr>
            <w:r w:rsidRPr="003825FE">
              <w:rPr>
                <w:rFonts w:ascii="Arial" w:hAnsi="Arial"/>
              </w:rPr>
              <w:t>No Change Certification or updated Document as required under Category One</w:t>
            </w:r>
          </w:p>
        </w:tc>
        <w:tc>
          <w:tcPr>
            <w:tcW w:w="1115" w:type="pct"/>
          </w:tcPr>
          <w:p w14:paraId="4496A6DB" w14:textId="77777777" w:rsidR="003825FE" w:rsidRPr="003825FE" w:rsidRDefault="003825FE" w:rsidP="00710FB8">
            <w:pPr>
              <w:spacing w:before="60" w:after="60"/>
              <w:rPr>
                <w:rFonts w:ascii="Arial" w:hAnsi="Arial"/>
              </w:rPr>
            </w:pPr>
          </w:p>
        </w:tc>
      </w:tr>
      <w:tr w:rsidR="003825FE" w:rsidRPr="003825FE" w14:paraId="4C8DC7D7" w14:textId="77777777" w:rsidTr="002764DB">
        <w:tc>
          <w:tcPr>
            <w:tcW w:w="516" w:type="pct"/>
          </w:tcPr>
          <w:p w14:paraId="2F41CBD9" w14:textId="77777777" w:rsidR="003825FE" w:rsidRPr="003825FE" w:rsidRDefault="003825FE" w:rsidP="00710FB8">
            <w:pPr>
              <w:spacing w:before="60" w:after="60"/>
              <w:rPr>
                <w:rFonts w:ascii="Arial" w:hAnsi="Arial"/>
                <w:b/>
              </w:rPr>
            </w:pPr>
            <w:r w:rsidRPr="003825FE">
              <w:rPr>
                <w:rFonts w:ascii="Arial" w:hAnsi="Arial"/>
                <w:b/>
              </w:rPr>
              <w:t>5.2</w:t>
            </w:r>
          </w:p>
        </w:tc>
        <w:tc>
          <w:tcPr>
            <w:tcW w:w="1064" w:type="pct"/>
          </w:tcPr>
          <w:p w14:paraId="0A3614AF" w14:textId="77777777" w:rsidR="003825FE" w:rsidRPr="003825FE" w:rsidRDefault="003825FE" w:rsidP="00710FB8">
            <w:pPr>
              <w:spacing w:before="60" w:after="60"/>
              <w:rPr>
                <w:rFonts w:ascii="Arial" w:hAnsi="Arial"/>
              </w:rPr>
            </w:pPr>
            <w:r w:rsidRPr="003825FE">
              <w:rPr>
                <w:rFonts w:ascii="Arial" w:hAnsi="Arial"/>
              </w:rPr>
              <w:t>National system and minimum Documents</w:t>
            </w:r>
          </w:p>
        </w:tc>
        <w:tc>
          <w:tcPr>
            <w:tcW w:w="1175" w:type="pct"/>
          </w:tcPr>
          <w:p w14:paraId="57C430AD" w14:textId="77777777" w:rsidR="003825FE" w:rsidRPr="003825FE" w:rsidRDefault="003825FE" w:rsidP="00710FB8">
            <w:pPr>
              <w:spacing w:before="60" w:after="60"/>
              <w:rPr>
                <w:rFonts w:ascii="Arial" w:hAnsi="Arial"/>
              </w:rPr>
            </w:pPr>
          </w:p>
        </w:tc>
        <w:tc>
          <w:tcPr>
            <w:tcW w:w="1130" w:type="pct"/>
          </w:tcPr>
          <w:p w14:paraId="1C8C320B" w14:textId="77777777" w:rsidR="003825FE" w:rsidRPr="003825FE" w:rsidRDefault="003825FE" w:rsidP="00710FB8">
            <w:pPr>
              <w:spacing w:before="60" w:after="60"/>
              <w:rPr>
                <w:rFonts w:ascii="Arial" w:hAnsi="Arial"/>
              </w:rPr>
            </w:pPr>
            <w:r w:rsidRPr="003825FE">
              <w:rPr>
                <w:rFonts w:ascii="Arial" w:hAnsi="Arial"/>
              </w:rPr>
              <w:t>No Change Certification or updated Document as required under Category One</w:t>
            </w:r>
          </w:p>
        </w:tc>
        <w:tc>
          <w:tcPr>
            <w:tcW w:w="1115" w:type="pct"/>
          </w:tcPr>
          <w:p w14:paraId="496897A1" w14:textId="77777777" w:rsidR="003825FE" w:rsidRPr="003825FE" w:rsidRDefault="003825FE" w:rsidP="00710FB8">
            <w:pPr>
              <w:spacing w:before="60" w:after="60"/>
              <w:rPr>
                <w:rFonts w:ascii="Arial" w:hAnsi="Arial"/>
              </w:rPr>
            </w:pPr>
          </w:p>
        </w:tc>
      </w:tr>
      <w:tr w:rsidR="003825FE" w:rsidRPr="003825FE" w14:paraId="0EA0BBBE" w14:textId="77777777" w:rsidTr="002764DB">
        <w:tc>
          <w:tcPr>
            <w:tcW w:w="516" w:type="pct"/>
          </w:tcPr>
          <w:p w14:paraId="76386077" w14:textId="77777777" w:rsidR="003825FE" w:rsidRPr="003825FE" w:rsidRDefault="003825FE" w:rsidP="00710FB8">
            <w:pPr>
              <w:spacing w:before="60" w:after="60"/>
              <w:rPr>
                <w:rFonts w:ascii="Arial" w:hAnsi="Arial"/>
                <w:b/>
              </w:rPr>
            </w:pPr>
            <w:r w:rsidRPr="003825FE">
              <w:rPr>
                <w:rFonts w:ascii="Arial" w:hAnsi="Arial"/>
                <w:b/>
              </w:rPr>
              <w:t>5.3(d)</w:t>
            </w:r>
          </w:p>
        </w:tc>
        <w:tc>
          <w:tcPr>
            <w:tcW w:w="1064" w:type="pct"/>
          </w:tcPr>
          <w:p w14:paraId="6BD99B81" w14:textId="77777777" w:rsidR="003825FE" w:rsidRPr="003825FE" w:rsidRDefault="003825FE" w:rsidP="00710FB8">
            <w:pPr>
              <w:spacing w:before="60" w:after="60"/>
              <w:rPr>
                <w:rFonts w:ascii="Arial" w:hAnsi="Arial"/>
              </w:rPr>
            </w:pPr>
            <w:r w:rsidRPr="003825FE">
              <w:rPr>
                <w:rFonts w:ascii="Arial" w:hAnsi="Arial"/>
              </w:rPr>
              <w:t>Licences and regulatory approvals</w:t>
            </w:r>
          </w:p>
        </w:tc>
        <w:tc>
          <w:tcPr>
            <w:tcW w:w="1175" w:type="pct"/>
          </w:tcPr>
          <w:p w14:paraId="162FA1D2" w14:textId="77777777" w:rsidR="003825FE" w:rsidRPr="003825FE" w:rsidRDefault="003825FE" w:rsidP="00710FB8">
            <w:pPr>
              <w:spacing w:before="60" w:after="60"/>
              <w:rPr>
                <w:rFonts w:ascii="Arial" w:hAnsi="Arial"/>
              </w:rPr>
            </w:pPr>
          </w:p>
        </w:tc>
        <w:tc>
          <w:tcPr>
            <w:tcW w:w="1130" w:type="pct"/>
          </w:tcPr>
          <w:p w14:paraId="3C5FB5CE" w14:textId="77777777" w:rsidR="003825FE" w:rsidRPr="003825FE" w:rsidRDefault="003825FE" w:rsidP="00710FB8">
            <w:pPr>
              <w:spacing w:before="60" w:after="60"/>
              <w:rPr>
                <w:rFonts w:ascii="Arial" w:hAnsi="Arial"/>
              </w:rPr>
            </w:pPr>
            <w:r w:rsidRPr="003825FE">
              <w:rPr>
                <w:rFonts w:ascii="Arial" w:hAnsi="Arial"/>
              </w:rPr>
              <w:t>Licences and regulatory approvals specified, obtained and current</w:t>
            </w:r>
          </w:p>
        </w:tc>
        <w:tc>
          <w:tcPr>
            <w:tcW w:w="1115" w:type="pct"/>
          </w:tcPr>
          <w:p w14:paraId="3ECE625F" w14:textId="77777777" w:rsidR="003825FE" w:rsidRPr="003825FE" w:rsidRDefault="003825FE" w:rsidP="00710FB8">
            <w:pPr>
              <w:spacing w:before="60" w:after="60"/>
              <w:rPr>
                <w:rFonts w:ascii="Arial" w:hAnsi="Arial"/>
              </w:rPr>
            </w:pPr>
          </w:p>
        </w:tc>
      </w:tr>
      <w:tr w:rsidR="003825FE" w:rsidRPr="003825FE" w14:paraId="13E17884" w14:textId="77777777" w:rsidTr="002764DB">
        <w:tc>
          <w:tcPr>
            <w:tcW w:w="516" w:type="pct"/>
          </w:tcPr>
          <w:p w14:paraId="474F2AB6" w14:textId="77777777" w:rsidR="003825FE" w:rsidRPr="003825FE" w:rsidRDefault="003825FE" w:rsidP="00710FB8">
            <w:pPr>
              <w:spacing w:before="60" w:after="60"/>
              <w:rPr>
                <w:rFonts w:ascii="Arial" w:hAnsi="Arial"/>
                <w:b/>
              </w:rPr>
            </w:pPr>
            <w:r w:rsidRPr="003825FE">
              <w:rPr>
                <w:rFonts w:ascii="Arial" w:hAnsi="Arial"/>
                <w:b/>
              </w:rPr>
              <w:t>5.3(e)</w:t>
            </w:r>
          </w:p>
        </w:tc>
        <w:tc>
          <w:tcPr>
            <w:tcW w:w="1064" w:type="pct"/>
          </w:tcPr>
          <w:p w14:paraId="432654EB" w14:textId="77777777" w:rsidR="003825FE" w:rsidRPr="003825FE" w:rsidRDefault="003825FE" w:rsidP="00710FB8">
            <w:pPr>
              <w:spacing w:before="60" w:after="60"/>
              <w:rPr>
                <w:rFonts w:ascii="Arial" w:hAnsi="Arial"/>
              </w:rPr>
            </w:pPr>
            <w:r w:rsidRPr="003825FE">
              <w:rPr>
                <w:rFonts w:ascii="Arial" w:hAnsi="Arial"/>
              </w:rPr>
              <w:t>Pricing policy</w:t>
            </w:r>
          </w:p>
        </w:tc>
        <w:tc>
          <w:tcPr>
            <w:tcW w:w="1175" w:type="pct"/>
          </w:tcPr>
          <w:p w14:paraId="30949C2E" w14:textId="77777777" w:rsidR="003825FE" w:rsidRPr="003825FE" w:rsidRDefault="003825FE" w:rsidP="00710FB8">
            <w:pPr>
              <w:spacing w:before="60" w:after="60"/>
              <w:rPr>
                <w:rFonts w:ascii="Arial" w:hAnsi="Arial"/>
              </w:rPr>
            </w:pPr>
          </w:p>
        </w:tc>
        <w:tc>
          <w:tcPr>
            <w:tcW w:w="1130" w:type="pct"/>
          </w:tcPr>
          <w:p w14:paraId="50385E43" w14:textId="77777777" w:rsidR="003825FE" w:rsidRPr="003825FE" w:rsidRDefault="003825FE" w:rsidP="00710FB8">
            <w:pPr>
              <w:spacing w:before="60" w:after="60"/>
              <w:rPr>
                <w:rFonts w:ascii="Arial" w:hAnsi="Arial"/>
              </w:rPr>
            </w:pPr>
            <w:r w:rsidRPr="003825FE">
              <w:rPr>
                <w:rFonts w:ascii="Arial" w:hAnsi="Arial"/>
              </w:rPr>
              <w:t>No Change Certification or updated Document as required under Category Two</w:t>
            </w:r>
          </w:p>
        </w:tc>
        <w:tc>
          <w:tcPr>
            <w:tcW w:w="1115" w:type="pct"/>
          </w:tcPr>
          <w:p w14:paraId="1D850A1B" w14:textId="77777777" w:rsidR="003825FE" w:rsidRPr="003825FE" w:rsidRDefault="003825FE" w:rsidP="00710FB8">
            <w:pPr>
              <w:spacing w:before="60" w:after="60"/>
              <w:rPr>
                <w:rFonts w:ascii="Arial" w:hAnsi="Arial"/>
              </w:rPr>
            </w:pPr>
          </w:p>
        </w:tc>
      </w:tr>
      <w:tr w:rsidR="003825FE" w:rsidRPr="003825FE" w14:paraId="7DEE8841" w14:textId="77777777" w:rsidTr="002764DB">
        <w:tc>
          <w:tcPr>
            <w:tcW w:w="516" w:type="pct"/>
          </w:tcPr>
          <w:p w14:paraId="4BD9171A" w14:textId="77777777" w:rsidR="003825FE" w:rsidRPr="003825FE" w:rsidRDefault="003825FE" w:rsidP="00710FB8">
            <w:pPr>
              <w:spacing w:before="60" w:after="60"/>
              <w:rPr>
                <w:rFonts w:ascii="Arial" w:hAnsi="Arial"/>
                <w:b/>
              </w:rPr>
            </w:pPr>
            <w:r w:rsidRPr="003825FE">
              <w:rPr>
                <w:rFonts w:ascii="Arial" w:hAnsi="Arial"/>
                <w:b/>
              </w:rPr>
              <w:t>5.3(f)</w:t>
            </w:r>
          </w:p>
        </w:tc>
        <w:tc>
          <w:tcPr>
            <w:tcW w:w="1064" w:type="pct"/>
          </w:tcPr>
          <w:p w14:paraId="62580E4B" w14:textId="77777777" w:rsidR="003825FE" w:rsidRPr="003825FE" w:rsidRDefault="003825FE" w:rsidP="00710FB8">
            <w:pPr>
              <w:spacing w:before="60" w:after="60"/>
              <w:rPr>
                <w:rFonts w:ascii="Arial" w:hAnsi="Arial"/>
              </w:rPr>
            </w:pPr>
            <w:r w:rsidRPr="003825FE">
              <w:rPr>
                <w:rFonts w:ascii="Arial" w:hAnsi="Arial"/>
              </w:rPr>
              <w:t>Training and awareness</w:t>
            </w:r>
          </w:p>
        </w:tc>
        <w:tc>
          <w:tcPr>
            <w:tcW w:w="1175" w:type="pct"/>
          </w:tcPr>
          <w:p w14:paraId="672948E2" w14:textId="77777777" w:rsidR="003825FE" w:rsidRPr="003825FE" w:rsidRDefault="003825FE" w:rsidP="00710FB8">
            <w:pPr>
              <w:spacing w:before="60" w:after="60"/>
              <w:rPr>
                <w:rFonts w:ascii="Arial" w:hAnsi="Arial"/>
              </w:rPr>
            </w:pPr>
          </w:p>
        </w:tc>
        <w:tc>
          <w:tcPr>
            <w:tcW w:w="1130" w:type="pct"/>
          </w:tcPr>
          <w:p w14:paraId="35DDE6AF" w14:textId="77777777" w:rsidR="003825FE" w:rsidRPr="003825FE" w:rsidRDefault="003825FE" w:rsidP="00710FB8">
            <w:pPr>
              <w:spacing w:before="60" w:after="60"/>
              <w:rPr>
                <w:rFonts w:ascii="Arial" w:hAnsi="Arial"/>
              </w:rPr>
            </w:pPr>
            <w:r w:rsidRPr="003825FE">
              <w:rPr>
                <w:rFonts w:ascii="Arial" w:hAnsi="Arial"/>
              </w:rPr>
              <w:t>Training and awareness programs up to date and adequate</w:t>
            </w:r>
          </w:p>
        </w:tc>
        <w:tc>
          <w:tcPr>
            <w:tcW w:w="1115" w:type="pct"/>
          </w:tcPr>
          <w:p w14:paraId="1CE7A696" w14:textId="77777777" w:rsidR="003825FE" w:rsidRPr="003825FE" w:rsidRDefault="003825FE" w:rsidP="00710FB8">
            <w:pPr>
              <w:spacing w:before="60" w:after="60"/>
              <w:rPr>
                <w:rFonts w:ascii="Arial" w:hAnsi="Arial"/>
              </w:rPr>
            </w:pPr>
          </w:p>
        </w:tc>
      </w:tr>
      <w:tr w:rsidR="003825FE" w:rsidRPr="003825FE" w14:paraId="2B3B6B89" w14:textId="77777777" w:rsidTr="002764DB">
        <w:tc>
          <w:tcPr>
            <w:tcW w:w="516" w:type="pct"/>
          </w:tcPr>
          <w:p w14:paraId="42EE158E" w14:textId="77777777" w:rsidR="003825FE" w:rsidRPr="003825FE" w:rsidRDefault="003825FE" w:rsidP="00710FB8">
            <w:pPr>
              <w:spacing w:before="60" w:after="60"/>
              <w:rPr>
                <w:rFonts w:ascii="Arial" w:hAnsi="Arial"/>
                <w:b/>
              </w:rPr>
            </w:pPr>
            <w:r w:rsidRPr="003825FE">
              <w:rPr>
                <w:rFonts w:ascii="Arial" w:hAnsi="Arial"/>
                <w:b/>
              </w:rPr>
              <w:t>5.3(g)</w:t>
            </w:r>
          </w:p>
        </w:tc>
        <w:tc>
          <w:tcPr>
            <w:tcW w:w="1064" w:type="pct"/>
          </w:tcPr>
          <w:p w14:paraId="42BDD0D0" w14:textId="77777777" w:rsidR="003825FE" w:rsidRPr="003825FE" w:rsidRDefault="003825FE" w:rsidP="00710FB8">
            <w:pPr>
              <w:spacing w:before="60" w:after="60"/>
              <w:rPr>
                <w:rFonts w:ascii="Arial" w:hAnsi="Arial"/>
              </w:rPr>
            </w:pPr>
            <w:r w:rsidRPr="003825FE">
              <w:rPr>
                <w:rFonts w:ascii="Arial" w:hAnsi="Arial"/>
              </w:rPr>
              <w:t>Law and policy compliance</w:t>
            </w:r>
          </w:p>
        </w:tc>
        <w:tc>
          <w:tcPr>
            <w:tcW w:w="1175" w:type="pct"/>
          </w:tcPr>
          <w:p w14:paraId="07008871" w14:textId="77777777" w:rsidR="003825FE" w:rsidRPr="003825FE" w:rsidRDefault="003825FE" w:rsidP="00710FB8">
            <w:pPr>
              <w:spacing w:before="60" w:after="60"/>
              <w:rPr>
                <w:rFonts w:ascii="Arial" w:hAnsi="Arial"/>
              </w:rPr>
            </w:pPr>
          </w:p>
        </w:tc>
        <w:tc>
          <w:tcPr>
            <w:tcW w:w="1130" w:type="pct"/>
          </w:tcPr>
          <w:p w14:paraId="3A7F1877" w14:textId="77777777" w:rsidR="003825FE" w:rsidRPr="003825FE" w:rsidRDefault="003825FE" w:rsidP="00710FB8">
            <w:pPr>
              <w:spacing w:before="60" w:after="60"/>
              <w:rPr>
                <w:rFonts w:ascii="Arial" w:hAnsi="Arial"/>
              </w:rPr>
            </w:pPr>
            <w:r w:rsidRPr="003825FE">
              <w:rPr>
                <w:rFonts w:ascii="Arial" w:hAnsi="Arial"/>
              </w:rPr>
              <w:t>Compliance with laws and policies</w:t>
            </w:r>
          </w:p>
        </w:tc>
        <w:tc>
          <w:tcPr>
            <w:tcW w:w="1115" w:type="pct"/>
          </w:tcPr>
          <w:p w14:paraId="38DA56A9" w14:textId="77777777" w:rsidR="003825FE" w:rsidRPr="003825FE" w:rsidRDefault="003825FE" w:rsidP="00710FB8">
            <w:pPr>
              <w:spacing w:before="60" w:after="60"/>
              <w:rPr>
                <w:rFonts w:ascii="Arial" w:hAnsi="Arial"/>
              </w:rPr>
            </w:pPr>
          </w:p>
        </w:tc>
      </w:tr>
      <w:tr w:rsidR="003825FE" w:rsidRPr="003825FE" w14:paraId="1E4041BA" w14:textId="77777777" w:rsidTr="002764DB">
        <w:tc>
          <w:tcPr>
            <w:tcW w:w="516" w:type="pct"/>
          </w:tcPr>
          <w:p w14:paraId="21992DF4" w14:textId="77777777" w:rsidR="003825FE" w:rsidRPr="003825FE" w:rsidRDefault="003825FE" w:rsidP="00710FB8">
            <w:pPr>
              <w:spacing w:before="60" w:after="60"/>
              <w:rPr>
                <w:rFonts w:ascii="Arial" w:hAnsi="Arial"/>
                <w:b/>
              </w:rPr>
            </w:pPr>
            <w:r w:rsidRPr="003825FE">
              <w:rPr>
                <w:rFonts w:ascii="Arial" w:hAnsi="Arial"/>
                <w:b/>
              </w:rPr>
              <w:t>5.3(l)</w:t>
            </w:r>
          </w:p>
        </w:tc>
        <w:tc>
          <w:tcPr>
            <w:tcW w:w="1064" w:type="pct"/>
          </w:tcPr>
          <w:p w14:paraId="0C84B28D" w14:textId="77777777" w:rsidR="003825FE" w:rsidRPr="003825FE" w:rsidRDefault="003825FE" w:rsidP="00710FB8">
            <w:pPr>
              <w:spacing w:before="60" w:after="60"/>
              <w:rPr>
                <w:rFonts w:ascii="Arial" w:hAnsi="Arial"/>
              </w:rPr>
            </w:pPr>
            <w:r w:rsidRPr="003825FE">
              <w:rPr>
                <w:rFonts w:ascii="Arial" w:hAnsi="Arial"/>
              </w:rPr>
              <w:t>Business Plan</w:t>
            </w:r>
          </w:p>
        </w:tc>
        <w:tc>
          <w:tcPr>
            <w:tcW w:w="1175" w:type="pct"/>
          </w:tcPr>
          <w:p w14:paraId="59C27495" w14:textId="77777777" w:rsidR="003825FE" w:rsidRPr="003825FE" w:rsidRDefault="003825FE" w:rsidP="00710FB8">
            <w:pPr>
              <w:spacing w:before="60" w:after="60"/>
              <w:rPr>
                <w:rFonts w:ascii="Arial" w:hAnsi="Arial"/>
              </w:rPr>
            </w:pPr>
          </w:p>
        </w:tc>
        <w:tc>
          <w:tcPr>
            <w:tcW w:w="1130" w:type="pct"/>
          </w:tcPr>
          <w:p w14:paraId="13FF5C29" w14:textId="77777777" w:rsidR="003825FE" w:rsidRPr="003825FE" w:rsidRDefault="003825FE" w:rsidP="00710FB8">
            <w:pPr>
              <w:spacing w:before="60" w:after="60"/>
              <w:rPr>
                <w:rFonts w:ascii="Arial" w:hAnsi="Arial"/>
              </w:rPr>
            </w:pPr>
            <w:r w:rsidRPr="003825FE">
              <w:rPr>
                <w:rFonts w:ascii="Arial" w:hAnsi="Arial"/>
              </w:rPr>
              <w:t>No Change Certification or updated Document as required under Category One</w:t>
            </w:r>
          </w:p>
        </w:tc>
        <w:tc>
          <w:tcPr>
            <w:tcW w:w="1115" w:type="pct"/>
          </w:tcPr>
          <w:p w14:paraId="467F572D" w14:textId="77777777" w:rsidR="003825FE" w:rsidRPr="003825FE" w:rsidRDefault="003825FE" w:rsidP="00710FB8">
            <w:pPr>
              <w:spacing w:before="60" w:after="60"/>
              <w:rPr>
                <w:rFonts w:ascii="Arial" w:hAnsi="Arial"/>
              </w:rPr>
            </w:pPr>
          </w:p>
        </w:tc>
      </w:tr>
      <w:tr w:rsidR="003825FE" w:rsidRPr="003825FE" w14:paraId="6758A5E5" w14:textId="77777777" w:rsidTr="002764DB">
        <w:tc>
          <w:tcPr>
            <w:tcW w:w="516" w:type="pct"/>
          </w:tcPr>
          <w:p w14:paraId="22263106" w14:textId="77777777" w:rsidR="003825FE" w:rsidRPr="003825FE" w:rsidRDefault="003825FE" w:rsidP="00710FB8">
            <w:pPr>
              <w:spacing w:before="60" w:after="60"/>
              <w:rPr>
                <w:rFonts w:ascii="Arial" w:hAnsi="Arial"/>
                <w:b/>
              </w:rPr>
            </w:pPr>
            <w:r w:rsidRPr="003825FE">
              <w:rPr>
                <w:rFonts w:ascii="Arial" w:hAnsi="Arial"/>
                <w:b/>
              </w:rPr>
              <w:t>5.5</w:t>
            </w:r>
          </w:p>
        </w:tc>
        <w:tc>
          <w:tcPr>
            <w:tcW w:w="1064" w:type="pct"/>
          </w:tcPr>
          <w:p w14:paraId="2E336C5A" w14:textId="77777777" w:rsidR="003825FE" w:rsidRPr="003825FE" w:rsidRDefault="003825FE" w:rsidP="00710FB8">
            <w:pPr>
              <w:spacing w:before="60" w:after="60"/>
              <w:rPr>
                <w:rFonts w:ascii="Arial" w:hAnsi="Arial"/>
              </w:rPr>
            </w:pPr>
            <w:r w:rsidRPr="003825FE">
              <w:rPr>
                <w:rFonts w:ascii="Arial" w:hAnsi="Arial"/>
              </w:rPr>
              <w:t>Integration (if applicable)</w:t>
            </w:r>
          </w:p>
        </w:tc>
        <w:tc>
          <w:tcPr>
            <w:tcW w:w="1175" w:type="pct"/>
          </w:tcPr>
          <w:p w14:paraId="05D082E1" w14:textId="77777777" w:rsidR="003825FE" w:rsidRPr="003825FE" w:rsidRDefault="003825FE" w:rsidP="00710FB8">
            <w:pPr>
              <w:spacing w:before="60" w:after="60"/>
              <w:rPr>
                <w:rFonts w:ascii="Arial" w:hAnsi="Arial"/>
              </w:rPr>
            </w:pPr>
          </w:p>
        </w:tc>
        <w:tc>
          <w:tcPr>
            <w:tcW w:w="1130" w:type="pct"/>
          </w:tcPr>
          <w:p w14:paraId="2B399E79" w14:textId="77777777" w:rsidR="003825FE" w:rsidRPr="003825FE" w:rsidRDefault="003825FE" w:rsidP="00710FB8">
            <w:pPr>
              <w:spacing w:before="60" w:after="60"/>
              <w:rPr>
                <w:rFonts w:ascii="Arial" w:hAnsi="Arial"/>
              </w:rPr>
            </w:pPr>
            <w:r w:rsidRPr="003825FE">
              <w:rPr>
                <w:rFonts w:ascii="Arial" w:hAnsi="Arial"/>
              </w:rPr>
              <w:t>Compliance with the requirements</w:t>
            </w:r>
          </w:p>
        </w:tc>
        <w:tc>
          <w:tcPr>
            <w:tcW w:w="1115" w:type="pct"/>
          </w:tcPr>
          <w:p w14:paraId="5C814C4A" w14:textId="77777777" w:rsidR="003825FE" w:rsidRPr="003825FE" w:rsidRDefault="003825FE" w:rsidP="00710FB8">
            <w:pPr>
              <w:spacing w:before="60" w:after="60"/>
              <w:rPr>
                <w:rFonts w:ascii="Arial" w:hAnsi="Arial"/>
              </w:rPr>
            </w:pPr>
          </w:p>
        </w:tc>
      </w:tr>
      <w:tr w:rsidR="003825FE" w:rsidRPr="003825FE" w14:paraId="49284A36" w14:textId="77777777" w:rsidTr="002764DB">
        <w:tc>
          <w:tcPr>
            <w:tcW w:w="516" w:type="pct"/>
          </w:tcPr>
          <w:p w14:paraId="4EE13B6D" w14:textId="77777777" w:rsidR="003825FE" w:rsidRPr="003825FE" w:rsidRDefault="003825FE" w:rsidP="00710FB8">
            <w:pPr>
              <w:spacing w:before="60" w:after="60"/>
              <w:rPr>
                <w:rFonts w:ascii="Arial" w:hAnsi="Arial"/>
                <w:b/>
              </w:rPr>
            </w:pPr>
            <w:r w:rsidRPr="003825FE">
              <w:rPr>
                <w:rFonts w:ascii="Arial" w:hAnsi="Arial"/>
                <w:b/>
              </w:rPr>
              <w:lastRenderedPageBreak/>
              <w:t>5.6.3(c)</w:t>
            </w:r>
          </w:p>
        </w:tc>
        <w:tc>
          <w:tcPr>
            <w:tcW w:w="1064" w:type="pct"/>
          </w:tcPr>
          <w:p w14:paraId="31B19A64" w14:textId="77777777" w:rsidR="003825FE" w:rsidRPr="003825FE" w:rsidRDefault="003825FE" w:rsidP="00710FB8">
            <w:pPr>
              <w:spacing w:before="60" w:after="60"/>
              <w:rPr>
                <w:rFonts w:ascii="Arial" w:hAnsi="Arial"/>
              </w:rPr>
            </w:pPr>
            <w:r w:rsidRPr="003825FE">
              <w:rPr>
                <w:rFonts w:ascii="Arial" w:hAnsi="Arial"/>
              </w:rPr>
              <w:t>Separation Plan (if applicable)</w:t>
            </w:r>
          </w:p>
        </w:tc>
        <w:tc>
          <w:tcPr>
            <w:tcW w:w="1175" w:type="pct"/>
          </w:tcPr>
          <w:p w14:paraId="057CC759" w14:textId="77777777" w:rsidR="003825FE" w:rsidRPr="003825FE" w:rsidRDefault="003825FE" w:rsidP="00710FB8">
            <w:pPr>
              <w:spacing w:before="60" w:after="60"/>
              <w:rPr>
                <w:rFonts w:ascii="Arial" w:hAnsi="Arial"/>
              </w:rPr>
            </w:pPr>
          </w:p>
        </w:tc>
        <w:tc>
          <w:tcPr>
            <w:tcW w:w="1130" w:type="pct"/>
          </w:tcPr>
          <w:p w14:paraId="1EF84CB8" w14:textId="77777777" w:rsidR="003825FE" w:rsidRPr="003825FE" w:rsidRDefault="003825FE" w:rsidP="00710FB8">
            <w:pPr>
              <w:spacing w:before="60" w:after="60"/>
              <w:rPr>
                <w:rFonts w:ascii="Arial" w:hAnsi="Arial"/>
              </w:rPr>
            </w:pPr>
          </w:p>
        </w:tc>
        <w:tc>
          <w:tcPr>
            <w:tcW w:w="1115" w:type="pct"/>
          </w:tcPr>
          <w:p w14:paraId="36A3E8D7" w14:textId="77777777" w:rsidR="003825FE" w:rsidRPr="003825FE" w:rsidRDefault="003825FE" w:rsidP="00710FB8">
            <w:pPr>
              <w:spacing w:before="60" w:after="60"/>
              <w:rPr>
                <w:rFonts w:ascii="Arial" w:hAnsi="Arial"/>
              </w:rPr>
            </w:pPr>
            <w:r w:rsidRPr="003825FE">
              <w:rPr>
                <w:rFonts w:ascii="Arial" w:hAnsi="Arial"/>
              </w:rPr>
              <w:t>Compliance with the requirements</w:t>
            </w:r>
          </w:p>
        </w:tc>
      </w:tr>
      <w:tr w:rsidR="009A0DBC" w:rsidRPr="003825FE" w14:paraId="332FB780" w14:textId="77777777" w:rsidTr="002764DB">
        <w:trPr>
          <w:ins w:id="568" w:author="Justine F Gerrey (DEECA)" w:date="2024-02-14T14:29:00Z"/>
        </w:trPr>
        <w:tc>
          <w:tcPr>
            <w:tcW w:w="516" w:type="pct"/>
          </w:tcPr>
          <w:p w14:paraId="02B4B15A" w14:textId="2A5FF3B5" w:rsidR="009A0DBC" w:rsidRPr="003825FE" w:rsidRDefault="009A0DBC" w:rsidP="00710FB8">
            <w:pPr>
              <w:spacing w:before="60" w:after="60"/>
              <w:rPr>
                <w:ins w:id="569" w:author="Justine F Gerrey (DEECA)" w:date="2024-02-14T14:29:00Z"/>
                <w:rFonts w:ascii="Arial" w:hAnsi="Arial"/>
                <w:b/>
              </w:rPr>
            </w:pPr>
            <w:ins w:id="570" w:author="Justine F Gerrey (DEECA)" w:date="2024-02-14T14:29:00Z">
              <w:r>
                <w:rPr>
                  <w:rFonts w:ascii="Arial" w:hAnsi="Arial"/>
                  <w:b/>
                </w:rPr>
                <w:t>5.7</w:t>
              </w:r>
            </w:ins>
          </w:p>
        </w:tc>
        <w:tc>
          <w:tcPr>
            <w:tcW w:w="1064" w:type="pct"/>
          </w:tcPr>
          <w:p w14:paraId="69048E54" w14:textId="7E4B0672" w:rsidR="009A0DBC" w:rsidRPr="003825FE" w:rsidRDefault="009A0DBC" w:rsidP="00710FB8">
            <w:pPr>
              <w:spacing w:before="60" w:after="60"/>
              <w:rPr>
                <w:ins w:id="571" w:author="Justine F Gerrey (DEECA)" w:date="2024-02-14T14:29:00Z"/>
                <w:rFonts w:ascii="Arial" w:hAnsi="Arial"/>
              </w:rPr>
            </w:pPr>
            <w:ins w:id="572" w:author="Justine F Gerrey (DEECA)" w:date="2024-02-14T14:29:00Z">
              <w:r>
                <w:rPr>
                  <w:rFonts w:ascii="Arial" w:hAnsi="Arial"/>
                </w:rPr>
                <w:t>Interoperability Framework</w:t>
              </w:r>
            </w:ins>
          </w:p>
        </w:tc>
        <w:tc>
          <w:tcPr>
            <w:tcW w:w="1175" w:type="pct"/>
          </w:tcPr>
          <w:p w14:paraId="6ED5150A" w14:textId="77777777" w:rsidR="009A0DBC" w:rsidRPr="003825FE" w:rsidRDefault="009A0DBC" w:rsidP="00710FB8">
            <w:pPr>
              <w:spacing w:before="60" w:after="60"/>
              <w:rPr>
                <w:ins w:id="573" w:author="Justine F Gerrey (DEECA)" w:date="2024-02-14T14:29:00Z"/>
                <w:rFonts w:ascii="Arial" w:hAnsi="Arial"/>
              </w:rPr>
            </w:pPr>
          </w:p>
        </w:tc>
        <w:tc>
          <w:tcPr>
            <w:tcW w:w="1130" w:type="pct"/>
          </w:tcPr>
          <w:p w14:paraId="7F952062" w14:textId="2B7E5866" w:rsidR="009A0DBC" w:rsidRPr="003825FE" w:rsidRDefault="009A0DBC" w:rsidP="00710FB8">
            <w:pPr>
              <w:spacing w:before="60" w:after="60"/>
              <w:rPr>
                <w:ins w:id="574" w:author="Justine F Gerrey (DEECA)" w:date="2024-02-14T14:29:00Z"/>
                <w:rFonts w:ascii="Arial" w:hAnsi="Arial"/>
              </w:rPr>
            </w:pPr>
            <w:ins w:id="575" w:author="Justine F Gerrey (DEECA)" w:date="2024-02-14T14:29:00Z">
              <w:r>
                <w:rPr>
                  <w:rFonts w:ascii="Arial" w:hAnsi="Arial"/>
                </w:rPr>
                <w:t>Compliance with the requirements</w:t>
              </w:r>
            </w:ins>
          </w:p>
        </w:tc>
        <w:tc>
          <w:tcPr>
            <w:tcW w:w="1115" w:type="pct"/>
          </w:tcPr>
          <w:p w14:paraId="17084445" w14:textId="77777777" w:rsidR="009A0DBC" w:rsidRPr="003825FE" w:rsidRDefault="009A0DBC" w:rsidP="00710FB8">
            <w:pPr>
              <w:spacing w:before="60" w:after="60"/>
              <w:rPr>
                <w:ins w:id="576" w:author="Justine F Gerrey (DEECA)" w:date="2024-02-14T14:29:00Z"/>
                <w:rFonts w:ascii="Arial" w:hAnsi="Arial"/>
              </w:rPr>
            </w:pPr>
          </w:p>
        </w:tc>
      </w:tr>
      <w:tr w:rsidR="003825FE" w:rsidRPr="003825FE" w14:paraId="1219A43A" w14:textId="77777777" w:rsidTr="002764DB">
        <w:tc>
          <w:tcPr>
            <w:tcW w:w="516" w:type="pct"/>
          </w:tcPr>
          <w:p w14:paraId="29B3C5BF" w14:textId="77777777" w:rsidR="003825FE" w:rsidRPr="003825FE" w:rsidRDefault="003825FE" w:rsidP="00710FB8">
            <w:pPr>
              <w:spacing w:before="60" w:after="60"/>
              <w:rPr>
                <w:rFonts w:ascii="Arial" w:hAnsi="Arial"/>
                <w:b/>
              </w:rPr>
            </w:pPr>
            <w:r w:rsidRPr="003825FE">
              <w:rPr>
                <w:rFonts w:ascii="Arial" w:hAnsi="Arial"/>
                <w:b/>
              </w:rPr>
              <w:t>7</w:t>
            </w:r>
          </w:p>
        </w:tc>
        <w:tc>
          <w:tcPr>
            <w:tcW w:w="1064" w:type="pct"/>
          </w:tcPr>
          <w:p w14:paraId="70B5F8D7" w14:textId="77777777" w:rsidR="003825FE" w:rsidRPr="003825FE" w:rsidRDefault="003825FE" w:rsidP="00710FB8">
            <w:pPr>
              <w:spacing w:before="60" w:after="60"/>
              <w:rPr>
                <w:rFonts w:ascii="Arial" w:hAnsi="Arial"/>
              </w:rPr>
            </w:pPr>
            <w:r w:rsidRPr="003825FE">
              <w:rPr>
                <w:rFonts w:ascii="Arial" w:hAnsi="Arial"/>
              </w:rPr>
              <w:t>System security and integrity</w:t>
            </w:r>
          </w:p>
        </w:tc>
        <w:tc>
          <w:tcPr>
            <w:tcW w:w="1175" w:type="pct"/>
          </w:tcPr>
          <w:p w14:paraId="101842C0" w14:textId="77777777" w:rsidR="003825FE" w:rsidRPr="003825FE" w:rsidRDefault="003825FE" w:rsidP="00710FB8">
            <w:pPr>
              <w:spacing w:before="60" w:after="60"/>
              <w:rPr>
                <w:rFonts w:ascii="Arial" w:hAnsi="Arial"/>
              </w:rPr>
            </w:pPr>
          </w:p>
        </w:tc>
        <w:tc>
          <w:tcPr>
            <w:tcW w:w="1130" w:type="pct"/>
          </w:tcPr>
          <w:p w14:paraId="0DC56FEF" w14:textId="77777777" w:rsidR="003825FE" w:rsidRPr="003825FE" w:rsidRDefault="003825FE" w:rsidP="00710FB8">
            <w:pPr>
              <w:spacing w:before="60" w:after="60"/>
              <w:rPr>
                <w:rFonts w:ascii="Arial" w:hAnsi="Arial"/>
              </w:rPr>
            </w:pPr>
            <w:r w:rsidRPr="003825FE">
              <w:rPr>
                <w:rFonts w:ascii="Arial" w:hAnsi="Arial"/>
              </w:rPr>
              <w:t>ISMS: No Change Certification or updated Document as required under Category Two</w:t>
            </w:r>
          </w:p>
        </w:tc>
        <w:tc>
          <w:tcPr>
            <w:tcW w:w="1115" w:type="pct"/>
          </w:tcPr>
          <w:p w14:paraId="6A63CF6E" w14:textId="77777777" w:rsidR="003825FE" w:rsidRPr="003825FE" w:rsidRDefault="003825FE" w:rsidP="00710FB8">
            <w:pPr>
              <w:spacing w:before="60" w:after="60"/>
              <w:rPr>
                <w:rFonts w:ascii="Arial" w:hAnsi="Arial"/>
              </w:rPr>
            </w:pPr>
            <w:r w:rsidRPr="003825FE">
              <w:rPr>
                <w:rFonts w:ascii="Arial" w:hAnsi="Arial"/>
              </w:rPr>
              <w:t>ISMS Fit for Purpose</w:t>
            </w:r>
          </w:p>
        </w:tc>
      </w:tr>
      <w:tr w:rsidR="005676FA" w:rsidRPr="003825FE" w14:paraId="1303269D" w14:textId="77777777" w:rsidTr="002764DB">
        <w:trPr>
          <w:ins w:id="577" w:author="Justine F Gerrey (DEECA)" w:date="2024-02-14T14:29:00Z"/>
        </w:trPr>
        <w:tc>
          <w:tcPr>
            <w:tcW w:w="516" w:type="pct"/>
          </w:tcPr>
          <w:p w14:paraId="612E1E70" w14:textId="1A78D744" w:rsidR="005676FA" w:rsidRPr="003825FE" w:rsidRDefault="005676FA" w:rsidP="00710FB8">
            <w:pPr>
              <w:spacing w:before="60" w:after="60"/>
              <w:rPr>
                <w:ins w:id="578" w:author="Justine F Gerrey (DEECA)" w:date="2024-02-14T14:29:00Z"/>
                <w:rFonts w:ascii="Arial" w:hAnsi="Arial"/>
                <w:b/>
              </w:rPr>
            </w:pPr>
            <w:ins w:id="579" w:author="Justine F Gerrey (DEECA)" w:date="2024-02-14T14:29:00Z">
              <w:r>
                <w:rPr>
                  <w:rFonts w:ascii="Arial" w:hAnsi="Arial"/>
                  <w:b/>
                </w:rPr>
                <w:t>7.3.2</w:t>
              </w:r>
            </w:ins>
          </w:p>
        </w:tc>
        <w:tc>
          <w:tcPr>
            <w:tcW w:w="1064" w:type="pct"/>
          </w:tcPr>
          <w:p w14:paraId="415290FE" w14:textId="091190DF" w:rsidR="005676FA" w:rsidRPr="003825FE" w:rsidRDefault="005676FA" w:rsidP="00710FB8">
            <w:pPr>
              <w:spacing w:before="60" w:after="60"/>
              <w:rPr>
                <w:ins w:id="580" w:author="Justine F Gerrey (DEECA)" w:date="2024-02-14T14:29:00Z"/>
                <w:rFonts w:ascii="Arial" w:hAnsi="Arial"/>
              </w:rPr>
            </w:pPr>
            <w:ins w:id="581" w:author="Justine F Gerrey (DEECA)" w:date="2024-02-14T14:29:00Z">
              <w:r>
                <w:rPr>
                  <w:rFonts w:ascii="Arial" w:hAnsi="Arial"/>
                </w:rPr>
                <w:t>SOC 2 Type 2 report or other approved report</w:t>
              </w:r>
            </w:ins>
          </w:p>
        </w:tc>
        <w:tc>
          <w:tcPr>
            <w:tcW w:w="1175" w:type="pct"/>
          </w:tcPr>
          <w:p w14:paraId="1791461B" w14:textId="77777777" w:rsidR="005676FA" w:rsidRPr="003825FE" w:rsidRDefault="005676FA" w:rsidP="00710FB8">
            <w:pPr>
              <w:spacing w:before="60" w:after="60"/>
              <w:rPr>
                <w:ins w:id="582" w:author="Justine F Gerrey (DEECA)" w:date="2024-02-14T14:29:00Z"/>
                <w:rFonts w:ascii="Arial" w:hAnsi="Arial"/>
              </w:rPr>
            </w:pPr>
          </w:p>
        </w:tc>
        <w:tc>
          <w:tcPr>
            <w:tcW w:w="1130" w:type="pct"/>
          </w:tcPr>
          <w:p w14:paraId="3B3B2784" w14:textId="787FA4ED" w:rsidR="005676FA" w:rsidRPr="003825FE" w:rsidRDefault="005676FA" w:rsidP="00710FB8">
            <w:pPr>
              <w:spacing w:before="60" w:after="60"/>
              <w:rPr>
                <w:ins w:id="583" w:author="Justine F Gerrey (DEECA)" w:date="2024-02-14T14:29:00Z"/>
                <w:rFonts w:ascii="Arial" w:hAnsi="Arial"/>
              </w:rPr>
            </w:pPr>
            <w:ins w:id="584" w:author="Justine F Gerrey (DEECA)" w:date="2024-02-14T14:29:00Z">
              <w:r>
                <w:rPr>
                  <w:rFonts w:ascii="Arial" w:hAnsi="Arial"/>
                </w:rPr>
                <w:t>Compliance with the requirements</w:t>
              </w:r>
            </w:ins>
          </w:p>
        </w:tc>
        <w:tc>
          <w:tcPr>
            <w:tcW w:w="1115" w:type="pct"/>
          </w:tcPr>
          <w:p w14:paraId="6767C526" w14:textId="77777777" w:rsidR="005676FA" w:rsidRPr="003825FE" w:rsidRDefault="005676FA" w:rsidP="00710FB8">
            <w:pPr>
              <w:spacing w:before="60" w:after="60"/>
              <w:rPr>
                <w:ins w:id="585" w:author="Justine F Gerrey (DEECA)" w:date="2024-02-14T14:29:00Z"/>
                <w:rFonts w:ascii="Arial" w:hAnsi="Arial"/>
              </w:rPr>
            </w:pPr>
          </w:p>
        </w:tc>
      </w:tr>
      <w:tr w:rsidR="003825FE" w:rsidRPr="003825FE" w14:paraId="18EFFD00" w14:textId="77777777" w:rsidTr="002764DB">
        <w:tc>
          <w:tcPr>
            <w:tcW w:w="516" w:type="pct"/>
          </w:tcPr>
          <w:p w14:paraId="7CBE02CF" w14:textId="77777777" w:rsidR="003825FE" w:rsidRPr="003825FE" w:rsidRDefault="003825FE" w:rsidP="00710FB8">
            <w:pPr>
              <w:spacing w:before="60" w:after="60"/>
              <w:rPr>
                <w:rFonts w:ascii="Arial" w:hAnsi="Arial"/>
                <w:b/>
              </w:rPr>
            </w:pPr>
            <w:r w:rsidRPr="003825FE">
              <w:rPr>
                <w:rFonts w:ascii="Arial" w:hAnsi="Arial"/>
                <w:b/>
              </w:rPr>
              <w:t>7.12</w:t>
            </w:r>
          </w:p>
        </w:tc>
        <w:tc>
          <w:tcPr>
            <w:tcW w:w="1064" w:type="pct"/>
          </w:tcPr>
          <w:p w14:paraId="207EB2D1" w14:textId="77777777" w:rsidR="003825FE" w:rsidRPr="003825FE" w:rsidRDefault="003825FE" w:rsidP="00710FB8">
            <w:pPr>
              <w:autoSpaceDE w:val="0"/>
              <w:autoSpaceDN w:val="0"/>
              <w:adjustRightInd w:val="0"/>
              <w:spacing w:before="40" w:after="0"/>
              <w:rPr>
                <w:rFonts w:ascii="Arial" w:hAnsi="Arial"/>
              </w:rPr>
            </w:pPr>
            <w:r w:rsidRPr="003825FE">
              <w:rPr>
                <w:rFonts w:ascii="Arial" w:hAnsi="Arial"/>
              </w:rPr>
              <w:t>Cloud Service (if applicable)</w:t>
            </w:r>
          </w:p>
        </w:tc>
        <w:tc>
          <w:tcPr>
            <w:tcW w:w="1175" w:type="pct"/>
          </w:tcPr>
          <w:p w14:paraId="379EB9E4" w14:textId="77777777" w:rsidR="003825FE" w:rsidRPr="003825FE" w:rsidRDefault="003825FE" w:rsidP="00710FB8">
            <w:pPr>
              <w:spacing w:before="60" w:after="60"/>
              <w:rPr>
                <w:rFonts w:ascii="Arial" w:hAnsi="Arial"/>
              </w:rPr>
            </w:pPr>
          </w:p>
        </w:tc>
        <w:tc>
          <w:tcPr>
            <w:tcW w:w="1130" w:type="pct"/>
          </w:tcPr>
          <w:p w14:paraId="5F4E41FC" w14:textId="77777777" w:rsidR="003825FE" w:rsidRPr="003825FE" w:rsidRDefault="003825FE" w:rsidP="00710FB8">
            <w:pPr>
              <w:spacing w:before="60" w:after="60"/>
              <w:rPr>
                <w:rFonts w:ascii="Arial" w:hAnsi="Arial"/>
              </w:rPr>
            </w:pPr>
            <w:r w:rsidRPr="003825FE">
              <w:rPr>
                <w:rFonts w:ascii="Arial" w:hAnsi="Arial"/>
              </w:rPr>
              <w:t>Compliance with the requirements</w:t>
            </w:r>
          </w:p>
        </w:tc>
        <w:tc>
          <w:tcPr>
            <w:tcW w:w="1115" w:type="pct"/>
          </w:tcPr>
          <w:p w14:paraId="58463870" w14:textId="77777777" w:rsidR="003825FE" w:rsidRPr="003825FE" w:rsidRDefault="003825FE" w:rsidP="00710FB8">
            <w:pPr>
              <w:autoSpaceDE w:val="0"/>
              <w:autoSpaceDN w:val="0"/>
              <w:adjustRightInd w:val="0"/>
              <w:spacing w:before="40" w:after="0"/>
              <w:rPr>
                <w:rFonts w:ascii="Arial" w:hAnsi="Arial"/>
              </w:rPr>
            </w:pPr>
          </w:p>
        </w:tc>
      </w:tr>
      <w:tr w:rsidR="003825FE" w:rsidRPr="003825FE" w14:paraId="309FF487" w14:textId="77777777" w:rsidTr="002764DB">
        <w:tc>
          <w:tcPr>
            <w:tcW w:w="516" w:type="pct"/>
          </w:tcPr>
          <w:p w14:paraId="49C9BA72" w14:textId="77777777" w:rsidR="003825FE" w:rsidRPr="003825FE" w:rsidRDefault="003825FE" w:rsidP="00710FB8">
            <w:pPr>
              <w:spacing w:before="60" w:after="60"/>
              <w:rPr>
                <w:rFonts w:ascii="Arial" w:hAnsi="Arial"/>
                <w:b/>
              </w:rPr>
            </w:pPr>
            <w:r w:rsidRPr="003825FE">
              <w:rPr>
                <w:rFonts w:ascii="Arial" w:hAnsi="Arial"/>
                <w:b/>
              </w:rPr>
              <w:t>7.13</w:t>
            </w:r>
          </w:p>
        </w:tc>
        <w:tc>
          <w:tcPr>
            <w:tcW w:w="1064" w:type="pct"/>
          </w:tcPr>
          <w:p w14:paraId="5B029243" w14:textId="77777777" w:rsidR="003825FE" w:rsidRPr="003825FE" w:rsidRDefault="003825FE" w:rsidP="00710FB8">
            <w:pPr>
              <w:spacing w:before="60" w:after="60"/>
              <w:rPr>
                <w:rFonts w:ascii="Arial" w:hAnsi="Arial"/>
              </w:rPr>
            </w:pPr>
            <w:r w:rsidRPr="003825FE">
              <w:rPr>
                <w:rFonts w:ascii="Arial" w:hAnsi="Arial"/>
              </w:rPr>
              <w:t xml:space="preserve">Vulnerability assessment and penetration testing </w:t>
            </w:r>
          </w:p>
        </w:tc>
        <w:tc>
          <w:tcPr>
            <w:tcW w:w="1175" w:type="pct"/>
          </w:tcPr>
          <w:p w14:paraId="0CB1EEEE" w14:textId="77777777" w:rsidR="003825FE" w:rsidRPr="003825FE" w:rsidRDefault="003825FE" w:rsidP="00710FB8">
            <w:pPr>
              <w:spacing w:before="60" w:after="60"/>
              <w:rPr>
                <w:rFonts w:ascii="Arial" w:hAnsi="Arial"/>
              </w:rPr>
            </w:pPr>
          </w:p>
        </w:tc>
        <w:tc>
          <w:tcPr>
            <w:tcW w:w="1130" w:type="pct"/>
          </w:tcPr>
          <w:p w14:paraId="2127EB17" w14:textId="77777777" w:rsidR="003825FE" w:rsidRPr="003825FE" w:rsidRDefault="003825FE" w:rsidP="00710FB8">
            <w:pPr>
              <w:spacing w:before="60" w:after="60"/>
              <w:rPr>
                <w:rFonts w:ascii="Arial" w:hAnsi="Arial"/>
              </w:rPr>
            </w:pPr>
            <w:r w:rsidRPr="003825FE">
              <w:rPr>
                <w:rFonts w:ascii="Arial" w:hAnsi="Arial"/>
              </w:rPr>
              <w:t>Compliance with the requirements</w:t>
            </w:r>
          </w:p>
        </w:tc>
        <w:tc>
          <w:tcPr>
            <w:tcW w:w="1115" w:type="pct"/>
          </w:tcPr>
          <w:p w14:paraId="1372A7E7" w14:textId="77777777" w:rsidR="003825FE" w:rsidRPr="003825FE" w:rsidRDefault="003825FE" w:rsidP="00710FB8">
            <w:pPr>
              <w:spacing w:before="60" w:after="60"/>
              <w:rPr>
                <w:rFonts w:ascii="Arial" w:hAnsi="Arial"/>
              </w:rPr>
            </w:pPr>
          </w:p>
        </w:tc>
      </w:tr>
      <w:tr w:rsidR="003825FE" w:rsidRPr="003825FE" w14:paraId="097AEDE5" w14:textId="77777777" w:rsidTr="002764DB">
        <w:tc>
          <w:tcPr>
            <w:tcW w:w="516" w:type="pct"/>
          </w:tcPr>
          <w:p w14:paraId="0374ADF2" w14:textId="77777777" w:rsidR="003825FE" w:rsidRPr="003825FE" w:rsidRDefault="003825FE" w:rsidP="00710FB8">
            <w:pPr>
              <w:spacing w:before="60" w:after="60"/>
              <w:rPr>
                <w:rFonts w:ascii="Arial" w:hAnsi="Arial"/>
                <w:b/>
              </w:rPr>
            </w:pPr>
            <w:r w:rsidRPr="003825FE">
              <w:rPr>
                <w:rFonts w:ascii="Arial" w:hAnsi="Arial"/>
                <w:b/>
              </w:rPr>
              <w:t>8</w:t>
            </w:r>
          </w:p>
        </w:tc>
        <w:tc>
          <w:tcPr>
            <w:tcW w:w="1064" w:type="pct"/>
          </w:tcPr>
          <w:p w14:paraId="2E41DAA8" w14:textId="77777777" w:rsidR="003825FE" w:rsidRPr="003825FE" w:rsidRDefault="003825FE" w:rsidP="00710FB8">
            <w:pPr>
              <w:spacing w:before="60" w:after="60"/>
              <w:rPr>
                <w:rFonts w:ascii="Arial" w:hAnsi="Arial"/>
              </w:rPr>
            </w:pPr>
            <w:r w:rsidRPr="003825FE">
              <w:rPr>
                <w:rFonts w:ascii="Arial" w:hAnsi="Arial"/>
              </w:rPr>
              <w:t>Public confidence in Titles Register</w:t>
            </w:r>
          </w:p>
        </w:tc>
        <w:tc>
          <w:tcPr>
            <w:tcW w:w="1175" w:type="pct"/>
          </w:tcPr>
          <w:p w14:paraId="2F6E2C49" w14:textId="77777777" w:rsidR="003825FE" w:rsidRPr="003825FE" w:rsidRDefault="003825FE" w:rsidP="00710FB8">
            <w:pPr>
              <w:spacing w:before="60" w:after="60"/>
              <w:rPr>
                <w:rFonts w:ascii="Arial" w:hAnsi="Arial"/>
              </w:rPr>
            </w:pPr>
          </w:p>
        </w:tc>
        <w:tc>
          <w:tcPr>
            <w:tcW w:w="1130" w:type="pct"/>
          </w:tcPr>
          <w:p w14:paraId="30A5AA69" w14:textId="77777777" w:rsidR="003825FE" w:rsidRPr="003825FE" w:rsidRDefault="003825FE" w:rsidP="00710FB8">
            <w:pPr>
              <w:spacing w:before="60" w:after="60"/>
              <w:rPr>
                <w:rFonts w:ascii="Arial" w:hAnsi="Arial"/>
              </w:rPr>
            </w:pPr>
            <w:r w:rsidRPr="003825FE">
              <w:rPr>
                <w:rFonts w:ascii="Arial" w:hAnsi="Arial"/>
              </w:rPr>
              <w:t>Nothing done to diminish public confidence in Titles Register</w:t>
            </w:r>
          </w:p>
        </w:tc>
        <w:tc>
          <w:tcPr>
            <w:tcW w:w="1115" w:type="pct"/>
          </w:tcPr>
          <w:p w14:paraId="5E875955" w14:textId="77777777" w:rsidR="003825FE" w:rsidRPr="003825FE" w:rsidRDefault="003825FE" w:rsidP="00710FB8">
            <w:pPr>
              <w:spacing w:before="60" w:after="60"/>
              <w:rPr>
                <w:rFonts w:ascii="Arial" w:hAnsi="Arial"/>
              </w:rPr>
            </w:pPr>
          </w:p>
        </w:tc>
      </w:tr>
      <w:tr w:rsidR="003825FE" w:rsidRPr="003825FE" w14:paraId="6E91BB95" w14:textId="77777777" w:rsidTr="002764DB">
        <w:tc>
          <w:tcPr>
            <w:tcW w:w="516" w:type="pct"/>
          </w:tcPr>
          <w:p w14:paraId="4C051FC4" w14:textId="77777777" w:rsidR="003825FE" w:rsidRPr="003825FE" w:rsidRDefault="003825FE" w:rsidP="00214B6C">
            <w:pPr>
              <w:spacing w:before="60" w:after="60"/>
              <w:rPr>
                <w:rFonts w:ascii="Arial" w:hAnsi="Arial"/>
                <w:b/>
              </w:rPr>
            </w:pPr>
            <w:r w:rsidRPr="003825FE">
              <w:rPr>
                <w:rFonts w:ascii="Arial" w:hAnsi="Arial"/>
                <w:b/>
              </w:rPr>
              <w:t>9.1</w:t>
            </w:r>
          </w:p>
        </w:tc>
        <w:tc>
          <w:tcPr>
            <w:tcW w:w="1064" w:type="pct"/>
          </w:tcPr>
          <w:p w14:paraId="7BA0772B" w14:textId="77777777" w:rsidR="003825FE" w:rsidRPr="003825FE" w:rsidRDefault="003825FE" w:rsidP="00214B6C">
            <w:pPr>
              <w:spacing w:before="60" w:after="60"/>
              <w:rPr>
                <w:rFonts w:ascii="Arial" w:hAnsi="Arial"/>
              </w:rPr>
            </w:pPr>
            <w:r w:rsidRPr="003825FE">
              <w:rPr>
                <w:rFonts w:ascii="Arial" w:hAnsi="Arial"/>
              </w:rPr>
              <w:t>Mitigate risk</w:t>
            </w:r>
          </w:p>
        </w:tc>
        <w:tc>
          <w:tcPr>
            <w:tcW w:w="1175" w:type="pct"/>
          </w:tcPr>
          <w:p w14:paraId="5608AC13" w14:textId="77777777" w:rsidR="003825FE" w:rsidRPr="003825FE" w:rsidRDefault="003825FE" w:rsidP="00214B6C">
            <w:pPr>
              <w:spacing w:before="60" w:after="60"/>
              <w:rPr>
                <w:rFonts w:ascii="Arial" w:hAnsi="Arial"/>
              </w:rPr>
            </w:pPr>
          </w:p>
        </w:tc>
        <w:tc>
          <w:tcPr>
            <w:tcW w:w="1130" w:type="pct"/>
          </w:tcPr>
          <w:p w14:paraId="25BE2DB2" w14:textId="77777777" w:rsidR="003825FE" w:rsidRPr="003825FE" w:rsidRDefault="003825FE" w:rsidP="00214B6C">
            <w:pPr>
              <w:spacing w:before="60" w:after="60"/>
              <w:rPr>
                <w:rFonts w:ascii="Arial" w:hAnsi="Arial"/>
              </w:rPr>
            </w:pPr>
            <w:proofErr w:type="spellStart"/>
            <w:r w:rsidRPr="003825FE">
              <w:rPr>
                <w:rFonts w:ascii="Arial" w:hAnsi="Arial"/>
              </w:rPr>
              <w:t>RMF</w:t>
            </w:r>
            <w:proofErr w:type="spellEnd"/>
            <w:r w:rsidRPr="003825FE">
              <w:rPr>
                <w:rFonts w:ascii="Arial" w:hAnsi="Arial"/>
              </w:rPr>
              <w:t>: No Change Certification or updated Document as required under Category Two</w:t>
            </w:r>
          </w:p>
        </w:tc>
        <w:tc>
          <w:tcPr>
            <w:tcW w:w="1115" w:type="pct"/>
          </w:tcPr>
          <w:p w14:paraId="0BEBC282" w14:textId="77777777" w:rsidR="003825FE" w:rsidRPr="003825FE" w:rsidRDefault="003825FE" w:rsidP="00214B6C">
            <w:pPr>
              <w:spacing w:before="60" w:after="60"/>
              <w:rPr>
                <w:rFonts w:ascii="Arial" w:hAnsi="Arial"/>
              </w:rPr>
            </w:pPr>
            <w:proofErr w:type="spellStart"/>
            <w:r w:rsidRPr="003825FE">
              <w:rPr>
                <w:rFonts w:ascii="Arial" w:hAnsi="Arial"/>
              </w:rPr>
              <w:t>RMF</w:t>
            </w:r>
            <w:proofErr w:type="spellEnd"/>
            <w:r w:rsidRPr="003825FE">
              <w:rPr>
                <w:rFonts w:ascii="Arial" w:hAnsi="Arial"/>
              </w:rPr>
              <w:t xml:space="preserve"> Fit for Purpose</w:t>
            </w:r>
          </w:p>
        </w:tc>
      </w:tr>
      <w:tr w:rsidR="003825FE" w:rsidRPr="003825FE" w14:paraId="1C51977D" w14:textId="77777777" w:rsidTr="002764DB">
        <w:tc>
          <w:tcPr>
            <w:tcW w:w="516" w:type="pct"/>
          </w:tcPr>
          <w:p w14:paraId="67D63278" w14:textId="77777777" w:rsidR="003825FE" w:rsidRPr="003825FE" w:rsidRDefault="003825FE" w:rsidP="00214B6C">
            <w:pPr>
              <w:spacing w:before="60" w:after="60"/>
              <w:rPr>
                <w:rFonts w:ascii="Arial" w:hAnsi="Arial"/>
                <w:b/>
              </w:rPr>
            </w:pPr>
            <w:r w:rsidRPr="003825FE">
              <w:rPr>
                <w:rFonts w:ascii="Arial" w:hAnsi="Arial"/>
                <w:b/>
              </w:rPr>
              <w:t>9.2</w:t>
            </w:r>
          </w:p>
        </w:tc>
        <w:tc>
          <w:tcPr>
            <w:tcW w:w="1064" w:type="pct"/>
          </w:tcPr>
          <w:p w14:paraId="1F5B22CD" w14:textId="77777777" w:rsidR="003825FE" w:rsidRPr="003825FE" w:rsidRDefault="003825FE" w:rsidP="00214B6C">
            <w:pPr>
              <w:spacing w:before="60" w:after="60"/>
              <w:rPr>
                <w:rFonts w:ascii="Arial" w:hAnsi="Arial"/>
              </w:rPr>
            </w:pPr>
            <w:r w:rsidRPr="003825FE">
              <w:rPr>
                <w:rFonts w:ascii="Arial" w:hAnsi="Arial"/>
              </w:rPr>
              <w:t>Risk of fraud or error</w:t>
            </w:r>
          </w:p>
        </w:tc>
        <w:tc>
          <w:tcPr>
            <w:tcW w:w="1175" w:type="pct"/>
          </w:tcPr>
          <w:p w14:paraId="0652D9F5" w14:textId="77777777" w:rsidR="003825FE" w:rsidRPr="003825FE" w:rsidRDefault="003825FE" w:rsidP="00214B6C">
            <w:pPr>
              <w:spacing w:before="60" w:after="60"/>
              <w:rPr>
                <w:rFonts w:ascii="Arial" w:hAnsi="Arial"/>
              </w:rPr>
            </w:pPr>
          </w:p>
        </w:tc>
        <w:tc>
          <w:tcPr>
            <w:tcW w:w="1130" w:type="pct"/>
          </w:tcPr>
          <w:p w14:paraId="33804A6C" w14:textId="77777777" w:rsidR="003825FE" w:rsidRPr="003825FE" w:rsidRDefault="003825FE" w:rsidP="00214B6C">
            <w:pPr>
              <w:spacing w:before="60" w:after="60"/>
              <w:rPr>
                <w:rFonts w:ascii="Arial" w:hAnsi="Arial"/>
              </w:rPr>
            </w:pPr>
            <w:r w:rsidRPr="003825FE">
              <w:rPr>
                <w:rFonts w:ascii="Arial" w:hAnsi="Arial"/>
              </w:rPr>
              <w:t xml:space="preserve">Use of ELN does not result in greater fraud or error </w:t>
            </w:r>
          </w:p>
        </w:tc>
        <w:tc>
          <w:tcPr>
            <w:tcW w:w="1115" w:type="pct"/>
          </w:tcPr>
          <w:p w14:paraId="5BB3D079" w14:textId="77777777" w:rsidR="003825FE" w:rsidRPr="003825FE" w:rsidRDefault="003825FE" w:rsidP="00214B6C">
            <w:pPr>
              <w:spacing w:before="60" w:after="60"/>
              <w:rPr>
                <w:rFonts w:ascii="Arial" w:hAnsi="Arial"/>
              </w:rPr>
            </w:pPr>
          </w:p>
        </w:tc>
      </w:tr>
      <w:tr w:rsidR="003825FE" w:rsidRPr="003825FE" w14:paraId="4B15D089" w14:textId="77777777" w:rsidTr="002764DB">
        <w:tc>
          <w:tcPr>
            <w:tcW w:w="516" w:type="pct"/>
          </w:tcPr>
          <w:p w14:paraId="012D4E9C" w14:textId="77777777" w:rsidR="003825FE" w:rsidRPr="003825FE" w:rsidRDefault="003825FE" w:rsidP="00214B6C">
            <w:pPr>
              <w:spacing w:before="60" w:after="60"/>
              <w:rPr>
                <w:rFonts w:ascii="Arial" w:hAnsi="Arial"/>
                <w:b/>
              </w:rPr>
            </w:pPr>
            <w:r w:rsidRPr="003825FE">
              <w:rPr>
                <w:rFonts w:ascii="Arial" w:hAnsi="Arial"/>
                <w:b/>
              </w:rPr>
              <w:t>10.1(b)</w:t>
            </w:r>
          </w:p>
        </w:tc>
        <w:tc>
          <w:tcPr>
            <w:tcW w:w="1064" w:type="pct"/>
          </w:tcPr>
          <w:p w14:paraId="422D72FD" w14:textId="77777777" w:rsidR="003825FE" w:rsidRPr="003825FE" w:rsidRDefault="003825FE" w:rsidP="00214B6C">
            <w:pPr>
              <w:spacing w:before="60" w:after="60"/>
              <w:rPr>
                <w:rFonts w:ascii="Arial" w:hAnsi="Arial"/>
              </w:rPr>
            </w:pPr>
            <w:r w:rsidRPr="003825FE">
              <w:rPr>
                <w:rFonts w:ascii="Arial" w:hAnsi="Arial"/>
              </w:rPr>
              <w:t>Minimum system requirements: Adaptability</w:t>
            </w:r>
          </w:p>
        </w:tc>
        <w:tc>
          <w:tcPr>
            <w:tcW w:w="1175" w:type="pct"/>
          </w:tcPr>
          <w:p w14:paraId="64A13637" w14:textId="77777777" w:rsidR="003825FE" w:rsidRPr="003825FE" w:rsidRDefault="003825FE" w:rsidP="00214B6C">
            <w:pPr>
              <w:spacing w:before="60" w:after="60"/>
              <w:rPr>
                <w:rFonts w:ascii="Arial" w:hAnsi="Arial"/>
              </w:rPr>
            </w:pPr>
          </w:p>
        </w:tc>
        <w:tc>
          <w:tcPr>
            <w:tcW w:w="1130" w:type="pct"/>
          </w:tcPr>
          <w:p w14:paraId="17A9CD46" w14:textId="77777777" w:rsidR="003825FE" w:rsidRPr="003825FE" w:rsidRDefault="003825FE" w:rsidP="00214B6C">
            <w:pPr>
              <w:spacing w:before="60" w:after="60"/>
              <w:rPr>
                <w:rFonts w:ascii="Arial" w:hAnsi="Arial"/>
              </w:rPr>
            </w:pPr>
            <w:r w:rsidRPr="003825FE">
              <w:rPr>
                <w:rFonts w:ascii="Arial" w:hAnsi="Arial"/>
              </w:rPr>
              <w:t>No Change Certification</w:t>
            </w:r>
          </w:p>
        </w:tc>
        <w:tc>
          <w:tcPr>
            <w:tcW w:w="1115" w:type="pct"/>
          </w:tcPr>
          <w:p w14:paraId="6834C27B" w14:textId="77777777" w:rsidR="003825FE" w:rsidRPr="003825FE" w:rsidRDefault="003825FE" w:rsidP="00214B6C">
            <w:pPr>
              <w:spacing w:before="60" w:after="60"/>
              <w:rPr>
                <w:rFonts w:ascii="Arial" w:hAnsi="Arial"/>
              </w:rPr>
            </w:pPr>
            <w:r w:rsidRPr="003825FE">
              <w:rPr>
                <w:rFonts w:ascii="Arial" w:hAnsi="Arial"/>
              </w:rPr>
              <w:t>Where a No Change Certification cannot be given, an Independent Certification as required under Category Two</w:t>
            </w:r>
          </w:p>
        </w:tc>
      </w:tr>
      <w:tr w:rsidR="005676FA" w:rsidRPr="003825FE" w14:paraId="711713A5" w14:textId="77777777" w:rsidTr="002764DB">
        <w:trPr>
          <w:ins w:id="586" w:author="Justine F Gerrey (DEECA)" w:date="2024-02-14T14:29:00Z"/>
        </w:trPr>
        <w:tc>
          <w:tcPr>
            <w:tcW w:w="516" w:type="pct"/>
          </w:tcPr>
          <w:p w14:paraId="065CE04C" w14:textId="05474D36" w:rsidR="005676FA" w:rsidRPr="003825FE" w:rsidRDefault="005676FA" w:rsidP="00214B6C">
            <w:pPr>
              <w:spacing w:before="60" w:after="60"/>
              <w:rPr>
                <w:ins w:id="587" w:author="Justine F Gerrey (DEECA)" w:date="2024-02-14T14:29:00Z"/>
                <w:rFonts w:ascii="Arial" w:hAnsi="Arial"/>
                <w:b/>
              </w:rPr>
            </w:pPr>
            <w:ins w:id="588" w:author="Justine F Gerrey (DEECA)" w:date="2024-02-14T14:29:00Z">
              <w:r>
                <w:rPr>
                  <w:rFonts w:ascii="Arial" w:hAnsi="Arial"/>
                  <w:b/>
                </w:rPr>
                <w:t>10</w:t>
              </w:r>
            </w:ins>
            <w:ins w:id="589" w:author="Justine F Gerrey (DEECA)" w:date="2024-02-14T14:30:00Z">
              <w:r>
                <w:rPr>
                  <w:rFonts w:ascii="Arial" w:hAnsi="Arial"/>
                  <w:b/>
                </w:rPr>
                <w:t>.3</w:t>
              </w:r>
            </w:ins>
          </w:p>
        </w:tc>
        <w:tc>
          <w:tcPr>
            <w:tcW w:w="1064" w:type="pct"/>
          </w:tcPr>
          <w:p w14:paraId="341567A7" w14:textId="08D4DF41" w:rsidR="005676FA" w:rsidRPr="003825FE" w:rsidRDefault="005676FA" w:rsidP="00214B6C">
            <w:pPr>
              <w:spacing w:before="60" w:after="60"/>
              <w:rPr>
                <w:ins w:id="590" w:author="Justine F Gerrey (DEECA)" w:date="2024-02-14T14:29:00Z"/>
                <w:rFonts w:ascii="Arial" w:hAnsi="Arial"/>
              </w:rPr>
            </w:pPr>
            <w:ins w:id="591" w:author="Justine F Gerrey (DEECA)" w:date="2024-02-14T14:30:00Z">
              <w:r>
                <w:rPr>
                  <w:rFonts w:ascii="Arial" w:hAnsi="Arial"/>
                </w:rPr>
                <w:t>Data standards</w:t>
              </w:r>
            </w:ins>
          </w:p>
        </w:tc>
        <w:tc>
          <w:tcPr>
            <w:tcW w:w="1175" w:type="pct"/>
          </w:tcPr>
          <w:p w14:paraId="3436334E" w14:textId="77777777" w:rsidR="005676FA" w:rsidRPr="003825FE" w:rsidRDefault="005676FA" w:rsidP="00214B6C">
            <w:pPr>
              <w:spacing w:before="60" w:after="60"/>
              <w:rPr>
                <w:ins w:id="592" w:author="Justine F Gerrey (DEECA)" w:date="2024-02-14T14:29:00Z"/>
                <w:rFonts w:ascii="Arial" w:hAnsi="Arial"/>
              </w:rPr>
            </w:pPr>
          </w:p>
        </w:tc>
        <w:tc>
          <w:tcPr>
            <w:tcW w:w="1130" w:type="pct"/>
          </w:tcPr>
          <w:p w14:paraId="1E5B15AC" w14:textId="7EE0B512" w:rsidR="005676FA" w:rsidRPr="003825FE" w:rsidRDefault="005676FA" w:rsidP="00214B6C">
            <w:pPr>
              <w:spacing w:before="60" w:after="60"/>
              <w:rPr>
                <w:ins w:id="593" w:author="Justine F Gerrey (DEECA)" w:date="2024-02-14T14:29:00Z"/>
                <w:rFonts w:ascii="Arial" w:hAnsi="Arial"/>
              </w:rPr>
            </w:pPr>
            <w:ins w:id="594" w:author="Justine F Gerrey (DEECA)" w:date="2024-02-14T14:30:00Z">
              <w:r>
                <w:rPr>
                  <w:rFonts w:ascii="Arial" w:hAnsi="Arial"/>
                </w:rPr>
                <w:t>Compliance with the requirements</w:t>
              </w:r>
            </w:ins>
          </w:p>
        </w:tc>
        <w:tc>
          <w:tcPr>
            <w:tcW w:w="1115" w:type="pct"/>
          </w:tcPr>
          <w:p w14:paraId="275B3543" w14:textId="77777777" w:rsidR="005676FA" w:rsidRPr="003825FE" w:rsidRDefault="005676FA" w:rsidP="00214B6C">
            <w:pPr>
              <w:spacing w:before="60" w:after="60"/>
              <w:rPr>
                <w:ins w:id="595" w:author="Justine F Gerrey (DEECA)" w:date="2024-02-14T14:29:00Z"/>
                <w:rFonts w:ascii="Arial" w:hAnsi="Arial"/>
              </w:rPr>
            </w:pPr>
          </w:p>
        </w:tc>
      </w:tr>
      <w:tr w:rsidR="003825FE" w:rsidRPr="003825FE" w14:paraId="6EC64436" w14:textId="77777777" w:rsidTr="002764DB">
        <w:tc>
          <w:tcPr>
            <w:tcW w:w="516" w:type="pct"/>
          </w:tcPr>
          <w:p w14:paraId="1EEDE82C" w14:textId="77777777" w:rsidR="003825FE" w:rsidRPr="003825FE" w:rsidRDefault="003825FE" w:rsidP="00214B6C">
            <w:pPr>
              <w:spacing w:before="60" w:after="60"/>
              <w:rPr>
                <w:rFonts w:ascii="Arial" w:hAnsi="Arial"/>
                <w:b/>
              </w:rPr>
            </w:pPr>
            <w:r w:rsidRPr="003825FE">
              <w:rPr>
                <w:rFonts w:ascii="Arial" w:hAnsi="Arial"/>
                <w:b/>
              </w:rPr>
              <w:t>11</w:t>
            </w:r>
          </w:p>
        </w:tc>
        <w:tc>
          <w:tcPr>
            <w:tcW w:w="1064" w:type="pct"/>
          </w:tcPr>
          <w:p w14:paraId="27F08FA4" w14:textId="77777777" w:rsidR="003825FE" w:rsidRPr="003825FE" w:rsidRDefault="003825FE" w:rsidP="00214B6C">
            <w:pPr>
              <w:spacing w:before="60" w:after="60"/>
              <w:rPr>
                <w:rFonts w:ascii="Arial" w:hAnsi="Arial"/>
              </w:rPr>
            </w:pPr>
            <w:r w:rsidRPr="003825FE">
              <w:rPr>
                <w:rFonts w:ascii="Arial" w:hAnsi="Arial"/>
              </w:rPr>
              <w:t>Minimum Performance Levels</w:t>
            </w:r>
          </w:p>
        </w:tc>
        <w:tc>
          <w:tcPr>
            <w:tcW w:w="1175" w:type="pct"/>
          </w:tcPr>
          <w:p w14:paraId="52C34E22" w14:textId="77777777" w:rsidR="003825FE" w:rsidRPr="003825FE" w:rsidRDefault="003825FE" w:rsidP="00214B6C">
            <w:pPr>
              <w:spacing w:before="60" w:after="60"/>
              <w:rPr>
                <w:rFonts w:ascii="Arial" w:hAnsi="Arial"/>
              </w:rPr>
            </w:pPr>
          </w:p>
        </w:tc>
        <w:tc>
          <w:tcPr>
            <w:tcW w:w="1130" w:type="pct"/>
          </w:tcPr>
          <w:p w14:paraId="29995A1A" w14:textId="77777777" w:rsidR="003825FE" w:rsidRPr="003825FE" w:rsidRDefault="003825FE" w:rsidP="00214B6C">
            <w:pPr>
              <w:spacing w:before="60" w:after="60"/>
              <w:rPr>
                <w:rFonts w:ascii="Arial" w:hAnsi="Arial"/>
              </w:rPr>
            </w:pPr>
            <w:r w:rsidRPr="003825FE">
              <w:rPr>
                <w:rFonts w:ascii="Arial" w:hAnsi="Arial"/>
              </w:rPr>
              <w:t>Performance to measures in Schedule 2</w:t>
            </w:r>
          </w:p>
        </w:tc>
        <w:tc>
          <w:tcPr>
            <w:tcW w:w="1115" w:type="pct"/>
          </w:tcPr>
          <w:p w14:paraId="7B22528F" w14:textId="77777777" w:rsidR="003825FE" w:rsidRPr="003825FE" w:rsidRDefault="003825FE" w:rsidP="00214B6C">
            <w:pPr>
              <w:spacing w:before="60" w:after="60"/>
              <w:rPr>
                <w:rFonts w:ascii="Arial" w:hAnsi="Arial"/>
              </w:rPr>
            </w:pPr>
          </w:p>
        </w:tc>
      </w:tr>
      <w:tr w:rsidR="003825FE" w:rsidRPr="003825FE" w14:paraId="39BEE44B" w14:textId="77777777" w:rsidTr="002764DB">
        <w:tc>
          <w:tcPr>
            <w:tcW w:w="516" w:type="pct"/>
          </w:tcPr>
          <w:p w14:paraId="4733CD05" w14:textId="77777777" w:rsidR="003825FE" w:rsidRPr="003825FE" w:rsidRDefault="003825FE" w:rsidP="00214B6C">
            <w:pPr>
              <w:spacing w:before="60" w:after="60"/>
              <w:rPr>
                <w:rFonts w:ascii="Arial" w:hAnsi="Arial"/>
                <w:b/>
              </w:rPr>
            </w:pPr>
            <w:r w:rsidRPr="003825FE">
              <w:rPr>
                <w:rFonts w:ascii="Arial" w:hAnsi="Arial"/>
                <w:b/>
              </w:rPr>
              <w:lastRenderedPageBreak/>
              <w:t>12</w:t>
            </w:r>
          </w:p>
        </w:tc>
        <w:tc>
          <w:tcPr>
            <w:tcW w:w="1064" w:type="pct"/>
          </w:tcPr>
          <w:p w14:paraId="294D06F8" w14:textId="77777777" w:rsidR="003825FE" w:rsidRPr="003825FE" w:rsidRDefault="003825FE" w:rsidP="00214B6C">
            <w:pPr>
              <w:spacing w:before="60" w:after="60"/>
              <w:rPr>
                <w:rFonts w:ascii="Arial" w:hAnsi="Arial"/>
              </w:rPr>
            </w:pPr>
            <w:r w:rsidRPr="003825FE">
              <w:rPr>
                <w:rFonts w:ascii="Arial" w:hAnsi="Arial"/>
              </w:rPr>
              <w:t>Business continuity and disaster recovery</w:t>
            </w:r>
          </w:p>
        </w:tc>
        <w:tc>
          <w:tcPr>
            <w:tcW w:w="1175" w:type="pct"/>
          </w:tcPr>
          <w:p w14:paraId="0B111CE2" w14:textId="77777777" w:rsidR="003825FE" w:rsidRPr="003825FE" w:rsidRDefault="003825FE" w:rsidP="00214B6C">
            <w:pPr>
              <w:spacing w:before="60" w:after="60"/>
              <w:rPr>
                <w:rFonts w:ascii="Arial" w:hAnsi="Arial"/>
              </w:rPr>
            </w:pPr>
          </w:p>
        </w:tc>
        <w:tc>
          <w:tcPr>
            <w:tcW w:w="1130" w:type="pct"/>
          </w:tcPr>
          <w:p w14:paraId="2A8DB3D7" w14:textId="77777777" w:rsidR="003825FE" w:rsidRPr="003825FE" w:rsidRDefault="003825FE" w:rsidP="00214B6C">
            <w:pPr>
              <w:spacing w:before="60" w:after="60"/>
              <w:rPr>
                <w:rFonts w:ascii="Arial" w:hAnsi="Arial"/>
              </w:rPr>
            </w:pPr>
            <w:r w:rsidRPr="003825FE">
              <w:rPr>
                <w:rFonts w:ascii="Arial" w:hAnsi="Arial"/>
              </w:rPr>
              <w:t>No Change Certification or updated Document as required under Category Two</w:t>
            </w:r>
          </w:p>
        </w:tc>
        <w:tc>
          <w:tcPr>
            <w:tcW w:w="1115" w:type="pct"/>
          </w:tcPr>
          <w:p w14:paraId="1938F941" w14:textId="77777777" w:rsidR="003825FE" w:rsidRPr="003825FE" w:rsidRDefault="003825FE" w:rsidP="00214B6C">
            <w:pPr>
              <w:spacing w:before="60" w:after="60"/>
              <w:rPr>
                <w:rFonts w:ascii="Arial" w:hAnsi="Arial"/>
              </w:rPr>
            </w:pPr>
            <w:r w:rsidRPr="003825FE">
              <w:rPr>
                <w:rFonts w:ascii="Arial" w:hAnsi="Arial"/>
              </w:rPr>
              <w:t>Business Continuity and Disaster Recovery Management Program Fit for Purpose</w:t>
            </w:r>
          </w:p>
        </w:tc>
      </w:tr>
      <w:tr w:rsidR="003825FE" w:rsidRPr="003825FE" w14:paraId="41B77D10" w14:textId="77777777" w:rsidTr="002764DB">
        <w:tc>
          <w:tcPr>
            <w:tcW w:w="516" w:type="pct"/>
          </w:tcPr>
          <w:p w14:paraId="6B48D521" w14:textId="77777777" w:rsidR="003825FE" w:rsidRPr="003825FE" w:rsidRDefault="003825FE" w:rsidP="00214B6C">
            <w:pPr>
              <w:spacing w:before="60" w:after="60"/>
              <w:rPr>
                <w:rFonts w:ascii="Arial" w:hAnsi="Arial"/>
                <w:b/>
              </w:rPr>
            </w:pPr>
            <w:r w:rsidRPr="003825FE">
              <w:rPr>
                <w:rFonts w:ascii="Arial" w:hAnsi="Arial"/>
                <w:b/>
              </w:rPr>
              <w:t>13</w:t>
            </w:r>
          </w:p>
        </w:tc>
        <w:tc>
          <w:tcPr>
            <w:tcW w:w="1064" w:type="pct"/>
          </w:tcPr>
          <w:p w14:paraId="6425428E" w14:textId="77777777" w:rsidR="003825FE" w:rsidRPr="003825FE" w:rsidRDefault="003825FE" w:rsidP="00214B6C">
            <w:pPr>
              <w:spacing w:before="60" w:after="60"/>
              <w:rPr>
                <w:rFonts w:ascii="Arial" w:hAnsi="Arial"/>
              </w:rPr>
            </w:pPr>
            <w:r w:rsidRPr="003825FE">
              <w:rPr>
                <w:rFonts w:ascii="Arial" w:hAnsi="Arial"/>
              </w:rPr>
              <w:t>Change management</w:t>
            </w:r>
          </w:p>
        </w:tc>
        <w:tc>
          <w:tcPr>
            <w:tcW w:w="1175" w:type="pct"/>
          </w:tcPr>
          <w:p w14:paraId="04772D43" w14:textId="77777777" w:rsidR="003825FE" w:rsidRPr="003825FE" w:rsidRDefault="003825FE" w:rsidP="00214B6C">
            <w:pPr>
              <w:spacing w:before="60" w:after="60"/>
              <w:rPr>
                <w:rFonts w:ascii="Arial" w:hAnsi="Arial"/>
              </w:rPr>
            </w:pPr>
          </w:p>
        </w:tc>
        <w:tc>
          <w:tcPr>
            <w:tcW w:w="1130" w:type="pct"/>
          </w:tcPr>
          <w:p w14:paraId="6B10177D" w14:textId="77777777" w:rsidR="003825FE" w:rsidRPr="003825FE" w:rsidRDefault="003825FE" w:rsidP="00214B6C">
            <w:pPr>
              <w:spacing w:before="60" w:after="60"/>
              <w:rPr>
                <w:rFonts w:ascii="Arial" w:hAnsi="Arial"/>
              </w:rPr>
            </w:pPr>
            <w:r w:rsidRPr="003825FE">
              <w:rPr>
                <w:rFonts w:ascii="Arial" w:hAnsi="Arial"/>
              </w:rPr>
              <w:t>No Change Certification or updated Document as required under Category Two</w:t>
            </w:r>
          </w:p>
        </w:tc>
        <w:tc>
          <w:tcPr>
            <w:tcW w:w="1115" w:type="pct"/>
          </w:tcPr>
          <w:p w14:paraId="6362006F" w14:textId="77777777" w:rsidR="003825FE" w:rsidRPr="003825FE" w:rsidRDefault="003825FE" w:rsidP="00214B6C">
            <w:pPr>
              <w:spacing w:before="60" w:after="60"/>
              <w:rPr>
                <w:rFonts w:ascii="Arial" w:hAnsi="Arial"/>
              </w:rPr>
            </w:pPr>
          </w:p>
        </w:tc>
      </w:tr>
      <w:tr w:rsidR="003825FE" w:rsidRPr="003825FE" w14:paraId="6A6E2A25" w14:textId="77777777" w:rsidTr="002764DB">
        <w:tc>
          <w:tcPr>
            <w:tcW w:w="516" w:type="pct"/>
          </w:tcPr>
          <w:p w14:paraId="3745A761" w14:textId="77777777" w:rsidR="003825FE" w:rsidRPr="003825FE" w:rsidRDefault="003825FE" w:rsidP="00214B6C">
            <w:pPr>
              <w:spacing w:before="60" w:after="60"/>
              <w:rPr>
                <w:rFonts w:ascii="Arial" w:hAnsi="Arial"/>
                <w:b/>
              </w:rPr>
            </w:pPr>
            <w:r w:rsidRPr="003825FE">
              <w:rPr>
                <w:rFonts w:ascii="Arial" w:hAnsi="Arial"/>
                <w:b/>
              </w:rPr>
              <w:t>13.3</w:t>
            </w:r>
          </w:p>
        </w:tc>
        <w:tc>
          <w:tcPr>
            <w:tcW w:w="1064" w:type="pct"/>
          </w:tcPr>
          <w:p w14:paraId="0633028B" w14:textId="77777777" w:rsidR="003825FE" w:rsidRPr="003825FE" w:rsidRDefault="003825FE" w:rsidP="00214B6C">
            <w:pPr>
              <w:spacing w:before="60" w:after="60"/>
              <w:rPr>
                <w:rFonts w:ascii="Arial" w:hAnsi="Arial"/>
              </w:rPr>
            </w:pPr>
            <w:r w:rsidRPr="003825FE">
              <w:rPr>
                <w:rFonts w:ascii="Arial" w:hAnsi="Arial"/>
              </w:rPr>
              <w:t xml:space="preserve">Implementation plan </w:t>
            </w:r>
          </w:p>
        </w:tc>
        <w:tc>
          <w:tcPr>
            <w:tcW w:w="1175" w:type="pct"/>
          </w:tcPr>
          <w:p w14:paraId="6DF53ADA" w14:textId="77777777" w:rsidR="003825FE" w:rsidRPr="003825FE" w:rsidRDefault="003825FE" w:rsidP="00214B6C">
            <w:pPr>
              <w:spacing w:before="60" w:after="60"/>
              <w:rPr>
                <w:rFonts w:ascii="Arial" w:hAnsi="Arial"/>
              </w:rPr>
            </w:pPr>
          </w:p>
        </w:tc>
        <w:tc>
          <w:tcPr>
            <w:tcW w:w="1130" w:type="pct"/>
          </w:tcPr>
          <w:p w14:paraId="73DFAB69" w14:textId="77777777" w:rsidR="003825FE" w:rsidRPr="003825FE" w:rsidRDefault="003825FE" w:rsidP="00214B6C">
            <w:pPr>
              <w:spacing w:before="60" w:after="60"/>
              <w:rPr>
                <w:rFonts w:ascii="Arial" w:hAnsi="Arial"/>
              </w:rPr>
            </w:pPr>
            <w:r w:rsidRPr="003825FE">
              <w:rPr>
                <w:rFonts w:ascii="Arial" w:hAnsi="Arial"/>
              </w:rPr>
              <w:t>No Change Certification or updated Document as required under Category Two</w:t>
            </w:r>
          </w:p>
        </w:tc>
        <w:tc>
          <w:tcPr>
            <w:tcW w:w="1115" w:type="pct"/>
          </w:tcPr>
          <w:p w14:paraId="66BFE2D6" w14:textId="77777777" w:rsidR="003825FE" w:rsidRPr="003825FE" w:rsidRDefault="003825FE" w:rsidP="00214B6C">
            <w:pPr>
              <w:spacing w:before="60" w:after="60"/>
              <w:rPr>
                <w:rFonts w:ascii="Arial" w:hAnsi="Arial"/>
              </w:rPr>
            </w:pPr>
          </w:p>
        </w:tc>
      </w:tr>
      <w:tr w:rsidR="003825FE" w:rsidRPr="003825FE" w14:paraId="3711EF2C" w14:textId="77777777" w:rsidTr="002764DB">
        <w:tc>
          <w:tcPr>
            <w:tcW w:w="516" w:type="pct"/>
          </w:tcPr>
          <w:p w14:paraId="1F53B7B1" w14:textId="77777777" w:rsidR="003825FE" w:rsidRPr="003825FE" w:rsidRDefault="003825FE" w:rsidP="00214B6C">
            <w:pPr>
              <w:spacing w:before="60" w:after="60"/>
              <w:rPr>
                <w:rFonts w:ascii="Arial" w:hAnsi="Arial"/>
                <w:b/>
              </w:rPr>
            </w:pPr>
            <w:r w:rsidRPr="003825FE">
              <w:rPr>
                <w:rFonts w:ascii="Arial" w:hAnsi="Arial"/>
                <w:b/>
              </w:rPr>
              <w:t>14.1, 14.2 &amp; 14.3</w:t>
            </w:r>
          </w:p>
        </w:tc>
        <w:tc>
          <w:tcPr>
            <w:tcW w:w="1064" w:type="pct"/>
          </w:tcPr>
          <w:p w14:paraId="69BACA81" w14:textId="77777777" w:rsidR="003825FE" w:rsidRPr="003825FE" w:rsidRDefault="003825FE" w:rsidP="00214B6C">
            <w:pPr>
              <w:spacing w:before="60" w:after="60"/>
              <w:rPr>
                <w:rFonts w:ascii="Arial" w:hAnsi="Arial"/>
              </w:rPr>
            </w:pPr>
            <w:r w:rsidRPr="003825FE">
              <w:rPr>
                <w:rFonts w:ascii="Arial" w:hAnsi="Arial"/>
              </w:rPr>
              <w:t>Subscriber registration</w:t>
            </w:r>
          </w:p>
        </w:tc>
        <w:tc>
          <w:tcPr>
            <w:tcW w:w="1175" w:type="pct"/>
          </w:tcPr>
          <w:p w14:paraId="3DF7A276" w14:textId="77777777" w:rsidR="003825FE" w:rsidRPr="003825FE" w:rsidRDefault="003825FE" w:rsidP="00214B6C">
            <w:pPr>
              <w:spacing w:before="60" w:after="60"/>
              <w:rPr>
                <w:rFonts w:ascii="Arial" w:hAnsi="Arial"/>
              </w:rPr>
            </w:pPr>
          </w:p>
        </w:tc>
        <w:tc>
          <w:tcPr>
            <w:tcW w:w="1130" w:type="pct"/>
          </w:tcPr>
          <w:p w14:paraId="60205C69" w14:textId="77777777" w:rsidR="003825FE" w:rsidRPr="003825FE" w:rsidRDefault="003825FE" w:rsidP="00214B6C">
            <w:pPr>
              <w:spacing w:before="60" w:after="60"/>
              <w:rPr>
                <w:rFonts w:ascii="Arial" w:hAnsi="Arial"/>
              </w:rPr>
            </w:pPr>
            <w:r w:rsidRPr="003825FE">
              <w:rPr>
                <w:rFonts w:ascii="Arial" w:hAnsi="Arial"/>
              </w:rPr>
              <w:t>Compliance with the requirements</w:t>
            </w:r>
          </w:p>
        </w:tc>
        <w:tc>
          <w:tcPr>
            <w:tcW w:w="1115" w:type="pct"/>
          </w:tcPr>
          <w:p w14:paraId="5486164A" w14:textId="77777777" w:rsidR="003825FE" w:rsidRPr="003825FE" w:rsidRDefault="003825FE" w:rsidP="00214B6C">
            <w:pPr>
              <w:spacing w:before="60" w:after="60"/>
              <w:rPr>
                <w:rFonts w:ascii="Arial" w:hAnsi="Arial"/>
              </w:rPr>
            </w:pPr>
          </w:p>
        </w:tc>
      </w:tr>
      <w:tr w:rsidR="003825FE" w:rsidRPr="003825FE" w14:paraId="7326091C" w14:textId="77777777" w:rsidTr="002764DB">
        <w:tc>
          <w:tcPr>
            <w:tcW w:w="516" w:type="pct"/>
          </w:tcPr>
          <w:p w14:paraId="4611401A" w14:textId="77777777" w:rsidR="003825FE" w:rsidRPr="003825FE" w:rsidRDefault="003825FE" w:rsidP="000D571E">
            <w:pPr>
              <w:spacing w:before="60" w:after="60"/>
              <w:rPr>
                <w:rFonts w:ascii="Arial" w:hAnsi="Arial"/>
                <w:b/>
              </w:rPr>
            </w:pPr>
            <w:r w:rsidRPr="003825FE">
              <w:rPr>
                <w:rFonts w:ascii="Arial" w:hAnsi="Arial"/>
                <w:b/>
              </w:rPr>
              <w:t>14.4</w:t>
            </w:r>
          </w:p>
        </w:tc>
        <w:tc>
          <w:tcPr>
            <w:tcW w:w="1064" w:type="pct"/>
          </w:tcPr>
          <w:p w14:paraId="1ED50C79" w14:textId="77777777" w:rsidR="003825FE" w:rsidRPr="003825FE" w:rsidRDefault="003825FE" w:rsidP="000D571E">
            <w:pPr>
              <w:spacing w:before="60" w:after="60"/>
              <w:rPr>
                <w:rFonts w:ascii="Arial" w:hAnsi="Arial"/>
              </w:rPr>
            </w:pPr>
            <w:r w:rsidRPr="003825FE">
              <w:rPr>
                <w:rFonts w:ascii="Arial" w:hAnsi="Arial"/>
              </w:rPr>
              <w:t>Subscriber insurance</w:t>
            </w:r>
          </w:p>
        </w:tc>
        <w:tc>
          <w:tcPr>
            <w:tcW w:w="1175" w:type="pct"/>
          </w:tcPr>
          <w:p w14:paraId="6E4C4E6D" w14:textId="77777777" w:rsidR="003825FE" w:rsidRPr="003825FE" w:rsidRDefault="003825FE" w:rsidP="000D571E">
            <w:pPr>
              <w:spacing w:before="60" w:after="60"/>
              <w:rPr>
                <w:rFonts w:ascii="Arial" w:hAnsi="Arial"/>
              </w:rPr>
            </w:pPr>
          </w:p>
        </w:tc>
        <w:tc>
          <w:tcPr>
            <w:tcW w:w="1130" w:type="pct"/>
          </w:tcPr>
          <w:p w14:paraId="0069AEF3" w14:textId="77777777" w:rsidR="003825FE" w:rsidRPr="003825FE" w:rsidRDefault="003825FE" w:rsidP="000D571E">
            <w:pPr>
              <w:spacing w:before="60" w:after="60"/>
              <w:rPr>
                <w:rFonts w:ascii="Arial" w:hAnsi="Arial"/>
              </w:rPr>
            </w:pPr>
            <w:r w:rsidRPr="003825FE">
              <w:rPr>
                <w:rFonts w:ascii="Arial" w:hAnsi="Arial"/>
              </w:rPr>
              <w:t>No Change Certification or updated Document as required under Category Two</w:t>
            </w:r>
          </w:p>
        </w:tc>
        <w:tc>
          <w:tcPr>
            <w:tcW w:w="1115" w:type="pct"/>
          </w:tcPr>
          <w:p w14:paraId="716963C9" w14:textId="77777777" w:rsidR="003825FE" w:rsidRPr="003825FE" w:rsidRDefault="003825FE" w:rsidP="000D571E">
            <w:pPr>
              <w:spacing w:before="60" w:after="60"/>
              <w:rPr>
                <w:rFonts w:ascii="Arial" w:hAnsi="Arial"/>
              </w:rPr>
            </w:pPr>
          </w:p>
        </w:tc>
      </w:tr>
      <w:tr w:rsidR="003825FE" w:rsidRPr="003825FE" w14:paraId="045A2E31" w14:textId="77777777" w:rsidTr="002764DB">
        <w:tc>
          <w:tcPr>
            <w:tcW w:w="516" w:type="pct"/>
          </w:tcPr>
          <w:p w14:paraId="15385F66" w14:textId="77777777" w:rsidR="003825FE" w:rsidRPr="003825FE" w:rsidRDefault="003825FE" w:rsidP="000D571E">
            <w:pPr>
              <w:spacing w:before="60" w:after="60"/>
              <w:rPr>
                <w:rFonts w:ascii="Arial" w:hAnsi="Arial"/>
                <w:b/>
              </w:rPr>
            </w:pPr>
            <w:r w:rsidRPr="003825FE">
              <w:rPr>
                <w:rFonts w:ascii="Arial" w:hAnsi="Arial"/>
                <w:b/>
              </w:rPr>
              <w:t>14.5</w:t>
            </w:r>
          </w:p>
        </w:tc>
        <w:tc>
          <w:tcPr>
            <w:tcW w:w="1064" w:type="pct"/>
          </w:tcPr>
          <w:p w14:paraId="2EB09902" w14:textId="77777777" w:rsidR="003825FE" w:rsidRPr="003825FE" w:rsidRDefault="003825FE" w:rsidP="000D571E">
            <w:pPr>
              <w:spacing w:before="60" w:after="60"/>
              <w:rPr>
                <w:rFonts w:ascii="Arial" w:hAnsi="Arial"/>
              </w:rPr>
            </w:pPr>
            <w:r w:rsidRPr="003825FE">
              <w:rPr>
                <w:rFonts w:ascii="Arial" w:hAnsi="Arial"/>
              </w:rPr>
              <w:t>Participation agreement</w:t>
            </w:r>
          </w:p>
        </w:tc>
        <w:tc>
          <w:tcPr>
            <w:tcW w:w="1175" w:type="pct"/>
          </w:tcPr>
          <w:p w14:paraId="47EAAA1B" w14:textId="77777777" w:rsidR="003825FE" w:rsidRPr="003825FE" w:rsidRDefault="003825FE" w:rsidP="000D571E">
            <w:pPr>
              <w:spacing w:before="60" w:after="60"/>
              <w:rPr>
                <w:rFonts w:ascii="Arial" w:hAnsi="Arial"/>
              </w:rPr>
            </w:pPr>
          </w:p>
        </w:tc>
        <w:tc>
          <w:tcPr>
            <w:tcW w:w="1130" w:type="pct"/>
          </w:tcPr>
          <w:p w14:paraId="108CB97C" w14:textId="77777777" w:rsidR="003825FE" w:rsidRPr="003825FE" w:rsidRDefault="003825FE" w:rsidP="000D571E">
            <w:pPr>
              <w:spacing w:before="60" w:after="60"/>
              <w:rPr>
                <w:rFonts w:ascii="Arial" w:hAnsi="Arial"/>
              </w:rPr>
            </w:pPr>
            <w:r w:rsidRPr="003825FE">
              <w:rPr>
                <w:rFonts w:ascii="Arial" w:hAnsi="Arial"/>
              </w:rPr>
              <w:t>No Change Certification or table of material amendments to Document required under Category Two</w:t>
            </w:r>
          </w:p>
        </w:tc>
        <w:tc>
          <w:tcPr>
            <w:tcW w:w="1115" w:type="pct"/>
          </w:tcPr>
          <w:p w14:paraId="01B47E33" w14:textId="77777777" w:rsidR="003825FE" w:rsidRPr="003825FE" w:rsidRDefault="003825FE" w:rsidP="000D571E">
            <w:pPr>
              <w:spacing w:before="60" w:after="60"/>
              <w:rPr>
                <w:rFonts w:ascii="Arial" w:hAnsi="Arial"/>
              </w:rPr>
            </w:pPr>
          </w:p>
        </w:tc>
      </w:tr>
      <w:tr w:rsidR="003825FE" w:rsidRPr="003825FE" w14:paraId="385C6826" w14:textId="77777777" w:rsidTr="002764DB">
        <w:tc>
          <w:tcPr>
            <w:tcW w:w="516" w:type="pct"/>
          </w:tcPr>
          <w:p w14:paraId="12AAC21B" w14:textId="77777777" w:rsidR="003825FE" w:rsidRPr="003825FE" w:rsidRDefault="003825FE" w:rsidP="000D571E">
            <w:pPr>
              <w:spacing w:before="60" w:after="60"/>
              <w:rPr>
                <w:rFonts w:ascii="Arial" w:hAnsi="Arial"/>
                <w:b/>
              </w:rPr>
            </w:pPr>
            <w:r w:rsidRPr="003825FE">
              <w:rPr>
                <w:rFonts w:ascii="Arial" w:hAnsi="Arial"/>
                <w:b/>
              </w:rPr>
              <w:t>14.6</w:t>
            </w:r>
          </w:p>
        </w:tc>
        <w:tc>
          <w:tcPr>
            <w:tcW w:w="1064" w:type="pct"/>
          </w:tcPr>
          <w:p w14:paraId="3BE54809" w14:textId="77777777" w:rsidR="003825FE" w:rsidRPr="003825FE" w:rsidRDefault="003825FE" w:rsidP="000D571E">
            <w:pPr>
              <w:spacing w:before="60" w:after="60"/>
              <w:rPr>
                <w:rFonts w:ascii="Arial" w:hAnsi="Arial"/>
              </w:rPr>
            </w:pPr>
            <w:r w:rsidRPr="003825FE">
              <w:rPr>
                <w:rFonts w:ascii="Arial" w:hAnsi="Arial"/>
              </w:rPr>
              <w:t xml:space="preserve">Subscriber training </w:t>
            </w:r>
          </w:p>
        </w:tc>
        <w:tc>
          <w:tcPr>
            <w:tcW w:w="1175" w:type="pct"/>
          </w:tcPr>
          <w:p w14:paraId="660961BD" w14:textId="77777777" w:rsidR="003825FE" w:rsidRPr="003825FE" w:rsidRDefault="003825FE" w:rsidP="000D571E">
            <w:pPr>
              <w:spacing w:before="60" w:after="60"/>
              <w:rPr>
                <w:rFonts w:ascii="Arial" w:hAnsi="Arial"/>
              </w:rPr>
            </w:pPr>
          </w:p>
        </w:tc>
        <w:tc>
          <w:tcPr>
            <w:tcW w:w="1130" w:type="pct"/>
          </w:tcPr>
          <w:p w14:paraId="10F7775D" w14:textId="77777777" w:rsidR="003825FE" w:rsidRPr="003825FE" w:rsidRDefault="003825FE" w:rsidP="000D571E">
            <w:pPr>
              <w:spacing w:before="60" w:after="60"/>
              <w:rPr>
                <w:rFonts w:ascii="Arial" w:hAnsi="Arial"/>
              </w:rPr>
            </w:pPr>
            <w:r w:rsidRPr="003825FE">
              <w:rPr>
                <w:rFonts w:ascii="Arial" w:hAnsi="Arial"/>
              </w:rPr>
              <w:t>Compliance with the requirements</w:t>
            </w:r>
          </w:p>
        </w:tc>
        <w:tc>
          <w:tcPr>
            <w:tcW w:w="1115" w:type="pct"/>
          </w:tcPr>
          <w:p w14:paraId="00AAED40" w14:textId="77777777" w:rsidR="003825FE" w:rsidRPr="003825FE" w:rsidRDefault="003825FE" w:rsidP="001F0B10">
            <w:pPr>
              <w:spacing w:before="60" w:after="60"/>
              <w:rPr>
                <w:rFonts w:ascii="Arial" w:hAnsi="Arial"/>
              </w:rPr>
            </w:pPr>
          </w:p>
        </w:tc>
      </w:tr>
      <w:tr w:rsidR="003825FE" w:rsidRPr="003825FE" w14:paraId="196AE5FC" w14:textId="77777777" w:rsidTr="002764DB">
        <w:tc>
          <w:tcPr>
            <w:tcW w:w="516" w:type="pct"/>
          </w:tcPr>
          <w:p w14:paraId="4C14409D" w14:textId="77777777" w:rsidR="003825FE" w:rsidRPr="003825FE" w:rsidRDefault="003825FE" w:rsidP="001F0B10">
            <w:pPr>
              <w:spacing w:before="60" w:after="60"/>
              <w:rPr>
                <w:rFonts w:ascii="Arial" w:hAnsi="Arial"/>
                <w:b/>
              </w:rPr>
            </w:pPr>
            <w:r w:rsidRPr="003825FE">
              <w:rPr>
                <w:rFonts w:ascii="Arial" w:hAnsi="Arial"/>
                <w:b/>
              </w:rPr>
              <w:t>14.7</w:t>
            </w:r>
          </w:p>
        </w:tc>
        <w:tc>
          <w:tcPr>
            <w:tcW w:w="1064" w:type="pct"/>
          </w:tcPr>
          <w:p w14:paraId="3FFF9EED" w14:textId="77777777" w:rsidR="003825FE" w:rsidRPr="003825FE" w:rsidRDefault="003825FE" w:rsidP="001F0B10">
            <w:pPr>
              <w:spacing w:before="60" w:after="60"/>
              <w:rPr>
                <w:rFonts w:ascii="Arial" w:hAnsi="Arial"/>
              </w:rPr>
            </w:pPr>
            <w:r w:rsidRPr="003825FE">
              <w:rPr>
                <w:rFonts w:ascii="Arial" w:hAnsi="Arial"/>
              </w:rPr>
              <w:t>Subscriber review</w:t>
            </w:r>
          </w:p>
        </w:tc>
        <w:tc>
          <w:tcPr>
            <w:tcW w:w="1175" w:type="pct"/>
          </w:tcPr>
          <w:p w14:paraId="4C80C669" w14:textId="77777777" w:rsidR="003825FE" w:rsidRPr="003825FE" w:rsidRDefault="003825FE" w:rsidP="001F0B10">
            <w:pPr>
              <w:spacing w:before="60" w:after="60"/>
              <w:rPr>
                <w:rFonts w:ascii="Arial" w:hAnsi="Arial"/>
              </w:rPr>
            </w:pPr>
          </w:p>
        </w:tc>
        <w:tc>
          <w:tcPr>
            <w:tcW w:w="1130" w:type="pct"/>
          </w:tcPr>
          <w:p w14:paraId="03487B98" w14:textId="77777777" w:rsidR="003825FE" w:rsidRPr="003825FE" w:rsidRDefault="003825FE" w:rsidP="001F0B10">
            <w:pPr>
              <w:spacing w:before="60" w:after="60"/>
              <w:rPr>
                <w:rFonts w:ascii="Arial" w:hAnsi="Arial"/>
              </w:rPr>
            </w:pPr>
            <w:r w:rsidRPr="003825FE">
              <w:rPr>
                <w:rFonts w:ascii="Arial" w:hAnsi="Arial"/>
              </w:rPr>
              <w:t>No Change Certification or updated Document as required under Category Two</w:t>
            </w:r>
          </w:p>
        </w:tc>
        <w:tc>
          <w:tcPr>
            <w:tcW w:w="1115" w:type="pct"/>
          </w:tcPr>
          <w:p w14:paraId="0EBA3AB5" w14:textId="77777777" w:rsidR="003825FE" w:rsidRPr="003825FE" w:rsidRDefault="003825FE" w:rsidP="001F0B10">
            <w:pPr>
              <w:spacing w:before="60" w:after="60"/>
              <w:rPr>
                <w:rFonts w:ascii="Arial" w:hAnsi="Arial"/>
              </w:rPr>
            </w:pPr>
          </w:p>
        </w:tc>
      </w:tr>
      <w:tr w:rsidR="003825FE" w:rsidRPr="003825FE" w14:paraId="3E9C18D4" w14:textId="77777777" w:rsidTr="002764DB">
        <w:tc>
          <w:tcPr>
            <w:tcW w:w="516" w:type="pct"/>
          </w:tcPr>
          <w:p w14:paraId="3505AFD1" w14:textId="77777777" w:rsidR="003825FE" w:rsidRPr="003825FE" w:rsidRDefault="003825FE" w:rsidP="002F522A">
            <w:pPr>
              <w:spacing w:before="60" w:after="60"/>
              <w:rPr>
                <w:rFonts w:ascii="Arial" w:hAnsi="Arial"/>
                <w:b/>
              </w:rPr>
            </w:pPr>
            <w:r w:rsidRPr="003825FE">
              <w:rPr>
                <w:rFonts w:ascii="Arial" w:hAnsi="Arial"/>
                <w:b/>
              </w:rPr>
              <w:t xml:space="preserve">15.1 </w:t>
            </w:r>
          </w:p>
        </w:tc>
        <w:tc>
          <w:tcPr>
            <w:tcW w:w="1064" w:type="pct"/>
          </w:tcPr>
          <w:p w14:paraId="3636B267" w14:textId="77777777" w:rsidR="003825FE" w:rsidRPr="003825FE" w:rsidRDefault="003825FE" w:rsidP="002F522A">
            <w:pPr>
              <w:spacing w:before="60" w:after="60"/>
              <w:rPr>
                <w:rFonts w:ascii="Arial" w:hAnsi="Arial"/>
              </w:rPr>
            </w:pPr>
            <w:r w:rsidRPr="003825FE">
              <w:rPr>
                <w:rFonts w:ascii="Arial" w:hAnsi="Arial"/>
              </w:rPr>
              <w:t>General compliance</w:t>
            </w:r>
          </w:p>
        </w:tc>
        <w:tc>
          <w:tcPr>
            <w:tcW w:w="1175" w:type="pct"/>
          </w:tcPr>
          <w:p w14:paraId="6B66EC36" w14:textId="77777777" w:rsidR="003825FE" w:rsidRPr="003825FE" w:rsidRDefault="003825FE" w:rsidP="002F522A">
            <w:pPr>
              <w:spacing w:before="60" w:after="60"/>
              <w:rPr>
                <w:rFonts w:ascii="Arial" w:hAnsi="Arial"/>
              </w:rPr>
            </w:pPr>
          </w:p>
        </w:tc>
        <w:tc>
          <w:tcPr>
            <w:tcW w:w="1130" w:type="pct"/>
          </w:tcPr>
          <w:p w14:paraId="6680C8CE" w14:textId="77777777" w:rsidR="003825FE" w:rsidRPr="003825FE" w:rsidRDefault="003825FE" w:rsidP="002F522A">
            <w:pPr>
              <w:spacing w:before="60" w:after="60"/>
              <w:rPr>
                <w:rFonts w:ascii="Arial" w:hAnsi="Arial"/>
              </w:rPr>
            </w:pPr>
            <w:r w:rsidRPr="003825FE">
              <w:rPr>
                <w:rFonts w:ascii="Arial" w:hAnsi="Arial"/>
              </w:rPr>
              <w:t>Compliance with all requirements</w:t>
            </w:r>
          </w:p>
        </w:tc>
        <w:tc>
          <w:tcPr>
            <w:tcW w:w="1115" w:type="pct"/>
          </w:tcPr>
          <w:p w14:paraId="75A463F8" w14:textId="77777777" w:rsidR="003825FE" w:rsidRPr="003825FE" w:rsidRDefault="003825FE" w:rsidP="002F522A">
            <w:pPr>
              <w:spacing w:before="60" w:after="60"/>
              <w:rPr>
                <w:rFonts w:ascii="Arial" w:hAnsi="Arial"/>
              </w:rPr>
            </w:pPr>
          </w:p>
        </w:tc>
      </w:tr>
      <w:tr w:rsidR="003825FE" w:rsidRPr="003825FE" w14:paraId="3D3FBD07" w14:textId="77777777" w:rsidTr="002764DB">
        <w:tc>
          <w:tcPr>
            <w:tcW w:w="516" w:type="pct"/>
          </w:tcPr>
          <w:p w14:paraId="0571610C" w14:textId="77777777" w:rsidR="003825FE" w:rsidRPr="003825FE" w:rsidRDefault="003825FE" w:rsidP="002F522A">
            <w:pPr>
              <w:spacing w:before="60" w:after="60"/>
              <w:rPr>
                <w:rFonts w:ascii="Arial" w:hAnsi="Arial"/>
                <w:b/>
              </w:rPr>
            </w:pPr>
            <w:r w:rsidRPr="003825FE">
              <w:rPr>
                <w:rFonts w:ascii="Arial" w:hAnsi="Arial"/>
                <w:b/>
              </w:rPr>
              <w:t>15.7, 15.8 &amp; 15.9</w:t>
            </w:r>
          </w:p>
        </w:tc>
        <w:tc>
          <w:tcPr>
            <w:tcW w:w="1064" w:type="pct"/>
          </w:tcPr>
          <w:p w14:paraId="69A4CFA4" w14:textId="77777777" w:rsidR="003825FE" w:rsidRPr="003825FE" w:rsidRDefault="003825FE" w:rsidP="00805CE3">
            <w:pPr>
              <w:spacing w:before="60" w:after="60"/>
              <w:rPr>
                <w:rFonts w:ascii="Arial" w:hAnsi="Arial"/>
              </w:rPr>
            </w:pPr>
            <w:r w:rsidRPr="003825FE">
              <w:rPr>
                <w:rFonts w:ascii="Arial" w:hAnsi="Arial"/>
              </w:rPr>
              <w:t>Non-compliance remediation</w:t>
            </w:r>
          </w:p>
        </w:tc>
        <w:tc>
          <w:tcPr>
            <w:tcW w:w="1175" w:type="pct"/>
          </w:tcPr>
          <w:p w14:paraId="72BEAEF3" w14:textId="77777777" w:rsidR="003825FE" w:rsidRPr="003825FE" w:rsidRDefault="003825FE" w:rsidP="00805CE3">
            <w:pPr>
              <w:spacing w:before="60" w:after="60"/>
              <w:rPr>
                <w:rFonts w:ascii="Arial" w:hAnsi="Arial"/>
              </w:rPr>
            </w:pPr>
            <w:r w:rsidRPr="003825FE">
              <w:rPr>
                <w:rFonts w:ascii="Arial" w:hAnsi="Arial"/>
              </w:rPr>
              <w:t>Consolidated and categorised compliance failure notifications together with remediation action plans and their outcomes</w:t>
            </w:r>
          </w:p>
        </w:tc>
        <w:tc>
          <w:tcPr>
            <w:tcW w:w="1130" w:type="pct"/>
          </w:tcPr>
          <w:p w14:paraId="184AA175" w14:textId="77777777" w:rsidR="003825FE" w:rsidRPr="003825FE" w:rsidRDefault="003825FE" w:rsidP="00805CE3">
            <w:pPr>
              <w:spacing w:before="60" w:after="60"/>
              <w:rPr>
                <w:rFonts w:ascii="Arial" w:hAnsi="Arial"/>
              </w:rPr>
            </w:pPr>
          </w:p>
        </w:tc>
        <w:tc>
          <w:tcPr>
            <w:tcW w:w="1115" w:type="pct"/>
          </w:tcPr>
          <w:p w14:paraId="0220BEAE" w14:textId="77777777" w:rsidR="003825FE" w:rsidRPr="003825FE" w:rsidRDefault="003825FE" w:rsidP="00805CE3">
            <w:pPr>
              <w:spacing w:before="60" w:after="60"/>
              <w:rPr>
                <w:rFonts w:ascii="Arial" w:hAnsi="Arial"/>
              </w:rPr>
            </w:pPr>
          </w:p>
        </w:tc>
      </w:tr>
      <w:tr w:rsidR="003825FE" w:rsidRPr="003825FE" w14:paraId="0BBE6B70" w14:textId="77777777" w:rsidTr="002764DB">
        <w:tc>
          <w:tcPr>
            <w:tcW w:w="516" w:type="pct"/>
          </w:tcPr>
          <w:p w14:paraId="514388A4" w14:textId="77777777" w:rsidR="003825FE" w:rsidRPr="003825FE" w:rsidRDefault="003825FE" w:rsidP="00805CE3">
            <w:pPr>
              <w:spacing w:before="60" w:after="60"/>
              <w:rPr>
                <w:rFonts w:ascii="Arial" w:hAnsi="Arial"/>
                <w:b/>
              </w:rPr>
            </w:pPr>
            <w:r w:rsidRPr="003825FE">
              <w:rPr>
                <w:rFonts w:ascii="Arial" w:hAnsi="Arial"/>
                <w:b/>
              </w:rPr>
              <w:t>18.2</w:t>
            </w:r>
          </w:p>
        </w:tc>
        <w:tc>
          <w:tcPr>
            <w:tcW w:w="1064" w:type="pct"/>
          </w:tcPr>
          <w:p w14:paraId="26DDD6EB" w14:textId="77777777" w:rsidR="003825FE" w:rsidRPr="003825FE" w:rsidRDefault="003825FE" w:rsidP="00805CE3">
            <w:pPr>
              <w:spacing w:before="60" w:after="60"/>
              <w:rPr>
                <w:rFonts w:ascii="Arial" w:hAnsi="Arial"/>
              </w:rPr>
            </w:pPr>
            <w:r w:rsidRPr="003825FE">
              <w:rPr>
                <w:rFonts w:ascii="Arial" w:hAnsi="Arial"/>
              </w:rPr>
              <w:t>Annual Report</w:t>
            </w:r>
          </w:p>
        </w:tc>
        <w:tc>
          <w:tcPr>
            <w:tcW w:w="1175" w:type="pct"/>
          </w:tcPr>
          <w:p w14:paraId="278AB8F5" w14:textId="77777777" w:rsidR="003825FE" w:rsidRPr="003825FE" w:rsidRDefault="003825FE" w:rsidP="00805CE3">
            <w:pPr>
              <w:spacing w:before="60" w:after="60"/>
              <w:rPr>
                <w:rFonts w:ascii="Arial" w:hAnsi="Arial"/>
              </w:rPr>
            </w:pPr>
            <w:r w:rsidRPr="003825FE">
              <w:rPr>
                <w:rFonts w:ascii="Arial" w:hAnsi="Arial"/>
              </w:rPr>
              <w:t>Annual Report</w:t>
            </w:r>
          </w:p>
        </w:tc>
        <w:tc>
          <w:tcPr>
            <w:tcW w:w="1130" w:type="pct"/>
          </w:tcPr>
          <w:p w14:paraId="0FE662B4" w14:textId="77777777" w:rsidR="003825FE" w:rsidRPr="003825FE" w:rsidRDefault="003825FE" w:rsidP="00805CE3">
            <w:pPr>
              <w:spacing w:before="60" w:after="60"/>
              <w:rPr>
                <w:rFonts w:ascii="Arial" w:hAnsi="Arial"/>
              </w:rPr>
            </w:pPr>
          </w:p>
        </w:tc>
        <w:tc>
          <w:tcPr>
            <w:tcW w:w="1115" w:type="pct"/>
          </w:tcPr>
          <w:p w14:paraId="146542C0" w14:textId="77777777" w:rsidR="003825FE" w:rsidRPr="003825FE" w:rsidRDefault="003825FE" w:rsidP="00805CE3">
            <w:pPr>
              <w:spacing w:before="60" w:after="60"/>
              <w:rPr>
                <w:rFonts w:ascii="Arial" w:hAnsi="Arial"/>
              </w:rPr>
            </w:pPr>
          </w:p>
        </w:tc>
      </w:tr>
      <w:tr w:rsidR="003825FE" w:rsidRPr="003825FE" w14:paraId="23BF58D9" w14:textId="77777777" w:rsidTr="002764DB">
        <w:tc>
          <w:tcPr>
            <w:tcW w:w="516" w:type="pct"/>
          </w:tcPr>
          <w:p w14:paraId="232C5732" w14:textId="77777777" w:rsidR="003825FE" w:rsidRPr="003825FE" w:rsidRDefault="003825FE" w:rsidP="001C178B">
            <w:pPr>
              <w:spacing w:before="60" w:after="60"/>
              <w:rPr>
                <w:rFonts w:ascii="Arial" w:hAnsi="Arial"/>
                <w:b/>
              </w:rPr>
            </w:pPr>
            <w:r w:rsidRPr="003825FE">
              <w:rPr>
                <w:rFonts w:ascii="Arial" w:hAnsi="Arial"/>
                <w:b/>
              </w:rPr>
              <w:lastRenderedPageBreak/>
              <w:t>19.3</w:t>
            </w:r>
          </w:p>
        </w:tc>
        <w:tc>
          <w:tcPr>
            <w:tcW w:w="1064" w:type="pct"/>
          </w:tcPr>
          <w:p w14:paraId="7719D2C8" w14:textId="77777777" w:rsidR="003825FE" w:rsidRPr="003825FE" w:rsidRDefault="003825FE" w:rsidP="001C178B">
            <w:pPr>
              <w:spacing w:before="60" w:after="60"/>
              <w:rPr>
                <w:rFonts w:ascii="Arial" w:hAnsi="Arial"/>
              </w:rPr>
            </w:pPr>
            <w:r w:rsidRPr="003825FE">
              <w:rPr>
                <w:rFonts w:ascii="Arial" w:hAnsi="Arial"/>
              </w:rPr>
              <w:t>Information use</w:t>
            </w:r>
          </w:p>
        </w:tc>
        <w:tc>
          <w:tcPr>
            <w:tcW w:w="1175" w:type="pct"/>
          </w:tcPr>
          <w:p w14:paraId="34B836A5" w14:textId="77777777" w:rsidR="003825FE" w:rsidRPr="003825FE" w:rsidRDefault="003825FE" w:rsidP="001C178B">
            <w:pPr>
              <w:spacing w:before="60" w:after="60"/>
              <w:rPr>
                <w:rFonts w:ascii="Arial" w:hAnsi="Arial"/>
              </w:rPr>
            </w:pPr>
          </w:p>
        </w:tc>
        <w:tc>
          <w:tcPr>
            <w:tcW w:w="1130" w:type="pct"/>
          </w:tcPr>
          <w:p w14:paraId="1A1538AD" w14:textId="77777777" w:rsidR="003825FE" w:rsidRPr="003825FE" w:rsidRDefault="003825FE" w:rsidP="001C178B">
            <w:pPr>
              <w:spacing w:before="60" w:after="60"/>
              <w:rPr>
                <w:rFonts w:ascii="Arial" w:hAnsi="Arial"/>
              </w:rPr>
            </w:pPr>
            <w:r w:rsidRPr="003825FE">
              <w:rPr>
                <w:rFonts w:ascii="Arial" w:hAnsi="Arial"/>
              </w:rPr>
              <w:t>Compliance with restrictions</w:t>
            </w:r>
          </w:p>
        </w:tc>
        <w:tc>
          <w:tcPr>
            <w:tcW w:w="1115" w:type="pct"/>
          </w:tcPr>
          <w:p w14:paraId="3B2C0B6E" w14:textId="77777777" w:rsidR="003825FE" w:rsidRPr="003825FE" w:rsidRDefault="003825FE" w:rsidP="001C178B">
            <w:pPr>
              <w:spacing w:before="60" w:after="60"/>
              <w:rPr>
                <w:rFonts w:ascii="Arial" w:hAnsi="Arial"/>
              </w:rPr>
            </w:pPr>
          </w:p>
        </w:tc>
      </w:tr>
      <w:tr w:rsidR="003825FE" w:rsidRPr="003825FE" w14:paraId="0296B8D0" w14:textId="77777777" w:rsidTr="002764DB">
        <w:tc>
          <w:tcPr>
            <w:tcW w:w="516" w:type="pct"/>
          </w:tcPr>
          <w:p w14:paraId="7EC04728" w14:textId="77777777" w:rsidR="003825FE" w:rsidRPr="003825FE" w:rsidRDefault="003825FE" w:rsidP="001C178B">
            <w:pPr>
              <w:spacing w:before="60" w:after="60"/>
              <w:rPr>
                <w:rFonts w:ascii="Arial" w:hAnsi="Arial"/>
                <w:b/>
              </w:rPr>
            </w:pPr>
            <w:r w:rsidRPr="003825FE">
              <w:rPr>
                <w:rFonts w:ascii="Arial" w:hAnsi="Arial"/>
                <w:b/>
              </w:rPr>
              <w:t>21</w:t>
            </w:r>
          </w:p>
        </w:tc>
        <w:tc>
          <w:tcPr>
            <w:tcW w:w="1064" w:type="pct"/>
          </w:tcPr>
          <w:p w14:paraId="3176D0EE" w14:textId="77777777" w:rsidR="003825FE" w:rsidRPr="003825FE" w:rsidRDefault="003825FE" w:rsidP="001C178B">
            <w:pPr>
              <w:spacing w:before="60" w:after="60"/>
              <w:rPr>
                <w:rFonts w:ascii="Arial" w:hAnsi="Arial"/>
              </w:rPr>
            </w:pPr>
            <w:r w:rsidRPr="003825FE">
              <w:rPr>
                <w:rFonts w:ascii="Arial" w:hAnsi="Arial"/>
              </w:rPr>
              <w:t xml:space="preserve">Transition </w:t>
            </w:r>
          </w:p>
        </w:tc>
        <w:tc>
          <w:tcPr>
            <w:tcW w:w="1175" w:type="pct"/>
          </w:tcPr>
          <w:p w14:paraId="3639F6A1" w14:textId="77777777" w:rsidR="003825FE" w:rsidRPr="003825FE" w:rsidRDefault="003825FE" w:rsidP="001C178B">
            <w:pPr>
              <w:spacing w:before="60" w:after="60"/>
              <w:rPr>
                <w:rFonts w:ascii="Arial" w:hAnsi="Arial"/>
              </w:rPr>
            </w:pPr>
          </w:p>
        </w:tc>
        <w:tc>
          <w:tcPr>
            <w:tcW w:w="1130" w:type="pct"/>
          </w:tcPr>
          <w:p w14:paraId="68B752DB" w14:textId="77777777" w:rsidR="003825FE" w:rsidRPr="003825FE" w:rsidRDefault="003825FE" w:rsidP="001C178B">
            <w:pPr>
              <w:spacing w:before="60" w:after="60"/>
              <w:rPr>
                <w:rFonts w:ascii="Arial" w:hAnsi="Arial"/>
              </w:rPr>
            </w:pPr>
            <w:r w:rsidRPr="003825FE">
              <w:rPr>
                <w:rFonts w:ascii="Arial" w:hAnsi="Arial"/>
              </w:rPr>
              <w:t>No Change Certification or updated Document as required under Category Two</w:t>
            </w:r>
          </w:p>
        </w:tc>
        <w:tc>
          <w:tcPr>
            <w:tcW w:w="1115" w:type="pct"/>
          </w:tcPr>
          <w:p w14:paraId="5BF289A0" w14:textId="77777777" w:rsidR="003825FE" w:rsidRPr="003825FE" w:rsidRDefault="003825FE" w:rsidP="001C178B">
            <w:pPr>
              <w:spacing w:before="60" w:after="60"/>
              <w:rPr>
                <w:rFonts w:ascii="Arial" w:hAnsi="Arial"/>
              </w:rPr>
            </w:pPr>
          </w:p>
        </w:tc>
      </w:tr>
    </w:tbl>
    <w:p w14:paraId="616ABD45" w14:textId="17BBFB40" w:rsidR="00AD4CD6" w:rsidRDefault="00AD4CD6" w:rsidP="00AD4CD6">
      <w:pPr>
        <w:spacing w:after="200"/>
        <w:rPr>
          <w:b/>
          <w:spacing w:val="1"/>
        </w:rPr>
      </w:pPr>
      <w:r w:rsidRPr="0017522A">
        <w:rPr>
          <w:b/>
          <w:spacing w:val="1"/>
        </w:rPr>
        <w:t xml:space="preserve">Category </w:t>
      </w:r>
      <w:r>
        <w:rPr>
          <w:b/>
          <w:spacing w:val="1"/>
        </w:rPr>
        <w:t>Four</w:t>
      </w:r>
      <w:r w:rsidRPr="00AD4CD6">
        <w:rPr>
          <w:b/>
          <w:spacing w:val="1"/>
        </w:rPr>
        <w:t xml:space="preserve"> – </w:t>
      </w:r>
      <w:r>
        <w:rPr>
          <w:b/>
          <w:spacing w:val="1"/>
        </w:rPr>
        <w:t>as the Monthly Report</w:t>
      </w:r>
    </w:p>
    <w:tbl>
      <w:tblPr>
        <w:tblStyle w:val="TableGrid17"/>
        <w:tblW w:w="4997" w:type="pct"/>
        <w:tblLook w:val="04A0" w:firstRow="1" w:lastRow="0" w:firstColumn="1" w:lastColumn="0" w:noHBand="0" w:noVBand="1"/>
      </w:tblPr>
      <w:tblGrid>
        <w:gridCol w:w="1625"/>
        <w:gridCol w:w="4571"/>
        <w:gridCol w:w="9489"/>
      </w:tblGrid>
      <w:tr w:rsidR="00B92F54" w:rsidRPr="00B92F54" w14:paraId="544357DE" w14:textId="77777777" w:rsidTr="00DA36AA">
        <w:tc>
          <w:tcPr>
            <w:tcW w:w="518" w:type="pct"/>
            <w:shd w:val="clear" w:color="auto" w:fill="D9D9D9"/>
          </w:tcPr>
          <w:p w14:paraId="4A1217FE" w14:textId="77777777" w:rsidR="00B92F54" w:rsidRPr="00B92F54" w:rsidRDefault="00B92F54" w:rsidP="00B92F54">
            <w:pPr>
              <w:spacing w:before="60" w:after="60"/>
              <w:jc w:val="both"/>
              <w:rPr>
                <w:rFonts w:ascii="Arial" w:hAnsi="Arial"/>
                <w:b/>
                <w:sz w:val="22"/>
              </w:rPr>
            </w:pPr>
            <w:r w:rsidRPr="00B92F54">
              <w:rPr>
                <w:rFonts w:ascii="Arial" w:hAnsi="Arial"/>
                <w:b/>
                <w:sz w:val="22"/>
              </w:rPr>
              <w:t>Operating Requirement</w:t>
            </w:r>
          </w:p>
        </w:tc>
        <w:tc>
          <w:tcPr>
            <w:tcW w:w="1457" w:type="pct"/>
            <w:shd w:val="clear" w:color="auto" w:fill="D9D9D9"/>
          </w:tcPr>
          <w:p w14:paraId="332F4E8E" w14:textId="77777777" w:rsidR="00B92F54" w:rsidRPr="00B92F54" w:rsidRDefault="00B92F54" w:rsidP="00B92F54">
            <w:pPr>
              <w:spacing w:before="60" w:after="60"/>
              <w:jc w:val="both"/>
              <w:rPr>
                <w:rFonts w:ascii="Arial" w:hAnsi="Arial"/>
                <w:b/>
                <w:sz w:val="22"/>
              </w:rPr>
            </w:pPr>
            <w:r w:rsidRPr="00B92F54">
              <w:rPr>
                <w:rFonts w:ascii="Arial" w:hAnsi="Arial"/>
                <w:b/>
                <w:sz w:val="22"/>
              </w:rPr>
              <w:t>Subject</w:t>
            </w:r>
          </w:p>
        </w:tc>
        <w:tc>
          <w:tcPr>
            <w:tcW w:w="3025" w:type="pct"/>
            <w:shd w:val="clear" w:color="auto" w:fill="D9D9D9"/>
          </w:tcPr>
          <w:p w14:paraId="38E56AEA" w14:textId="77777777" w:rsidR="00B92F54" w:rsidRPr="00B92F54" w:rsidRDefault="00B92F54" w:rsidP="00B92F54">
            <w:pPr>
              <w:spacing w:before="60" w:after="60"/>
              <w:jc w:val="both"/>
              <w:rPr>
                <w:rFonts w:ascii="Arial" w:hAnsi="Arial"/>
                <w:b/>
                <w:sz w:val="22"/>
              </w:rPr>
            </w:pPr>
            <w:r w:rsidRPr="00B92F54">
              <w:rPr>
                <w:rFonts w:ascii="Arial" w:hAnsi="Arial"/>
                <w:b/>
                <w:sz w:val="22"/>
              </w:rPr>
              <w:t>Documents to be published</w:t>
            </w:r>
          </w:p>
        </w:tc>
      </w:tr>
      <w:tr w:rsidR="00B92F54" w:rsidRPr="00B92F54" w14:paraId="2BDFEB8A" w14:textId="77777777" w:rsidTr="00DA36AA">
        <w:tc>
          <w:tcPr>
            <w:tcW w:w="518" w:type="pct"/>
          </w:tcPr>
          <w:p w14:paraId="368EB6B7" w14:textId="77777777" w:rsidR="00B92F54" w:rsidRPr="00B92F54" w:rsidRDefault="00B92F54" w:rsidP="00B92F54">
            <w:pPr>
              <w:spacing w:before="60" w:after="60"/>
              <w:jc w:val="both"/>
              <w:rPr>
                <w:rFonts w:ascii="Arial" w:hAnsi="Arial"/>
                <w:b/>
              </w:rPr>
            </w:pPr>
            <w:r w:rsidRPr="00B92F54">
              <w:rPr>
                <w:rFonts w:ascii="Arial" w:hAnsi="Arial"/>
                <w:b/>
              </w:rPr>
              <w:t>5</w:t>
            </w:r>
          </w:p>
        </w:tc>
        <w:tc>
          <w:tcPr>
            <w:tcW w:w="1457" w:type="pct"/>
          </w:tcPr>
          <w:p w14:paraId="1C0466DF" w14:textId="77777777" w:rsidR="00B92F54" w:rsidRPr="00B92F54" w:rsidRDefault="00B92F54" w:rsidP="00B92F54">
            <w:pPr>
              <w:spacing w:before="60" w:after="60"/>
              <w:jc w:val="both"/>
              <w:rPr>
                <w:rFonts w:ascii="Arial" w:hAnsi="Arial"/>
              </w:rPr>
            </w:pPr>
            <w:r w:rsidRPr="00B92F54">
              <w:rPr>
                <w:rFonts w:ascii="Arial" w:hAnsi="Arial"/>
              </w:rPr>
              <w:t>Operation of an ELN</w:t>
            </w:r>
          </w:p>
        </w:tc>
        <w:tc>
          <w:tcPr>
            <w:tcW w:w="3025" w:type="pct"/>
          </w:tcPr>
          <w:p w14:paraId="6FEB2B10" w14:textId="77777777" w:rsidR="00B92F54" w:rsidRPr="00B92F54" w:rsidRDefault="00B92F54" w:rsidP="00B92F54">
            <w:pPr>
              <w:spacing w:before="60" w:after="60"/>
              <w:jc w:val="both"/>
              <w:rPr>
                <w:rFonts w:ascii="Arial" w:hAnsi="Arial"/>
              </w:rPr>
            </w:pPr>
            <w:r w:rsidRPr="00B92F54">
              <w:rPr>
                <w:rFonts w:ascii="Arial" w:hAnsi="Arial"/>
              </w:rPr>
              <w:t>Categorised complaints received, justified, resolved and outstanding.</w:t>
            </w:r>
          </w:p>
        </w:tc>
      </w:tr>
      <w:tr w:rsidR="00B92F54" w:rsidRPr="00B92F54" w14:paraId="4C6B49B5" w14:textId="77777777" w:rsidTr="00DA36AA">
        <w:tc>
          <w:tcPr>
            <w:tcW w:w="518" w:type="pct"/>
          </w:tcPr>
          <w:p w14:paraId="485BE82C" w14:textId="77777777" w:rsidR="00B92F54" w:rsidRPr="00B92F54" w:rsidRDefault="00B92F54" w:rsidP="00B92F54">
            <w:pPr>
              <w:spacing w:before="60" w:after="60"/>
              <w:jc w:val="both"/>
              <w:rPr>
                <w:rFonts w:ascii="Arial" w:hAnsi="Arial"/>
                <w:b/>
              </w:rPr>
            </w:pPr>
            <w:r w:rsidRPr="00B92F54">
              <w:rPr>
                <w:rFonts w:ascii="Arial" w:hAnsi="Arial"/>
                <w:b/>
              </w:rPr>
              <w:t>11</w:t>
            </w:r>
          </w:p>
        </w:tc>
        <w:tc>
          <w:tcPr>
            <w:tcW w:w="1457" w:type="pct"/>
          </w:tcPr>
          <w:p w14:paraId="08E6AE10" w14:textId="77777777" w:rsidR="00B92F54" w:rsidRPr="00B92F54" w:rsidRDefault="00B92F54" w:rsidP="00B92F54">
            <w:pPr>
              <w:spacing w:before="60" w:after="60"/>
              <w:jc w:val="both"/>
              <w:rPr>
                <w:rFonts w:ascii="Arial" w:hAnsi="Arial"/>
              </w:rPr>
            </w:pPr>
            <w:r w:rsidRPr="00B92F54">
              <w:rPr>
                <w:rFonts w:ascii="Arial" w:hAnsi="Arial"/>
              </w:rPr>
              <w:t>Minimum Performance Levels</w:t>
            </w:r>
          </w:p>
        </w:tc>
        <w:tc>
          <w:tcPr>
            <w:tcW w:w="3025" w:type="pct"/>
          </w:tcPr>
          <w:p w14:paraId="14B059A2" w14:textId="77777777" w:rsidR="00B92F54" w:rsidRPr="00B92F54" w:rsidRDefault="00B92F54" w:rsidP="00B92F54">
            <w:pPr>
              <w:spacing w:before="60" w:after="60"/>
              <w:jc w:val="both"/>
              <w:rPr>
                <w:rFonts w:ascii="Arial" w:hAnsi="Arial"/>
              </w:rPr>
            </w:pPr>
            <w:r w:rsidRPr="00B92F54">
              <w:rPr>
                <w:rFonts w:ascii="Arial" w:hAnsi="Arial"/>
              </w:rPr>
              <w:t>Compilation of performance against targets set out in Schedule 2.</w:t>
            </w:r>
          </w:p>
        </w:tc>
      </w:tr>
      <w:tr w:rsidR="00B92F54" w:rsidRPr="00B92F54" w14:paraId="343BC59A" w14:textId="77777777" w:rsidTr="00DA36AA">
        <w:tc>
          <w:tcPr>
            <w:tcW w:w="518" w:type="pct"/>
          </w:tcPr>
          <w:p w14:paraId="4AF784E3" w14:textId="77777777" w:rsidR="00B92F54" w:rsidRPr="00B92F54" w:rsidRDefault="00B92F54" w:rsidP="00B92F54">
            <w:pPr>
              <w:spacing w:before="60" w:after="60"/>
              <w:jc w:val="both"/>
              <w:rPr>
                <w:rFonts w:ascii="Arial" w:hAnsi="Arial"/>
                <w:b/>
              </w:rPr>
            </w:pPr>
            <w:r w:rsidRPr="00B92F54">
              <w:rPr>
                <w:rFonts w:ascii="Arial" w:hAnsi="Arial"/>
                <w:b/>
              </w:rPr>
              <w:t>14.2</w:t>
            </w:r>
          </w:p>
        </w:tc>
        <w:tc>
          <w:tcPr>
            <w:tcW w:w="1457" w:type="pct"/>
          </w:tcPr>
          <w:p w14:paraId="14B1D408" w14:textId="77777777" w:rsidR="00B92F54" w:rsidRPr="00B92F54" w:rsidRDefault="00B92F54" w:rsidP="00B92F54">
            <w:pPr>
              <w:spacing w:before="60" w:after="60"/>
              <w:jc w:val="both"/>
              <w:rPr>
                <w:rFonts w:ascii="Arial" w:hAnsi="Arial"/>
              </w:rPr>
            </w:pPr>
            <w:r w:rsidRPr="00B92F54">
              <w:rPr>
                <w:rFonts w:ascii="Arial" w:hAnsi="Arial"/>
              </w:rPr>
              <w:t>Refusal to accept Subscriber</w:t>
            </w:r>
          </w:p>
        </w:tc>
        <w:tc>
          <w:tcPr>
            <w:tcW w:w="3025" w:type="pct"/>
          </w:tcPr>
          <w:p w14:paraId="051FE90A" w14:textId="77777777" w:rsidR="00B92F54" w:rsidRPr="00B92F54" w:rsidRDefault="00B92F54" w:rsidP="00B92F54">
            <w:pPr>
              <w:spacing w:before="60" w:after="60"/>
              <w:jc w:val="both"/>
              <w:rPr>
                <w:rFonts w:ascii="Arial" w:hAnsi="Arial"/>
              </w:rPr>
            </w:pPr>
            <w:r w:rsidRPr="00B92F54">
              <w:rPr>
                <w:rFonts w:ascii="Arial" w:hAnsi="Arial"/>
              </w:rPr>
              <w:t>Complaints received, justified, resolved and outstanding.</w:t>
            </w:r>
          </w:p>
        </w:tc>
      </w:tr>
      <w:tr w:rsidR="00B92F54" w:rsidRPr="00B92F54" w14:paraId="2578F529" w14:textId="77777777" w:rsidTr="00DA36AA">
        <w:tc>
          <w:tcPr>
            <w:tcW w:w="518" w:type="pct"/>
          </w:tcPr>
          <w:p w14:paraId="74187BC9" w14:textId="77777777" w:rsidR="00B92F54" w:rsidRPr="00B92F54" w:rsidRDefault="00B92F54" w:rsidP="00B92F54">
            <w:pPr>
              <w:spacing w:before="60" w:after="60"/>
              <w:jc w:val="both"/>
              <w:rPr>
                <w:rFonts w:ascii="Arial" w:hAnsi="Arial"/>
                <w:b/>
              </w:rPr>
            </w:pPr>
            <w:r w:rsidRPr="00B92F54">
              <w:rPr>
                <w:rFonts w:ascii="Arial" w:hAnsi="Arial"/>
                <w:b/>
              </w:rPr>
              <w:t>14.6</w:t>
            </w:r>
          </w:p>
        </w:tc>
        <w:tc>
          <w:tcPr>
            <w:tcW w:w="1457" w:type="pct"/>
          </w:tcPr>
          <w:p w14:paraId="6A51BBDD" w14:textId="77777777" w:rsidR="00B92F54" w:rsidRPr="00B92F54" w:rsidRDefault="00B92F54" w:rsidP="00B92F54">
            <w:pPr>
              <w:spacing w:before="60" w:after="60"/>
              <w:jc w:val="both"/>
              <w:rPr>
                <w:rFonts w:ascii="Arial" w:hAnsi="Arial"/>
              </w:rPr>
            </w:pPr>
            <w:r w:rsidRPr="00B92F54">
              <w:rPr>
                <w:rFonts w:ascii="Arial" w:hAnsi="Arial"/>
              </w:rPr>
              <w:t>Subscriber training</w:t>
            </w:r>
          </w:p>
        </w:tc>
        <w:tc>
          <w:tcPr>
            <w:tcW w:w="3025" w:type="pct"/>
          </w:tcPr>
          <w:p w14:paraId="5CA0F236" w14:textId="77777777" w:rsidR="00B92F54" w:rsidRPr="00B92F54" w:rsidRDefault="00B92F54" w:rsidP="00B92F54">
            <w:pPr>
              <w:spacing w:before="60" w:after="60"/>
              <w:jc w:val="both"/>
              <w:rPr>
                <w:rFonts w:ascii="Arial" w:hAnsi="Arial"/>
              </w:rPr>
            </w:pPr>
            <w:r w:rsidRPr="00B92F54">
              <w:rPr>
                <w:rFonts w:ascii="Arial" w:hAnsi="Arial"/>
              </w:rPr>
              <w:t>Complaints received, justified, resolved and outstanding.</w:t>
            </w:r>
          </w:p>
        </w:tc>
      </w:tr>
    </w:tbl>
    <w:p w14:paraId="55582A09" w14:textId="77777777" w:rsidR="006B15EF" w:rsidRDefault="006B15EF" w:rsidP="006B15EF">
      <w:pPr>
        <w:spacing w:after="200"/>
        <w:rPr>
          <w:b/>
          <w:spacing w:val="1"/>
        </w:rPr>
      </w:pPr>
    </w:p>
    <w:p w14:paraId="325175B6" w14:textId="77777777" w:rsidR="006B15EF" w:rsidRDefault="006B15EF" w:rsidP="006B15EF">
      <w:pPr>
        <w:spacing w:after="200"/>
        <w:rPr>
          <w:spacing w:val="1"/>
        </w:rPr>
        <w:sectPr w:rsidR="006B15EF" w:rsidSect="002E39B4">
          <w:footerReference w:type="default" r:id="rId23"/>
          <w:pgSz w:w="16838" w:h="11906" w:orient="landscape" w:code="9"/>
          <w:pgMar w:top="567" w:right="567" w:bottom="567" w:left="567" w:header="1701" w:footer="397" w:gutter="0"/>
          <w:cols w:space="708"/>
          <w:docGrid w:linePitch="360"/>
        </w:sectPr>
      </w:pPr>
    </w:p>
    <w:p w14:paraId="070BF498" w14:textId="6A2430E0" w:rsidR="001A22DE" w:rsidRPr="001C732C" w:rsidRDefault="001A22DE" w:rsidP="001A22DE">
      <w:pPr>
        <w:pStyle w:val="HA"/>
        <w:rPr>
          <w:rFonts w:asciiTheme="minorHAnsi" w:hAnsiTheme="minorHAnsi"/>
          <w:color w:val="000000" w:themeColor="text1"/>
        </w:rPr>
      </w:pPr>
      <w:bookmarkStart w:id="598" w:name="_Toc13561200"/>
      <w:bookmarkStart w:id="599" w:name="_Toc159247401"/>
      <w:bookmarkStart w:id="600" w:name="_Hlk496788634"/>
      <w:r w:rsidRPr="001C732C">
        <w:rPr>
          <w:rFonts w:asciiTheme="minorHAnsi" w:hAnsiTheme="minorHAnsi"/>
          <w:color w:val="000000" w:themeColor="text1"/>
        </w:rPr>
        <w:lastRenderedPageBreak/>
        <w:t xml:space="preserve">Schedule 4 – </w:t>
      </w:r>
      <w:bookmarkEnd w:id="598"/>
      <w:r w:rsidR="00B8355C">
        <w:rPr>
          <w:rFonts w:asciiTheme="minorHAnsi" w:hAnsiTheme="minorHAnsi"/>
          <w:color w:val="000000" w:themeColor="text1"/>
        </w:rPr>
        <w:t>Additional Operating Requirements</w:t>
      </w:r>
      <w:bookmarkEnd w:id="599"/>
    </w:p>
    <w:bookmarkEnd w:id="600"/>
    <w:p w14:paraId="3F17A2D9" w14:textId="77777777" w:rsidR="00B8355C" w:rsidRPr="00833963" w:rsidRDefault="00B8355C" w:rsidP="001A22DE">
      <w:pPr>
        <w:spacing w:before="37"/>
        <w:ind w:right="-65"/>
        <w:jc w:val="both"/>
        <w:rPr>
          <w:rFonts w:eastAsia="Arial"/>
          <w:bCs/>
        </w:rPr>
      </w:pPr>
    </w:p>
    <w:p w14:paraId="7602088B" w14:textId="77777777" w:rsidR="00B8355C" w:rsidRPr="00833963" w:rsidRDefault="00B8355C" w:rsidP="001A22DE">
      <w:pPr>
        <w:spacing w:before="37"/>
        <w:ind w:right="-65"/>
        <w:jc w:val="both"/>
        <w:rPr>
          <w:rFonts w:eastAsia="Arial"/>
          <w:bCs/>
        </w:rPr>
      </w:pPr>
      <w:r w:rsidRPr="00833963">
        <w:rPr>
          <w:rFonts w:eastAsia="Arial"/>
          <w:bCs/>
        </w:rPr>
        <w:t>None.</w:t>
      </w:r>
    </w:p>
    <w:p w14:paraId="5EFF811E" w14:textId="77777777" w:rsidR="00B8355C" w:rsidRPr="00833963" w:rsidRDefault="00B8355C" w:rsidP="00B8355C">
      <w:pPr>
        <w:rPr>
          <w:rFonts w:eastAsia="Arial"/>
          <w:bCs/>
        </w:rPr>
      </w:pPr>
    </w:p>
    <w:p w14:paraId="380627B8" w14:textId="77777777" w:rsidR="00833963" w:rsidRDefault="00833963" w:rsidP="00833963">
      <w:pPr>
        <w:rPr>
          <w:rFonts w:eastAsia="Arial"/>
          <w:bCs/>
        </w:rPr>
        <w:sectPr w:rsidR="00833963" w:rsidSect="006F509E">
          <w:footerReference w:type="default" r:id="rId24"/>
          <w:pgSz w:w="11906" w:h="16838" w:code="9"/>
          <w:pgMar w:top="567" w:right="567" w:bottom="567" w:left="567" w:header="1701" w:footer="397" w:gutter="0"/>
          <w:cols w:space="708"/>
          <w:docGrid w:linePitch="360"/>
        </w:sectPr>
      </w:pPr>
    </w:p>
    <w:p w14:paraId="2B4823C4" w14:textId="46D245A0" w:rsidR="00087F32" w:rsidRDefault="00087F32" w:rsidP="00DE363E">
      <w:pPr>
        <w:ind w:left="567"/>
        <w:rPr>
          <w:rFonts w:eastAsia="Arial"/>
        </w:rPr>
      </w:pPr>
    </w:p>
    <w:p w14:paraId="48B911D5" w14:textId="54912D58" w:rsidR="00402E34" w:rsidRDefault="00402E34" w:rsidP="00402E34">
      <w:pPr>
        <w:pStyle w:val="HA"/>
        <w:spacing w:before="120"/>
        <w:rPr>
          <w:rFonts w:asciiTheme="minorHAnsi" w:hAnsiTheme="minorHAnsi"/>
          <w:color w:val="000000" w:themeColor="text1"/>
        </w:rPr>
      </w:pPr>
      <w:bookmarkStart w:id="603" w:name="_Toc159247402"/>
      <w:r w:rsidRPr="001C732C">
        <w:rPr>
          <w:rFonts w:asciiTheme="minorHAnsi" w:hAnsiTheme="minorHAnsi"/>
          <w:color w:val="000000" w:themeColor="text1"/>
        </w:rPr>
        <w:t xml:space="preserve">Schedule 5 – </w:t>
      </w:r>
      <w:r w:rsidR="00E905D6">
        <w:rPr>
          <w:rFonts w:asciiTheme="minorHAnsi" w:hAnsiTheme="minorHAnsi"/>
          <w:color w:val="000000" w:themeColor="text1"/>
        </w:rPr>
        <w:t xml:space="preserve">Compliance </w:t>
      </w:r>
      <w:r w:rsidR="005A33E4">
        <w:rPr>
          <w:rFonts w:asciiTheme="minorHAnsi" w:hAnsiTheme="minorHAnsi"/>
          <w:color w:val="000000" w:themeColor="text1"/>
        </w:rPr>
        <w:t>Examination Procedure</w:t>
      </w:r>
      <w:bookmarkEnd w:id="603"/>
    </w:p>
    <w:p w14:paraId="2C19EBC8" w14:textId="77777777" w:rsidR="00DA5EBB" w:rsidRPr="00DA5EBB" w:rsidRDefault="00DA5EBB" w:rsidP="00DA5EBB">
      <w:pPr>
        <w:rPr>
          <w:lang w:val="en-US"/>
        </w:rPr>
      </w:pPr>
    </w:p>
    <w:p w14:paraId="1B8803B8" w14:textId="079C4260" w:rsidR="005A33E4" w:rsidRPr="005A33E4" w:rsidRDefault="00FB38C1" w:rsidP="00A37D01">
      <w:pPr>
        <w:pStyle w:val="ListParagraph"/>
        <w:keepNext/>
        <w:keepLines/>
        <w:widowControl w:val="0"/>
        <w:numPr>
          <w:ilvl w:val="0"/>
          <w:numId w:val="82"/>
        </w:numPr>
        <w:spacing w:before="120" w:after="240"/>
        <w:ind w:left="709" w:hanging="709"/>
        <w:contextualSpacing w:val="0"/>
        <w:rPr>
          <w:rFonts w:cstheme="minorHAnsi"/>
          <w:b/>
          <w:bCs/>
        </w:rPr>
      </w:pPr>
      <w:r w:rsidRPr="00FB38C1">
        <w:rPr>
          <w:rFonts w:cstheme="minorHAnsi"/>
          <w:b/>
          <w:bCs/>
        </w:rPr>
        <w:t xml:space="preserve">Power to request information and </w:t>
      </w:r>
      <w:proofErr w:type="gramStart"/>
      <w:r w:rsidRPr="00FB38C1">
        <w:rPr>
          <w:rFonts w:cstheme="minorHAnsi"/>
          <w:b/>
          <w:bCs/>
        </w:rPr>
        <w:t>Documents</w:t>
      </w:r>
      <w:proofErr w:type="gramEnd"/>
    </w:p>
    <w:p w14:paraId="5822440B" w14:textId="11486D3E" w:rsidR="005C72FF" w:rsidRDefault="005A33E4" w:rsidP="00A37D01">
      <w:pPr>
        <w:tabs>
          <w:tab w:val="left" w:pos="709"/>
        </w:tabs>
        <w:spacing w:before="120" w:after="180"/>
        <w:ind w:left="709" w:hanging="709"/>
        <w:rPr>
          <w:rFonts w:cstheme="minorHAnsi"/>
        </w:rPr>
      </w:pPr>
      <w:r>
        <w:rPr>
          <w:rFonts w:cstheme="minorHAnsi"/>
        </w:rPr>
        <w:t>1.1</w:t>
      </w:r>
      <w:r>
        <w:rPr>
          <w:rFonts w:cstheme="minorHAnsi"/>
        </w:rPr>
        <w:tab/>
      </w:r>
      <w:r w:rsidRPr="000377D4">
        <w:rPr>
          <w:rFonts w:cstheme="minorHAnsi"/>
        </w:rPr>
        <w:t xml:space="preserve">The </w:t>
      </w:r>
      <w:r w:rsidR="007B34BA" w:rsidRPr="007B34BA">
        <w:rPr>
          <w:rFonts w:cstheme="minorHAnsi"/>
        </w:rPr>
        <w:t>Registrar or the Registrar’s delegate must provide notice to the ELNO</w:t>
      </w:r>
      <w:r w:rsidR="007B34BA">
        <w:rPr>
          <w:rFonts w:cstheme="minorHAnsi"/>
        </w:rPr>
        <w:t>.</w:t>
      </w:r>
    </w:p>
    <w:p w14:paraId="43A62A09" w14:textId="40F68D74" w:rsidR="005A33E4" w:rsidRPr="0083473A" w:rsidRDefault="005A33E4" w:rsidP="005C72FF">
      <w:pPr>
        <w:spacing w:before="120" w:after="180"/>
        <w:rPr>
          <w:rFonts w:cstheme="minorHAnsi"/>
        </w:rPr>
      </w:pPr>
      <w:r>
        <w:rPr>
          <w:rFonts w:cstheme="minorHAnsi"/>
        </w:rPr>
        <w:t>1.2</w:t>
      </w:r>
      <w:r>
        <w:rPr>
          <w:rFonts w:cstheme="minorHAnsi"/>
        </w:rPr>
        <w:tab/>
      </w:r>
      <w:r w:rsidR="007B34BA">
        <w:rPr>
          <w:rFonts w:cstheme="minorHAnsi"/>
        </w:rPr>
        <w:t>The notice must state:</w:t>
      </w:r>
    </w:p>
    <w:p w14:paraId="3599352F" w14:textId="3CC542FB" w:rsidR="005C72FF" w:rsidRPr="0083473A" w:rsidRDefault="00F36EAC" w:rsidP="0004688B">
      <w:pPr>
        <w:widowControl w:val="0"/>
        <w:numPr>
          <w:ilvl w:val="0"/>
          <w:numId w:val="81"/>
        </w:numPr>
        <w:spacing w:before="120" w:after="180"/>
        <w:ind w:left="1418" w:hanging="709"/>
        <w:rPr>
          <w:rFonts w:cstheme="minorHAnsi"/>
        </w:rPr>
      </w:pPr>
      <w:r w:rsidRPr="00F36EAC">
        <w:rPr>
          <w:rFonts w:cstheme="minorHAnsi"/>
        </w:rPr>
        <w:t xml:space="preserve">the time within which the information must be furnished and/or the Document must be produced (which must not be less than 10 Business Days after the giving of the notice); and </w:t>
      </w:r>
    </w:p>
    <w:p w14:paraId="3B18479B" w14:textId="2B464B36" w:rsidR="00F70B90" w:rsidRPr="00FB752F" w:rsidRDefault="00FB752F" w:rsidP="00931C9D">
      <w:pPr>
        <w:widowControl w:val="0"/>
        <w:numPr>
          <w:ilvl w:val="0"/>
          <w:numId w:val="81"/>
        </w:numPr>
        <w:spacing w:before="120" w:after="180"/>
        <w:ind w:left="1418" w:hanging="709"/>
      </w:pPr>
      <w:r w:rsidRPr="00FB752F">
        <w:rPr>
          <w:rFonts w:cstheme="minorHAnsi"/>
        </w:rPr>
        <w:t>how information is to be furnished and/or the Document is to be produced</w:t>
      </w:r>
      <w:r w:rsidR="005C72FF" w:rsidRPr="00FB752F">
        <w:rPr>
          <w:rFonts w:cstheme="minorHAnsi"/>
        </w:rPr>
        <w:t>.</w:t>
      </w:r>
    </w:p>
    <w:p w14:paraId="06E57D1D" w14:textId="60C09F3A" w:rsidR="00D65116" w:rsidRDefault="00D65116" w:rsidP="00805B5A">
      <w:pPr>
        <w:spacing w:before="120" w:after="180"/>
        <w:ind w:left="709" w:hanging="709"/>
        <w:rPr>
          <w:rFonts w:cstheme="minorHAnsi"/>
        </w:rPr>
      </w:pPr>
      <w:r w:rsidRPr="00D65116">
        <w:rPr>
          <w:rFonts w:cstheme="minorHAnsi"/>
        </w:rPr>
        <w:t>1.</w:t>
      </w:r>
      <w:r w:rsidR="007F514A">
        <w:rPr>
          <w:rFonts w:cstheme="minorHAnsi"/>
        </w:rPr>
        <w:t>3</w:t>
      </w:r>
      <w:r w:rsidRPr="00D65116">
        <w:rPr>
          <w:rFonts w:cstheme="minorHAnsi"/>
        </w:rPr>
        <w:tab/>
      </w:r>
      <w:r w:rsidR="00686584" w:rsidRPr="00686584">
        <w:rPr>
          <w:rFonts w:cstheme="minorHAnsi"/>
        </w:rPr>
        <w:t>A notice under paragraph 1.2 may be given in writing or by any electronic means that the Registrar or the Registrar’s delegate considers appropriate</w:t>
      </w:r>
      <w:r w:rsidR="00686584">
        <w:rPr>
          <w:rFonts w:cstheme="minorHAnsi"/>
        </w:rPr>
        <w:t>.</w:t>
      </w:r>
    </w:p>
    <w:p w14:paraId="32C69177" w14:textId="73F42A47" w:rsidR="00D65116" w:rsidRDefault="00D65116" w:rsidP="00805B5A">
      <w:pPr>
        <w:spacing w:before="120" w:after="180"/>
        <w:ind w:left="709" w:hanging="709"/>
        <w:rPr>
          <w:rFonts w:cstheme="minorHAnsi"/>
        </w:rPr>
      </w:pPr>
      <w:r>
        <w:rPr>
          <w:rFonts w:cstheme="minorHAnsi"/>
        </w:rPr>
        <w:t>1.</w:t>
      </w:r>
      <w:r w:rsidR="007F514A">
        <w:rPr>
          <w:rFonts w:cstheme="minorHAnsi"/>
        </w:rPr>
        <w:t>4</w:t>
      </w:r>
      <w:r w:rsidR="007F514A">
        <w:rPr>
          <w:rFonts w:cstheme="minorHAnsi"/>
        </w:rPr>
        <w:tab/>
        <w:t>An ELNO</w:t>
      </w:r>
      <w:r w:rsidR="00805B5A">
        <w:rPr>
          <w:rFonts w:cstheme="minorHAnsi"/>
        </w:rPr>
        <w:t xml:space="preserve"> </w:t>
      </w:r>
      <w:r w:rsidR="00805B5A" w:rsidRPr="00805B5A">
        <w:rPr>
          <w:rFonts w:cstheme="minorHAnsi"/>
        </w:rPr>
        <w:t>to whom a notice is given under paragraph 1.2 must comply with the requirements set out in the notice within the period specified in the notice</w:t>
      </w:r>
      <w:r w:rsidR="00D724D0">
        <w:rPr>
          <w:rFonts w:cstheme="minorHAnsi"/>
        </w:rPr>
        <w:t>.</w:t>
      </w:r>
    </w:p>
    <w:p w14:paraId="5F388AE5" w14:textId="17B6DD44" w:rsidR="00FB752F" w:rsidRDefault="007F514A" w:rsidP="00FD2F32">
      <w:pPr>
        <w:spacing w:before="120" w:after="180"/>
      </w:pPr>
      <w:r>
        <w:rPr>
          <w:rFonts w:cstheme="minorHAnsi"/>
        </w:rPr>
        <w:t>1.5</w:t>
      </w:r>
      <w:r>
        <w:rPr>
          <w:rFonts w:cstheme="minorHAnsi"/>
        </w:rPr>
        <w:tab/>
        <w:t>(Deleted)</w:t>
      </w:r>
    </w:p>
    <w:p w14:paraId="6BDAD8E5" w14:textId="0FD169D3" w:rsidR="005C72FF" w:rsidRPr="0083473A" w:rsidRDefault="00A37D01" w:rsidP="008673A3">
      <w:pPr>
        <w:pStyle w:val="ListParagraph"/>
        <w:keepNext/>
        <w:keepLines/>
        <w:widowControl w:val="0"/>
        <w:numPr>
          <w:ilvl w:val="0"/>
          <w:numId w:val="82"/>
        </w:numPr>
        <w:spacing w:before="120" w:after="240"/>
        <w:ind w:left="709" w:hanging="709"/>
        <w:contextualSpacing w:val="0"/>
        <w:rPr>
          <w:rFonts w:cstheme="minorHAnsi"/>
          <w:b/>
          <w:bCs/>
        </w:rPr>
      </w:pPr>
      <w:r w:rsidRPr="00A37D01">
        <w:rPr>
          <w:rFonts w:cstheme="minorHAnsi"/>
          <w:b/>
          <w:bCs/>
        </w:rPr>
        <w:t>Inspection and retention of Documents</w:t>
      </w:r>
    </w:p>
    <w:p w14:paraId="53459F0E" w14:textId="6490629A" w:rsidR="00FE5A17" w:rsidRPr="00FE5A17" w:rsidRDefault="00FD2F32" w:rsidP="00FD2F32">
      <w:pPr>
        <w:tabs>
          <w:tab w:val="left" w:pos="709"/>
        </w:tabs>
        <w:spacing w:before="120" w:after="180"/>
        <w:ind w:left="709" w:hanging="709"/>
        <w:rPr>
          <w:rFonts w:cstheme="minorHAnsi"/>
        </w:rPr>
      </w:pPr>
      <w:r>
        <w:rPr>
          <w:rFonts w:cstheme="minorHAnsi"/>
        </w:rPr>
        <w:t>2.1</w:t>
      </w:r>
      <w:r>
        <w:rPr>
          <w:rFonts w:cstheme="minorHAnsi"/>
        </w:rPr>
        <w:tab/>
      </w:r>
      <w:r w:rsidR="00FE5A17" w:rsidRPr="00FE5A17">
        <w:rPr>
          <w:rFonts w:cstheme="minorHAnsi"/>
        </w:rPr>
        <w:t>If an original Document is produced in accordance with a notice given under paragraph 1.2, the Registrar or the Registrar’s delegate may do one or more of the following:</w:t>
      </w:r>
    </w:p>
    <w:p w14:paraId="30F3B82D" w14:textId="77777777" w:rsidR="00FE5A17" w:rsidRPr="00FE5A17" w:rsidRDefault="00FE5A17" w:rsidP="00FD2F32">
      <w:pPr>
        <w:spacing w:before="120" w:after="180"/>
        <w:ind w:left="1418" w:hanging="709"/>
        <w:rPr>
          <w:rFonts w:cstheme="minorHAnsi"/>
        </w:rPr>
      </w:pPr>
      <w:r w:rsidRPr="00FE5A17">
        <w:rPr>
          <w:rFonts w:cstheme="minorHAnsi"/>
        </w:rPr>
        <w:t>(a)</w:t>
      </w:r>
      <w:r w:rsidRPr="00FE5A17">
        <w:rPr>
          <w:rFonts w:cstheme="minorHAnsi"/>
        </w:rPr>
        <w:tab/>
        <w:t>inspect the Document; or</w:t>
      </w:r>
    </w:p>
    <w:p w14:paraId="10ED52E5" w14:textId="77777777" w:rsidR="00FE5A17" w:rsidRPr="00FE5A17" w:rsidRDefault="00FE5A17" w:rsidP="00FD2F32">
      <w:pPr>
        <w:spacing w:before="120" w:after="180"/>
        <w:ind w:left="1418" w:hanging="709"/>
        <w:rPr>
          <w:rFonts w:cstheme="minorHAnsi"/>
        </w:rPr>
      </w:pPr>
      <w:r w:rsidRPr="00FE5A17">
        <w:rPr>
          <w:rFonts w:cstheme="minorHAnsi"/>
        </w:rPr>
        <w:t>(b)</w:t>
      </w:r>
      <w:r w:rsidRPr="00FE5A17">
        <w:rPr>
          <w:rFonts w:cstheme="minorHAnsi"/>
        </w:rPr>
        <w:tab/>
        <w:t>make a copy of, or take an extract from, the Document; or</w:t>
      </w:r>
    </w:p>
    <w:p w14:paraId="7B91C5AC" w14:textId="77777777" w:rsidR="00FE5A17" w:rsidRPr="00FE5A17" w:rsidRDefault="00FE5A17" w:rsidP="00FD2F32">
      <w:pPr>
        <w:spacing w:before="120" w:after="180"/>
        <w:ind w:left="1418" w:hanging="709"/>
        <w:rPr>
          <w:rFonts w:cstheme="minorHAnsi"/>
        </w:rPr>
      </w:pPr>
      <w:r w:rsidRPr="00FE5A17">
        <w:rPr>
          <w:rFonts w:cstheme="minorHAnsi"/>
        </w:rPr>
        <w:t>(c)</w:t>
      </w:r>
      <w:r w:rsidRPr="00FE5A17">
        <w:rPr>
          <w:rFonts w:cstheme="minorHAnsi"/>
        </w:rPr>
        <w:tab/>
        <w:t>retain the Document for as long as is reasonably necessary for the purposes of the Compliance Examination to which the Document is relevant.</w:t>
      </w:r>
    </w:p>
    <w:p w14:paraId="45BFC619" w14:textId="4300052A" w:rsidR="005C72FF" w:rsidRPr="0083473A" w:rsidRDefault="00FE5A17" w:rsidP="00FD2F32">
      <w:pPr>
        <w:spacing w:before="120" w:after="180"/>
        <w:ind w:left="709" w:hanging="709"/>
        <w:rPr>
          <w:rFonts w:cstheme="minorHAnsi"/>
        </w:rPr>
      </w:pPr>
      <w:r w:rsidRPr="00FE5A17">
        <w:rPr>
          <w:rFonts w:cstheme="minorHAnsi"/>
        </w:rPr>
        <w:t>2.2</w:t>
      </w:r>
      <w:r w:rsidRPr="00FE5A17">
        <w:rPr>
          <w:rFonts w:cstheme="minorHAnsi"/>
        </w:rPr>
        <w:tab/>
        <w:t>If requested by the ELNO, as soon as practicable after the Registrar or the Registrar’s delegate retains a Document under paragraph 2.1, the Registrar or the Registrar’s delegate must give a receipt for it to the Person who produced it.  The receipt must identify in general terms the Document</w:t>
      </w:r>
      <w:r>
        <w:rPr>
          <w:rFonts w:cstheme="minorHAnsi"/>
        </w:rPr>
        <w:t>.</w:t>
      </w:r>
    </w:p>
    <w:p w14:paraId="7D272065" w14:textId="7971B96E" w:rsidR="005C72FF" w:rsidRPr="0083473A" w:rsidRDefault="005C72FF" w:rsidP="008673A3">
      <w:pPr>
        <w:pStyle w:val="ListParagraph"/>
        <w:keepNext/>
        <w:keepLines/>
        <w:widowControl w:val="0"/>
        <w:numPr>
          <w:ilvl w:val="0"/>
          <w:numId w:val="82"/>
        </w:numPr>
        <w:spacing w:before="120" w:after="240"/>
        <w:ind w:left="709" w:hanging="709"/>
        <w:contextualSpacing w:val="0"/>
        <w:rPr>
          <w:rFonts w:cstheme="minorHAnsi"/>
          <w:b/>
          <w:bCs/>
        </w:rPr>
      </w:pPr>
      <w:r w:rsidRPr="0083473A">
        <w:rPr>
          <w:rFonts w:cstheme="minorHAnsi"/>
          <w:b/>
          <w:bCs/>
        </w:rPr>
        <w:t>Re</w:t>
      </w:r>
      <w:r w:rsidR="00805B5A">
        <w:rPr>
          <w:rFonts w:cstheme="minorHAnsi"/>
          <w:b/>
          <w:bCs/>
        </w:rPr>
        <w:t xml:space="preserve">turn of retained </w:t>
      </w:r>
      <w:proofErr w:type="gramStart"/>
      <w:r w:rsidR="00805B5A">
        <w:rPr>
          <w:rFonts w:cstheme="minorHAnsi"/>
          <w:b/>
          <w:bCs/>
        </w:rPr>
        <w:t>Documents</w:t>
      </w:r>
      <w:proofErr w:type="gramEnd"/>
    </w:p>
    <w:p w14:paraId="4FB59E0C" w14:textId="6C880249" w:rsidR="002E3F47" w:rsidRPr="002E3F47" w:rsidRDefault="00FD2F32" w:rsidP="00FD2F32">
      <w:pPr>
        <w:spacing w:before="120" w:after="180"/>
        <w:ind w:left="709" w:hanging="709"/>
        <w:rPr>
          <w:rFonts w:cstheme="minorHAnsi"/>
        </w:rPr>
      </w:pPr>
      <w:r>
        <w:rPr>
          <w:rFonts w:cstheme="minorHAnsi"/>
        </w:rPr>
        <w:t>3.1</w:t>
      </w:r>
      <w:r>
        <w:rPr>
          <w:rFonts w:cstheme="minorHAnsi"/>
        </w:rPr>
        <w:tab/>
      </w:r>
      <w:r w:rsidR="002E3F47" w:rsidRPr="002E3F47">
        <w:rPr>
          <w:rFonts w:cstheme="minorHAnsi"/>
        </w:rPr>
        <w:t>The Registrar or the Registrar’s delegate must as soon as reasonably practicable return an original Document retained under paragraph 2.1 to the ELNO, if the Registrar or the Registrar’s delegate is satisfied that its continued retention is no longer necessary.</w:t>
      </w:r>
    </w:p>
    <w:p w14:paraId="60D4478F" w14:textId="7906CBD8" w:rsidR="002E3F47" w:rsidRDefault="002E3F47" w:rsidP="00FD2F32">
      <w:pPr>
        <w:spacing w:before="120" w:after="180"/>
        <w:ind w:left="709" w:hanging="709"/>
        <w:rPr>
          <w:rFonts w:cstheme="minorHAnsi"/>
        </w:rPr>
      </w:pPr>
      <w:r w:rsidRPr="002E3F47">
        <w:rPr>
          <w:rFonts w:cstheme="minorHAnsi"/>
        </w:rPr>
        <w:t>3.2</w:t>
      </w:r>
      <w:r w:rsidRPr="002E3F47">
        <w:rPr>
          <w:rFonts w:cstheme="minorHAnsi"/>
        </w:rPr>
        <w:tab/>
        <w:t>The Registrar or the Registrar’s delegate is not bound to return any Document where the Document has been provided to any police authority or anyone else entitled to the Document pursuant to any law or court order</w:t>
      </w:r>
      <w:r w:rsidR="00D724D0">
        <w:rPr>
          <w:rFonts w:cstheme="minorHAnsi"/>
        </w:rPr>
        <w:t>.</w:t>
      </w:r>
    </w:p>
    <w:p w14:paraId="2824B901" w14:textId="3BEC8A9F" w:rsidR="005C72FF" w:rsidRPr="0083473A" w:rsidRDefault="00805B5A" w:rsidP="008673A3">
      <w:pPr>
        <w:pStyle w:val="ListParagraph"/>
        <w:keepNext/>
        <w:keepLines/>
        <w:widowControl w:val="0"/>
        <w:numPr>
          <w:ilvl w:val="0"/>
          <w:numId w:val="82"/>
        </w:numPr>
        <w:spacing w:before="120" w:after="240"/>
        <w:ind w:left="709" w:hanging="709"/>
        <w:contextualSpacing w:val="0"/>
        <w:rPr>
          <w:rFonts w:cstheme="minorHAnsi"/>
          <w:b/>
          <w:bCs/>
        </w:rPr>
      </w:pPr>
      <w:r>
        <w:rPr>
          <w:rFonts w:cstheme="minorHAnsi"/>
          <w:b/>
          <w:bCs/>
        </w:rPr>
        <w:t>Access to retrai</w:t>
      </w:r>
      <w:r w:rsidR="008673A3">
        <w:rPr>
          <w:rFonts w:cstheme="minorHAnsi"/>
          <w:b/>
          <w:bCs/>
        </w:rPr>
        <w:t xml:space="preserve">ned </w:t>
      </w:r>
      <w:proofErr w:type="gramStart"/>
      <w:r w:rsidR="008673A3">
        <w:rPr>
          <w:rFonts w:cstheme="minorHAnsi"/>
          <w:b/>
          <w:bCs/>
        </w:rPr>
        <w:t>Documents</w:t>
      </w:r>
      <w:proofErr w:type="gramEnd"/>
    </w:p>
    <w:p w14:paraId="44A3C81F" w14:textId="13FE768B" w:rsidR="00451366" w:rsidRPr="00451366" w:rsidRDefault="00FD2F32" w:rsidP="00FD2F32">
      <w:pPr>
        <w:spacing w:before="120" w:after="180"/>
        <w:ind w:left="709" w:hanging="709"/>
        <w:rPr>
          <w:rFonts w:cstheme="minorHAnsi"/>
        </w:rPr>
      </w:pPr>
      <w:r>
        <w:rPr>
          <w:rFonts w:cstheme="minorHAnsi"/>
        </w:rPr>
        <w:t>4.1</w:t>
      </w:r>
      <w:r>
        <w:rPr>
          <w:rFonts w:cstheme="minorHAnsi"/>
        </w:rPr>
        <w:tab/>
      </w:r>
      <w:r w:rsidR="00451366" w:rsidRPr="00451366">
        <w:rPr>
          <w:rFonts w:cstheme="minorHAnsi"/>
        </w:rPr>
        <w:t>Until an original Document retained under paragraph 2.1 is returned to its owner, the Registrar or the Registrar’s delegate must allow a Person otherwise entitled to possession of the Document to inspect, make a copy of, or take an extract from, the Document at a reasonable time and place decided by the Registrar or the Registrar’s delegate.</w:t>
      </w:r>
    </w:p>
    <w:p w14:paraId="57E8D97C" w14:textId="170276EC" w:rsidR="00F663A6" w:rsidRPr="00BA214D" w:rsidRDefault="00FD2F32" w:rsidP="00FD2F32">
      <w:pPr>
        <w:spacing w:before="120" w:after="180"/>
        <w:ind w:left="709" w:hanging="709"/>
        <w:rPr>
          <w:rFonts w:cstheme="minorHAnsi"/>
        </w:rPr>
      </w:pPr>
      <w:r>
        <w:rPr>
          <w:rFonts w:cstheme="minorHAnsi"/>
        </w:rPr>
        <w:t>4.2</w:t>
      </w:r>
      <w:r>
        <w:rPr>
          <w:rFonts w:cstheme="minorHAnsi"/>
        </w:rPr>
        <w:tab/>
      </w:r>
      <w:r w:rsidR="00451366" w:rsidRPr="00451366">
        <w:rPr>
          <w:rFonts w:cstheme="minorHAnsi"/>
        </w:rPr>
        <w:t xml:space="preserve">Paragraph 4.1 does not apply if it is </w:t>
      </w:r>
      <w:proofErr w:type="gramStart"/>
      <w:r w:rsidR="00451366" w:rsidRPr="00451366">
        <w:rPr>
          <w:rFonts w:cstheme="minorHAnsi"/>
        </w:rPr>
        <w:t>impracticable</w:t>
      </w:r>
      <w:proofErr w:type="gramEnd"/>
      <w:r w:rsidR="00451366" w:rsidRPr="00451366">
        <w:rPr>
          <w:rFonts w:cstheme="minorHAnsi"/>
        </w:rPr>
        <w:t xml:space="preserve"> or it would be reasonable not to allow the Document to be inspected or copied or an extract from the Document to be taken</w:t>
      </w:r>
    </w:p>
    <w:p w14:paraId="01036E5B" w14:textId="72BBF72C" w:rsidR="005C72FF" w:rsidRPr="008673A3" w:rsidRDefault="008673A3" w:rsidP="008673A3">
      <w:pPr>
        <w:pStyle w:val="ListParagraph"/>
        <w:keepNext/>
        <w:keepLines/>
        <w:widowControl w:val="0"/>
        <w:numPr>
          <w:ilvl w:val="0"/>
          <w:numId w:val="82"/>
        </w:numPr>
        <w:spacing w:before="120" w:after="240"/>
        <w:ind w:left="709" w:hanging="709"/>
        <w:contextualSpacing w:val="0"/>
        <w:rPr>
          <w:rFonts w:cstheme="minorHAnsi"/>
          <w:b/>
          <w:bCs/>
        </w:rPr>
      </w:pPr>
      <w:r w:rsidRPr="008673A3">
        <w:rPr>
          <w:rFonts w:cstheme="minorHAnsi"/>
          <w:b/>
          <w:bCs/>
        </w:rPr>
        <w:lastRenderedPageBreak/>
        <w:t>Costs</w:t>
      </w:r>
    </w:p>
    <w:p w14:paraId="1B93B51D" w14:textId="578F41D4" w:rsidR="00FD2F32" w:rsidRPr="00FD2F32" w:rsidRDefault="00FD2F32" w:rsidP="00FD2F32">
      <w:pPr>
        <w:spacing w:before="120" w:after="180"/>
        <w:ind w:left="709" w:hanging="709"/>
        <w:rPr>
          <w:rFonts w:cstheme="minorHAnsi"/>
        </w:rPr>
      </w:pPr>
      <w:r>
        <w:rPr>
          <w:rFonts w:cstheme="minorHAnsi"/>
        </w:rPr>
        <w:t>5.1</w:t>
      </w:r>
      <w:r>
        <w:rPr>
          <w:rFonts w:cstheme="minorHAnsi"/>
        </w:rPr>
        <w:tab/>
      </w:r>
      <w:r w:rsidRPr="00FD2F32">
        <w:rPr>
          <w:rFonts w:cstheme="minorHAnsi"/>
        </w:rPr>
        <w:t>If the ELNO is found to be in material breach of the Operating Requirements, the ELNO must, if required by the Registrar, pay all reasonable fees and Costs incurred as a direct result of the Registrar or the Registrar’s delegate carrying out the Compliance Examination.  If the ELNO is not found to be in material breach, such fees and Costs will not be recoverable from the ELNO.</w:t>
      </w:r>
    </w:p>
    <w:p w14:paraId="7BAD51B3" w14:textId="3254C911" w:rsidR="005C72FF" w:rsidRDefault="00FD2F32" w:rsidP="00FD2F32">
      <w:pPr>
        <w:spacing w:before="120" w:after="180"/>
        <w:ind w:left="709" w:hanging="709"/>
        <w:rPr>
          <w:rFonts w:cstheme="minorHAnsi"/>
        </w:rPr>
      </w:pPr>
      <w:r w:rsidRPr="00FD2F32">
        <w:rPr>
          <w:rFonts w:cstheme="minorHAnsi"/>
        </w:rPr>
        <w:t>5.2</w:t>
      </w:r>
      <w:r w:rsidRPr="00FD2F32">
        <w:rPr>
          <w:rFonts w:cstheme="minorHAnsi"/>
        </w:rPr>
        <w:tab/>
        <w:t xml:space="preserve">The Cost of all actions required to be taken by the ELNO to remedy any breach of these Operating Requirements identified by the Registrar or the Registrar’s delegate is to be paid by the </w:t>
      </w:r>
      <w:r w:rsidR="00D724D0" w:rsidRPr="00FD2F32">
        <w:rPr>
          <w:rFonts w:cstheme="minorHAnsi"/>
        </w:rPr>
        <w:t>ELNO.</w:t>
      </w:r>
    </w:p>
    <w:p w14:paraId="2D750348" w14:textId="77777777" w:rsidR="008673A3" w:rsidRDefault="008673A3">
      <w:pPr>
        <w:spacing w:before="0" w:after="160" w:line="259" w:lineRule="auto"/>
        <w:rPr>
          <w:color w:val="000000" w:themeColor="text1"/>
        </w:rPr>
      </w:pPr>
      <w:bookmarkStart w:id="604" w:name="_Toc13561202"/>
    </w:p>
    <w:p w14:paraId="58D131ED" w14:textId="77777777" w:rsidR="008673A3" w:rsidRDefault="008673A3">
      <w:pPr>
        <w:spacing w:before="0" w:after="160" w:line="259" w:lineRule="auto"/>
        <w:rPr>
          <w:color w:val="000000" w:themeColor="text1"/>
        </w:rPr>
        <w:sectPr w:rsidR="008673A3" w:rsidSect="006F509E">
          <w:pgSz w:w="11906" w:h="16838" w:code="9"/>
          <w:pgMar w:top="567" w:right="567" w:bottom="567" w:left="567" w:header="1701" w:footer="397" w:gutter="0"/>
          <w:cols w:space="708"/>
          <w:docGrid w:linePitch="360"/>
        </w:sectPr>
      </w:pPr>
    </w:p>
    <w:p w14:paraId="2385085D" w14:textId="3770B8FB" w:rsidR="004F0293" w:rsidRDefault="004F0293">
      <w:pPr>
        <w:spacing w:before="0" w:after="160" w:line="259" w:lineRule="auto"/>
        <w:rPr>
          <w:color w:val="000000" w:themeColor="text1"/>
        </w:rPr>
      </w:pPr>
    </w:p>
    <w:p w14:paraId="6800D393" w14:textId="400022F3" w:rsidR="005C72FF" w:rsidRDefault="005C72FF" w:rsidP="005C72FF">
      <w:pPr>
        <w:pStyle w:val="HA"/>
        <w:rPr>
          <w:rFonts w:asciiTheme="minorHAnsi" w:hAnsiTheme="minorHAnsi"/>
          <w:color w:val="000000" w:themeColor="text1"/>
        </w:rPr>
      </w:pPr>
      <w:bookmarkStart w:id="605" w:name="_Toc159247403"/>
      <w:r w:rsidRPr="001C732C">
        <w:rPr>
          <w:rFonts w:asciiTheme="minorHAnsi" w:hAnsiTheme="minorHAnsi"/>
          <w:color w:val="000000" w:themeColor="text1"/>
        </w:rPr>
        <w:t xml:space="preserve">Schedule 6 – </w:t>
      </w:r>
      <w:bookmarkEnd w:id="604"/>
      <w:r w:rsidR="00865417">
        <w:rPr>
          <w:rFonts w:asciiTheme="minorHAnsi" w:hAnsiTheme="minorHAnsi"/>
          <w:color w:val="000000" w:themeColor="text1"/>
        </w:rPr>
        <w:t>Amendment to Operating Requirements Procedures</w:t>
      </w:r>
      <w:bookmarkEnd w:id="605"/>
    </w:p>
    <w:p w14:paraId="7FEB1D1B" w14:textId="77777777" w:rsidR="00865417" w:rsidRPr="00865417" w:rsidRDefault="00865417" w:rsidP="00865417">
      <w:pPr>
        <w:rPr>
          <w:lang w:val="en-US"/>
        </w:rPr>
      </w:pPr>
    </w:p>
    <w:p w14:paraId="5B9C2889" w14:textId="77777777" w:rsidR="004424EC" w:rsidRPr="004424EC" w:rsidRDefault="004424EC" w:rsidP="004424EC">
      <w:pPr>
        <w:keepNext/>
        <w:keepLines/>
        <w:widowControl w:val="0"/>
        <w:spacing w:before="120" w:after="240"/>
        <w:rPr>
          <w:rFonts w:cstheme="minorHAnsi"/>
          <w:b/>
          <w:bCs/>
        </w:rPr>
      </w:pPr>
      <w:r w:rsidRPr="004424EC">
        <w:rPr>
          <w:rFonts w:cstheme="minorHAnsi"/>
          <w:b/>
          <w:bCs/>
        </w:rPr>
        <w:t>1</w:t>
      </w:r>
      <w:r w:rsidRPr="004424EC">
        <w:rPr>
          <w:rFonts w:cstheme="minorHAnsi"/>
          <w:b/>
          <w:bCs/>
        </w:rPr>
        <w:tab/>
        <w:t>Amendments with prior consultation</w:t>
      </w:r>
    </w:p>
    <w:p w14:paraId="10CBF90C" w14:textId="77777777" w:rsidR="004424EC" w:rsidRPr="004424EC" w:rsidRDefault="004424EC" w:rsidP="004424EC">
      <w:pPr>
        <w:spacing w:before="120" w:after="180"/>
        <w:ind w:left="709" w:hanging="709"/>
        <w:rPr>
          <w:rFonts w:cstheme="minorHAnsi"/>
        </w:rPr>
      </w:pPr>
      <w:r>
        <w:t>1.1</w:t>
      </w:r>
      <w:r>
        <w:tab/>
      </w:r>
      <w:r w:rsidRPr="004424EC">
        <w:rPr>
          <w:rFonts w:cstheme="minorHAnsi"/>
        </w:rPr>
        <w:t xml:space="preserve">Any amendment to these Operating Requirements must be the subject of good faith consultation by the Registrar with the ELNO and, where relevant, Potential </w:t>
      </w:r>
      <w:proofErr w:type="spellStart"/>
      <w:r w:rsidRPr="004424EC">
        <w:rPr>
          <w:rFonts w:cstheme="minorHAnsi"/>
        </w:rPr>
        <w:t>ELNOs</w:t>
      </w:r>
      <w:proofErr w:type="spellEnd"/>
      <w:r w:rsidRPr="004424EC">
        <w:rPr>
          <w:rFonts w:cstheme="minorHAnsi"/>
        </w:rPr>
        <w:t>, a representative group of Subscribers, Subscribers’ local and national professional associations, regulators, insurers or any other Person (as reasonably determined by the Registrar) before the amendment comes into effect.</w:t>
      </w:r>
    </w:p>
    <w:p w14:paraId="7C1DFCB3" w14:textId="77777777" w:rsidR="004424EC" w:rsidRDefault="004424EC" w:rsidP="004424EC">
      <w:pPr>
        <w:spacing w:before="120" w:after="180"/>
        <w:ind w:left="709" w:hanging="709"/>
      </w:pPr>
      <w:r w:rsidRPr="004424EC">
        <w:rPr>
          <w:rFonts w:cstheme="minorHAnsi"/>
        </w:rPr>
        <w:t>1.2</w:t>
      </w:r>
      <w:r w:rsidRPr="004424EC">
        <w:rPr>
          <w:rFonts w:cstheme="minorHAnsi"/>
        </w:rPr>
        <w:tab/>
        <w:t>Each amendment must be notified to the ELNO at least 20 Business Days before the amendment comes into effect.  The notification</w:t>
      </w:r>
      <w:r>
        <w:t xml:space="preserve"> must contain the date the amendment comes into effect.</w:t>
      </w:r>
    </w:p>
    <w:p w14:paraId="257459D6" w14:textId="77777777" w:rsidR="004424EC" w:rsidRPr="004424EC" w:rsidRDefault="004424EC" w:rsidP="004424EC">
      <w:pPr>
        <w:keepNext/>
        <w:keepLines/>
        <w:widowControl w:val="0"/>
        <w:spacing w:before="120" w:after="240"/>
        <w:rPr>
          <w:rFonts w:cstheme="minorHAnsi"/>
          <w:b/>
          <w:bCs/>
        </w:rPr>
      </w:pPr>
      <w:r w:rsidRPr="004424EC">
        <w:rPr>
          <w:rFonts w:cstheme="minorHAnsi"/>
          <w:b/>
          <w:bCs/>
        </w:rPr>
        <w:t>2</w:t>
      </w:r>
      <w:r w:rsidRPr="004424EC">
        <w:rPr>
          <w:rFonts w:cstheme="minorHAnsi"/>
          <w:b/>
          <w:bCs/>
        </w:rPr>
        <w:tab/>
        <w:t>Amendments without prior consultation</w:t>
      </w:r>
    </w:p>
    <w:p w14:paraId="7BA7357D" w14:textId="77777777" w:rsidR="004424EC" w:rsidRPr="004424EC" w:rsidRDefault="004424EC" w:rsidP="004424EC">
      <w:pPr>
        <w:spacing w:before="120" w:after="180"/>
        <w:ind w:left="709" w:hanging="709"/>
        <w:rPr>
          <w:rFonts w:cstheme="minorHAnsi"/>
        </w:rPr>
      </w:pPr>
      <w:r>
        <w:t>2.1</w:t>
      </w:r>
      <w:r>
        <w:tab/>
      </w:r>
      <w:r w:rsidRPr="004424EC">
        <w:rPr>
          <w:rFonts w:cstheme="minorHAnsi"/>
        </w:rPr>
        <w:t>The Registrar may determine that an amendment to these Operating Requirements need not be the subject of prior consultation or notification in accordance with paragraph 1 before the amendment comes into effect, if the Registrar determines in good faith that:</w:t>
      </w:r>
    </w:p>
    <w:p w14:paraId="58BBF8F1" w14:textId="77777777" w:rsidR="004424EC" w:rsidRPr="004424EC" w:rsidRDefault="004424EC" w:rsidP="004424EC">
      <w:pPr>
        <w:spacing w:before="120" w:after="180"/>
        <w:ind w:left="1418" w:hanging="709"/>
        <w:rPr>
          <w:rFonts w:cstheme="minorHAnsi"/>
        </w:rPr>
      </w:pPr>
      <w:r w:rsidRPr="004424EC">
        <w:rPr>
          <w:rFonts w:cstheme="minorHAnsi"/>
        </w:rPr>
        <w:t>(a)</w:t>
      </w:r>
      <w:r w:rsidRPr="004424EC">
        <w:rPr>
          <w:rFonts w:cstheme="minorHAnsi"/>
        </w:rPr>
        <w:tab/>
        <w:t>such a course is required by law; or</w:t>
      </w:r>
    </w:p>
    <w:p w14:paraId="3E4A0B32" w14:textId="77777777" w:rsidR="004424EC" w:rsidRPr="004424EC" w:rsidRDefault="004424EC" w:rsidP="004424EC">
      <w:pPr>
        <w:spacing w:before="120" w:after="180"/>
        <w:ind w:left="1418" w:hanging="709"/>
        <w:rPr>
          <w:rFonts w:cstheme="minorHAnsi"/>
        </w:rPr>
      </w:pPr>
      <w:r w:rsidRPr="004424EC">
        <w:rPr>
          <w:rFonts w:cstheme="minorHAnsi"/>
        </w:rPr>
        <w:t>(b)</w:t>
      </w:r>
      <w:r w:rsidRPr="004424EC">
        <w:rPr>
          <w:rFonts w:cstheme="minorHAnsi"/>
        </w:rPr>
        <w:tab/>
      </w:r>
      <w:proofErr w:type="gramStart"/>
      <w:r w:rsidRPr="004424EC">
        <w:rPr>
          <w:rFonts w:cstheme="minorHAnsi"/>
        </w:rPr>
        <w:t>an emergency situation</w:t>
      </w:r>
      <w:proofErr w:type="gramEnd"/>
      <w:r w:rsidRPr="004424EC">
        <w:rPr>
          <w:rFonts w:cstheme="minorHAnsi"/>
        </w:rPr>
        <w:t>, as referred to in the ECNL, exists.</w:t>
      </w:r>
    </w:p>
    <w:p w14:paraId="641FBA2F" w14:textId="399C483E" w:rsidR="00865417" w:rsidRDefault="004424EC" w:rsidP="004424EC">
      <w:pPr>
        <w:spacing w:before="120" w:after="180"/>
        <w:ind w:left="709" w:hanging="709"/>
      </w:pPr>
      <w:r w:rsidRPr="004424EC">
        <w:rPr>
          <w:rFonts w:cstheme="minorHAnsi"/>
        </w:rPr>
        <w:t>2.2</w:t>
      </w:r>
      <w:r w:rsidRPr="004424EC">
        <w:rPr>
          <w:rFonts w:cstheme="minorHAnsi"/>
        </w:rPr>
        <w:tab/>
        <w:t>Notwithstanding</w:t>
      </w:r>
      <w:r>
        <w:t xml:space="preserve"> paragraph 2.1, each amendment must be notified to the ELNO as soon as reasonably practicable before the amendment comes into effect.  The notification must contain the date the amendment comes into effect.</w:t>
      </w:r>
    </w:p>
    <w:p w14:paraId="373A2120" w14:textId="77777777" w:rsidR="00865417" w:rsidRDefault="00865417" w:rsidP="005C72FF"/>
    <w:p w14:paraId="73BECFA5" w14:textId="77777777" w:rsidR="00865417" w:rsidRDefault="00865417" w:rsidP="005C72FF">
      <w:pPr>
        <w:sectPr w:rsidR="00865417" w:rsidSect="006F509E">
          <w:pgSz w:w="11906" w:h="16838" w:code="9"/>
          <w:pgMar w:top="567" w:right="567" w:bottom="567" w:left="567" w:header="1701" w:footer="397" w:gutter="0"/>
          <w:cols w:space="708"/>
          <w:docGrid w:linePitch="360"/>
        </w:sectPr>
      </w:pPr>
    </w:p>
    <w:p w14:paraId="3D9FA8E2" w14:textId="741CC0E5" w:rsidR="00865417" w:rsidRDefault="00865417" w:rsidP="00865417">
      <w:pPr>
        <w:pStyle w:val="HA"/>
        <w:rPr>
          <w:rFonts w:asciiTheme="minorHAnsi" w:hAnsiTheme="minorHAnsi"/>
          <w:color w:val="000000" w:themeColor="text1"/>
        </w:rPr>
      </w:pPr>
      <w:bookmarkStart w:id="606" w:name="_Toc159247404"/>
      <w:r w:rsidRPr="001C732C">
        <w:rPr>
          <w:rFonts w:asciiTheme="minorHAnsi" w:hAnsiTheme="minorHAnsi"/>
          <w:color w:val="000000" w:themeColor="text1"/>
        </w:rPr>
        <w:lastRenderedPageBreak/>
        <w:t xml:space="preserve">Schedule </w:t>
      </w:r>
      <w:r>
        <w:rPr>
          <w:rFonts w:asciiTheme="minorHAnsi" w:hAnsiTheme="minorHAnsi"/>
          <w:color w:val="000000" w:themeColor="text1"/>
        </w:rPr>
        <w:t>7</w:t>
      </w:r>
      <w:r w:rsidRPr="001C732C">
        <w:rPr>
          <w:rFonts w:asciiTheme="minorHAnsi" w:hAnsiTheme="minorHAnsi"/>
          <w:color w:val="000000" w:themeColor="text1"/>
        </w:rPr>
        <w:t xml:space="preserve"> – </w:t>
      </w:r>
      <w:r>
        <w:rPr>
          <w:rFonts w:asciiTheme="minorHAnsi" w:hAnsiTheme="minorHAnsi"/>
          <w:color w:val="000000" w:themeColor="text1"/>
        </w:rPr>
        <w:t>Subscriber Identity Verification Standard</w:t>
      </w:r>
      <w:bookmarkEnd w:id="606"/>
    </w:p>
    <w:p w14:paraId="30A684C5" w14:textId="77777777" w:rsidR="001217F8" w:rsidRPr="001217F8" w:rsidRDefault="001217F8" w:rsidP="001217F8">
      <w:pPr>
        <w:keepNext/>
        <w:keepLines/>
        <w:widowControl w:val="0"/>
        <w:spacing w:before="120" w:after="240"/>
        <w:rPr>
          <w:rFonts w:cstheme="minorHAnsi"/>
          <w:b/>
          <w:bCs/>
        </w:rPr>
      </w:pPr>
      <w:r w:rsidRPr="001217F8">
        <w:rPr>
          <w:rFonts w:cstheme="minorHAnsi"/>
          <w:b/>
          <w:bCs/>
        </w:rPr>
        <w:t>1</w:t>
      </w:r>
      <w:r w:rsidRPr="001217F8">
        <w:rPr>
          <w:rFonts w:cstheme="minorHAnsi"/>
          <w:b/>
          <w:bCs/>
        </w:rPr>
        <w:tab/>
        <w:t>Definitions</w:t>
      </w:r>
    </w:p>
    <w:p w14:paraId="7F405965" w14:textId="77777777" w:rsidR="001217F8" w:rsidRDefault="001217F8" w:rsidP="001217F8">
      <w:r>
        <w:t>In this Subscriber Identity Verification Standard, capitalised terms have the meanings set out below:</w:t>
      </w:r>
    </w:p>
    <w:p w14:paraId="62B2841B" w14:textId="77777777" w:rsidR="001217F8" w:rsidRDefault="001217F8" w:rsidP="001217F8">
      <w:pPr>
        <w:ind w:left="709"/>
      </w:pPr>
      <w:r w:rsidRPr="001217F8">
        <w:rPr>
          <w:b/>
          <w:bCs/>
        </w:rPr>
        <w:t>Application Law</w:t>
      </w:r>
      <w:r>
        <w:t xml:space="preserve"> has the meaning given to it in the ECNL and in South Australia is the Electronic Conveyancing National Law (South Australia) Act 2013 (SA) and in Western Australia is the Electronic Conveyancing Act 2014 (WA).</w:t>
      </w:r>
    </w:p>
    <w:p w14:paraId="7582E8EE" w14:textId="77777777" w:rsidR="001217F8" w:rsidRDefault="001217F8" w:rsidP="001217F8">
      <w:pPr>
        <w:ind w:left="709"/>
      </w:pPr>
      <w:r w:rsidRPr="001217F8">
        <w:rPr>
          <w:b/>
          <w:bCs/>
        </w:rPr>
        <w:t>Approved Insurer</w:t>
      </w:r>
      <w:r>
        <w:t xml:space="preserve"> means:</w:t>
      </w:r>
    </w:p>
    <w:p w14:paraId="3A2EEC98" w14:textId="77777777" w:rsidR="001217F8" w:rsidRDefault="001217F8" w:rsidP="001217F8">
      <w:pPr>
        <w:ind w:left="1418" w:hanging="709"/>
      </w:pPr>
      <w:r>
        <w:t>(a)</w:t>
      </w:r>
      <w:r>
        <w:tab/>
        <w:t>a general insurer within the meaning of the Insurance Act; or</w:t>
      </w:r>
    </w:p>
    <w:p w14:paraId="3537600E" w14:textId="77777777" w:rsidR="001217F8" w:rsidRDefault="001217F8" w:rsidP="001217F8">
      <w:pPr>
        <w:ind w:left="1418" w:hanging="709"/>
      </w:pPr>
      <w:r>
        <w:t>(b)</w:t>
      </w:r>
      <w:r>
        <w:tab/>
        <w:t>a Lloyd’s underwriter within the meaning of the Insurance Act and to which section 93 of the Insurance Act continues to have effect; or</w:t>
      </w:r>
    </w:p>
    <w:p w14:paraId="286CD4F3" w14:textId="77777777" w:rsidR="001217F8" w:rsidRDefault="001217F8" w:rsidP="001217F8">
      <w:pPr>
        <w:ind w:left="1418" w:hanging="709"/>
      </w:pPr>
      <w:r>
        <w:t>(c)</w:t>
      </w:r>
      <w:r>
        <w:tab/>
        <w:t>a person to whom a determination is in force under section 7(1) of the Insurance Act that sections 9(1) or 10(1) or 10(2) of the Insurance Act do not apply.</w:t>
      </w:r>
    </w:p>
    <w:p w14:paraId="72323C46" w14:textId="77777777" w:rsidR="001217F8" w:rsidRDefault="001217F8" w:rsidP="001217F8">
      <w:pPr>
        <w:ind w:left="709"/>
      </w:pPr>
      <w:r w:rsidRPr="001217F8">
        <w:rPr>
          <w:b/>
          <w:bCs/>
        </w:rPr>
        <w:t>Australian Passport</w:t>
      </w:r>
      <w:r>
        <w:t xml:space="preserve"> means a passport issued by the Australian Commonwealth government.</w:t>
      </w:r>
    </w:p>
    <w:p w14:paraId="0C3F4D02" w14:textId="77777777" w:rsidR="001217F8" w:rsidRDefault="001217F8" w:rsidP="001217F8">
      <w:pPr>
        <w:ind w:left="709"/>
      </w:pPr>
      <w:r w:rsidRPr="001217F8">
        <w:rPr>
          <w:b/>
          <w:bCs/>
        </w:rPr>
        <w:t>Category</w:t>
      </w:r>
      <w:r>
        <w:t xml:space="preserve"> means the categories of identification Documents set out in the table in this Subscriber Identity Verification Standard paragraph 4, as amended from time to time.</w:t>
      </w:r>
    </w:p>
    <w:p w14:paraId="7379F7B3" w14:textId="77777777" w:rsidR="001217F8" w:rsidRDefault="001217F8" w:rsidP="001217F8">
      <w:pPr>
        <w:ind w:left="709"/>
      </w:pPr>
      <w:r w:rsidRPr="001217F8">
        <w:rPr>
          <w:b/>
          <w:bCs/>
        </w:rPr>
        <w:t>Costs</w:t>
      </w:r>
      <w:r>
        <w:t xml:space="preserve"> include costs, charges and expenses, including those incurred in connection with advisers.</w:t>
      </w:r>
    </w:p>
    <w:p w14:paraId="29209427" w14:textId="77777777" w:rsidR="001217F8" w:rsidRDefault="001217F8" w:rsidP="001217F8">
      <w:pPr>
        <w:ind w:left="709"/>
      </w:pPr>
      <w:r w:rsidRPr="001217F8">
        <w:rPr>
          <w:b/>
          <w:bCs/>
        </w:rPr>
        <w:t>Document</w:t>
      </w:r>
      <w:r>
        <w:t xml:space="preserve"> has the meaning given to it in the ECNL.</w:t>
      </w:r>
    </w:p>
    <w:p w14:paraId="61E05509" w14:textId="77777777" w:rsidR="001217F8" w:rsidRDefault="001217F8" w:rsidP="001217F8">
      <w:pPr>
        <w:ind w:left="709"/>
      </w:pPr>
      <w:r w:rsidRPr="001217F8">
        <w:rPr>
          <w:b/>
          <w:bCs/>
        </w:rPr>
        <w:t>ECNL</w:t>
      </w:r>
      <w:r>
        <w:t xml:space="preserve"> means the Electronic Conveyancing National Law as adopted or implemented in a Jurisdiction by the Application Law, as amended from time to time.</w:t>
      </w:r>
    </w:p>
    <w:p w14:paraId="762B354C" w14:textId="77777777" w:rsidR="001217F8" w:rsidRDefault="001217F8" w:rsidP="001217F8">
      <w:pPr>
        <w:ind w:left="709"/>
      </w:pPr>
      <w:r w:rsidRPr="001217F8">
        <w:rPr>
          <w:b/>
          <w:bCs/>
        </w:rPr>
        <w:t>ELNO</w:t>
      </w:r>
      <w:r>
        <w:t xml:space="preserve"> has the meaning given to it in the ECNL.</w:t>
      </w:r>
    </w:p>
    <w:p w14:paraId="72A8AE8D" w14:textId="77777777" w:rsidR="001217F8" w:rsidRDefault="001217F8" w:rsidP="001217F8">
      <w:pPr>
        <w:ind w:left="709"/>
      </w:pPr>
      <w:r w:rsidRPr="001217F8">
        <w:rPr>
          <w:b/>
          <w:bCs/>
        </w:rPr>
        <w:t>Identity Agent</w:t>
      </w:r>
      <w:r>
        <w:t xml:space="preserve"> means a Person appointed in writing by an ELNO to act as the </w:t>
      </w:r>
      <w:proofErr w:type="spellStart"/>
      <w:r>
        <w:t>ELNO’s</w:t>
      </w:r>
      <w:proofErr w:type="spellEnd"/>
      <w:r>
        <w:t xml:space="preserve"> agent, and who:</w:t>
      </w:r>
    </w:p>
    <w:p w14:paraId="4C3D407F" w14:textId="77777777" w:rsidR="001217F8" w:rsidRDefault="001217F8" w:rsidP="001217F8">
      <w:pPr>
        <w:ind w:left="1418" w:hanging="709"/>
      </w:pPr>
      <w:r>
        <w:t>(a)</w:t>
      </w:r>
      <w:r>
        <w:tab/>
        <w:t xml:space="preserve">the ELNO reasonably believes is reputable, competent and insured in compliance with the insurance requirements set out in paragraph 9 of this Subscriber Identity Verification Standard; and </w:t>
      </w:r>
    </w:p>
    <w:p w14:paraId="64E029EB" w14:textId="77777777" w:rsidR="001217F8" w:rsidRDefault="001217F8" w:rsidP="001217F8">
      <w:pPr>
        <w:ind w:left="1418" w:hanging="709"/>
      </w:pPr>
      <w:r>
        <w:t>(b)</w:t>
      </w:r>
      <w:r>
        <w:tab/>
        <w:t>is authorised by the ELNO to conduct verification of identity on behalf of the ELNO in accordance with this Subscriber Identity Verification Standard.</w:t>
      </w:r>
    </w:p>
    <w:p w14:paraId="06B4F7CA" w14:textId="77777777" w:rsidR="001217F8" w:rsidRDefault="001217F8" w:rsidP="001217F8">
      <w:pPr>
        <w:ind w:left="709"/>
      </w:pPr>
      <w:r w:rsidRPr="001217F8">
        <w:rPr>
          <w:b/>
          <w:bCs/>
        </w:rPr>
        <w:t>Identity Agent Certification</w:t>
      </w:r>
      <w:r>
        <w:t xml:space="preserve"> means a certification in substantial compliance with the certification set out in paragraph 9 of this Subscriber Identity Verification Standard, as amended from time to time.</w:t>
      </w:r>
    </w:p>
    <w:p w14:paraId="6792A492" w14:textId="77777777" w:rsidR="001217F8" w:rsidRDefault="001217F8" w:rsidP="001217F8">
      <w:pPr>
        <w:ind w:left="709"/>
      </w:pPr>
      <w:r w:rsidRPr="001217F8">
        <w:rPr>
          <w:b/>
          <w:bCs/>
        </w:rPr>
        <w:t>Individual</w:t>
      </w:r>
      <w:r>
        <w:t xml:space="preserve"> has the meaning given to it in the ECNL.</w:t>
      </w:r>
    </w:p>
    <w:p w14:paraId="7FC06AF9" w14:textId="77777777" w:rsidR="001217F8" w:rsidRDefault="001217F8" w:rsidP="001217F8">
      <w:pPr>
        <w:ind w:left="709"/>
      </w:pPr>
      <w:r w:rsidRPr="001217F8">
        <w:rPr>
          <w:b/>
          <w:bCs/>
        </w:rPr>
        <w:t>Insurance Act</w:t>
      </w:r>
      <w:r>
        <w:t xml:space="preserve"> means the Insurance Act 1973 (</w:t>
      </w:r>
      <w:proofErr w:type="spellStart"/>
      <w:r>
        <w:t>Cth</w:t>
      </w:r>
      <w:proofErr w:type="spellEnd"/>
      <w:r>
        <w:t>).</w:t>
      </w:r>
    </w:p>
    <w:p w14:paraId="13D4CEEA" w14:textId="77777777" w:rsidR="001217F8" w:rsidRDefault="001217F8" w:rsidP="001217F8">
      <w:pPr>
        <w:ind w:left="709"/>
      </w:pPr>
      <w:r w:rsidRPr="001217F8">
        <w:rPr>
          <w:b/>
          <w:bCs/>
        </w:rPr>
        <w:t>Jurisdiction</w:t>
      </w:r>
      <w:r>
        <w:t xml:space="preserve"> has the meaning given to it in the ECNL.</w:t>
      </w:r>
    </w:p>
    <w:p w14:paraId="6612B59B" w14:textId="77777777" w:rsidR="001217F8" w:rsidRDefault="001217F8" w:rsidP="001217F8">
      <w:pPr>
        <w:ind w:left="709"/>
      </w:pPr>
      <w:r w:rsidRPr="001217F8">
        <w:rPr>
          <w:b/>
          <w:bCs/>
        </w:rPr>
        <w:t>Participation Agreement</w:t>
      </w:r>
      <w:r>
        <w:t xml:space="preserve"> has the meaning given to it in the ECNL, as amended from time to time.</w:t>
      </w:r>
    </w:p>
    <w:p w14:paraId="76CDE9E6" w14:textId="77777777" w:rsidR="001217F8" w:rsidRDefault="001217F8" w:rsidP="001217F8">
      <w:pPr>
        <w:ind w:left="709"/>
      </w:pPr>
      <w:r w:rsidRPr="001217F8">
        <w:rPr>
          <w:b/>
          <w:bCs/>
        </w:rPr>
        <w:t>Person</w:t>
      </w:r>
      <w:r>
        <w:t xml:space="preserve"> has the meaning given to it in the ECNL.</w:t>
      </w:r>
    </w:p>
    <w:p w14:paraId="549320A7" w14:textId="77777777" w:rsidR="001217F8" w:rsidRDefault="001217F8" w:rsidP="001217F8">
      <w:pPr>
        <w:ind w:left="709"/>
      </w:pPr>
      <w:r w:rsidRPr="001217F8">
        <w:rPr>
          <w:b/>
          <w:bCs/>
        </w:rPr>
        <w:t>Person Being Identified</w:t>
      </w:r>
      <w:r>
        <w:t xml:space="preserve"> means any of the Persons required to be identified under Operating Requirement 14.1 and this Subscriber Identity Verification Standard.</w:t>
      </w:r>
    </w:p>
    <w:p w14:paraId="2B588980" w14:textId="77777777" w:rsidR="001217F8" w:rsidRDefault="001217F8" w:rsidP="001217F8">
      <w:pPr>
        <w:ind w:left="709"/>
      </w:pPr>
      <w:r w:rsidRPr="001217F8">
        <w:rPr>
          <w:b/>
          <w:bCs/>
        </w:rPr>
        <w:t>Photo Card</w:t>
      </w:r>
      <w:r>
        <w:t xml:space="preserve"> is a card issued by the Commonwealth or any State or Territory showing a photograph of the holder and enabling the holder to evidence their age and/or their identity.</w:t>
      </w:r>
    </w:p>
    <w:p w14:paraId="7E9FBD60" w14:textId="77777777" w:rsidR="001217F8" w:rsidRDefault="001217F8" w:rsidP="001217F8">
      <w:pPr>
        <w:ind w:left="709"/>
      </w:pPr>
      <w:r w:rsidRPr="001217F8">
        <w:rPr>
          <w:b/>
          <w:bCs/>
        </w:rPr>
        <w:t>Potential Subscriber</w:t>
      </w:r>
      <w:r>
        <w:t xml:space="preserve"> means a Person who has applied to be a Subscriber.</w:t>
      </w:r>
    </w:p>
    <w:p w14:paraId="51310FD3" w14:textId="77777777" w:rsidR="001217F8" w:rsidRDefault="001217F8" w:rsidP="001217F8">
      <w:pPr>
        <w:ind w:left="709"/>
      </w:pPr>
      <w:r w:rsidRPr="001217F8">
        <w:rPr>
          <w:b/>
          <w:bCs/>
        </w:rPr>
        <w:t>Record</w:t>
      </w:r>
      <w:r>
        <w:t xml:space="preserve"> has the meaning given to it in the ECNL.</w:t>
      </w:r>
    </w:p>
    <w:p w14:paraId="6238E68B" w14:textId="77777777" w:rsidR="001217F8" w:rsidRDefault="001217F8" w:rsidP="001217F8">
      <w:pPr>
        <w:ind w:left="709"/>
      </w:pPr>
      <w:r w:rsidRPr="001217F8">
        <w:rPr>
          <w:b/>
          <w:bCs/>
        </w:rPr>
        <w:t>Subscriber Identity Verification Standard</w:t>
      </w:r>
      <w:r>
        <w:t xml:space="preserve"> means the standard for the verification of identity of potential Subscribers set out in this Schedule 7, as amended from time to time.</w:t>
      </w:r>
    </w:p>
    <w:p w14:paraId="3BF15AFB" w14:textId="77777777" w:rsidR="001217F8" w:rsidRPr="001217F8" w:rsidRDefault="001217F8" w:rsidP="001217F8">
      <w:pPr>
        <w:keepNext/>
        <w:keepLines/>
        <w:widowControl w:val="0"/>
        <w:spacing w:before="120" w:after="240"/>
        <w:rPr>
          <w:rFonts w:cstheme="minorHAnsi"/>
          <w:b/>
          <w:bCs/>
        </w:rPr>
      </w:pPr>
      <w:r w:rsidRPr="001217F8">
        <w:rPr>
          <w:rFonts w:cstheme="minorHAnsi"/>
          <w:b/>
          <w:bCs/>
        </w:rPr>
        <w:lastRenderedPageBreak/>
        <w:t>2</w:t>
      </w:r>
      <w:r w:rsidRPr="001217F8">
        <w:rPr>
          <w:rFonts w:cstheme="minorHAnsi"/>
          <w:b/>
          <w:bCs/>
        </w:rPr>
        <w:tab/>
        <w:t xml:space="preserve">Who must be </w:t>
      </w:r>
      <w:proofErr w:type="gramStart"/>
      <w:r w:rsidRPr="001217F8">
        <w:rPr>
          <w:rFonts w:cstheme="minorHAnsi"/>
          <w:b/>
          <w:bCs/>
        </w:rPr>
        <w:t>identified</w:t>
      </w:r>
      <w:proofErr w:type="gramEnd"/>
    </w:p>
    <w:p w14:paraId="353C2C05" w14:textId="77777777" w:rsidR="001217F8" w:rsidRDefault="001217F8" w:rsidP="001217F8">
      <w:r>
        <w:t>The identity of the following Persons must be verified by an ELNO in accordance with this Subscriber Identity Verification Standard:</w:t>
      </w:r>
    </w:p>
    <w:p w14:paraId="607197AD" w14:textId="77777777" w:rsidR="001217F8" w:rsidRDefault="001217F8" w:rsidP="001217F8">
      <w:pPr>
        <w:ind w:left="1560" w:hanging="851"/>
      </w:pPr>
      <w:r>
        <w:t>(a)</w:t>
      </w:r>
      <w:r>
        <w:tab/>
        <w:t xml:space="preserve">where a Potential Subscriber is an Individual, that </w:t>
      </w:r>
      <w:proofErr w:type="gramStart"/>
      <w:r>
        <w:t>Individual;</w:t>
      </w:r>
      <w:proofErr w:type="gramEnd"/>
    </w:p>
    <w:p w14:paraId="00D4BC37" w14:textId="77777777" w:rsidR="001217F8" w:rsidRDefault="001217F8" w:rsidP="001217F8">
      <w:pPr>
        <w:ind w:left="1560" w:hanging="851"/>
      </w:pPr>
      <w:r>
        <w:t>(b)</w:t>
      </w:r>
      <w:r>
        <w:tab/>
        <w:t xml:space="preserve">without limiting paragraph 5, where the Potential Subscriber is a partnership, the authorised Person or Persons signing the Participation Agreement on behalf of the </w:t>
      </w:r>
      <w:proofErr w:type="gramStart"/>
      <w:r>
        <w:t>partnership;</w:t>
      </w:r>
      <w:proofErr w:type="gramEnd"/>
    </w:p>
    <w:p w14:paraId="7C4540D3" w14:textId="77777777" w:rsidR="001217F8" w:rsidRDefault="001217F8" w:rsidP="001217F8">
      <w:pPr>
        <w:ind w:left="1418" w:hanging="709"/>
      </w:pPr>
      <w:r>
        <w:t>(c)</w:t>
      </w:r>
      <w:r>
        <w:tab/>
        <w:t xml:space="preserve">without limiting paragraph 6, where the Potential Subscriber is a body corporate, the authorised Person or Persons signing the Participation Agreement or witnessing the affixing of the seal on the Participation Agreement on behalf of the body </w:t>
      </w:r>
      <w:proofErr w:type="gramStart"/>
      <w:r>
        <w:t>corporate;</w:t>
      </w:r>
      <w:proofErr w:type="gramEnd"/>
    </w:p>
    <w:p w14:paraId="07D4DD5C" w14:textId="77777777" w:rsidR="001217F8" w:rsidRDefault="001217F8" w:rsidP="001217F8">
      <w:pPr>
        <w:ind w:left="1418" w:hanging="709"/>
      </w:pPr>
      <w:r>
        <w:t>(d)</w:t>
      </w:r>
      <w:r>
        <w:tab/>
        <w:t>without limiting paragraphs 7 and 8, where the Potential Subscriber appoints an attorney to sign the Participation Agreement, the attorney.</w:t>
      </w:r>
    </w:p>
    <w:p w14:paraId="0C3CD76F" w14:textId="77777777" w:rsidR="001217F8" w:rsidRPr="001217F8" w:rsidRDefault="001217F8" w:rsidP="001217F8">
      <w:pPr>
        <w:keepNext/>
        <w:keepLines/>
        <w:widowControl w:val="0"/>
        <w:spacing w:before="120" w:after="240"/>
        <w:rPr>
          <w:rFonts w:cstheme="minorHAnsi"/>
          <w:b/>
          <w:bCs/>
        </w:rPr>
      </w:pPr>
      <w:r w:rsidRPr="001217F8">
        <w:rPr>
          <w:rFonts w:cstheme="minorHAnsi"/>
          <w:b/>
          <w:bCs/>
        </w:rPr>
        <w:t>3</w:t>
      </w:r>
      <w:r w:rsidRPr="001217F8">
        <w:rPr>
          <w:rFonts w:cstheme="minorHAnsi"/>
          <w:b/>
          <w:bCs/>
        </w:rPr>
        <w:tab/>
        <w:t xml:space="preserve">Face-to-face </w:t>
      </w:r>
      <w:proofErr w:type="gramStart"/>
      <w:r w:rsidRPr="001217F8">
        <w:rPr>
          <w:rFonts w:cstheme="minorHAnsi"/>
          <w:b/>
          <w:bCs/>
        </w:rPr>
        <w:t>regime</w:t>
      </w:r>
      <w:proofErr w:type="gramEnd"/>
    </w:p>
    <w:p w14:paraId="15217BF8" w14:textId="77777777" w:rsidR="001217F8" w:rsidRDefault="001217F8" w:rsidP="001217F8">
      <w:pPr>
        <w:ind w:left="709" w:hanging="709"/>
      </w:pPr>
      <w:r>
        <w:t>3.1</w:t>
      </w:r>
      <w:r>
        <w:tab/>
        <w:t>The verification of identity must be conducted during a face-to-face in-person interview between the ELNO or the Identity Agent and the Person Being Identified.</w:t>
      </w:r>
    </w:p>
    <w:p w14:paraId="409D86E0" w14:textId="77777777" w:rsidR="001217F8" w:rsidRDefault="001217F8" w:rsidP="001217F8">
      <w:pPr>
        <w:ind w:left="709" w:hanging="709"/>
      </w:pPr>
      <w:r>
        <w:t>3.2</w:t>
      </w:r>
      <w:r>
        <w:tab/>
        <w:t>Where Documents containing photographs are produced by the Person Being Identified, the ELNO or the Identity Agent must be satisfied that the Person Being Identified is a reasonable likeness (for example the shape of his or her mouth, nose, eyes and the position of his or her cheek bones) to the Person depicted in those photographs.</w:t>
      </w:r>
    </w:p>
    <w:p w14:paraId="764C1889" w14:textId="77777777" w:rsidR="001217F8" w:rsidRPr="001217F8" w:rsidRDefault="001217F8" w:rsidP="001217F8">
      <w:pPr>
        <w:keepNext/>
        <w:keepLines/>
        <w:widowControl w:val="0"/>
        <w:spacing w:before="120" w:after="240"/>
        <w:rPr>
          <w:rFonts w:cstheme="minorHAnsi"/>
          <w:b/>
          <w:bCs/>
        </w:rPr>
      </w:pPr>
      <w:r w:rsidRPr="001217F8">
        <w:rPr>
          <w:rFonts w:cstheme="minorHAnsi"/>
          <w:b/>
          <w:bCs/>
        </w:rPr>
        <w:t>4</w:t>
      </w:r>
      <w:r w:rsidRPr="001217F8">
        <w:rPr>
          <w:rFonts w:cstheme="minorHAnsi"/>
          <w:b/>
          <w:bCs/>
        </w:rPr>
        <w:tab/>
        <w:t>Categories of identification Documents and evidence retention</w:t>
      </w:r>
    </w:p>
    <w:p w14:paraId="605645D1" w14:textId="77777777" w:rsidR="001217F8" w:rsidRDefault="001217F8" w:rsidP="001217F8">
      <w:pPr>
        <w:ind w:left="709" w:hanging="709"/>
      </w:pPr>
      <w:r>
        <w:t>4.1</w:t>
      </w:r>
      <w:r>
        <w:tab/>
        <w:t>At the face-to-face in-person interview described in paragraph 3.1, the ELNO or the Identity Agent must ensure that the Person Being Identified produces original Documents in one of the Categories in the following table, starting with Category 1.</w:t>
      </w:r>
    </w:p>
    <w:p w14:paraId="68C13B1D" w14:textId="77777777" w:rsidR="001217F8" w:rsidRDefault="001217F8" w:rsidP="001217F8">
      <w:pPr>
        <w:ind w:left="709" w:hanging="709"/>
      </w:pPr>
      <w:r>
        <w:t>4.2</w:t>
      </w:r>
      <w:r>
        <w:tab/>
        <w:t>The ELNO or the Identity Agent must be reasonably satisfied that a prior Category cannot be met before using a subsequent Category.</w:t>
      </w:r>
    </w:p>
    <w:p w14:paraId="5805BFB8" w14:textId="77777777" w:rsidR="001217F8" w:rsidRDefault="001217F8" w:rsidP="001217F8">
      <w:pPr>
        <w:ind w:left="709" w:hanging="709"/>
      </w:pPr>
      <w:r>
        <w:t>4.3</w:t>
      </w:r>
      <w:r>
        <w:tab/>
        <w:t>The ELNO or the Identity Agent must:</w:t>
      </w:r>
    </w:p>
    <w:p w14:paraId="6F98DD2B" w14:textId="77777777" w:rsidR="001217F8" w:rsidRDefault="001217F8" w:rsidP="005E17B0">
      <w:pPr>
        <w:ind w:left="1418" w:hanging="709"/>
      </w:pPr>
      <w:r>
        <w:t>(a)</w:t>
      </w:r>
      <w:r>
        <w:tab/>
        <w:t>sight the originals of all Documents from Categories 1, 2, 3 or 4 produced by the Person Being Identified; and</w:t>
      </w:r>
    </w:p>
    <w:p w14:paraId="5669A6F7" w14:textId="77777777" w:rsidR="001217F8" w:rsidRDefault="001217F8" w:rsidP="005E17B0">
      <w:pPr>
        <w:ind w:left="1418" w:hanging="709"/>
      </w:pPr>
      <w:r>
        <w:t>(b)</w:t>
      </w:r>
      <w:r>
        <w:tab/>
        <w:t>retain copies of all Documents produced by the Person Being Identified.</w:t>
      </w:r>
    </w:p>
    <w:p w14:paraId="151C2597" w14:textId="2E3744BF" w:rsidR="005C72FF" w:rsidRDefault="001217F8" w:rsidP="001217F8">
      <w:pPr>
        <w:ind w:left="709" w:hanging="709"/>
      </w:pPr>
      <w:r>
        <w:t>4.4</w:t>
      </w:r>
      <w:r>
        <w:tab/>
        <w:t>The Documents produced must be current, except for an expired Australian Passport which has not been cancelled and was current within the preceding two years.</w:t>
      </w:r>
    </w:p>
    <w:p w14:paraId="28DEBB86" w14:textId="77777777" w:rsidR="00A20D96" w:rsidRDefault="00A20D96" w:rsidP="001217F8">
      <w:pPr>
        <w:ind w:left="709" w:hanging="709"/>
      </w:pPr>
    </w:p>
    <w:tbl>
      <w:tblPr>
        <w:tblStyle w:val="TableGrid13"/>
        <w:tblW w:w="0" w:type="auto"/>
        <w:tblLook w:val="04A0" w:firstRow="1" w:lastRow="0" w:firstColumn="1" w:lastColumn="0" w:noHBand="0" w:noVBand="1"/>
      </w:tblPr>
      <w:tblGrid>
        <w:gridCol w:w="1795"/>
        <w:gridCol w:w="7840"/>
      </w:tblGrid>
      <w:tr w:rsidR="00890698" w:rsidRPr="00890698" w14:paraId="025CB564" w14:textId="77777777" w:rsidTr="005E2D1B">
        <w:tc>
          <w:tcPr>
            <w:tcW w:w="1795" w:type="dxa"/>
            <w:shd w:val="clear" w:color="auto" w:fill="D9D9D9"/>
          </w:tcPr>
          <w:p w14:paraId="2A01610E" w14:textId="77777777" w:rsidR="00890698" w:rsidRPr="00890698" w:rsidRDefault="00890698" w:rsidP="000039FD">
            <w:pPr>
              <w:spacing w:before="40" w:after="40"/>
              <w:jc w:val="both"/>
              <w:rPr>
                <w:rFonts w:ascii="Arial" w:hAnsi="Arial"/>
                <w:b/>
                <w:szCs w:val="20"/>
              </w:rPr>
            </w:pPr>
            <w:r w:rsidRPr="00890698">
              <w:rPr>
                <w:rFonts w:ascii="Arial" w:hAnsi="Arial"/>
                <w:b/>
                <w:szCs w:val="20"/>
              </w:rPr>
              <w:t>Category</w:t>
            </w:r>
          </w:p>
        </w:tc>
        <w:tc>
          <w:tcPr>
            <w:tcW w:w="7840" w:type="dxa"/>
            <w:shd w:val="clear" w:color="auto" w:fill="D9D9D9"/>
          </w:tcPr>
          <w:p w14:paraId="11F51614" w14:textId="77777777" w:rsidR="00890698" w:rsidRPr="00890698" w:rsidRDefault="00890698" w:rsidP="000039FD">
            <w:pPr>
              <w:spacing w:before="40" w:after="40"/>
              <w:jc w:val="both"/>
              <w:rPr>
                <w:rFonts w:ascii="Arial" w:hAnsi="Arial"/>
                <w:b/>
                <w:szCs w:val="20"/>
              </w:rPr>
            </w:pPr>
            <w:r w:rsidRPr="00890698">
              <w:rPr>
                <w:rFonts w:ascii="Arial" w:hAnsi="Arial"/>
                <w:b/>
                <w:szCs w:val="20"/>
              </w:rPr>
              <w:t>Minimum Document Requirements</w:t>
            </w:r>
          </w:p>
        </w:tc>
      </w:tr>
      <w:tr w:rsidR="00890698" w:rsidRPr="00890698" w14:paraId="45504D89" w14:textId="77777777" w:rsidTr="005E2D1B">
        <w:tc>
          <w:tcPr>
            <w:tcW w:w="1795" w:type="dxa"/>
          </w:tcPr>
          <w:p w14:paraId="39A772AE" w14:textId="77777777" w:rsidR="00890698" w:rsidRPr="00890698" w:rsidRDefault="00890698" w:rsidP="000039FD">
            <w:pPr>
              <w:spacing w:before="40" w:after="40"/>
              <w:jc w:val="center"/>
              <w:rPr>
                <w:rFonts w:ascii="Arial" w:hAnsi="Arial"/>
                <w:b/>
                <w:szCs w:val="20"/>
              </w:rPr>
            </w:pPr>
            <w:r w:rsidRPr="00890698">
              <w:rPr>
                <w:rFonts w:ascii="Arial" w:hAnsi="Arial"/>
                <w:b/>
                <w:szCs w:val="20"/>
              </w:rPr>
              <w:t>1</w:t>
            </w:r>
          </w:p>
        </w:tc>
        <w:tc>
          <w:tcPr>
            <w:tcW w:w="7840" w:type="dxa"/>
          </w:tcPr>
          <w:p w14:paraId="67E73D46" w14:textId="77777777" w:rsidR="00890698" w:rsidRPr="00890698" w:rsidRDefault="00890698" w:rsidP="000039FD">
            <w:pPr>
              <w:spacing w:before="40" w:after="40"/>
              <w:jc w:val="both"/>
              <w:rPr>
                <w:rFonts w:ascii="Arial" w:hAnsi="Arial"/>
                <w:szCs w:val="20"/>
              </w:rPr>
            </w:pPr>
            <w:r w:rsidRPr="00890698">
              <w:rPr>
                <w:rFonts w:ascii="Arial" w:hAnsi="Arial"/>
                <w:szCs w:val="20"/>
              </w:rPr>
              <w:t xml:space="preserve">Australian Passport or foreign passport or Australian Evidence of Immigration Status </w:t>
            </w:r>
            <w:proofErr w:type="spellStart"/>
            <w:r w:rsidRPr="00890698">
              <w:rPr>
                <w:rFonts w:ascii="Arial" w:hAnsi="Arial"/>
                <w:szCs w:val="20"/>
              </w:rPr>
              <w:t>ImmiCard</w:t>
            </w:r>
            <w:proofErr w:type="spellEnd"/>
            <w:r w:rsidRPr="00890698">
              <w:rPr>
                <w:rFonts w:ascii="Arial" w:hAnsi="Arial"/>
                <w:szCs w:val="20"/>
              </w:rPr>
              <w:t xml:space="preserve"> or Australian Migration Status </w:t>
            </w:r>
            <w:proofErr w:type="spellStart"/>
            <w:r w:rsidRPr="00890698">
              <w:rPr>
                <w:rFonts w:ascii="Arial" w:hAnsi="Arial"/>
                <w:szCs w:val="20"/>
              </w:rPr>
              <w:t>ImmiCard</w:t>
            </w:r>
            <w:proofErr w:type="spellEnd"/>
          </w:p>
          <w:p w14:paraId="2D26A2E3" w14:textId="77777777" w:rsidR="00890698" w:rsidRPr="00890698" w:rsidRDefault="00890698" w:rsidP="000039FD">
            <w:pPr>
              <w:spacing w:before="40" w:after="40"/>
              <w:jc w:val="both"/>
              <w:rPr>
                <w:rFonts w:ascii="Arial" w:hAnsi="Arial"/>
                <w:szCs w:val="20"/>
              </w:rPr>
            </w:pPr>
            <w:proofErr w:type="gramStart"/>
            <w:r w:rsidRPr="00890698">
              <w:rPr>
                <w:rFonts w:ascii="Arial" w:hAnsi="Arial"/>
                <w:szCs w:val="20"/>
                <w:u w:val="single"/>
              </w:rPr>
              <w:t>plus</w:t>
            </w:r>
            <w:proofErr w:type="gramEnd"/>
            <w:r w:rsidRPr="00890698">
              <w:rPr>
                <w:rFonts w:ascii="Arial" w:hAnsi="Arial"/>
                <w:szCs w:val="20"/>
              </w:rPr>
              <w:t xml:space="preserve"> Australian drivers licence or Photo Card </w:t>
            </w:r>
          </w:p>
          <w:p w14:paraId="3E43ACFD" w14:textId="77777777" w:rsidR="00890698" w:rsidRPr="00890698" w:rsidRDefault="00890698" w:rsidP="000039FD">
            <w:pPr>
              <w:spacing w:before="40" w:after="40"/>
              <w:jc w:val="both"/>
              <w:rPr>
                <w:rFonts w:ascii="Arial" w:hAnsi="Arial"/>
                <w:szCs w:val="20"/>
              </w:rPr>
            </w:pPr>
            <w:proofErr w:type="gramStart"/>
            <w:r w:rsidRPr="00890698">
              <w:rPr>
                <w:rFonts w:ascii="Arial" w:hAnsi="Arial"/>
                <w:szCs w:val="20"/>
                <w:u w:val="single"/>
              </w:rPr>
              <w:t>plus</w:t>
            </w:r>
            <w:proofErr w:type="gramEnd"/>
            <w:r w:rsidRPr="00890698">
              <w:rPr>
                <w:rFonts w:ascii="Arial" w:hAnsi="Arial"/>
                <w:szCs w:val="20"/>
              </w:rPr>
              <w:t xml:space="preserve"> change of name or marriage certificate (if necessary)</w:t>
            </w:r>
          </w:p>
        </w:tc>
      </w:tr>
      <w:tr w:rsidR="00890698" w:rsidRPr="00890698" w14:paraId="3A1F5E6B" w14:textId="77777777" w:rsidTr="005E2D1B">
        <w:tc>
          <w:tcPr>
            <w:tcW w:w="1795" w:type="dxa"/>
          </w:tcPr>
          <w:p w14:paraId="34BB62A0" w14:textId="77777777" w:rsidR="00890698" w:rsidRPr="00890698" w:rsidRDefault="00890698" w:rsidP="000039FD">
            <w:pPr>
              <w:spacing w:before="40" w:after="40"/>
              <w:jc w:val="center"/>
              <w:rPr>
                <w:rFonts w:ascii="Arial" w:hAnsi="Arial"/>
                <w:b/>
                <w:szCs w:val="20"/>
              </w:rPr>
            </w:pPr>
            <w:r w:rsidRPr="00890698">
              <w:rPr>
                <w:rFonts w:ascii="Arial" w:hAnsi="Arial"/>
                <w:b/>
                <w:szCs w:val="20"/>
              </w:rPr>
              <w:t>2</w:t>
            </w:r>
          </w:p>
        </w:tc>
        <w:tc>
          <w:tcPr>
            <w:tcW w:w="7840" w:type="dxa"/>
          </w:tcPr>
          <w:p w14:paraId="13C37682" w14:textId="77777777" w:rsidR="00890698" w:rsidRPr="00890698" w:rsidRDefault="00890698" w:rsidP="000039FD">
            <w:pPr>
              <w:spacing w:before="40" w:after="40"/>
              <w:jc w:val="both"/>
              <w:rPr>
                <w:rFonts w:ascii="Arial" w:hAnsi="Arial"/>
                <w:szCs w:val="20"/>
              </w:rPr>
            </w:pPr>
            <w:r w:rsidRPr="00890698">
              <w:rPr>
                <w:rFonts w:ascii="Arial" w:hAnsi="Arial"/>
                <w:szCs w:val="20"/>
              </w:rPr>
              <w:t xml:space="preserve">Australian Passport or foreign passport or Australian Evidence of Immigration Status </w:t>
            </w:r>
            <w:proofErr w:type="spellStart"/>
            <w:r w:rsidRPr="00890698">
              <w:rPr>
                <w:rFonts w:ascii="Arial" w:hAnsi="Arial"/>
                <w:szCs w:val="20"/>
              </w:rPr>
              <w:t>ImmiCard</w:t>
            </w:r>
            <w:proofErr w:type="spellEnd"/>
            <w:r w:rsidRPr="00890698">
              <w:rPr>
                <w:rFonts w:ascii="Arial" w:hAnsi="Arial"/>
                <w:szCs w:val="20"/>
              </w:rPr>
              <w:t xml:space="preserve"> or Australian Migration Status </w:t>
            </w:r>
            <w:proofErr w:type="spellStart"/>
            <w:r w:rsidRPr="00890698">
              <w:rPr>
                <w:rFonts w:ascii="Arial" w:hAnsi="Arial"/>
                <w:szCs w:val="20"/>
              </w:rPr>
              <w:t>ImmiCard</w:t>
            </w:r>
            <w:proofErr w:type="spellEnd"/>
          </w:p>
          <w:p w14:paraId="4CA61FA9" w14:textId="77777777" w:rsidR="00890698" w:rsidRPr="00890698" w:rsidRDefault="00890698" w:rsidP="000039FD">
            <w:pPr>
              <w:spacing w:before="40" w:after="40"/>
              <w:jc w:val="both"/>
              <w:rPr>
                <w:rFonts w:ascii="Arial" w:hAnsi="Arial"/>
                <w:szCs w:val="20"/>
              </w:rPr>
            </w:pPr>
            <w:proofErr w:type="gramStart"/>
            <w:r w:rsidRPr="00890698">
              <w:rPr>
                <w:rFonts w:ascii="Arial" w:hAnsi="Arial"/>
                <w:szCs w:val="20"/>
                <w:u w:val="single"/>
              </w:rPr>
              <w:t>plus</w:t>
            </w:r>
            <w:proofErr w:type="gramEnd"/>
            <w:r w:rsidRPr="00890698">
              <w:rPr>
                <w:rFonts w:ascii="Arial" w:hAnsi="Arial"/>
                <w:szCs w:val="20"/>
              </w:rPr>
              <w:t xml:space="preserve"> full birth certificate or citizenship certificate or descent certificate</w:t>
            </w:r>
          </w:p>
          <w:p w14:paraId="1C196658" w14:textId="77777777" w:rsidR="00890698" w:rsidRPr="00890698" w:rsidRDefault="00890698" w:rsidP="000039FD">
            <w:pPr>
              <w:spacing w:before="40" w:after="40"/>
              <w:jc w:val="both"/>
              <w:rPr>
                <w:rFonts w:ascii="Arial" w:hAnsi="Arial"/>
                <w:szCs w:val="20"/>
              </w:rPr>
            </w:pPr>
            <w:proofErr w:type="gramStart"/>
            <w:r w:rsidRPr="00890698">
              <w:rPr>
                <w:rFonts w:ascii="Arial" w:hAnsi="Arial"/>
                <w:szCs w:val="20"/>
                <w:u w:val="single"/>
              </w:rPr>
              <w:t>plus</w:t>
            </w:r>
            <w:proofErr w:type="gramEnd"/>
            <w:r w:rsidRPr="00890698">
              <w:rPr>
                <w:rFonts w:ascii="Arial" w:hAnsi="Arial"/>
                <w:szCs w:val="20"/>
              </w:rPr>
              <w:t xml:space="preserve"> Medicare or Centrelink or Department of Veterans’ Affairs card</w:t>
            </w:r>
          </w:p>
          <w:p w14:paraId="1578108B" w14:textId="77777777" w:rsidR="00890698" w:rsidRPr="00890698" w:rsidRDefault="00890698" w:rsidP="000039FD">
            <w:pPr>
              <w:spacing w:before="40" w:after="40"/>
              <w:jc w:val="both"/>
              <w:rPr>
                <w:rFonts w:ascii="Arial" w:hAnsi="Arial"/>
                <w:szCs w:val="20"/>
              </w:rPr>
            </w:pPr>
            <w:proofErr w:type="gramStart"/>
            <w:r w:rsidRPr="00890698">
              <w:rPr>
                <w:rFonts w:ascii="Arial" w:hAnsi="Arial"/>
                <w:szCs w:val="20"/>
                <w:u w:val="single"/>
              </w:rPr>
              <w:t>plus</w:t>
            </w:r>
            <w:proofErr w:type="gramEnd"/>
            <w:r w:rsidRPr="00890698">
              <w:rPr>
                <w:rFonts w:ascii="Arial" w:hAnsi="Arial"/>
                <w:szCs w:val="20"/>
              </w:rPr>
              <w:t xml:space="preserve"> change of name or marriage certificate if necessary</w:t>
            </w:r>
          </w:p>
        </w:tc>
      </w:tr>
      <w:tr w:rsidR="00890698" w:rsidRPr="00890698" w14:paraId="49B27CD8" w14:textId="77777777" w:rsidTr="005E2D1B">
        <w:tc>
          <w:tcPr>
            <w:tcW w:w="1795" w:type="dxa"/>
          </w:tcPr>
          <w:p w14:paraId="6075F201" w14:textId="77777777" w:rsidR="00890698" w:rsidRPr="00890698" w:rsidRDefault="00890698" w:rsidP="000039FD">
            <w:pPr>
              <w:spacing w:before="40" w:after="40"/>
              <w:jc w:val="center"/>
              <w:rPr>
                <w:rFonts w:ascii="Arial" w:hAnsi="Arial"/>
                <w:b/>
                <w:szCs w:val="20"/>
              </w:rPr>
            </w:pPr>
            <w:r w:rsidRPr="00890698">
              <w:rPr>
                <w:rFonts w:ascii="Arial" w:hAnsi="Arial"/>
                <w:b/>
                <w:szCs w:val="20"/>
              </w:rPr>
              <w:t>3</w:t>
            </w:r>
          </w:p>
        </w:tc>
        <w:tc>
          <w:tcPr>
            <w:tcW w:w="7840" w:type="dxa"/>
          </w:tcPr>
          <w:p w14:paraId="27D206FA" w14:textId="77777777" w:rsidR="00890698" w:rsidRPr="00890698" w:rsidRDefault="00890698" w:rsidP="000039FD">
            <w:pPr>
              <w:spacing w:before="40" w:after="40"/>
              <w:jc w:val="both"/>
              <w:rPr>
                <w:rFonts w:ascii="Arial" w:hAnsi="Arial"/>
                <w:szCs w:val="20"/>
              </w:rPr>
            </w:pPr>
            <w:r w:rsidRPr="00890698">
              <w:rPr>
                <w:rFonts w:ascii="Arial" w:hAnsi="Arial"/>
                <w:szCs w:val="20"/>
              </w:rPr>
              <w:t xml:space="preserve">Australian </w:t>
            </w:r>
            <w:proofErr w:type="gramStart"/>
            <w:r w:rsidRPr="00890698">
              <w:rPr>
                <w:rFonts w:ascii="Arial" w:hAnsi="Arial"/>
                <w:szCs w:val="20"/>
              </w:rPr>
              <w:t>drivers</w:t>
            </w:r>
            <w:proofErr w:type="gramEnd"/>
            <w:r w:rsidRPr="00890698">
              <w:rPr>
                <w:rFonts w:ascii="Arial" w:hAnsi="Arial"/>
                <w:szCs w:val="20"/>
              </w:rPr>
              <w:t xml:space="preserve"> licence or Photo Card</w:t>
            </w:r>
          </w:p>
          <w:p w14:paraId="3F626CE7" w14:textId="77777777" w:rsidR="00890698" w:rsidRPr="00890698" w:rsidRDefault="00890698" w:rsidP="000039FD">
            <w:pPr>
              <w:spacing w:before="40" w:after="40"/>
              <w:jc w:val="both"/>
              <w:rPr>
                <w:rFonts w:ascii="Arial" w:hAnsi="Arial"/>
                <w:szCs w:val="20"/>
              </w:rPr>
            </w:pPr>
            <w:proofErr w:type="gramStart"/>
            <w:r w:rsidRPr="00890698">
              <w:rPr>
                <w:rFonts w:ascii="Arial" w:hAnsi="Arial"/>
                <w:szCs w:val="20"/>
                <w:u w:val="single"/>
              </w:rPr>
              <w:t>plus</w:t>
            </w:r>
            <w:proofErr w:type="gramEnd"/>
            <w:r w:rsidRPr="00890698">
              <w:rPr>
                <w:rFonts w:ascii="Arial" w:hAnsi="Arial"/>
                <w:szCs w:val="20"/>
              </w:rPr>
              <w:t xml:space="preserve"> full birth certificate or citizenship certificate or descent certificate</w:t>
            </w:r>
          </w:p>
          <w:p w14:paraId="3DF8A9B8" w14:textId="77777777" w:rsidR="00890698" w:rsidRPr="00890698" w:rsidRDefault="00890698" w:rsidP="000039FD">
            <w:pPr>
              <w:spacing w:before="40" w:after="40"/>
              <w:jc w:val="both"/>
              <w:rPr>
                <w:rFonts w:ascii="Arial" w:hAnsi="Arial"/>
                <w:szCs w:val="20"/>
              </w:rPr>
            </w:pPr>
            <w:proofErr w:type="gramStart"/>
            <w:r w:rsidRPr="00890698">
              <w:rPr>
                <w:rFonts w:ascii="Arial" w:hAnsi="Arial"/>
                <w:szCs w:val="20"/>
                <w:u w:val="single"/>
              </w:rPr>
              <w:t>plus</w:t>
            </w:r>
            <w:proofErr w:type="gramEnd"/>
            <w:r w:rsidRPr="00890698">
              <w:rPr>
                <w:rFonts w:ascii="Arial" w:hAnsi="Arial"/>
                <w:szCs w:val="20"/>
              </w:rPr>
              <w:t xml:space="preserve"> Medicare or Centrelink or Department of Veterans’ Affairs card</w:t>
            </w:r>
          </w:p>
          <w:p w14:paraId="0793BC7B" w14:textId="77777777" w:rsidR="00890698" w:rsidRPr="00890698" w:rsidRDefault="00890698" w:rsidP="000039FD">
            <w:pPr>
              <w:spacing w:before="40" w:after="40"/>
              <w:jc w:val="both"/>
              <w:rPr>
                <w:rFonts w:ascii="Arial" w:hAnsi="Arial"/>
                <w:szCs w:val="20"/>
              </w:rPr>
            </w:pPr>
            <w:proofErr w:type="gramStart"/>
            <w:r w:rsidRPr="00890698">
              <w:rPr>
                <w:rFonts w:ascii="Arial" w:hAnsi="Arial"/>
                <w:szCs w:val="20"/>
                <w:u w:val="single"/>
              </w:rPr>
              <w:t>plus</w:t>
            </w:r>
            <w:proofErr w:type="gramEnd"/>
            <w:r w:rsidRPr="00890698">
              <w:rPr>
                <w:rFonts w:ascii="Arial" w:hAnsi="Arial"/>
                <w:szCs w:val="20"/>
              </w:rPr>
              <w:t xml:space="preserve"> change of name or marriage certificate if necessary</w:t>
            </w:r>
          </w:p>
        </w:tc>
      </w:tr>
      <w:tr w:rsidR="00890698" w:rsidRPr="00890698" w14:paraId="66B8421E" w14:textId="77777777" w:rsidTr="005E2D1B">
        <w:tc>
          <w:tcPr>
            <w:tcW w:w="1795" w:type="dxa"/>
          </w:tcPr>
          <w:p w14:paraId="5F6C5338" w14:textId="77777777" w:rsidR="00890698" w:rsidRPr="00890698" w:rsidRDefault="00890698" w:rsidP="000039FD">
            <w:pPr>
              <w:spacing w:before="40" w:after="40"/>
              <w:jc w:val="center"/>
              <w:rPr>
                <w:rFonts w:ascii="Arial" w:hAnsi="Arial"/>
                <w:b/>
                <w:szCs w:val="20"/>
              </w:rPr>
            </w:pPr>
            <w:r w:rsidRPr="00890698">
              <w:rPr>
                <w:rFonts w:ascii="Arial" w:hAnsi="Arial"/>
                <w:b/>
                <w:szCs w:val="20"/>
              </w:rPr>
              <w:lastRenderedPageBreak/>
              <w:t>4</w:t>
            </w:r>
          </w:p>
        </w:tc>
        <w:tc>
          <w:tcPr>
            <w:tcW w:w="7840" w:type="dxa"/>
          </w:tcPr>
          <w:p w14:paraId="59C162A2" w14:textId="77777777" w:rsidR="00890698" w:rsidRPr="00890698" w:rsidRDefault="00890698" w:rsidP="000039FD">
            <w:pPr>
              <w:tabs>
                <w:tab w:val="left" w:pos="541"/>
              </w:tabs>
              <w:spacing w:before="40" w:after="40"/>
              <w:jc w:val="both"/>
              <w:rPr>
                <w:rFonts w:ascii="Arial" w:hAnsi="Arial"/>
                <w:szCs w:val="20"/>
              </w:rPr>
            </w:pPr>
            <w:r w:rsidRPr="00890698">
              <w:rPr>
                <w:rFonts w:ascii="Arial" w:hAnsi="Arial"/>
                <w:szCs w:val="20"/>
              </w:rPr>
              <w:t>(a)</w:t>
            </w:r>
            <w:r w:rsidRPr="00890698">
              <w:rPr>
                <w:rFonts w:ascii="Arial" w:hAnsi="Arial"/>
                <w:szCs w:val="20"/>
              </w:rPr>
              <w:tab/>
              <w:t xml:space="preserve">Australian Passport or foreign passport or Australian Evidence of Immigration Status </w:t>
            </w:r>
            <w:proofErr w:type="spellStart"/>
            <w:r w:rsidRPr="00890698">
              <w:rPr>
                <w:rFonts w:ascii="Arial" w:hAnsi="Arial"/>
                <w:szCs w:val="20"/>
              </w:rPr>
              <w:t>ImmiCard</w:t>
            </w:r>
            <w:proofErr w:type="spellEnd"/>
            <w:r w:rsidRPr="00890698">
              <w:rPr>
                <w:rFonts w:ascii="Arial" w:hAnsi="Arial"/>
                <w:szCs w:val="20"/>
              </w:rPr>
              <w:t xml:space="preserve"> or Australian Migration Status </w:t>
            </w:r>
            <w:proofErr w:type="spellStart"/>
            <w:r w:rsidRPr="00890698">
              <w:rPr>
                <w:rFonts w:ascii="Arial" w:hAnsi="Arial"/>
                <w:szCs w:val="20"/>
              </w:rPr>
              <w:t>ImmiCard</w:t>
            </w:r>
            <w:proofErr w:type="spellEnd"/>
          </w:p>
          <w:p w14:paraId="6AF1D224" w14:textId="77777777" w:rsidR="00890698" w:rsidRPr="00890698" w:rsidRDefault="00890698" w:rsidP="000039FD">
            <w:pPr>
              <w:spacing w:before="40" w:after="40"/>
              <w:ind w:left="526"/>
              <w:jc w:val="both"/>
              <w:rPr>
                <w:rFonts w:ascii="Arial" w:hAnsi="Arial"/>
                <w:szCs w:val="20"/>
              </w:rPr>
            </w:pPr>
            <w:proofErr w:type="gramStart"/>
            <w:r w:rsidRPr="00890698">
              <w:rPr>
                <w:rFonts w:ascii="Arial" w:hAnsi="Arial"/>
                <w:szCs w:val="20"/>
                <w:u w:val="single"/>
              </w:rPr>
              <w:t>plus</w:t>
            </w:r>
            <w:proofErr w:type="gramEnd"/>
            <w:r w:rsidRPr="00890698">
              <w:rPr>
                <w:rFonts w:ascii="Arial" w:hAnsi="Arial"/>
                <w:szCs w:val="20"/>
              </w:rPr>
              <w:t xml:space="preserve"> another form of government issued photographic identity Document</w:t>
            </w:r>
          </w:p>
          <w:p w14:paraId="5A17A17E" w14:textId="77777777" w:rsidR="00890698" w:rsidRPr="00890698" w:rsidRDefault="00890698" w:rsidP="000039FD">
            <w:pPr>
              <w:spacing w:before="40" w:after="40"/>
              <w:ind w:left="526"/>
              <w:jc w:val="both"/>
              <w:rPr>
                <w:rFonts w:ascii="Arial" w:hAnsi="Arial"/>
                <w:szCs w:val="20"/>
              </w:rPr>
            </w:pPr>
            <w:proofErr w:type="gramStart"/>
            <w:r w:rsidRPr="00890698">
              <w:rPr>
                <w:rFonts w:ascii="Arial" w:hAnsi="Arial"/>
                <w:szCs w:val="20"/>
                <w:u w:val="single"/>
              </w:rPr>
              <w:t>plus</w:t>
            </w:r>
            <w:proofErr w:type="gramEnd"/>
            <w:r w:rsidRPr="00890698">
              <w:rPr>
                <w:rFonts w:ascii="Arial" w:hAnsi="Arial"/>
                <w:szCs w:val="20"/>
              </w:rPr>
              <w:t xml:space="preserve"> change of name or marriage certificate if necessary</w:t>
            </w:r>
          </w:p>
          <w:p w14:paraId="579B46B3" w14:textId="77777777" w:rsidR="00890698" w:rsidRPr="00890698" w:rsidRDefault="00890698" w:rsidP="000039FD">
            <w:pPr>
              <w:spacing w:before="40" w:after="40"/>
              <w:jc w:val="both"/>
              <w:rPr>
                <w:rFonts w:ascii="Arial" w:hAnsi="Arial"/>
                <w:szCs w:val="20"/>
              </w:rPr>
            </w:pPr>
          </w:p>
          <w:p w14:paraId="7AF41864" w14:textId="77777777" w:rsidR="00890698" w:rsidRPr="00890698" w:rsidRDefault="00890698" w:rsidP="000039FD">
            <w:pPr>
              <w:tabs>
                <w:tab w:val="left" w:pos="556"/>
              </w:tabs>
              <w:spacing w:before="40" w:after="40"/>
              <w:jc w:val="both"/>
              <w:rPr>
                <w:rFonts w:ascii="Arial" w:hAnsi="Arial"/>
                <w:szCs w:val="20"/>
              </w:rPr>
            </w:pPr>
            <w:r w:rsidRPr="00890698">
              <w:rPr>
                <w:rFonts w:ascii="Arial" w:hAnsi="Arial"/>
                <w:szCs w:val="20"/>
              </w:rPr>
              <w:t>(b)</w:t>
            </w:r>
            <w:r w:rsidRPr="00890698">
              <w:rPr>
                <w:rFonts w:ascii="Arial" w:hAnsi="Arial"/>
                <w:szCs w:val="20"/>
              </w:rPr>
              <w:tab/>
              <w:t xml:space="preserve">Australian Passport or foreign passport or Australian Evidence of Immigration Status </w:t>
            </w:r>
            <w:proofErr w:type="spellStart"/>
            <w:r w:rsidRPr="00890698">
              <w:rPr>
                <w:rFonts w:ascii="Arial" w:hAnsi="Arial"/>
                <w:szCs w:val="20"/>
              </w:rPr>
              <w:t>ImmiCard</w:t>
            </w:r>
            <w:proofErr w:type="spellEnd"/>
            <w:r w:rsidRPr="00890698">
              <w:rPr>
                <w:rFonts w:ascii="Arial" w:hAnsi="Arial"/>
                <w:szCs w:val="20"/>
              </w:rPr>
              <w:t xml:space="preserve"> or Australian Migration Status </w:t>
            </w:r>
            <w:proofErr w:type="spellStart"/>
            <w:r w:rsidRPr="00890698">
              <w:rPr>
                <w:rFonts w:ascii="Arial" w:hAnsi="Arial"/>
                <w:szCs w:val="20"/>
              </w:rPr>
              <w:t>ImmiCard</w:t>
            </w:r>
            <w:proofErr w:type="spellEnd"/>
          </w:p>
          <w:p w14:paraId="0158AC98" w14:textId="77777777" w:rsidR="00890698" w:rsidRPr="00890698" w:rsidRDefault="00890698" w:rsidP="000039FD">
            <w:pPr>
              <w:spacing w:before="40" w:after="40"/>
              <w:ind w:left="526"/>
              <w:jc w:val="both"/>
              <w:rPr>
                <w:rFonts w:ascii="Arial" w:hAnsi="Arial"/>
                <w:szCs w:val="20"/>
              </w:rPr>
            </w:pPr>
            <w:proofErr w:type="gramStart"/>
            <w:r w:rsidRPr="00890698">
              <w:rPr>
                <w:rFonts w:ascii="Arial" w:hAnsi="Arial"/>
                <w:szCs w:val="20"/>
                <w:u w:val="single"/>
              </w:rPr>
              <w:t>plus</w:t>
            </w:r>
            <w:proofErr w:type="gramEnd"/>
            <w:r w:rsidRPr="00890698">
              <w:rPr>
                <w:rFonts w:ascii="Arial" w:hAnsi="Arial"/>
                <w:szCs w:val="20"/>
              </w:rPr>
              <w:t xml:space="preserve"> full birth certificate</w:t>
            </w:r>
          </w:p>
          <w:p w14:paraId="41E1E4DD" w14:textId="77777777" w:rsidR="00890698" w:rsidRPr="00890698" w:rsidRDefault="00890698" w:rsidP="000039FD">
            <w:pPr>
              <w:spacing w:before="40" w:after="40"/>
              <w:ind w:left="526"/>
              <w:jc w:val="both"/>
              <w:rPr>
                <w:rFonts w:ascii="Arial" w:hAnsi="Arial"/>
                <w:szCs w:val="20"/>
              </w:rPr>
            </w:pPr>
            <w:proofErr w:type="gramStart"/>
            <w:r w:rsidRPr="00890698">
              <w:rPr>
                <w:rFonts w:ascii="Arial" w:hAnsi="Arial"/>
                <w:szCs w:val="20"/>
                <w:u w:val="single"/>
              </w:rPr>
              <w:t>plus</w:t>
            </w:r>
            <w:proofErr w:type="gramEnd"/>
            <w:r w:rsidRPr="00890698">
              <w:rPr>
                <w:rFonts w:ascii="Arial" w:hAnsi="Arial"/>
                <w:szCs w:val="20"/>
              </w:rPr>
              <w:t xml:space="preserve"> another form of government issued identity Document</w:t>
            </w:r>
          </w:p>
          <w:p w14:paraId="1215BB1F" w14:textId="77777777" w:rsidR="00890698" w:rsidRPr="00890698" w:rsidRDefault="00890698" w:rsidP="000039FD">
            <w:pPr>
              <w:spacing w:before="40" w:after="40"/>
              <w:ind w:left="526"/>
              <w:jc w:val="both"/>
              <w:rPr>
                <w:rFonts w:ascii="Arial" w:hAnsi="Arial"/>
                <w:szCs w:val="20"/>
              </w:rPr>
            </w:pPr>
            <w:proofErr w:type="gramStart"/>
            <w:r w:rsidRPr="00890698">
              <w:rPr>
                <w:rFonts w:ascii="Arial" w:hAnsi="Arial"/>
                <w:szCs w:val="20"/>
                <w:u w:val="single"/>
              </w:rPr>
              <w:t>plus</w:t>
            </w:r>
            <w:proofErr w:type="gramEnd"/>
            <w:r w:rsidRPr="00890698">
              <w:rPr>
                <w:rFonts w:ascii="Arial" w:hAnsi="Arial"/>
                <w:szCs w:val="20"/>
              </w:rPr>
              <w:t xml:space="preserve"> change of name or marriage certificate if necessary.</w:t>
            </w:r>
          </w:p>
        </w:tc>
      </w:tr>
    </w:tbl>
    <w:p w14:paraId="7270B0B4" w14:textId="77777777" w:rsidR="005E17B0" w:rsidRDefault="005E17B0" w:rsidP="001217F8">
      <w:pPr>
        <w:ind w:left="709" w:hanging="709"/>
      </w:pPr>
    </w:p>
    <w:p w14:paraId="0161055D" w14:textId="77777777" w:rsidR="00343C30" w:rsidRPr="00A20D96" w:rsidRDefault="00343C30" w:rsidP="00A20D96">
      <w:pPr>
        <w:keepNext/>
        <w:keepLines/>
        <w:widowControl w:val="0"/>
        <w:spacing w:before="120" w:after="240"/>
        <w:ind w:left="709" w:hanging="709"/>
        <w:rPr>
          <w:rFonts w:cstheme="minorHAnsi"/>
          <w:b/>
          <w:bCs/>
        </w:rPr>
      </w:pPr>
      <w:r w:rsidRPr="00A20D96">
        <w:rPr>
          <w:rFonts w:cstheme="minorHAnsi"/>
          <w:b/>
          <w:bCs/>
        </w:rPr>
        <w:t>5</w:t>
      </w:r>
      <w:r w:rsidRPr="00A20D96">
        <w:rPr>
          <w:rFonts w:cstheme="minorHAnsi"/>
          <w:b/>
          <w:bCs/>
        </w:rPr>
        <w:tab/>
        <w:t>Partnership</w:t>
      </w:r>
    </w:p>
    <w:p w14:paraId="02176AE6" w14:textId="77777777" w:rsidR="00343C30" w:rsidRDefault="00343C30" w:rsidP="00A20D96">
      <w:r>
        <w:t>The ELNO or the Identity Agent must take reasonable steps to establish who is authorised to sign the Participation Agreement on behalf of the partnership.</w:t>
      </w:r>
    </w:p>
    <w:p w14:paraId="576CB02D" w14:textId="77777777" w:rsidR="00343C30" w:rsidRPr="00A20D96" w:rsidRDefault="00343C30" w:rsidP="00A20D96">
      <w:pPr>
        <w:keepNext/>
        <w:keepLines/>
        <w:widowControl w:val="0"/>
        <w:spacing w:before="120" w:after="240"/>
        <w:rPr>
          <w:rFonts w:cstheme="minorHAnsi"/>
          <w:b/>
          <w:bCs/>
        </w:rPr>
      </w:pPr>
      <w:r w:rsidRPr="00A20D96">
        <w:rPr>
          <w:rFonts w:cstheme="minorHAnsi"/>
          <w:b/>
          <w:bCs/>
        </w:rPr>
        <w:t>6</w:t>
      </w:r>
      <w:r w:rsidRPr="00A20D96">
        <w:rPr>
          <w:rFonts w:cstheme="minorHAnsi"/>
          <w:b/>
          <w:bCs/>
        </w:rPr>
        <w:tab/>
        <w:t>Body corporate</w:t>
      </w:r>
    </w:p>
    <w:p w14:paraId="7FAFA3A4" w14:textId="77777777" w:rsidR="00343C30" w:rsidRDefault="00343C30" w:rsidP="00343C30">
      <w:pPr>
        <w:ind w:left="709" w:hanging="709"/>
      </w:pPr>
      <w:r>
        <w:t>The ELNO or the Identity Agent must:</w:t>
      </w:r>
    </w:p>
    <w:p w14:paraId="1025D4C0" w14:textId="77777777" w:rsidR="00343C30" w:rsidRDefault="00343C30" w:rsidP="00A20D96">
      <w:pPr>
        <w:ind w:left="1418" w:hanging="709"/>
      </w:pPr>
      <w:r>
        <w:t>(a)</w:t>
      </w:r>
      <w:r>
        <w:tab/>
        <w:t>confirm the existence and identity of the body corporate by conducting a search of the Records of the Australian Securities and Investments Commission or other regulatory body with whom the body corporate is required to be registered; and</w:t>
      </w:r>
    </w:p>
    <w:p w14:paraId="165F7B21" w14:textId="77777777" w:rsidR="00343C30" w:rsidRDefault="00343C30" w:rsidP="00A20D96">
      <w:pPr>
        <w:ind w:left="1418" w:hanging="709"/>
      </w:pPr>
      <w:r>
        <w:t>(b)</w:t>
      </w:r>
      <w:r>
        <w:tab/>
        <w:t>take reasonable steps to establish who is authorised to sign or witness the affixing of the seal on behalf of the body corporate.</w:t>
      </w:r>
    </w:p>
    <w:p w14:paraId="68036F5C" w14:textId="77777777" w:rsidR="00343C30" w:rsidRPr="00A20D96" w:rsidRDefault="00343C30" w:rsidP="00A20D96">
      <w:pPr>
        <w:keepNext/>
        <w:keepLines/>
        <w:widowControl w:val="0"/>
        <w:spacing w:before="120" w:after="240"/>
        <w:rPr>
          <w:rFonts w:cstheme="minorHAnsi"/>
          <w:b/>
          <w:bCs/>
        </w:rPr>
      </w:pPr>
      <w:r w:rsidRPr="00A20D96">
        <w:rPr>
          <w:rFonts w:cstheme="minorHAnsi"/>
          <w:b/>
          <w:bCs/>
        </w:rPr>
        <w:t>7</w:t>
      </w:r>
      <w:r w:rsidRPr="00A20D96">
        <w:rPr>
          <w:rFonts w:cstheme="minorHAnsi"/>
          <w:b/>
          <w:bCs/>
        </w:rPr>
        <w:tab/>
        <w:t>Individual as attorney</w:t>
      </w:r>
    </w:p>
    <w:p w14:paraId="66D41C79" w14:textId="77777777" w:rsidR="00343C30" w:rsidRDefault="00343C30" w:rsidP="00343C30">
      <w:pPr>
        <w:ind w:left="709" w:hanging="709"/>
      </w:pPr>
      <w:r>
        <w:t>The ELNO or the Identity Agent must:</w:t>
      </w:r>
    </w:p>
    <w:p w14:paraId="7255380E" w14:textId="77777777" w:rsidR="00343C30" w:rsidRDefault="00343C30" w:rsidP="00A20D96">
      <w:pPr>
        <w:ind w:left="1418" w:hanging="709"/>
      </w:pPr>
      <w:r>
        <w:t>(a)</w:t>
      </w:r>
      <w:r>
        <w:tab/>
        <w:t>confirm from the [registered] power of attorney the details of the attorney and the Potential Subscriber; and</w:t>
      </w:r>
    </w:p>
    <w:p w14:paraId="4A5452B8" w14:textId="77777777" w:rsidR="00343C30" w:rsidRDefault="00343C30" w:rsidP="00A20D96">
      <w:pPr>
        <w:ind w:left="1418" w:hanging="709"/>
      </w:pPr>
      <w:r>
        <w:t>(b)</w:t>
      </w:r>
      <w:r>
        <w:tab/>
        <w:t>take reasonable steps to establish that executing the Participation Agreement is authorised by the power of attorney.</w:t>
      </w:r>
    </w:p>
    <w:p w14:paraId="1FF62A66" w14:textId="77777777" w:rsidR="00343C30" w:rsidRPr="00A20D96" w:rsidRDefault="00343C30" w:rsidP="00A20D96">
      <w:pPr>
        <w:keepNext/>
        <w:keepLines/>
        <w:widowControl w:val="0"/>
        <w:spacing w:before="120" w:after="240"/>
        <w:rPr>
          <w:rFonts w:cstheme="minorHAnsi"/>
          <w:b/>
          <w:bCs/>
        </w:rPr>
      </w:pPr>
      <w:r w:rsidRPr="00A20D96">
        <w:rPr>
          <w:rFonts w:cstheme="minorHAnsi"/>
          <w:b/>
          <w:bCs/>
        </w:rPr>
        <w:t>8</w:t>
      </w:r>
      <w:r w:rsidRPr="00A20D96">
        <w:rPr>
          <w:rFonts w:cstheme="minorHAnsi"/>
          <w:b/>
          <w:bCs/>
        </w:rPr>
        <w:tab/>
        <w:t>Body corporate as attorney</w:t>
      </w:r>
    </w:p>
    <w:p w14:paraId="41C53E75" w14:textId="77777777" w:rsidR="00343C30" w:rsidRDefault="00343C30" w:rsidP="00343C30">
      <w:pPr>
        <w:ind w:left="709" w:hanging="709"/>
      </w:pPr>
      <w:r>
        <w:t>The ELNO or the Identity Agent must:</w:t>
      </w:r>
    </w:p>
    <w:p w14:paraId="46F9D935" w14:textId="77777777" w:rsidR="00343C30" w:rsidRDefault="00343C30" w:rsidP="00A20D96">
      <w:pPr>
        <w:ind w:left="1418" w:hanging="709"/>
      </w:pPr>
      <w:r>
        <w:t>(a)</w:t>
      </w:r>
      <w:r>
        <w:tab/>
        <w:t>confirm from the [registered] power of attorney the details of the attorney and the Potential Subscriber; and</w:t>
      </w:r>
    </w:p>
    <w:p w14:paraId="7A0EA3C3" w14:textId="77777777" w:rsidR="00343C30" w:rsidRDefault="00343C30" w:rsidP="00A20D96">
      <w:pPr>
        <w:ind w:left="1418" w:hanging="709"/>
      </w:pPr>
      <w:r>
        <w:t>(b)</w:t>
      </w:r>
      <w:r>
        <w:tab/>
        <w:t>take reasonable steps to establish that executing the Participation Agreement is authorised by the power of attorney.</w:t>
      </w:r>
    </w:p>
    <w:p w14:paraId="1EAD640E" w14:textId="77777777" w:rsidR="00343C30" w:rsidRPr="00A20D96" w:rsidRDefault="00343C30" w:rsidP="00A20D96">
      <w:pPr>
        <w:keepNext/>
        <w:keepLines/>
        <w:widowControl w:val="0"/>
        <w:spacing w:before="120" w:after="240"/>
        <w:rPr>
          <w:rFonts w:cstheme="minorHAnsi"/>
          <w:b/>
          <w:bCs/>
        </w:rPr>
      </w:pPr>
      <w:r w:rsidRPr="00A20D96">
        <w:rPr>
          <w:rFonts w:cstheme="minorHAnsi"/>
          <w:b/>
          <w:bCs/>
        </w:rPr>
        <w:t>9</w:t>
      </w:r>
      <w:r w:rsidRPr="00A20D96">
        <w:rPr>
          <w:rFonts w:cstheme="minorHAnsi"/>
          <w:b/>
          <w:bCs/>
        </w:rPr>
        <w:tab/>
        <w:t>Identity Agents</w:t>
      </w:r>
    </w:p>
    <w:p w14:paraId="7CE43C6E" w14:textId="77777777" w:rsidR="00343C30" w:rsidRDefault="00343C30" w:rsidP="00343C30">
      <w:pPr>
        <w:ind w:left="709" w:hanging="709"/>
      </w:pPr>
      <w:r>
        <w:t>9.1</w:t>
      </w:r>
      <w:r>
        <w:tab/>
        <w:t>Use of an Identity Agent</w:t>
      </w:r>
    </w:p>
    <w:p w14:paraId="5AEF55E0" w14:textId="77777777" w:rsidR="00343C30" w:rsidRDefault="00343C30" w:rsidP="00A20D96">
      <w:pPr>
        <w:ind w:left="1418" w:hanging="709"/>
      </w:pPr>
      <w:r>
        <w:t>(a)</w:t>
      </w:r>
      <w:r>
        <w:tab/>
        <w:t>The ELNO may use an Identity Agent.</w:t>
      </w:r>
    </w:p>
    <w:p w14:paraId="2ABE4D6A" w14:textId="77777777" w:rsidR="00343C30" w:rsidRDefault="00343C30" w:rsidP="00A20D96">
      <w:pPr>
        <w:ind w:left="1418" w:hanging="709"/>
      </w:pPr>
      <w:r>
        <w:t>(b)</w:t>
      </w:r>
      <w:r>
        <w:tab/>
        <w:t>Where an Identity Agent is used, the ELNO must direct the Identity Agent to use this Subscriber Identity Verification Standard.</w:t>
      </w:r>
    </w:p>
    <w:p w14:paraId="61ACA995" w14:textId="77777777" w:rsidR="00343C30" w:rsidRDefault="00343C30" w:rsidP="00A20D96">
      <w:pPr>
        <w:ind w:left="1418" w:hanging="709"/>
      </w:pPr>
      <w:r>
        <w:t>(c)</w:t>
      </w:r>
      <w:r>
        <w:tab/>
        <w:t>(Deleted)</w:t>
      </w:r>
    </w:p>
    <w:p w14:paraId="37F29D4F" w14:textId="77777777" w:rsidR="00343C30" w:rsidRDefault="00343C30" w:rsidP="00A20D96">
      <w:pPr>
        <w:ind w:left="1418" w:hanging="709"/>
      </w:pPr>
      <w:r>
        <w:t>(d)</w:t>
      </w:r>
      <w:r>
        <w:tab/>
        <w:t>The ELNO must receive from any Identity Agent:</w:t>
      </w:r>
    </w:p>
    <w:p w14:paraId="7189B3EA" w14:textId="6051C33B" w:rsidR="00343C30" w:rsidRDefault="00A20D96" w:rsidP="00A20D96">
      <w:pPr>
        <w:ind w:left="2127" w:hanging="709"/>
      </w:pPr>
      <w:r>
        <w:t>(</w:t>
      </w:r>
      <w:r w:rsidR="00343C30">
        <w:t>i)</w:t>
      </w:r>
      <w:r w:rsidR="00343C30">
        <w:tab/>
        <w:t xml:space="preserve">copies of the Documents produced to verify the identity of the Person Being Identified signed, dated and endorsed as a true copy of the original by the Identity Agent, and </w:t>
      </w:r>
    </w:p>
    <w:p w14:paraId="4AC81E81" w14:textId="3BBB893F" w:rsidR="00343C30" w:rsidRDefault="00A20D96" w:rsidP="00A20D96">
      <w:pPr>
        <w:ind w:left="2127" w:hanging="709"/>
      </w:pPr>
      <w:r>
        <w:lastRenderedPageBreak/>
        <w:t>(</w:t>
      </w:r>
      <w:r w:rsidR="00343C30">
        <w:t>ii)</w:t>
      </w:r>
      <w:r w:rsidR="00343C30">
        <w:tab/>
        <w:t>an Identity Agent Certification in the following form:</w:t>
      </w:r>
    </w:p>
    <w:p w14:paraId="7A47167F" w14:textId="77777777" w:rsidR="00343C30" w:rsidRDefault="00343C30" w:rsidP="00A20D96">
      <w:pPr>
        <w:ind w:left="1418"/>
      </w:pPr>
      <w:r>
        <w:t>I, [full name of the Person undertaking the verification of identity], of [full name of Identity Agent] of [address of the Identity Agent] being a [occupation of the Identity Agent] and having been appointed in writing and directed to use the Subscriber Identity Verification Standard by [ELNO name] hereby certify that:</w:t>
      </w:r>
    </w:p>
    <w:p w14:paraId="14370BF6" w14:textId="77777777" w:rsidR="00343C30" w:rsidRDefault="00343C30" w:rsidP="00A20D96">
      <w:pPr>
        <w:ind w:left="2127" w:hanging="709"/>
      </w:pPr>
      <w:r>
        <w:t>(a)</w:t>
      </w:r>
      <w:r>
        <w:tab/>
        <w:t>the identification relates to [full name of the Person Being Identified]; and</w:t>
      </w:r>
    </w:p>
    <w:p w14:paraId="1ED29FBB" w14:textId="77777777" w:rsidR="00343C30" w:rsidRDefault="00343C30" w:rsidP="00A20D96">
      <w:pPr>
        <w:ind w:left="2127" w:hanging="709"/>
      </w:pPr>
      <w:r>
        <w:t>(b)</w:t>
      </w:r>
      <w:r>
        <w:tab/>
        <w:t>the identification was carried out on [date]; and</w:t>
      </w:r>
    </w:p>
    <w:p w14:paraId="114687BA" w14:textId="77777777" w:rsidR="00343C30" w:rsidRDefault="00343C30" w:rsidP="00A20D96">
      <w:pPr>
        <w:ind w:left="2127" w:hanging="709"/>
      </w:pPr>
      <w:r>
        <w:t>(c)</w:t>
      </w:r>
      <w:r>
        <w:tab/>
        <w:t>the original identity Documents as listed below were produced to me and copies of these Documents signed, dated and endorsed by me as true copies are attached to this certification; and</w:t>
      </w:r>
    </w:p>
    <w:p w14:paraId="6DD8849E" w14:textId="59D1A649" w:rsidR="00E37113" w:rsidRDefault="00343C30" w:rsidP="00A20D96">
      <w:pPr>
        <w:ind w:left="2127" w:hanging="709"/>
      </w:pPr>
      <w:r>
        <w:t>(d)</w:t>
      </w:r>
      <w:r>
        <w:tab/>
        <w:t>the verification of identity was conducted in accordance with the Subscriber Identity Verification Standard.</w:t>
      </w:r>
    </w:p>
    <w:p w14:paraId="1E28FA09" w14:textId="77777777" w:rsidR="00343C30" w:rsidRPr="00A20D96" w:rsidRDefault="00343C30" w:rsidP="001217F8">
      <w:pPr>
        <w:ind w:left="709" w:hanging="709"/>
        <w:rPr>
          <w:szCs w:val="20"/>
        </w:rPr>
      </w:pPr>
    </w:p>
    <w:p w14:paraId="5CFF79B8" w14:textId="77777777" w:rsidR="007274E6" w:rsidRPr="00A20D96" w:rsidRDefault="007274E6" w:rsidP="007274E6">
      <w:pPr>
        <w:tabs>
          <w:tab w:val="left" w:leader="underscore" w:pos="5040"/>
          <w:tab w:val="left" w:pos="5760"/>
          <w:tab w:val="left" w:leader="underscore" w:pos="9360"/>
        </w:tabs>
        <w:spacing w:before="40" w:line="360" w:lineRule="auto"/>
        <w:ind w:left="1440"/>
        <w:jc w:val="both"/>
        <w:rPr>
          <w:rFonts w:ascii="Arial" w:eastAsia="Calibri" w:hAnsi="Arial" w:cs="Arial"/>
          <w:szCs w:val="20"/>
        </w:rPr>
      </w:pPr>
      <w:r w:rsidRPr="00A20D96">
        <w:rPr>
          <w:rFonts w:ascii="Arial" w:eastAsia="Calibri" w:hAnsi="Arial" w:cs="Arial"/>
          <w:szCs w:val="20"/>
        </w:rPr>
        <w:tab/>
      </w:r>
      <w:r w:rsidRPr="00A20D96">
        <w:rPr>
          <w:rFonts w:ascii="Arial" w:eastAsia="Calibri" w:hAnsi="Arial" w:cs="Arial"/>
          <w:szCs w:val="20"/>
        </w:rPr>
        <w:tab/>
      </w:r>
      <w:r w:rsidRPr="00A20D96">
        <w:rPr>
          <w:rFonts w:ascii="Arial" w:eastAsia="Calibri" w:hAnsi="Arial" w:cs="Arial"/>
          <w:szCs w:val="20"/>
        </w:rPr>
        <w:tab/>
      </w:r>
    </w:p>
    <w:p w14:paraId="4FED75EA" w14:textId="77777777" w:rsidR="007274E6" w:rsidRPr="00A20D96" w:rsidRDefault="007274E6" w:rsidP="007274E6">
      <w:pPr>
        <w:tabs>
          <w:tab w:val="left" w:pos="5760"/>
        </w:tabs>
        <w:spacing w:before="40" w:line="360" w:lineRule="auto"/>
        <w:ind w:left="1440"/>
        <w:jc w:val="both"/>
        <w:rPr>
          <w:rFonts w:ascii="Arial" w:eastAsia="Calibri" w:hAnsi="Arial" w:cs="Arial"/>
          <w:szCs w:val="20"/>
        </w:rPr>
      </w:pPr>
      <w:r w:rsidRPr="00A20D96">
        <w:rPr>
          <w:rFonts w:ascii="Arial" w:eastAsia="Calibri" w:hAnsi="Arial" w:cs="Arial"/>
          <w:szCs w:val="20"/>
        </w:rPr>
        <w:t>Date</w:t>
      </w:r>
      <w:r w:rsidRPr="00A20D96">
        <w:rPr>
          <w:rFonts w:ascii="Arial" w:eastAsia="Calibri" w:hAnsi="Arial" w:cs="Arial"/>
          <w:szCs w:val="20"/>
        </w:rPr>
        <w:tab/>
        <w:t>Signature of Identity Agent</w:t>
      </w:r>
    </w:p>
    <w:p w14:paraId="63D16554" w14:textId="77777777" w:rsidR="007274E6" w:rsidRPr="00A20D96" w:rsidRDefault="007274E6" w:rsidP="007274E6">
      <w:pPr>
        <w:keepNext/>
        <w:spacing w:before="40" w:line="360" w:lineRule="auto"/>
        <w:ind w:left="1440"/>
        <w:jc w:val="both"/>
        <w:rPr>
          <w:rFonts w:ascii="Arial" w:eastAsia="Calibri" w:hAnsi="Arial" w:cs="Arial"/>
          <w:szCs w:val="20"/>
        </w:rPr>
      </w:pPr>
      <w:r w:rsidRPr="00A20D96">
        <w:rPr>
          <w:rFonts w:ascii="Arial" w:eastAsia="Calibri" w:hAnsi="Arial" w:cs="Arial"/>
          <w:szCs w:val="20"/>
        </w:rPr>
        <w:t>List of identity Documents produced (see (c) above):</w:t>
      </w:r>
    </w:p>
    <w:tbl>
      <w:tblPr>
        <w:tblStyle w:val="TableGrid10"/>
        <w:tblW w:w="0" w:type="auto"/>
        <w:tblInd w:w="1440" w:type="dxa"/>
        <w:tblLook w:val="04A0" w:firstRow="1" w:lastRow="0" w:firstColumn="1" w:lastColumn="0" w:noHBand="0" w:noVBand="1"/>
      </w:tblPr>
      <w:tblGrid>
        <w:gridCol w:w="9322"/>
      </w:tblGrid>
      <w:tr w:rsidR="007274E6" w:rsidRPr="00A20D96" w14:paraId="0BDA72C5" w14:textId="77777777" w:rsidTr="005E2D1B">
        <w:tc>
          <w:tcPr>
            <w:tcW w:w="9635" w:type="dxa"/>
            <w:shd w:val="clear" w:color="auto" w:fill="D9D9D9"/>
          </w:tcPr>
          <w:p w14:paraId="732920C1" w14:textId="77777777" w:rsidR="007274E6" w:rsidRPr="00A20D96" w:rsidRDefault="007274E6" w:rsidP="00A20D96">
            <w:pPr>
              <w:keepNext/>
              <w:spacing w:before="40" w:after="40" w:line="360" w:lineRule="auto"/>
              <w:ind w:hanging="1270"/>
              <w:rPr>
                <w:rFonts w:ascii="Arial" w:hAnsi="Arial" w:cs="Arial"/>
                <w:b/>
              </w:rPr>
            </w:pPr>
            <w:r w:rsidRPr="00A20D96">
              <w:rPr>
                <w:rFonts w:ascii="Arial" w:hAnsi="Arial" w:cs="Arial"/>
                <w:b/>
              </w:rPr>
              <w:t>Description of identity Documents produced and endorsed</w:t>
            </w:r>
          </w:p>
        </w:tc>
      </w:tr>
      <w:tr w:rsidR="007274E6" w:rsidRPr="00A20D96" w14:paraId="5FAE387F" w14:textId="77777777" w:rsidTr="005E2D1B">
        <w:tc>
          <w:tcPr>
            <w:tcW w:w="9635" w:type="dxa"/>
          </w:tcPr>
          <w:p w14:paraId="56719D59" w14:textId="77777777" w:rsidR="007274E6" w:rsidRPr="00A20D96" w:rsidRDefault="007274E6" w:rsidP="00A20D96">
            <w:pPr>
              <w:spacing w:before="40" w:after="40" w:line="360" w:lineRule="auto"/>
              <w:ind w:hanging="1270"/>
              <w:rPr>
                <w:rFonts w:ascii="Arial" w:hAnsi="Arial" w:cs="Arial"/>
              </w:rPr>
            </w:pPr>
            <w:proofErr w:type="gramStart"/>
            <w:r w:rsidRPr="00A20D96">
              <w:rPr>
                <w:rFonts w:ascii="Arial" w:hAnsi="Arial" w:cs="Arial"/>
              </w:rPr>
              <w:t>E.g.</w:t>
            </w:r>
            <w:proofErr w:type="gramEnd"/>
            <w:r w:rsidRPr="00A20D96">
              <w:rPr>
                <w:rFonts w:ascii="Arial" w:hAnsi="Arial" w:cs="Arial"/>
              </w:rPr>
              <w:t xml:space="preserve"> Australian Passport</w:t>
            </w:r>
          </w:p>
        </w:tc>
      </w:tr>
      <w:tr w:rsidR="007274E6" w:rsidRPr="00A20D96" w14:paraId="392F3368" w14:textId="77777777" w:rsidTr="005E2D1B">
        <w:tc>
          <w:tcPr>
            <w:tcW w:w="9635" w:type="dxa"/>
          </w:tcPr>
          <w:p w14:paraId="39BA3FD2" w14:textId="77777777" w:rsidR="007274E6" w:rsidRPr="00A20D96" w:rsidRDefault="007274E6" w:rsidP="00A20D96">
            <w:pPr>
              <w:spacing w:before="40" w:after="40" w:line="360" w:lineRule="auto"/>
              <w:ind w:hanging="1270"/>
              <w:rPr>
                <w:rFonts w:ascii="Arial" w:hAnsi="Arial" w:cs="Arial"/>
              </w:rPr>
            </w:pPr>
          </w:p>
        </w:tc>
      </w:tr>
      <w:tr w:rsidR="007274E6" w:rsidRPr="00A20D96" w14:paraId="766A1D4C" w14:textId="77777777" w:rsidTr="005E2D1B">
        <w:tc>
          <w:tcPr>
            <w:tcW w:w="9635" w:type="dxa"/>
          </w:tcPr>
          <w:p w14:paraId="62D3E7A2" w14:textId="77777777" w:rsidR="007274E6" w:rsidRPr="00A20D96" w:rsidRDefault="007274E6" w:rsidP="00A20D96">
            <w:pPr>
              <w:spacing w:before="40" w:after="40" w:line="360" w:lineRule="auto"/>
              <w:ind w:hanging="1270"/>
              <w:rPr>
                <w:rFonts w:ascii="Arial" w:hAnsi="Arial" w:cs="Arial"/>
              </w:rPr>
            </w:pPr>
          </w:p>
        </w:tc>
      </w:tr>
    </w:tbl>
    <w:p w14:paraId="5FF2D894" w14:textId="77777777" w:rsidR="007274E6" w:rsidRPr="00A20D96" w:rsidRDefault="007274E6" w:rsidP="007274E6">
      <w:pPr>
        <w:spacing w:before="40" w:after="40" w:line="360" w:lineRule="auto"/>
        <w:ind w:left="1440"/>
        <w:jc w:val="both"/>
        <w:rPr>
          <w:rFonts w:ascii="Arial" w:eastAsia="Calibri" w:hAnsi="Arial" w:cs="Arial"/>
          <w:szCs w:val="20"/>
        </w:rPr>
      </w:pPr>
    </w:p>
    <w:p w14:paraId="38E10574" w14:textId="4499FAC9" w:rsidR="00DD1E1B" w:rsidRPr="00DD1E1B" w:rsidRDefault="009B7FF0" w:rsidP="00DD1E1B">
      <w:pPr>
        <w:ind w:left="709" w:hanging="709"/>
        <w:rPr>
          <w:szCs w:val="20"/>
        </w:rPr>
      </w:pPr>
      <w:r>
        <w:rPr>
          <w:szCs w:val="20"/>
        </w:rPr>
        <w:t>9.2</w:t>
      </w:r>
      <w:r>
        <w:rPr>
          <w:szCs w:val="20"/>
        </w:rPr>
        <w:tab/>
      </w:r>
      <w:r w:rsidR="00DD1E1B" w:rsidRPr="00DD1E1B">
        <w:rPr>
          <w:szCs w:val="20"/>
        </w:rPr>
        <w:t>Professional indemnity insurance</w:t>
      </w:r>
    </w:p>
    <w:p w14:paraId="2B9B0530" w14:textId="77777777" w:rsidR="00DD1E1B" w:rsidRPr="00DD1E1B" w:rsidRDefault="00DD1E1B" w:rsidP="009B7FF0">
      <w:pPr>
        <w:ind w:left="709"/>
        <w:rPr>
          <w:szCs w:val="20"/>
        </w:rPr>
      </w:pPr>
      <w:r w:rsidRPr="00DD1E1B">
        <w:rPr>
          <w:szCs w:val="20"/>
        </w:rPr>
        <w:t xml:space="preserve">Each Identity Agent must maintain professional indemnity insurance: </w:t>
      </w:r>
    </w:p>
    <w:p w14:paraId="7522D84D" w14:textId="77777777" w:rsidR="00DD1E1B" w:rsidRPr="00DD1E1B" w:rsidRDefault="00DD1E1B" w:rsidP="009B7FF0">
      <w:pPr>
        <w:ind w:left="1418" w:hanging="709"/>
        <w:rPr>
          <w:szCs w:val="20"/>
        </w:rPr>
      </w:pPr>
      <w:r w:rsidRPr="00DD1E1B">
        <w:rPr>
          <w:szCs w:val="20"/>
        </w:rPr>
        <w:t>(a)</w:t>
      </w:r>
      <w:r w:rsidRPr="00DD1E1B">
        <w:rPr>
          <w:szCs w:val="20"/>
        </w:rPr>
        <w:tab/>
        <w:t>which specifically names the Identity Agent as being insured; and</w:t>
      </w:r>
    </w:p>
    <w:p w14:paraId="54D10851" w14:textId="77777777" w:rsidR="00DD1E1B" w:rsidRPr="00DD1E1B" w:rsidRDefault="00DD1E1B" w:rsidP="009B7FF0">
      <w:pPr>
        <w:ind w:left="1418" w:hanging="709"/>
        <w:rPr>
          <w:szCs w:val="20"/>
        </w:rPr>
      </w:pPr>
      <w:r w:rsidRPr="00DD1E1B">
        <w:rPr>
          <w:szCs w:val="20"/>
        </w:rPr>
        <w:t>(b)</w:t>
      </w:r>
      <w:r w:rsidRPr="00DD1E1B">
        <w:rPr>
          <w:szCs w:val="20"/>
        </w:rPr>
        <w:tab/>
        <w:t>with an Approved Insurer; and</w:t>
      </w:r>
    </w:p>
    <w:p w14:paraId="7238FF7D" w14:textId="77777777" w:rsidR="00DD1E1B" w:rsidRPr="00DD1E1B" w:rsidRDefault="00DD1E1B" w:rsidP="009B7FF0">
      <w:pPr>
        <w:ind w:left="1418" w:hanging="709"/>
        <w:rPr>
          <w:szCs w:val="20"/>
        </w:rPr>
      </w:pPr>
      <w:r w:rsidRPr="00DD1E1B">
        <w:rPr>
          <w:szCs w:val="20"/>
        </w:rPr>
        <w:t>(c)</w:t>
      </w:r>
      <w:r w:rsidRPr="00DD1E1B">
        <w:rPr>
          <w:szCs w:val="20"/>
        </w:rPr>
        <w:tab/>
        <w:t>for an insured amount of at least $1,500,000 per claim (including legal Costs); and</w:t>
      </w:r>
    </w:p>
    <w:p w14:paraId="0FAE461D" w14:textId="77777777" w:rsidR="00DD1E1B" w:rsidRPr="00DD1E1B" w:rsidRDefault="00DD1E1B" w:rsidP="009B7FF0">
      <w:pPr>
        <w:ind w:left="1418" w:hanging="709"/>
        <w:rPr>
          <w:szCs w:val="20"/>
        </w:rPr>
      </w:pPr>
      <w:r w:rsidRPr="00DD1E1B">
        <w:rPr>
          <w:szCs w:val="20"/>
        </w:rPr>
        <w:t>(d)</w:t>
      </w:r>
      <w:r w:rsidRPr="00DD1E1B">
        <w:rPr>
          <w:szCs w:val="20"/>
        </w:rPr>
        <w:tab/>
        <w:t>having an excess per claim of no greater than $20,000; and</w:t>
      </w:r>
    </w:p>
    <w:p w14:paraId="2BC48900" w14:textId="77777777" w:rsidR="00DD1E1B" w:rsidRPr="00DD1E1B" w:rsidRDefault="00DD1E1B" w:rsidP="009B7FF0">
      <w:pPr>
        <w:ind w:left="1418" w:hanging="709"/>
        <w:rPr>
          <w:szCs w:val="20"/>
        </w:rPr>
      </w:pPr>
      <w:r w:rsidRPr="00DD1E1B">
        <w:rPr>
          <w:szCs w:val="20"/>
        </w:rPr>
        <w:t>(e)</w:t>
      </w:r>
      <w:r w:rsidRPr="00DD1E1B">
        <w:rPr>
          <w:szCs w:val="20"/>
        </w:rPr>
        <w:tab/>
        <w:t>having an annual aggregate amount of not less than $20,000,000; and</w:t>
      </w:r>
    </w:p>
    <w:p w14:paraId="2DC87CE6" w14:textId="77777777" w:rsidR="00DD1E1B" w:rsidRPr="00DD1E1B" w:rsidRDefault="00DD1E1B" w:rsidP="009B7FF0">
      <w:pPr>
        <w:ind w:left="1418" w:hanging="709"/>
        <w:rPr>
          <w:szCs w:val="20"/>
        </w:rPr>
      </w:pPr>
      <w:r w:rsidRPr="00DD1E1B">
        <w:rPr>
          <w:szCs w:val="20"/>
        </w:rPr>
        <w:t>(f)</w:t>
      </w:r>
      <w:r w:rsidRPr="00DD1E1B">
        <w:rPr>
          <w:szCs w:val="20"/>
        </w:rPr>
        <w:tab/>
        <w:t>which includes coverage for verification of identity for the purposes of this Subscriber Identity Verification Standard; and</w:t>
      </w:r>
    </w:p>
    <w:p w14:paraId="7F6C4A5C" w14:textId="77777777" w:rsidR="00DD1E1B" w:rsidRPr="00DD1E1B" w:rsidRDefault="00DD1E1B" w:rsidP="009B7FF0">
      <w:pPr>
        <w:ind w:left="1418" w:hanging="709"/>
        <w:rPr>
          <w:szCs w:val="20"/>
        </w:rPr>
      </w:pPr>
      <w:r w:rsidRPr="00DD1E1B">
        <w:rPr>
          <w:szCs w:val="20"/>
        </w:rPr>
        <w:t>(g)</w:t>
      </w:r>
      <w:r w:rsidRPr="00DD1E1B">
        <w:rPr>
          <w:szCs w:val="20"/>
        </w:rPr>
        <w:tab/>
        <w:t>the terms of which do not limit compliance with paragraphs 9.2(a) to (f) of this Subscriber Identity Verification Standard.</w:t>
      </w:r>
    </w:p>
    <w:p w14:paraId="786D9E35" w14:textId="77777777" w:rsidR="00DD1E1B" w:rsidRPr="00DD1E1B" w:rsidRDefault="00DD1E1B" w:rsidP="00DD1E1B">
      <w:pPr>
        <w:ind w:left="709" w:hanging="709"/>
        <w:rPr>
          <w:szCs w:val="20"/>
        </w:rPr>
      </w:pPr>
      <w:r w:rsidRPr="00DD1E1B">
        <w:rPr>
          <w:szCs w:val="20"/>
        </w:rPr>
        <w:t>9.3</w:t>
      </w:r>
      <w:r w:rsidRPr="00DD1E1B">
        <w:rPr>
          <w:szCs w:val="20"/>
        </w:rPr>
        <w:tab/>
        <w:t>Fidelity insurance</w:t>
      </w:r>
    </w:p>
    <w:p w14:paraId="205B61F3" w14:textId="77777777" w:rsidR="00DD1E1B" w:rsidRPr="00DD1E1B" w:rsidRDefault="00DD1E1B" w:rsidP="009B7FF0">
      <w:pPr>
        <w:ind w:left="709"/>
        <w:rPr>
          <w:szCs w:val="20"/>
        </w:rPr>
      </w:pPr>
      <w:r w:rsidRPr="00DD1E1B">
        <w:rPr>
          <w:szCs w:val="20"/>
        </w:rPr>
        <w:t xml:space="preserve">Each Identity Agent must maintain fidelity insurance: </w:t>
      </w:r>
    </w:p>
    <w:p w14:paraId="6CC96325" w14:textId="77777777" w:rsidR="00DD1E1B" w:rsidRPr="00DD1E1B" w:rsidRDefault="00DD1E1B" w:rsidP="009B7FF0">
      <w:pPr>
        <w:ind w:left="1418" w:hanging="709"/>
        <w:rPr>
          <w:szCs w:val="20"/>
        </w:rPr>
      </w:pPr>
      <w:r w:rsidRPr="00DD1E1B">
        <w:rPr>
          <w:szCs w:val="20"/>
        </w:rPr>
        <w:t>(a)</w:t>
      </w:r>
      <w:r w:rsidRPr="00DD1E1B">
        <w:rPr>
          <w:szCs w:val="20"/>
        </w:rPr>
        <w:tab/>
        <w:t>which specifically names the Identity Agent as being insured; and</w:t>
      </w:r>
    </w:p>
    <w:p w14:paraId="04ED614E" w14:textId="77777777" w:rsidR="00DD1E1B" w:rsidRPr="00DD1E1B" w:rsidRDefault="00DD1E1B" w:rsidP="009B7FF0">
      <w:pPr>
        <w:ind w:left="1418" w:hanging="709"/>
        <w:rPr>
          <w:szCs w:val="20"/>
        </w:rPr>
      </w:pPr>
      <w:r w:rsidRPr="00DD1E1B">
        <w:rPr>
          <w:szCs w:val="20"/>
        </w:rPr>
        <w:t>(b)</w:t>
      </w:r>
      <w:r w:rsidRPr="00DD1E1B">
        <w:rPr>
          <w:szCs w:val="20"/>
        </w:rPr>
        <w:tab/>
        <w:t>with an Approved Insurer; and</w:t>
      </w:r>
    </w:p>
    <w:p w14:paraId="21BA9F51" w14:textId="77777777" w:rsidR="00DD1E1B" w:rsidRPr="00DD1E1B" w:rsidRDefault="00DD1E1B" w:rsidP="009B7FF0">
      <w:pPr>
        <w:ind w:left="1418" w:hanging="709"/>
        <w:rPr>
          <w:szCs w:val="20"/>
        </w:rPr>
      </w:pPr>
      <w:r w:rsidRPr="00DD1E1B">
        <w:rPr>
          <w:szCs w:val="20"/>
        </w:rPr>
        <w:t>(c)</w:t>
      </w:r>
      <w:r w:rsidRPr="00DD1E1B">
        <w:rPr>
          <w:szCs w:val="20"/>
        </w:rPr>
        <w:tab/>
        <w:t>for an insured amount of at least $1,500,000 per claim (including legal Costs); and</w:t>
      </w:r>
    </w:p>
    <w:p w14:paraId="0F7E9FD3" w14:textId="77777777" w:rsidR="00DD1E1B" w:rsidRPr="00DD1E1B" w:rsidRDefault="00DD1E1B" w:rsidP="009B7FF0">
      <w:pPr>
        <w:ind w:left="1418" w:hanging="709"/>
        <w:rPr>
          <w:szCs w:val="20"/>
        </w:rPr>
      </w:pPr>
      <w:r w:rsidRPr="00DD1E1B">
        <w:rPr>
          <w:szCs w:val="20"/>
        </w:rPr>
        <w:t>(d)</w:t>
      </w:r>
      <w:r w:rsidRPr="00DD1E1B">
        <w:rPr>
          <w:szCs w:val="20"/>
        </w:rPr>
        <w:tab/>
        <w:t>having an excess per claim of no greater than $20,000; and</w:t>
      </w:r>
    </w:p>
    <w:p w14:paraId="07C61A60" w14:textId="77777777" w:rsidR="00DD1E1B" w:rsidRPr="00DD1E1B" w:rsidRDefault="00DD1E1B" w:rsidP="009B7FF0">
      <w:pPr>
        <w:ind w:left="1418" w:hanging="709"/>
        <w:rPr>
          <w:szCs w:val="20"/>
        </w:rPr>
      </w:pPr>
      <w:r w:rsidRPr="00DD1E1B">
        <w:rPr>
          <w:szCs w:val="20"/>
        </w:rPr>
        <w:t>(e)</w:t>
      </w:r>
      <w:r w:rsidRPr="00DD1E1B">
        <w:rPr>
          <w:szCs w:val="20"/>
        </w:rPr>
        <w:tab/>
        <w:t>having an annual aggregate amount of not less than $20,000,000; and</w:t>
      </w:r>
    </w:p>
    <w:p w14:paraId="55EE9B9B" w14:textId="77777777" w:rsidR="00DD1E1B" w:rsidRPr="00DD1E1B" w:rsidRDefault="00DD1E1B" w:rsidP="009B7FF0">
      <w:pPr>
        <w:ind w:left="1418" w:hanging="709"/>
        <w:rPr>
          <w:szCs w:val="20"/>
        </w:rPr>
      </w:pPr>
      <w:r w:rsidRPr="00DD1E1B">
        <w:rPr>
          <w:szCs w:val="20"/>
        </w:rPr>
        <w:lastRenderedPageBreak/>
        <w:t>(f)</w:t>
      </w:r>
      <w:r w:rsidRPr="00DD1E1B">
        <w:rPr>
          <w:szCs w:val="20"/>
        </w:rPr>
        <w:tab/>
        <w:t>which provides coverage for third party claims arising from dishonest and fraudulent acts; and</w:t>
      </w:r>
    </w:p>
    <w:p w14:paraId="3DD47522" w14:textId="77777777" w:rsidR="00DD1E1B" w:rsidRPr="00DD1E1B" w:rsidRDefault="00DD1E1B" w:rsidP="009B7FF0">
      <w:pPr>
        <w:ind w:left="1418" w:hanging="709"/>
        <w:rPr>
          <w:szCs w:val="20"/>
        </w:rPr>
      </w:pPr>
      <w:r w:rsidRPr="00DD1E1B">
        <w:rPr>
          <w:szCs w:val="20"/>
        </w:rPr>
        <w:t>(g)</w:t>
      </w:r>
      <w:r w:rsidRPr="00DD1E1B">
        <w:rPr>
          <w:szCs w:val="20"/>
        </w:rPr>
        <w:tab/>
        <w:t>which includes coverage for verification of identity for the purposes of this Subscriber Identity Verification Standard; and</w:t>
      </w:r>
    </w:p>
    <w:p w14:paraId="1A9E5B71" w14:textId="77777777" w:rsidR="00DD1E1B" w:rsidRPr="00DD1E1B" w:rsidRDefault="00DD1E1B" w:rsidP="009B7FF0">
      <w:pPr>
        <w:ind w:left="1418" w:hanging="709"/>
        <w:rPr>
          <w:szCs w:val="20"/>
        </w:rPr>
      </w:pPr>
      <w:r w:rsidRPr="00DD1E1B">
        <w:rPr>
          <w:szCs w:val="20"/>
        </w:rPr>
        <w:t>(h)</w:t>
      </w:r>
      <w:r w:rsidRPr="00DD1E1B">
        <w:rPr>
          <w:szCs w:val="20"/>
        </w:rPr>
        <w:tab/>
        <w:t>the terms of which do not limit compliance with paragraphs 9.3(a) to (g) of this Subscriber Identity Verification Standard.</w:t>
      </w:r>
    </w:p>
    <w:p w14:paraId="4826B978" w14:textId="77777777" w:rsidR="00DD1E1B" w:rsidRPr="00DD1E1B" w:rsidRDefault="00DD1E1B" w:rsidP="00DD1E1B">
      <w:pPr>
        <w:ind w:left="709" w:hanging="709"/>
        <w:rPr>
          <w:szCs w:val="20"/>
        </w:rPr>
      </w:pPr>
      <w:r w:rsidRPr="00DD1E1B">
        <w:rPr>
          <w:szCs w:val="20"/>
        </w:rPr>
        <w:t>9.4</w:t>
      </w:r>
      <w:r w:rsidRPr="00DD1E1B">
        <w:rPr>
          <w:szCs w:val="20"/>
        </w:rPr>
        <w:tab/>
        <w:t>Professional indemnity insurance with extension</w:t>
      </w:r>
    </w:p>
    <w:p w14:paraId="10A60C02" w14:textId="77777777" w:rsidR="00DD1E1B" w:rsidRPr="00DD1E1B" w:rsidRDefault="00DD1E1B" w:rsidP="009B7FF0">
      <w:pPr>
        <w:ind w:left="709"/>
        <w:rPr>
          <w:szCs w:val="20"/>
        </w:rPr>
      </w:pPr>
      <w:r w:rsidRPr="00DD1E1B">
        <w:rPr>
          <w:szCs w:val="20"/>
        </w:rPr>
        <w:t>If an Identity Agent does not comply with paragraphs 9.2 and 9.3, the Identity Agent must maintain professional indemnity insurance:</w:t>
      </w:r>
    </w:p>
    <w:p w14:paraId="4D277348" w14:textId="77777777" w:rsidR="00DD1E1B" w:rsidRPr="00DD1E1B" w:rsidRDefault="00DD1E1B" w:rsidP="009B7FF0">
      <w:pPr>
        <w:ind w:left="1418" w:hanging="709"/>
        <w:rPr>
          <w:szCs w:val="20"/>
        </w:rPr>
      </w:pPr>
      <w:r w:rsidRPr="00DD1E1B">
        <w:rPr>
          <w:szCs w:val="20"/>
        </w:rPr>
        <w:t>(a)</w:t>
      </w:r>
      <w:r w:rsidRPr="00DD1E1B">
        <w:rPr>
          <w:szCs w:val="20"/>
        </w:rPr>
        <w:tab/>
        <w:t>which specifically names the Identity Agent as being insured; and</w:t>
      </w:r>
    </w:p>
    <w:p w14:paraId="7D7E60BA" w14:textId="77777777" w:rsidR="00DD1E1B" w:rsidRPr="00DD1E1B" w:rsidRDefault="00DD1E1B" w:rsidP="009B7FF0">
      <w:pPr>
        <w:ind w:left="1418" w:hanging="709"/>
        <w:rPr>
          <w:szCs w:val="20"/>
        </w:rPr>
      </w:pPr>
      <w:r w:rsidRPr="00DD1E1B">
        <w:rPr>
          <w:szCs w:val="20"/>
        </w:rPr>
        <w:t>(b)</w:t>
      </w:r>
      <w:r w:rsidRPr="00DD1E1B">
        <w:rPr>
          <w:szCs w:val="20"/>
        </w:rPr>
        <w:tab/>
        <w:t>with an Approved Insurer; and</w:t>
      </w:r>
    </w:p>
    <w:p w14:paraId="7451BC06" w14:textId="77777777" w:rsidR="00DD1E1B" w:rsidRPr="00DD1E1B" w:rsidRDefault="00DD1E1B" w:rsidP="009B7FF0">
      <w:pPr>
        <w:ind w:left="1418" w:hanging="709"/>
        <w:rPr>
          <w:szCs w:val="20"/>
        </w:rPr>
      </w:pPr>
      <w:r w:rsidRPr="00DD1E1B">
        <w:rPr>
          <w:szCs w:val="20"/>
        </w:rPr>
        <w:t>(c)</w:t>
      </w:r>
      <w:r w:rsidRPr="00DD1E1B">
        <w:rPr>
          <w:szCs w:val="20"/>
        </w:rPr>
        <w:tab/>
        <w:t>for an insured amount of at least $1,500,000 per claim (including legal Costs); and</w:t>
      </w:r>
    </w:p>
    <w:p w14:paraId="7EA72724" w14:textId="77777777" w:rsidR="00DD1E1B" w:rsidRPr="00DD1E1B" w:rsidRDefault="00DD1E1B" w:rsidP="009B7FF0">
      <w:pPr>
        <w:ind w:left="1418" w:hanging="709"/>
        <w:rPr>
          <w:szCs w:val="20"/>
        </w:rPr>
      </w:pPr>
      <w:r w:rsidRPr="00DD1E1B">
        <w:rPr>
          <w:szCs w:val="20"/>
        </w:rPr>
        <w:t>(d)</w:t>
      </w:r>
      <w:r w:rsidRPr="00DD1E1B">
        <w:rPr>
          <w:szCs w:val="20"/>
        </w:rPr>
        <w:tab/>
        <w:t>having an excess per claim of no greater than $20,000; and</w:t>
      </w:r>
    </w:p>
    <w:p w14:paraId="6D957EBF" w14:textId="77777777" w:rsidR="00DD1E1B" w:rsidRPr="00DD1E1B" w:rsidRDefault="00DD1E1B" w:rsidP="009B7FF0">
      <w:pPr>
        <w:ind w:left="1418" w:hanging="709"/>
        <w:rPr>
          <w:szCs w:val="20"/>
        </w:rPr>
      </w:pPr>
      <w:r w:rsidRPr="00DD1E1B">
        <w:rPr>
          <w:szCs w:val="20"/>
        </w:rPr>
        <w:t>(e)</w:t>
      </w:r>
      <w:r w:rsidRPr="00DD1E1B">
        <w:rPr>
          <w:szCs w:val="20"/>
        </w:rPr>
        <w:tab/>
        <w:t>having an annual aggregate amount of not less than $20,000,000; and</w:t>
      </w:r>
    </w:p>
    <w:p w14:paraId="1B2C4A2B" w14:textId="77777777" w:rsidR="00DD1E1B" w:rsidRPr="00DD1E1B" w:rsidRDefault="00DD1E1B" w:rsidP="009B7FF0">
      <w:pPr>
        <w:ind w:left="1418" w:hanging="709"/>
        <w:rPr>
          <w:szCs w:val="20"/>
        </w:rPr>
      </w:pPr>
      <w:r w:rsidRPr="00DD1E1B">
        <w:rPr>
          <w:szCs w:val="20"/>
        </w:rPr>
        <w:t>(f)</w:t>
      </w:r>
      <w:r w:rsidRPr="00DD1E1B">
        <w:rPr>
          <w:szCs w:val="20"/>
        </w:rPr>
        <w:tab/>
        <w:t>which provides coverage for third party claims arising from dishonest and fraudulent acts; and</w:t>
      </w:r>
    </w:p>
    <w:p w14:paraId="0D2612F0" w14:textId="77777777" w:rsidR="00DD1E1B" w:rsidRPr="00DD1E1B" w:rsidRDefault="00DD1E1B" w:rsidP="009B7FF0">
      <w:pPr>
        <w:ind w:left="1418" w:hanging="709"/>
        <w:rPr>
          <w:szCs w:val="20"/>
        </w:rPr>
      </w:pPr>
      <w:r w:rsidRPr="00DD1E1B">
        <w:rPr>
          <w:szCs w:val="20"/>
        </w:rPr>
        <w:t>(g)</w:t>
      </w:r>
      <w:r w:rsidRPr="00DD1E1B">
        <w:rPr>
          <w:szCs w:val="20"/>
        </w:rPr>
        <w:tab/>
        <w:t>which includes coverage for verification of identity for the purposes of this Subscriber Identity Verification Standard; and</w:t>
      </w:r>
    </w:p>
    <w:p w14:paraId="79629BB6" w14:textId="08B14753" w:rsidR="00343C30" w:rsidRPr="00A20D96" w:rsidRDefault="00DD1E1B" w:rsidP="009B7FF0">
      <w:pPr>
        <w:ind w:left="1418" w:hanging="709"/>
        <w:rPr>
          <w:szCs w:val="20"/>
        </w:rPr>
      </w:pPr>
      <w:r w:rsidRPr="00DD1E1B">
        <w:rPr>
          <w:szCs w:val="20"/>
        </w:rPr>
        <w:t>(h)</w:t>
      </w:r>
      <w:r w:rsidRPr="00DD1E1B">
        <w:rPr>
          <w:szCs w:val="20"/>
        </w:rPr>
        <w:tab/>
        <w:t>the terms of which do not limit compliance with paragraphs 9.4(a) to (g) of this Subscriber Identity Verification Standard</w:t>
      </w:r>
    </w:p>
    <w:p w14:paraId="68694252" w14:textId="77777777" w:rsidR="009B7FF0" w:rsidRPr="009B7FF0" w:rsidRDefault="009B7FF0" w:rsidP="009B7FF0">
      <w:pPr>
        <w:keepNext/>
        <w:keepLines/>
        <w:widowControl w:val="0"/>
        <w:spacing w:before="120" w:after="240"/>
        <w:rPr>
          <w:rFonts w:cstheme="minorHAnsi"/>
          <w:b/>
          <w:bCs/>
        </w:rPr>
      </w:pPr>
      <w:r w:rsidRPr="009B7FF0">
        <w:rPr>
          <w:rFonts w:cstheme="minorHAnsi"/>
          <w:b/>
          <w:bCs/>
        </w:rPr>
        <w:t>10</w:t>
      </w:r>
      <w:r w:rsidRPr="009B7FF0">
        <w:rPr>
          <w:rFonts w:cstheme="minorHAnsi"/>
          <w:b/>
          <w:bCs/>
        </w:rPr>
        <w:tab/>
        <w:t>Further checks</w:t>
      </w:r>
    </w:p>
    <w:p w14:paraId="29224066" w14:textId="77777777" w:rsidR="009B7FF0" w:rsidRDefault="009B7FF0" w:rsidP="009B7FF0">
      <w:pPr>
        <w:ind w:left="709"/>
      </w:pPr>
      <w:r>
        <w:t>The ELNO or the Identity Agent must undertake further steps to verify the identity of the Person Being Identified where:</w:t>
      </w:r>
    </w:p>
    <w:p w14:paraId="220D3F28" w14:textId="77777777" w:rsidR="009B7FF0" w:rsidRDefault="009B7FF0" w:rsidP="009B7FF0">
      <w:pPr>
        <w:ind w:left="1418" w:hanging="709"/>
      </w:pPr>
      <w:r>
        <w:t>(a)</w:t>
      </w:r>
      <w:r>
        <w:tab/>
        <w:t>the ELNO or the Identity Agent knows or ought reasonably to know that:</w:t>
      </w:r>
    </w:p>
    <w:p w14:paraId="713C9A8D" w14:textId="610F719F" w:rsidR="009B7FF0" w:rsidRDefault="009B7FF0" w:rsidP="009B7FF0">
      <w:pPr>
        <w:ind w:left="2127" w:hanging="709"/>
      </w:pPr>
      <w:r>
        <w:t>(i</w:t>
      </w:r>
      <w:del w:id="607" w:author="Justine F Gerrey (DEECA)" w:date="2024-02-14T14:32:00Z">
        <w:r w:rsidDel="0060506F">
          <w:delText>ii</w:delText>
        </w:r>
      </w:del>
      <w:r>
        <w:t>)</w:t>
      </w:r>
      <w:r>
        <w:tab/>
        <w:t>any identity Document produced by the Person Being Identified is not genuine; or</w:t>
      </w:r>
    </w:p>
    <w:p w14:paraId="3D01F5D4" w14:textId="4EDC5944" w:rsidR="009B7FF0" w:rsidRDefault="009B7FF0" w:rsidP="009B7FF0">
      <w:pPr>
        <w:ind w:left="2127" w:hanging="709"/>
      </w:pPr>
      <w:r>
        <w:t>(</w:t>
      </w:r>
      <w:proofErr w:type="gramStart"/>
      <w:r>
        <w:t>i</w:t>
      </w:r>
      <w:ins w:id="608" w:author="Justine F Gerrey (DEECA)" w:date="2024-02-14T14:32:00Z">
        <w:r w:rsidR="0060506F">
          <w:t>i</w:t>
        </w:r>
      </w:ins>
      <w:proofErr w:type="gramEnd"/>
      <w:del w:id="609" w:author="Justine F Gerrey (DEECA)" w:date="2024-02-14T14:32:00Z">
        <w:r w:rsidDel="0060506F">
          <w:delText>v</w:delText>
        </w:r>
      </w:del>
      <w:r>
        <w:t>)</w:t>
      </w:r>
      <w:r>
        <w:tab/>
        <w:t>any photograph on an identity Document produced by the Person Being Identified is not a reasonable likeness of the Person Being Identified; or</w:t>
      </w:r>
    </w:p>
    <w:p w14:paraId="0F40A15B" w14:textId="44559181" w:rsidR="009B7FF0" w:rsidRDefault="009B7FF0" w:rsidP="009B7FF0">
      <w:pPr>
        <w:ind w:left="2127" w:hanging="709"/>
      </w:pPr>
      <w:r>
        <w:t>(</w:t>
      </w:r>
      <w:proofErr w:type="gramStart"/>
      <w:ins w:id="610" w:author="Justine F Gerrey (DEECA)" w:date="2024-02-14T14:32:00Z">
        <w:r w:rsidR="0060506F">
          <w:t>iii</w:t>
        </w:r>
      </w:ins>
      <w:proofErr w:type="gramEnd"/>
      <w:del w:id="611" w:author="Justine F Gerrey (DEECA)" w:date="2024-02-14T14:32:00Z">
        <w:r w:rsidDel="0060506F">
          <w:delText>v</w:delText>
        </w:r>
      </w:del>
      <w:r>
        <w:t>)</w:t>
      </w:r>
      <w:r>
        <w:tab/>
        <w:t>the Person Being Identified does not appear to be the Person to which the identity Document(s) relate; or</w:t>
      </w:r>
    </w:p>
    <w:p w14:paraId="3A33F6CA" w14:textId="6648A52F" w:rsidR="00DD1E1B" w:rsidRDefault="009B7FF0" w:rsidP="009B7FF0">
      <w:pPr>
        <w:ind w:left="1418" w:hanging="709"/>
      </w:pPr>
      <w:r>
        <w:t>(b)</w:t>
      </w:r>
      <w:r>
        <w:tab/>
        <w:t>it would otherwise be reasonable to do so.</w:t>
      </w:r>
    </w:p>
    <w:p w14:paraId="633B1BD4" w14:textId="77777777" w:rsidR="00796D07" w:rsidRDefault="00796D07" w:rsidP="009B7FF0">
      <w:pPr>
        <w:ind w:left="709" w:hanging="709"/>
        <w:rPr>
          <w:ins w:id="612" w:author="Justine F Gerrey (DEECA)" w:date="2024-02-14T14:33:00Z"/>
        </w:rPr>
        <w:sectPr w:rsidR="00796D07" w:rsidSect="006F509E">
          <w:pgSz w:w="11906" w:h="16838" w:code="9"/>
          <w:pgMar w:top="567" w:right="567" w:bottom="567" w:left="567" w:header="1701" w:footer="397" w:gutter="0"/>
          <w:cols w:space="708"/>
          <w:docGrid w:linePitch="360"/>
        </w:sectPr>
      </w:pPr>
    </w:p>
    <w:p w14:paraId="410D9408" w14:textId="26080840" w:rsidR="00796D07" w:rsidRDefault="00796D07" w:rsidP="00242803">
      <w:pPr>
        <w:pStyle w:val="HA"/>
        <w:spacing w:before="120"/>
        <w:rPr>
          <w:ins w:id="613" w:author="Justine F Gerrey (DEECA)" w:date="2024-02-14T14:33:00Z"/>
          <w:rFonts w:asciiTheme="minorHAnsi" w:hAnsiTheme="minorHAnsi"/>
          <w:color w:val="000000" w:themeColor="text1"/>
        </w:rPr>
      </w:pPr>
      <w:bookmarkStart w:id="614" w:name="_Toc159247405"/>
      <w:ins w:id="615" w:author="Justine F Gerrey (DEECA)" w:date="2024-02-14T14:33:00Z">
        <w:r w:rsidRPr="001C732C">
          <w:rPr>
            <w:rFonts w:asciiTheme="minorHAnsi" w:hAnsiTheme="minorHAnsi"/>
            <w:color w:val="000000" w:themeColor="text1"/>
          </w:rPr>
          <w:lastRenderedPageBreak/>
          <w:t xml:space="preserve">Schedule </w:t>
        </w:r>
      </w:ins>
      <w:ins w:id="616" w:author="Justine F Gerrey (DEECA)" w:date="2024-02-14T14:34:00Z">
        <w:r>
          <w:rPr>
            <w:rFonts w:asciiTheme="minorHAnsi" w:hAnsiTheme="minorHAnsi"/>
            <w:color w:val="000000" w:themeColor="text1"/>
          </w:rPr>
          <w:t>8</w:t>
        </w:r>
      </w:ins>
      <w:ins w:id="617" w:author="Justine F Gerrey (DEECA)" w:date="2024-02-14T14:33:00Z">
        <w:r w:rsidRPr="001C732C">
          <w:rPr>
            <w:rFonts w:asciiTheme="minorHAnsi" w:hAnsiTheme="minorHAnsi"/>
            <w:color w:val="000000" w:themeColor="text1"/>
          </w:rPr>
          <w:t xml:space="preserve"> – </w:t>
        </w:r>
      </w:ins>
      <w:ins w:id="618" w:author="Justine F Gerrey (DEECA)" w:date="2024-02-14T14:34:00Z">
        <w:r>
          <w:rPr>
            <w:rFonts w:asciiTheme="minorHAnsi" w:hAnsiTheme="minorHAnsi"/>
            <w:color w:val="000000" w:themeColor="text1"/>
          </w:rPr>
          <w:t>Interoperability Agreement Matters</w:t>
        </w:r>
      </w:ins>
      <w:bookmarkEnd w:id="614"/>
    </w:p>
    <w:p w14:paraId="0C5A9128" w14:textId="2219B4EA" w:rsidR="00796D07" w:rsidRDefault="00796D07" w:rsidP="00796D07">
      <w:pPr>
        <w:rPr>
          <w:ins w:id="619" w:author="Justine F Gerrey (DEECA)" w:date="2024-02-14T14:33:00Z"/>
        </w:rPr>
      </w:pPr>
      <w:ins w:id="620" w:author="Justine F Gerrey (DEECA)" w:date="2024-02-14T14:34:00Z">
        <w:r>
          <w:t>A reference to ELNO in this schedule includes a Potential Interoperable ELNO.</w:t>
        </w:r>
      </w:ins>
    </w:p>
    <w:tbl>
      <w:tblPr>
        <w:tblStyle w:val="TableGrid13"/>
        <w:tblW w:w="0" w:type="auto"/>
        <w:tblLook w:val="04A0" w:firstRow="1" w:lastRow="0" w:firstColumn="1" w:lastColumn="0" w:noHBand="0" w:noVBand="1"/>
      </w:tblPr>
      <w:tblGrid>
        <w:gridCol w:w="1795"/>
        <w:gridCol w:w="8690"/>
      </w:tblGrid>
      <w:tr w:rsidR="00796D07" w:rsidRPr="00890698" w14:paraId="2DC24DC4" w14:textId="77777777" w:rsidTr="00F8669A">
        <w:trPr>
          <w:ins w:id="621" w:author="Justine F Gerrey (DEECA)" w:date="2024-02-14T14:34:00Z"/>
        </w:trPr>
        <w:tc>
          <w:tcPr>
            <w:tcW w:w="1795" w:type="dxa"/>
            <w:shd w:val="clear" w:color="auto" w:fill="D9D9D9"/>
          </w:tcPr>
          <w:p w14:paraId="3913F99C" w14:textId="1FC709B0" w:rsidR="00796D07" w:rsidRPr="00890698" w:rsidRDefault="00796D07" w:rsidP="00D44F85">
            <w:pPr>
              <w:spacing w:before="40" w:after="40"/>
              <w:jc w:val="both"/>
              <w:rPr>
                <w:ins w:id="622" w:author="Justine F Gerrey (DEECA)" w:date="2024-02-14T14:34:00Z"/>
                <w:rFonts w:ascii="Arial" w:hAnsi="Arial"/>
                <w:b/>
                <w:szCs w:val="20"/>
              </w:rPr>
            </w:pPr>
            <w:ins w:id="623" w:author="Justine F Gerrey (DEECA)" w:date="2024-02-14T14:35:00Z">
              <w:r>
                <w:rPr>
                  <w:rFonts w:ascii="Arial" w:hAnsi="Arial"/>
                  <w:b/>
                  <w:szCs w:val="20"/>
                </w:rPr>
                <w:t>Topic</w:t>
              </w:r>
            </w:ins>
          </w:p>
        </w:tc>
        <w:tc>
          <w:tcPr>
            <w:tcW w:w="8690" w:type="dxa"/>
            <w:shd w:val="clear" w:color="auto" w:fill="D9D9D9"/>
          </w:tcPr>
          <w:p w14:paraId="4E5BAB2A" w14:textId="77C5B60B" w:rsidR="00796D07" w:rsidRPr="00890698" w:rsidRDefault="00796D07" w:rsidP="00D44F85">
            <w:pPr>
              <w:spacing w:before="40" w:after="40"/>
              <w:jc w:val="both"/>
              <w:rPr>
                <w:ins w:id="624" w:author="Justine F Gerrey (DEECA)" w:date="2024-02-14T14:34:00Z"/>
                <w:rFonts w:ascii="Arial" w:hAnsi="Arial"/>
                <w:b/>
                <w:szCs w:val="20"/>
              </w:rPr>
            </w:pPr>
            <w:ins w:id="625" w:author="Justine F Gerrey (DEECA)" w:date="2024-02-14T14:35:00Z">
              <w:r>
                <w:rPr>
                  <w:rFonts w:ascii="Arial" w:hAnsi="Arial"/>
                  <w:b/>
                  <w:szCs w:val="20"/>
                </w:rPr>
                <w:t>Description</w:t>
              </w:r>
            </w:ins>
          </w:p>
        </w:tc>
      </w:tr>
      <w:tr w:rsidR="00796D07" w:rsidRPr="00890698" w14:paraId="01BD1316" w14:textId="77777777" w:rsidTr="00F8669A">
        <w:trPr>
          <w:ins w:id="626" w:author="Justine F Gerrey (DEECA)" w:date="2024-02-14T14:34:00Z"/>
        </w:trPr>
        <w:tc>
          <w:tcPr>
            <w:tcW w:w="1795" w:type="dxa"/>
          </w:tcPr>
          <w:p w14:paraId="122E1413" w14:textId="5EA90A76" w:rsidR="00796D07" w:rsidRPr="002711DE" w:rsidRDefault="002711DE" w:rsidP="00796D07">
            <w:pPr>
              <w:spacing w:before="40" w:after="40"/>
              <w:rPr>
                <w:ins w:id="627" w:author="Justine F Gerrey (DEECA)" w:date="2024-02-14T14:34:00Z"/>
                <w:rFonts w:ascii="Arial" w:hAnsi="Arial"/>
                <w:bCs/>
                <w:szCs w:val="20"/>
              </w:rPr>
            </w:pPr>
            <w:ins w:id="628" w:author="Justine F Gerrey (DEECA)" w:date="2024-02-14T14:35:00Z">
              <w:r>
                <w:rPr>
                  <w:rFonts w:ascii="Arial" w:hAnsi="Arial"/>
                  <w:bCs/>
                  <w:szCs w:val="20"/>
                </w:rPr>
                <w:t>Assistance</w:t>
              </w:r>
            </w:ins>
          </w:p>
        </w:tc>
        <w:tc>
          <w:tcPr>
            <w:tcW w:w="8690" w:type="dxa"/>
          </w:tcPr>
          <w:p w14:paraId="64007CB5" w14:textId="41350FDB" w:rsidR="00796D07" w:rsidRPr="00890698" w:rsidRDefault="002711DE" w:rsidP="00D44F85">
            <w:pPr>
              <w:spacing w:before="40" w:after="40"/>
              <w:jc w:val="both"/>
              <w:rPr>
                <w:ins w:id="629" w:author="Justine F Gerrey (DEECA)" w:date="2024-02-14T14:34:00Z"/>
                <w:rFonts w:ascii="Arial" w:hAnsi="Arial"/>
                <w:szCs w:val="20"/>
              </w:rPr>
            </w:pPr>
            <w:ins w:id="630" w:author="Justine F Gerrey (DEECA)" w:date="2024-02-14T14:35:00Z">
              <w:r>
                <w:rPr>
                  <w:rFonts w:ascii="Arial" w:hAnsi="Arial"/>
                  <w:szCs w:val="20"/>
                </w:rPr>
                <w:t>A mutual obligation for ELNOs to provide reasonable assistance to one another to enable each ELNO to comply with the ECNL and the Operating Requirements.</w:t>
              </w:r>
            </w:ins>
          </w:p>
        </w:tc>
      </w:tr>
      <w:tr w:rsidR="002711DE" w:rsidRPr="00890698" w14:paraId="57600E47" w14:textId="77777777" w:rsidTr="00F8669A">
        <w:trPr>
          <w:ins w:id="631" w:author="Justine F Gerrey (DEECA)" w:date="2024-02-14T14:35:00Z"/>
        </w:trPr>
        <w:tc>
          <w:tcPr>
            <w:tcW w:w="1795" w:type="dxa"/>
          </w:tcPr>
          <w:p w14:paraId="43064565" w14:textId="35A0D47A" w:rsidR="002711DE" w:rsidRDefault="002711DE" w:rsidP="00796D07">
            <w:pPr>
              <w:spacing w:before="40" w:after="40"/>
              <w:rPr>
                <w:ins w:id="632" w:author="Justine F Gerrey (DEECA)" w:date="2024-02-14T14:35:00Z"/>
                <w:rFonts w:ascii="Arial" w:hAnsi="Arial"/>
                <w:bCs/>
                <w:szCs w:val="20"/>
              </w:rPr>
            </w:pPr>
            <w:ins w:id="633" w:author="Justine F Gerrey (DEECA)" w:date="2024-02-14T14:35:00Z">
              <w:r>
                <w:rPr>
                  <w:rFonts w:ascii="Arial" w:hAnsi="Arial"/>
                  <w:bCs/>
                  <w:szCs w:val="20"/>
                </w:rPr>
                <w:t>Change management</w:t>
              </w:r>
            </w:ins>
          </w:p>
        </w:tc>
        <w:tc>
          <w:tcPr>
            <w:tcW w:w="8690" w:type="dxa"/>
          </w:tcPr>
          <w:p w14:paraId="62A10C41" w14:textId="1FEA72FB" w:rsidR="002711DE" w:rsidRDefault="002711DE" w:rsidP="00D44F85">
            <w:pPr>
              <w:spacing w:before="40" w:after="40"/>
              <w:jc w:val="both"/>
              <w:rPr>
                <w:ins w:id="634" w:author="Justine F Gerrey (DEECA)" w:date="2024-02-14T14:35:00Z"/>
                <w:rFonts w:ascii="Arial" w:hAnsi="Arial"/>
                <w:szCs w:val="20"/>
              </w:rPr>
            </w:pPr>
            <w:ins w:id="635" w:author="Justine F Gerrey (DEECA)" w:date="2024-02-14T14:35:00Z">
              <w:r>
                <w:rPr>
                  <w:rFonts w:ascii="Arial" w:hAnsi="Arial"/>
                  <w:szCs w:val="20"/>
                </w:rPr>
                <w:t>A proces</w:t>
              </w:r>
            </w:ins>
            <w:ins w:id="636" w:author="Justine F Gerrey (DEECA)" w:date="2024-02-14T14:36:00Z">
              <w:r>
                <w:rPr>
                  <w:rFonts w:ascii="Arial" w:hAnsi="Arial"/>
                  <w:szCs w:val="20"/>
                </w:rPr>
                <w:t xml:space="preserve">s for the timely and effective </w:t>
              </w:r>
            </w:ins>
            <w:ins w:id="637" w:author="Justine F Gerrey (DEECA)" w:date="2024-02-14T14:44:00Z">
              <w:r w:rsidR="0060340C">
                <w:rPr>
                  <w:rFonts w:ascii="Arial" w:hAnsi="Arial"/>
                  <w:szCs w:val="20"/>
                </w:rPr>
                <w:t xml:space="preserve">management of changes related to Interoperability required by another Person, such as a Land Registry, Duty Authority or financial institution (other than in its capacity </w:t>
              </w:r>
            </w:ins>
            <w:ins w:id="638" w:author="Justine F Gerrey (DEECA)" w:date="2024-02-14T14:45:00Z">
              <w:r w:rsidR="0060340C">
                <w:rPr>
                  <w:rFonts w:ascii="Arial" w:hAnsi="Arial"/>
                  <w:szCs w:val="20"/>
                </w:rPr>
                <w:t>as a Subscriber).</w:t>
              </w:r>
            </w:ins>
          </w:p>
        </w:tc>
      </w:tr>
      <w:tr w:rsidR="0060340C" w:rsidRPr="00890698" w14:paraId="27063D12" w14:textId="77777777" w:rsidTr="00F8669A">
        <w:trPr>
          <w:ins w:id="639" w:author="Justine F Gerrey (DEECA)" w:date="2024-02-14T14:45:00Z"/>
        </w:trPr>
        <w:tc>
          <w:tcPr>
            <w:tcW w:w="1795" w:type="dxa"/>
          </w:tcPr>
          <w:p w14:paraId="6E71B40F" w14:textId="21EC853D" w:rsidR="0060340C" w:rsidRDefault="0060340C" w:rsidP="00796D07">
            <w:pPr>
              <w:spacing w:before="40" w:after="40"/>
              <w:rPr>
                <w:ins w:id="640" w:author="Justine F Gerrey (DEECA)" w:date="2024-02-14T14:45:00Z"/>
                <w:rFonts w:ascii="Arial" w:hAnsi="Arial"/>
                <w:bCs/>
                <w:szCs w:val="20"/>
              </w:rPr>
            </w:pPr>
            <w:ins w:id="641" w:author="Justine F Gerrey (DEECA)" w:date="2024-02-14T14:45:00Z">
              <w:r>
                <w:rPr>
                  <w:rFonts w:ascii="Arial" w:hAnsi="Arial"/>
                  <w:bCs/>
                  <w:szCs w:val="20"/>
                </w:rPr>
                <w:t>Claims management</w:t>
              </w:r>
            </w:ins>
          </w:p>
        </w:tc>
        <w:tc>
          <w:tcPr>
            <w:tcW w:w="8690" w:type="dxa"/>
          </w:tcPr>
          <w:p w14:paraId="3ED94A78" w14:textId="77777777" w:rsidR="0060340C" w:rsidRDefault="0060340C" w:rsidP="00D44F85">
            <w:pPr>
              <w:spacing w:before="40" w:after="40"/>
              <w:jc w:val="both"/>
              <w:rPr>
                <w:ins w:id="642" w:author="Justine F Gerrey (DEECA)" w:date="2024-02-14T14:46:00Z"/>
                <w:rFonts w:ascii="Arial" w:hAnsi="Arial"/>
                <w:szCs w:val="20"/>
              </w:rPr>
            </w:pPr>
            <w:ins w:id="643" w:author="Justine F Gerrey (DEECA)" w:date="2024-02-14T14:45:00Z">
              <w:r>
                <w:rPr>
                  <w:rFonts w:ascii="Arial" w:hAnsi="Arial"/>
                  <w:szCs w:val="20"/>
                </w:rPr>
                <w:t>A process for the timely and equitable management of Subscriber</w:t>
              </w:r>
              <w:r w:rsidR="003A7254">
                <w:rPr>
                  <w:rFonts w:ascii="Arial" w:hAnsi="Arial"/>
                  <w:szCs w:val="20"/>
                </w:rPr>
                <w:t>, Client and third-party claims arising in relation to Interoperability, including obligations on Intero</w:t>
              </w:r>
            </w:ins>
            <w:ins w:id="644" w:author="Justine F Gerrey (DEECA)" w:date="2024-02-14T14:46:00Z">
              <w:r w:rsidR="003A7254">
                <w:rPr>
                  <w:rFonts w:ascii="Arial" w:hAnsi="Arial"/>
                  <w:szCs w:val="20"/>
                </w:rPr>
                <w:t>perable ELNOs to:</w:t>
              </w:r>
            </w:ins>
          </w:p>
          <w:p w14:paraId="63EAE4E3" w14:textId="77777777" w:rsidR="003A7254" w:rsidRDefault="003A7254" w:rsidP="00D44F85">
            <w:pPr>
              <w:spacing w:before="40" w:after="40"/>
              <w:jc w:val="both"/>
              <w:rPr>
                <w:ins w:id="645" w:author="Justine F Gerrey (DEECA)" w:date="2024-02-14T14:46:00Z"/>
                <w:rFonts w:ascii="Arial" w:hAnsi="Arial"/>
                <w:szCs w:val="20"/>
              </w:rPr>
            </w:pPr>
            <w:ins w:id="646" w:author="Justine F Gerrey (DEECA)" w:date="2024-02-14T14:46:00Z">
              <w:r>
                <w:rPr>
                  <w:rFonts w:ascii="Arial" w:hAnsi="Arial"/>
                  <w:szCs w:val="20"/>
                </w:rPr>
                <w:t>(a)</w:t>
              </w:r>
              <w:r>
                <w:rPr>
                  <w:rFonts w:ascii="Arial" w:hAnsi="Arial"/>
                  <w:szCs w:val="20"/>
                </w:rPr>
                <w:tab/>
              </w:r>
              <w:r w:rsidR="001703B3">
                <w:rPr>
                  <w:rFonts w:ascii="Arial" w:hAnsi="Arial"/>
                  <w:szCs w:val="20"/>
                </w:rPr>
                <w:t>Promptly and cooperatively investigate and resolve claims; and</w:t>
              </w:r>
            </w:ins>
          </w:p>
          <w:p w14:paraId="1B159BC9" w14:textId="5B881726" w:rsidR="001703B3" w:rsidRDefault="001703B3" w:rsidP="00D44F85">
            <w:pPr>
              <w:spacing w:before="40" w:after="40"/>
              <w:jc w:val="both"/>
              <w:rPr>
                <w:ins w:id="647" w:author="Justine F Gerrey (DEECA)" w:date="2024-02-14T14:45:00Z"/>
                <w:rFonts w:ascii="Arial" w:hAnsi="Arial"/>
                <w:szCs w:val="20"/>
              </w:rPr>
            </w:pPr>
            <w:ins w:id="648" w:author="Justine F Gerrey (DEECA)" w:date="2024-02-14T14:46:00Z">
              <w:r>
                <w:rPr>
                  <w:rFonts w:ascii="Arial" w:hAnsi="Arial"/>
                  <w:szCs w:val="20"/>
                </w:rPr>
                <w:t>(b)</w:t>
              </w:r>
              <w:r>
                <w:rPr>
                  <w:rFonts w:ascii="Arial" w:hAnsi="Arial"/>
                  <w:szCs w:val="20"/>
                </w:rPr>
                <w:tab/>
                <w:t>share information where reasonably required.</w:t>
              </w:r>
            </w:ins>
          </w:p>
        </w:tc>
      </w:tr>
      <w:tr w:rsidR="001703B3" w:rsidRPr="00890698" w14:paraId="48652E56" w14:textId="77777777" w:rsidTr="00F8669A">
        <w:trPr>
          <w:ins w:id="649" w:author="Justine F Gerrey (DEECA)" w:date="2024-02-14T14:46:00Z"/>
        </w:trPr>
        <w:tc>
          <w:tcPr>
            <w:tcW w:w="1795" w:type="dxa"/>
          </w:tcPr>
          <w:p w14:paraId="5794DCFB" w14:textId="6841935D" w:rsidR="001703B3" w:rsidRDefault="001703B3" w:rsidP="00796D07">
            <w:pPr>
              <w:spacing w:before="40" w:after="40"/>
              <w:rPr>
                <w:ins w:id="650" w:author="Justine F Gerrey (DEECA)" w:date="2024-02-14T14:46:00Z"/>
                <w:rFonts w:ascii="Arial" w:hAnsi="Arial"/>
                <w:bCs/>
                <w:szCs w:val="20"/>
              </w:rPr>
            </w:pPr>
            <w:ins w:id="651" w:author="Justine F Gerrey (DEECA)" w:date="2024-02-14T14:46:00Z">
              <w:r>
                <w:rPr>
                  <w:rFonts w:ascii="Arial" w:hAnsi="Arial"/>
                  <w:bCs/>
                  <w:szCs w:val="20"/>
                </w:rPr>
                <w:t>Dispute resolution</w:t>
              </w:r>
            </w:ins>
          </w:p>
        </w:tc>
        <w:tc>
          <w:tcPr>
            <w:tcW w:w="8690" w:type="dxa"/>
          </w:tcPr>
          <w:p w14:paraId="04EE6354" w14:textId="0DF523E1" w:rsidR="001703B3" w:rsidRDefault="001703B3" w:rsidP="00D44F85">
            <w:pPr>
              <w:spacing w:before="40" w:after="40"/>
              <w:jc w:val="both"/>
              <w:rPr>
                <w:ins w:id="652" w:author="Justine F Gerrey (DEECA)" w:date="2024-02-14T14:46:00Z"/>
                <w:rFonts w:ascii="Arial" w:hAnsi="Arial"/>
                <w:szCs w:val="20"/>
              </w:rPr>
            </w:pPr>
            <w:ins w:id="653" w:author="Justine F Gerrey (DEECA)" w:date="2024-02-14T14:46:00Z">
              <w:r>
                <w:rPr>
                  <w:rFonts w:ascii="Arial" w:hAnsi="Arial"/>
                  <w:szCs w:val="20"/>
                </w:rPr>
                <w:t>A process for the timely resolution of disputes arising under the Interoperability Agreement, including a process for mediation and arbitration.</w:t>
              </w:r>
            </w:ins>
          </w:p>
        </w:tc>
      </w:tr>
      <w:tr w:rsidR="001703B3" w:rsidRPr="00890698" w14:paraId="67946F60" w14:textId="77777777" w:rsidTr="00F8669A">
        <w:trPr>
          <w:ins w:id="654" w:author="Justine F Gerrey (DEECA)" w:date="2024-02-14T14:46:00Z"/>
        </w:trPr>
        <w:tc>
          <w:tcPr>
            <w:tcW w:w="1795" w:type="dxa"/>
          </w:tcPr>
          <w:p w14:paraId="2170DB74" w14:textId="2415A8C3" w:rsidR="001703B3" w:rsidRDefault="001703B3" w:rsidP="00796D07">
            <w:pPr>
              <w:spacing w:before="40" w:after="40"/>
              <w:rPr>
                <w:ins w:id="655" w:author="Justine F Gerrey (DEECA)" w:date="2024-02-14T14:46:00Z"/>
                <w:rFonts w:ascii="Arial" w:hAnsi="Arial"/>
                <w:bCs/>
                <w:szCs w:val="20"/>
              </w:rPr>
            </w:pPr>
            <w:ins w:id="656" w:author="Justine F Gerrey (DEECA)" w:date="2024-02-14T14:46:00Z">
              <w:r>
                <w:rPr>
                  <w:rFonts w:ascii="Arial" w:hAnsi="Arial"/>
                  <w:bCs/>
                  <w:szCs w:val="20"/>
                </w:rPr>
                <w:t>Land Registry Fees</w:t>
              </w:r>
            </w:ins>
          </w:p>
        </w:tc>
        <w:tc>
          <w:tcPr>
            <w:tcW w:w="8690" w:type="dxa"/>
          </w:tcPr>
          <w:p w14:paraId="019FB94D" w14:textId="053A306A" w:rsidR="001703B3" w:rsidRDefault="001703B3" w:rsidP="00D44F85">
            <w:pPr>
              <w:spacing w:before="40" w:after="40"/>
              <w:jc w:val="both"/>
              <w:rPr>
                <w:ins w:id="657" w:author="Justine F Gerrey (DEECA)" w:date="2024-02-14T14:46:00Z"/>
                <w:rFonts w:ascii="Arial" w:hAnsi="Arial"/>
                <w:szCs w:val="20"/>
              </w:rPr>
            </w:pPr>
            <w:ins w:id="658" w:author="Justine F Gerrey (DEECA)" w:date="2024-02-14T14:46:00Z">
              <w:r>
                <w:rPr>
                  <w:rFonts w:ascii="Arial" w:hAnsi="Arial"/>
                  <w:szCs w:val="20"/>
                </w:rPr>
                <w:t xml:space="preserve">Any necessary process for </w:t>
              </w:r>
            </w:ins>
            <w:ins w:id="659" w:author="Justine F Gerrey (DEECA)" w:date="2024-02-14T14:47:00Z">
              <w:r>
                <w:rPr>
                  <w:rFonts w:ascii="Arial" w:hAnsi="Arial"/>
                  <w:szCs w:val="20"/>
                </w:rPr>
                <w:t>the timely and effective payment of Land Registry Fees.</w:t>
              </w:r>
            </w:ins>
          </w:p>
        </w:tc>
      </w:tr>
      <w:tr w:rsidR="001703B3" w:rsidRPr="00890698" w14:paraId="0882FBCF" w14:textId="77777777" w:rsidTr="00F8669A">
        <w:trPr>
          <w:ins w:id="660" w:author="Justine F Gerrey (DEECA)" w:date="2024-02-14T14:47:00Z"/>
        </w:trPr>
        <w:tc>
          <w:tcPr>
            <w:tcW w:w="1795" w:type="dxa"/>
          </w:tcPr>
          <w:p w14:paraId="2E8C183B" w14:textId="76427E69" w:rsidR="001703B3" w:rsidRDefault="001703B3" w:rsidP="00796D07">
            <w:pPr>
              <w:spacing w:before="40" w:after="40"/>
              <w:rPr>
                <w:ins w:id="661" w:author="Justine F Gerrey (DEECA)" w:date="2024-02-14T14:47:00Z"/>
                <w:rFonts w:ascii="Arial" w:hAnsi="Arial"/>
                <w:bCs/>
                <w:szCs w:val="20"/>
              </w:rPr>
            </w:pPr>
            <w:ins w:id="662" w:author="Justine F Gerrey (DEECA)" w:date="2024-02-14T14:47:00Z">
              <w:r>
                <w:rPr>
                  <w:rFonts w:ascii="Arial" w:hAnsi="Arial"/>
                  <w:bCs/>
                  <w:szCs w:val="20"/>
                </w:rPr>
                <w:t>Privacy</w:t>
              </w:r>
            </w:ins>
          </w:p>
        </w:tc>
        <w:tc>
          <w:tcPr>
            <w:tcW w:w="8690" w:type="dxa"/>
          </w:tcPr>
          <w:p w14:paraId="4F8A5245" w14:textId="127B6B76" w:rsidR="001703B3" w:rsidRDefault="001703B3" w:rsidP="00D44F85">
            <w:pPr>
              <w:spacing w:before="40" w:after="40"/>
              <w:jc w:val="both"/>
              <w:rPr>
                <w:ins w:id="663" w:author="Justine F Gerrey (DEECA)" w:date="2024-02-14T14:47:00Z"/>
                <w:rFonts w:ascii="Arial" w:hAnsi="Arial"/>
                <w:szCs w:val="20"/>
              </w:rPr>
            </w:pPr>
            <w:ins w:id="664" w:author="Justine F Gerrey (DEECA)" w:date="2024-02-14T14:47:00Z">
              <w:r>
                <w:rPr>
                  <w:rFonts w:ascii="Arial" w:hAnsi="Arial"/>
                  <w:szCs w:val="20"/>
                </w:rPr>
                <w:t>An acknowledgment by each ELNO that it will comply with the Privacy Laws in relation to any Personal Information sent or received in relation to Interoperable Electronic Workspaces and cooperate in the investigation and resolution of any privacy complaints relating to any Interoperable Lodgment Cases.</w:t>
              </w:r>
            </w:ins>
          </w:p>
        </w:tc>
      </w:tr>
      <w:tr w:rsidR="001703B3" w:rsidRPr="00890698" w14:paraId="3E3BA168" w14:textId="77777777" w:rsidTr="00F8669A">
        <w:trPr>
          <w:ins w:id="665" w:author="Justine F Gerrey (DEECA)" w:date="2024-02-14T14:47:00Z"/>
        </w:trPr>
        <w:tc>
          <w:tcPr>
            <w:tcW w:w="1795" w:type="dxa"/>
          </w:tcPr>
          <w:p w14:paraId="6C5B699B" w14:textId="5A540F30" w:rsidR="001703B3" w:rsidRDefault="001703B3" w:rsidP="00796D07">
            <w:pPr>
              <w:spacing w:before="40" w:after="40"/>
              <w:rPr>
                <w:ins w:id="666" w:author="Justine F Gerrey (DEECA)" w:date="2024-02-14T14:47:00Z"/>
                <w:rFonts w:ascii="Arial" w:hAnsi="Arial"/>
                <w:bCs/>
                <w:szCs w:val="20"/>
              </w:rPr>
            </w:pPr>
            <w:ins w:id="667" w:author="Justine F Gerrey (DEECA)" w:date="2024-02-14T14:47:00Z">
              <w:r>
                <w:rPr>
                  <w:rFonts w:ascii="Arial" w:hAnsi="Arial"/>
                  <w:bCs/>
                  <w:szCs w:val="20"/>
                </w:rPr>
                <w:t>Root cause analysis</w:t>
              </w:r>
            </w:ins>
          </w:p>
        </w:tc>
        <w:tc>
          <w:tcPr>
            <w:tcW w:w="8690" w:type="dxa"/>
          </w:tcPr>
          <w:p w14:paraId="0998C0CB" w14:textId="77777777" w:rsidR="001703B3" w:rsidRDefault="001703B3" w:rsidP="00D44F85">
            <w:pPr>
              <w:spacing w:before="40" w:after="40"/>
              <w:jc w:val="both"/>
              <w:rPr>
                <w:ins w:id="668" w:author="Justine F Gerrey (DEECA)" w:date="2024-02-14T14:48:00Z"/>
                <w:rFonts w:ascii="Arial" w:hAnsi="Arial"/>
                <w:szCs w:val="20"/>
              </w:rPr>
            </w:pPr>
            <w:ins w:id="669" w:author="Justine F Gerrey (DEECA)" w:date="2024-02-14T14:47:00Z">
              <w:r>
                <w:rPr>
                  <w:rFonts w:ascii="Arial" w:hAnsi="Arial"/>
                  <w:szCs w:val="20"/>
                </w:rPr>
                <w:t>A process for the timely and effective i</w:t>
              </w:r>
            </w:ins>
            <w:ins w:id="670" w:author="Justine F Gerrey (DEECA)" w:date="2024-02-14T14:48:00Z">
              <w:r>
                <w:rPr>
                  <w:rFonts w:ascii="Arial" w:hAnsi="Arial"/>
                  <w:szCs w:val="20"/>
                </w:rPr>
                <w:t>dentification and rectification of any fault, issue or failure (including but not limited to an Incident) affecting Interoperability or the provision of any Interoperability service, including:</w:t>
              </w:r>
            </w:ins>
          </w:p>
          <w:p w14:paraId="16668523" w14:textId="77777777" w:rsidR="001703B3" w:rsidRDefault="001703B3" w:rsidP="001703B3">
            <w:pPr>
              <w:spacing w:before="40" w:after="40"/>
              <w:ind w:left="784" w:hanging="784"/>
              <w:jc w:val="both"/>
              <w:rPr>
                <w:ins w:id="671" w:author="Justine F Gerrey (DEECA)" w:date="2024-02-14T14:48:00Z"/>
                <w:rFonts w:ascii="Arial" w:hAnsi="Arial"/>
                <w:szCs w:val="20"/>
              </w:rPr>
            </w:pPr>
            <w:ins w:id="672" w:author="Justine F Gerrey (DEECA)" w:date="2024-02-14T14:48:00Z">
              <w:r>
                <w:rPr>
                  <w:rFonts w:ascii="Arial" w:hAnsi="Arial"/>
                  <w:szCs w:val="20"/>
                </w:rPr>
                <w:t>(a)</w:t>
              </w:r>
              <w:r>
                <w:rPr>
                  <w:rFonts w:ascii="Arial" w:hAnsi="Arial"/>
                  <w:szCs w:val="20"/>
                </w:rPr>
                <w:tab/>
                <w:t xml:space="preserve">a mutual obligation for ELNOs to conduct root cause analysis </w:t>
              </w:r>
              <w:proofErr w:type="gramStart"/>
              <w:r>
                <w:rPr>
                  <w:rFonts w:ascii="Arial" w:hAnsi="Arial"/>
                  <w:szCs w:val="20"/>
                </w:rPr>
                <w:t>so as to</w:t>
              </w:r>
              <w:proofErr w:type="gramEnd"/>
              <w:r>
                <w:rPr>
                  <w:rFonts w:ascii="Arial" w:hAnsi="Arial"/>
                  <w:szCs w:val="20"/>
                </w:rPr>
                <w:t xml:space="preserve"> minimise disruption to Subscribers and ELNs and mitigate systemic risks in electronic conveyancing; and</w:t>
              </w:r>
            </w:ins>
          </w:p>
          <w:p w14:paraId="09EF5925" w14:textId="71C0EDCC" w:rsidR="001703B3" w:rsidRDefault="001703B3" w:rsidP="004B31C6">
            <w:pPr>
              <w:spacing w:before="40" w:after="40"/>
              <w:ind w:left="784" w:hanging="784"/>
              <w:jc w:val="both"/>
              <w:rPr>
                <w:ins w:id="673" w:author="Justine F Gerrey (DEECA)" w:date="2024-02-14T14:47:00Z"/>
                <w:rFonts w:ascii="Arial" w:hAnsi="Arial"/>
                <w:szCs w:val="20"/>
              </w:rPr>
            </w:pPr>
            <w:ins w:id="674" w:author="Justine F Gerrey (DEECA)" w:date="2024-02-14T14:48:00Z">
              <w:r>
                <w:rPr>
                  <w:rFonts w:ascii="Arial" w:hAnsi="Arial"/>
                  <w:szCs w:val="20"/>
                </w:rPr>
                <w:t>(b)</w:t>
              </w:r>
              <w:r>
                <w:rPr>
                  <w:rFonts w:ascii="Arial" w:hAnsi="Arial"/>
                  <w:szCs w:val="20"/>
                </w:rPr>
                <w:tab/>
                <w:t>the appoint</w:t>
              </w:r>
            </w:ins>
            <w:ins w:id="675" w:author="Justine F Gerrey (DEECA)" w:date="2024-02-14T14:49:00Z">
              <w:r>
                <w:rPr>
                  <w:rFonts w:ascii="Arial" w:hAnsi="Arial"/>
                  <w:szCs w:val="20"/>
                </w:rPr>
                <w:t xml:space="preserve">ment </w:t>
              </w:r>
              <w:r w:rsidR="004B31C6">
                <w:rPr>
                  <w:rFonts w:ascii="Arial" w:hAnsi="Arial"/>
                  <w:szCs w:val="20"/>
                </w:rPr>
                <w:t>of an independent expert to identify the cause of any such fault, issue or failure where the ELNOs are unable to do so, and the making and implementation of recommendations for rectification.</w:t>
              </w:r>
            </w:ins>
          </w:p>
        </w:tc>
      </w:tr>
      <w:tr w:rsidR="004B31C6" w:rsidRPr="00890698" w14:paraId="7B4D7ABC" w14:textId="77777777" w:rsidTr="00F8669A">
        <w:trPr>
          <w:ins w:id="676" w:author="Justine F Gerrey (DEECA)" w:date="2024-02-14T14:49:00Z"/>
        </w:trPr>
        <w:tc>
          <w:tcPr>
            <w:tcW w:w="1795" w:type="dxa"/>
          </w:tcPr>
          <w:p w14:paraId="4B6170B0" w14:textId="6C0F91D3" w:rsidR="004B31C6" w:rsidRDefault="004B31C6" w:rsidP="00796D07">
            <w:pPr>
              <w:spacing w:before="40" w:after="40"/>
              <w:rPr>
                <w:ins w:id="677" w:author="Justine F Gerrey (DEECA)" w:date="2024-02-14T14:49:00Z"/>
                <w:rFonts w:ascii="Arial" w:hAnsi="Arial"/>
                <w:bCs/>
                <w:szCs w:val="20"/>
              </w:rPr>
            </w:pPr>
            <w:ins w:id="678" w:author="Justine F Gerrey (DEECA)" w:date="2024-02-14T14:49:00Z">
              <w:r>
                <w:rPr>
                  <w:rFonts w:ascii="Arial" w:hAnsi="Arial"/>
                  <w:bCs/>
                  <w:szCs w:val="20"/>
                </w:rPr>
                <w:t>Security</w:t>
              </w:r>
            </w:ins>
          </w:p>
        </w:tc>
        <w:tc>
          <w:tcPr>
            <w:tcW w:w="8690" w:type="dxa"/>
          </w:tcPr>
          <w:p w14:paraId="2F5A11D2" w14:textId="77777777" w:rsidR="004B31C6" w:rsidRDefault="004B31C6" w:rsidP="00D44F85">
            <w:pPr>
              <w:spacing w:before="40" w:after="40"/>
              <w:jc w:val="both"/>
              <w:rPr>
                <w:ins w:id="679" w:author="Justine F Gerrey (DEECA)" w:date="2024-02-14T14:50:00Z"/>
                <w:rFonts w:ascii="Arial" w:hAnsi="Arial"/>
                <w:szCs w:val="20"/>
              </w:rPr>
            </w:pPr>
            <w:ins w:id="680" w:author="Justine F Gerrey (DEECA)" w:date="2024-02-14T14:49:00Z">
              <w:r>
                <w:rPr>
                  <w:rFonts w:ascii="Arial" w:hAnsi="Arial"/>
                  <w:szCs w:val="20"/>
                </w:rPr>
                <w:t>A process for the timely and effective management of s</w:t>
              </w:r>
            </w:ins>
            <w:ins w:id="681" w:author="Justine F Gerrey (DEECA)" w:date="2024-02-14T14:50:00Z">
              <w:r>
                <w:rPr>
                  <w:rFonts w:ascii="Arial" w:hAnsi="Arial"/>
                  <w:szCs w:val="20"/>
                </w:rPr>
                <w:t>ecurity risks that may impact Interoperable Electronic Workspaces, including but not limited to cyber security risks, including:</w:t>
              </w:r>
            </w:ins>
          </w:p>
          <w:p w14:paraId="6DF2AD43" w14:textId="77777777" w:rsidR="004B31C6" w:rsidRDefault="004B31C6" w:rsidP="004B31C6">
            <w:pPr>
              <w:spacing w:before="40" w:after="40"/>
              <w:ind w:left="784" w:hanging="784"/>
              <w:jc w:val="both"/>
              <w:rPr>
                <w:ins w:id="682" w:author="Justine F Gerrey (DEECA)" w:date="2024-02-14T14:50:00Z"/>
                <w:rFonts w:ascii="Arial" w:hAnsi="Arial"/>
                <w:szCs w:val="20"/>
              </w:rPr>
            </w:pPr>
            <w:ins w:id="683" w:author="Justine F Gerrey (DEECA)" w:date="2024-02-14T14:50:00Z">
              <w:r>
                <w:rPr>
                  <w:rFonts w:ascii="Arial" w:hAnsi="Arial"/>
                  <w:szCs w:val="20"/>
                </w:rPr>
                <w:t>(a)</w:t>
              </w:r>
              <w:r>
                <w:rPr>
                  <w:rFonts w:ascii="Arial" w:hAnsi="Arial"/>
                  <w:szCs w:val="20"/>
                </w:rPr>
                <w:tab/>
                <w:t>the implementation, maintenance, monitoring, reviewing and updating of effective security controls to prevent and detect such risks; and</w:t>
              </w:r>
            </w:ins>
          </w:p>
          <w:p w14:paraId="742CF204" w14:textId="07B6ECD3" w:rsidR="004B31C6" w:rsidRDefault="004B31C6" w:rsidP="004B31C6">
            <w:pPr>
              <w:spacing w:before="40" w:after="40"/>
              <w:ind w:left="784" w:hanging="784"/>
              <w:jc w:val="both"/>
              <w:rPr>
                <w:ins w:id="684" w:author="Justine F Gerrey (DEECA)" w:date="2024-02-14T14:49:00Z"/>
                <w:rFonts w:ascii="Arial" w:hAnsi="Arial"/>
                <w:szCs w:val="20"/>
              </w:rPr>
            </w:pPr>
            <w:ins w:id="685" w:author="Justine F Gerrey (DEECA)" w:date="2024-02-14T14:50:00Z">
              <w:r>
                <w:rPr>
                  <w:rFonts w:ascii="Arial" w:hAnsi="Arial"/>
                  <w:szCs w:val="20"/>
                </w:rPr>
                <w:t>(b)</w:t>
              </w:r>
              <w:r>
                <w:rPr>
                  <w:rFonts w:ascii="Arial" w:hAnsi="Arial"/>
                  <w:szCs w:val="20"/>
                </w:rPr>
                <w:tab/>
                <w:t>the communication between ELNOs where the risk ma</w:t>
              </w:r>
            </w:ins>
            <w:ins w:id="686" w:author="Justine F Gerrey (DEECA)" w:date="2024-02-14T14:51:00Z">
              <w:r>
                <w:rPr>
                  <w:rFonts w:ascii="Arial" w:hAnsi="Arial"/>
                  <w:szCs w:val="20"/>
                </w:rPr>
                <w:t>y impact on Interoperable Electronic Workspaces.</w:t>
              </w:r>
            </w:ins>
          </w:p>
        </w:tc>
      </w:tr>
      <w:tr w:rsidR="004B31C6" w:rsidRPr="00890698" w14:paraId="360394A7" w14:textId="77777777" w:rsidTr="00F8669A">
        <w:trPr>
          <w:ins w:id="687" w:author="Justine F Gerrey (DEECA)" w:date="2024-02-14T14:51:00Z"/>
        </w:trPr>
        <w:tc>
          <w:tcPr>
            <w:tcW w:w="1795" w:type="dxa"/>
          </w:tcPr>
          <w:p w14:paraId="2E2A56E8" w14:textId="45016099" w:rsidR="004B31C6" w:rsidRDefault="004B31C6" w:rsidP="00796D07">
            <w:pPr>
              <w:spacing w:before="40" w:after="40"/>
              <w:rPr>
                <w:ins w:id="688" w:author="Justine F Gerrey (DEECA)" w:date="2024-02-14T14:51:00Z"/>
                <w:rFonts w:ascii="Arial" w:hAnsi="Arial"/>
                <w:bCs/>
                <w:szCs w:val="20"/>
              </w:rPr>
            </w:pPr>
            <w:ins w:id="689" w:author="Justine F Gerrey (DEECA)" w:date="2024-02-14T14:51:00Z">
              <w:r>
                <w:rPr>
                  <w:rFonts w:ascii="Arial" w:hAnsi="Arial"/>
                  <w:bCs/>
                  <w:szCs w:val="20"/>
                </w:rPr>
                <w:t>Service Levels</w:t>
              </w:r>
            </w:ins>
          </w:p>
        </w:tc>
        <w:tc>
          <w:tcPr>
            <w:tcW w:w="8690" w:type="dxa"/>
          </w:tcPr>
          <w:p w14:paraId="2954D1DB" w14:textId="0E21A529" w:rsidR="004B31C6" w:rsidRDefault="004B31C6" w:rsidP="00D44F85">
            <w:pPr>
              <w:spacing w:before="40" w:after="40"/>
              <w:jc w:val="both"/>
              <w:rPr>
                <w:ins w:id="690" w:author="Justine F Gerrey (DEECA)" w:date="2024-02-14T14:51:00Z"/>
                <w:rFonts w:ascii="Arial" w:hAnsi="Arial"/>
                <w:szCs w:val="20"/>
              </w:rPr>
            </w:pPr>
            <w:ins w:id="691" w:author="Justine F Gerrey (DEECA)" w:date="2024-02-14T14:51:00Z">
              <w:r>
                <w:rPr>
                  <w:rFonts w:ascii="Arial" w:hAnsi="Arial"/>
                  <w:szCs w:val="20"/>
                </w:rPr>
                <w:t>Any necessary service performance levels and response times for Interoperability not included in the NECIDS.</w:t>
              </w:r>
            </w:ins>
          </w:p>
        </w:tc>
      </w:tr>
      <w:tr w:rsidR="004B31C6" w:rsidRPr="00890698" w14:paraId="24B30918" w14:textId="77777777" w:rsidTr="00F8669A">
        <w:trPr>
          <w:ins w:id="692" w:author="Justine F Gerrey (DEECA)" w:date="2024-02-14T14:51:00Z"/>
        </w:trPr>
        <w:tc>
          <w:tcPr>
            <w:tcW w:w="1795" w:type="dxa"/>
          </w:tcPr>
          <w:p w14:paraId="59F9CD0C" w14:textId="400F4121" w:rsidR="004B31C6" w:rsidRDefault="004B31C6" w:rsidP="00796D07">
            <w:pPr>
              <w:spacing w:before="40" w:after="40"/>
              <w:rPr>
                <w:ins w:id="693" w:author="Justine F Gerrey (DEECA)" w:date="2024-02-14T14:51:00Z"/>
                <w:rFonts w:ascii="Arial" w:hAnsi="Arial"/>
                <w:bCs/>
                <w:szCs w:val="20"/>
              </w:rPr>
            </w:pPr>
            <w:ins w:id="694" w:author="Justine F Gerrey (DEECA)" w:date="2024-02-14T14:51:00Z">
              <w:r>
                <w:rPr>
                  <w:rFonts w:ascii="Arial" w:hAnsi="Arial"/>
                  <w:bCs/>
                  <w:szCs w:val="20"/>
                </w:rPr>
                <w:t>Testing</w:t>
              </w:r>
            </w:ins>
          </w:p>
        </w:tc>
        <w:tc>
          <w:tcPr>
            <w:tcW w:w="8690" w:type="dxa"/>
          </w:tcPr>
          <w:p w14:paraId="4D3AC3DD" w14:textId="77777777" w:rsidR="004B31C6" w:rsidRDefault="004B31C6" w:rsidP="00D44F85">
            <w:pPr>
              <w:spacing w:before="40" w:after="40"/>
              <w:jc w:val="both"/>
              <w:rPr>
                <w:ins w:id="695" w:author="Justine F Gerrey (DEECA)" w:date="2024-02-14T14:52:00Z"/>
                <w:rFonts w:ascii="Arial" w:hAnsi="Arial"/>
                <w:szCs w:val="20"/>
              </w:rPr>
            </w:pPr>
            <w:ins w:id="696" w:author="Justine F Gerrey (DEECA)" w:date="2024-02-14T14:51:00Z">
              <w:r>
                <w:rPr>
                  <w:rFonts w:ascii="Arial" w:hAnsi="Arial"/>
                  <w:szCs w:val="20"/>
                </w:rPr>
                <w:t xml:space="preserve">A process for the timely and effective testing of functional and non-functional requirements that may impact Interoperability, including a mutual obligation for each ELNO, </w:t>
              </w:r>
              <w:proofErr w:type="gramStart"/>
              <w:r>
                <w:rPr>
                  <w:rFonts w:ascii="Arial" w:hAnsi="Arial"/>
                  <w:szCs w:val="20"/>
                </w:rPr>
                <w:t>in order to</w:t>
              </w:r>
              <w:proofErr w:type="gramEnd"/>
              <w:r>
                <w:rPr>
                  <w:rFonts w:ascii="Arial" w:hAnsi="Arial"/>
                  <w:szCs w:val="20"/>
                </w:rPr>
                <w:t xml:space="preserve"> enable the other Interoperating </w:t>
              </w:r>
            </w:ins>
            <w:ins w:id="697" w:author="Justine F Gerrey (DEECA)" w:date="2024-02-14T14:52:00Z">
              <w:r>
                <w:rPr>
                  <w:rFonts w:ascii="Arial" w:hAnsi="Arial"/>
                  <w:szCs w:val="20"/>
                </w:rPr>
                <w:t>ELNO to comply with its testing obligations, to:</w:t>
              </w:r>
            </w:ins>
          </w:p>
          <w:p w14:paraId="01814EFD" w14:textId="77777777" w:rsidR="004B31C6" w:rsidRDefault="004B31C6" w:rsidP="00D44F85">
            <w:pPr>
              <w:spacing w:before="40" w:after="40"/>
              <w:jc w:val="both"/>
              <w:rPr>
                <w:ins w:id="698" w:author="Justine F Gerrey (DEECA)" w:date="2024-02-14T14:52:00Z"/>
                <w:rFonts w:ascii="Arial" w:hAnsi="Arial"/>
                <w:szCs w:val="20"/>
              </w:rPr>
            </w:pPr>
            <w:ins w:id="699" w:author="Justine F Gerrey (DEECA)" w:date="2024-02-14T14:52:00Z">
              <w:r>
                <w:rPr>
                  <w:rFonts w:ascii="Arial" w:hAnsi="Arial"/>
                  <w:szCs w:val="20"/>
                </w:rPr>
                <w:t>(a)</w:t>
              </w:r>
              <w:r>
                <w:rPr>
                  <w:rFonts w:ascii="Arial" w:hAnsi="Arial"/>
                  <w:szCs w:val="20"/>
                </w:rPr>
                <w:tab/>
                <w:t>cooperate and provide reasonable assistance to the other Interoperating ELNO; and</w:t>
              </w:r>
            </w:ins>
          </w:p>
          <w:p w14:paraId="14F5A4C6" w14:textId="77777777" w:rsidR="004B31C6" w:rsidRDefault="004B31C6" w:rsidP="00F8669A">
            <w:pPr>
              <w:spacing w:before="40" w:after="40"/>
              <w:ind w:left="784" w:hanging="784"/>
              <w:jc w:val="both"/>
              <w:rPr>
                <w:ins w:id="700" w:author="Justine F Gerrey (DEECA)" w:date="2024-02-14T14:52:00Z"/>
                <w:rFonts w:ascii="Arial" w:hAnsi="Arial"/>
                <w:szCs w:val="20"/>
              </w:rPr>
            </w:pPr>
            <w:ins w:id="701" w:author="Justine F Gerrey (DEECA)" w:date="2024-02-14T14:52:00Z">
              <w:r>
                <w:rPr>
                  <w:rFonts w:ascii="Arial" w:hAnsi="Arial"/>
                  <w:szCs w:val="20"/>
                </w:rPr>
                <w:t>(b)</w:t>
              </w:r>
              <w:r>
                <w:rPr>
                  <w:rFonts w:ascii="Arial" w:hAnsi="Arial"/>
                  <w:szCs w:val="20"/>
                </w:rPr>
                <w:tab/>
                <w:t xml:space="preserve">notify the other Interoperating ELNO of changes or enhancements </w:t>
              </w:r>
              <w:r w:rsidR="00F8669A">
                <w:rPr>
                  <w:rFonts w:ascii="Arial" w:hAnsi="Arial"/>
                  <w:szCs w:val="20"/>
                </w:rPr>
                <w:t>to its systems that may impact Interoperability; and</w:t>
              </w:r>
            </w:ins>
          </w:p>
          <w:p w14:paraId="5F3C3B12" w14:textId="0DE1D3B6" w:rsidR="00F8669A" w:rsidRDefault="00F8669A" w:rsidP="00D44F85">
            <w:pPr>
              <w:spacing w:before="40" w:after="40"/>
              <w:jc w:val="both"/>
              <w:rPr>
                <w:ins w:id="702" w:author="Justine F Gerrey (DEECA)" w:date="2024-02-14T14:51:00Z"/>
                <w:rFonts w:ascii="Arial" w:hAnsi="Arial"/>
                <w:szCs w:val="20"/>
              </w:rPr>
            </w:pPr>
            <w:ins w:id="703" w:author="Justine F Gerrey (DEECA)" w:date="2024-02-14T14:53:00Z">
              <w:r>
                <w:rPr>
                  <w:rFonts w:ascii="Arial" w:hAnsi="Arial"/>
                  <w:szCs w:val="20"/>
                </w:rPr>
                <w:t>use its reasonable endeavours to meet timelines agreed upon between the ELNOs for the performance and completion of testing.</w:t>
              </w:r>
            </w:ins>
          </w:p>
        </w:tc>
      </w:tr>
      <w:tr w:rsidR="00F8669A" w:rsidRPr="00890698" w14:paraId="1FD11857" w14:textId="77777777" w:rsidTr="00F8669A">
        <w:trPr>
          <w:ins w:id="704" w:author="Justine F Gerrey (DEECA)" w:date="2024-02-14T14:53:00Z"/>
        </w:trPr>
        <w:tc>
          <w:tcPr>
            <w:tcW w:w="1795" w:type="dxa"/>
          </w:tcPr>
          <w:p w14:paraId="234D49E1" w14:textId="55A8B74C" w:rsidR="00F8669A" w:rsidRDefault="00F8669A" w:rsidP="00796D07">
            <w:pPr>
              <w:spacing w:before="40" w:after="40"/>
              <w:rPr>
                <w:ins w:id="705" w:author="Justine F Gerrey (DEECA)" w:date="2024-02-14T14:53:00Z"/>
                <w:rFonts w:ascii="Arial" w:hAnsi="Arial"/>
                <w:bCs/>
                <w:szCs w:val="20"/>
              </w:rPr>
            </w:pPr>
            <w:ins w:id="706" w:author="Justine F Gerrey (DEECA)" w:date="2024-02-14T14:53:00Z">
              <w:r>
                <w:rPr>
                  <w:rFonts w:ascii="Arial" w:hAnsi="Arial"/>
                  <w:bCs/>
                  <w:szCs w:val="20"/>
                </w:rPr>
                <w:t>Training, resources and information</w:t>
              </w:r>
            </w:ins>
          </w:p>
        </w:tc>
        <w:tc>
          <w:tcPr>
            <w:tcW w:w="8690" w:type="dxa"/>
          </w:tcPr>
          <w:p w14:paraId="671806FD" w14:textId="071CEE75" w:rsidR="00F8669A" w:rsidRDefault="00F8669A" w:rsidP="00D44F85">
            <w:pPr>
              <w:spacing w:before="40" w:after="40"/>
              <w:jc w:val="both"/>
              <w:rPr>
                <w:ins w:id="707" w:author="Justine F Gerrey (DEECA)" w:date="2024-02-14T14:53:00Z"/>
                <w:rFonts w:ascii="Arial" w:hAnsi="Arial"/>
                <w:szCs w:val="20"/>
              </w:rPr>
            </w:pPr>
            <w:ins w:id="708" w:author="Justine F Gerrey (DEECA)" w:date="2024-02-14T14:53:00Z">
              <w:r>
                <w:rPr>
                  <w:rFonts w:ascii="Arial" w:hAnsi="Arial"/>
                  <w:szCs w:val="20"/>
                </w:rPr>
                <w:t>A process for the provision and communication of any training resources and information necessary to inform Subscribers of both Responsible ELNOs and Participating ELNOs about differences in service offering, business ru</w:t>
              </w:r>
            </w:ins>
            <w:ins w:id="709" w:author="Justine F Gerrey (DEECA)" w:date="2024-02-14T14:54:00Z">
              <w:r>
                <w:rPr>
                  <w:rFonts w:ascii="Arial" w:hAnsi="Arial"/>
                  <w:szCs w:val="20"/>
                </w:rPr>
                <w:t>les and user experience between an Interoperable Electronic Workspace and an Electronic Workspace conducted on a single ELN.</w:t>
              </w:r>
            </w:ins>
          </w:p>
        </w:tc>
      </w:tr>
    </w:tbl>
    <w:p w14:paraId="77C52CBE" w14:textId="77777777" w:rsidR="00B10333" w:rsidRPr="00242803" w:rsidRDefault="00B10333" w:rsidP="001F558D">
      <w:pPr>
        <w:rPr>
          <w:sz w:val="2"/>
          <w:szCs w:val="2"/>
        </w:rPr>
      </w:pPr>
    </w:p>
    <w:sectPr w:rsidR="00B10333" w:rsidRPr="00242803" w:rsidSect="006F509E">
      <w:pgSz w:w="11906" w:h="16838" w:code="9"/>
      <w:pgMar w:top="567" w:right="567" w:bottom="567" w:left="567" w:header="1701"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EE1A0E" w14:textId="77777777" w:rsidR="00662B6B" w:rsidRDefault="00662B6B" w:rsidP="00C37A29">
      <w:pPr>
        <w:spacing w:after="0"/>
      </w:pPr>
      <w:r>
        <w:separator/>
      </w:r>
    </w:p>
  </w:endnote>
  <w:endnote w:type="continuationSeparator" w:id="0">
    <w:p w14:paraId="3CD73EFB" w14:textId="77777777" w:rsidR="00662B6B" w:rsidRDefault="00662B6B" w:rsidP="00C37A29">
      <w:pPr>
        <w:spacing w:after="0"/>
      </w:pPr>
      <w:r>
        <w:continuationSeparator/>
      </w:r>
    </w:p>
  </w:endnote>
  <w:endnote w:type="continuationNotice" w:id="1">
    <w:p w14:paraId="678DFAF9" w14:textId="77777777" w:rsidR="00662B6B" w:rsidRDefault="00662B6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3A365" w14:textId="77777777" w:rsidR="00D6573F" w:rsidRDefault="00D657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062C0" w14:textId="12D35C87" w:rsidR="00487B9F" w:rsidRDefault="00487B9F" w:rsidP="009C006B">
    <w:pPr>
      <w:pStyle w:val="Footer"/>
    </w:pPr>
  </w:p>
  <w:tbl>
    <w:tblPr>
      <w:tblStyle w:val="DTPFootertable"/>
      <w:tblW w:w="4868" w:type="pct"/>
      <w:tblBorders>
        <w:insideV w:val="single" w:sz="8" w:space="0" w:color="00B2A9" w:themeColor="text2"/>
      </w:tblBorders>
      <w:tblLook w:val="05A0" w:firstRow="1" w:lastRow="0" w:firstColumn="1" w:lastColumn="1" w:noHBand="0" w:noVBand="1"/>
    </w:tblPr>
    <w:tblGrid>
      <w:gridCol w:w="113"/>
      <w:gridCol w:w="9525"/>
      <w:gridCol w:w="850"/>
    </w:tblGrid>
    <w:tr w:rsidR="0083428C" w14:paraId="73FAD12C" w14:textId="77777777" w:rsidTr="007E6190">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13" w:type="dxa"/>
          <w:tcBorders>
            <w:top w:val="single" w:sz="18" w:space="0" w:color="00B2A9" w:themeColor="text2"/>
            <w:bottom w:val="nil"/>
            <w:right w:val="nil"/>
          </w:tcBorders>
        </w:tcPr>
        <w:p w14:paraId="05891B19" w14:textId="35106B47" w:rsidR="004B7536" w:rsidRDefault="004B7536" w:rsidP="009C006B">
          <w:pPr>
            <w:pStyle w:val="Footer"/>
          </w:pPr>
        </w:p>
      </w:tc>
      <w:tc>
        <w:tcPr>
          <w:tcW w:w="9524" w:type="dxa"/>
          <w:tcBorders>
            <w:top w:val="single" w:sz="18" w:space="0" w:color="00B2A9" w:themeColor="text2"/>
            <w:left w:val="nil"/>
            <w:bottom w:val="nil"/>
            <w:right w:val="nil"/>
          </w:tcBorders>
        </w:tcPr>
        <w:p w14:paraId="77E13C29" w14:textId="6996FFF5" w:rsidR="004B7536" w:rsidRDefault="004B7536" w:rsidP="009C006B">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850" w:type="dxa"/>
          <w:tcBorders>
            <w:top w:val="single" w:sz="18" w:space="0" w:color="00B2A9" w:themeColor="text2"/>
            <w:left w:val="nil"/>
            <w:bottom w:val="nil"/>
          </w:tcBorders>
        </w:tcPr>
        <w:p w14:paraId="16CDE5EF" w14:textId="77777777" w:rsidR="004B7536" w:rsidRDefault="004B7536" w:rsidP="009C006B">
          <w:pPr>
            <w:pStyle w:val="Footer"/>
          </w:pPr>
        </w:p>
      </w:tc>
    </w:tr>
    <w:tr w:rsidR="0083428C" w:rsidRPr="00F459F3" w14:paraId="4A68A83F" w14:textId="77777777" w:rsidTr="007E6190">
      <w:tc>
        <w:tcPr>
          <w:cnfStyle w:val="001000000000" w:firstRow="0" w:lastRow="0" w:firstColumn="1" w:lastColumn="0" w:oddVBand="0" w:evenVBand="0" w:oddHBand="0" w:evenHBand="0" w:firstRowFirstColumn="0" w:firstRowLastColumn="0" w:lastRowFirstColumn="0" w:lastRowLastColumn="0"/>
          <w:tcW w:w="113" w:type="dxa"/>
          <w:tcBorders>
            <w:top w:val="nil"/>
            <w:right w:val="nil"/>
          </w:tcBorders>
        </w:tcPr>
        <w:p w14:paraId="78376C88" w14:textId="0F527897" w:rsidR="004B7536" w:rsidRDefault="004B7536" w:rsidP="009C006B">
          <w:pPr>
            <w:pStyle w:val="Footer"/>
          </w:pPr>
        </w:p>
      </w:tc>
      <w:tc>
        <w:tcPr>
          <w:tcW w:w="9524" w:type="dxa"/>
          <w:tcBorders>
            <w:top w:val="nil"/>
            <w:left w:val="nil"/>
            <w:right w:val="single" w:sz="8" w:space="0" w:color="95999E" w:themeColor="accent6" w:themeTint="99"/>
          </w:tcBorders>
          <w:tcMar>
            <w:left w:w="284" w:type="dxa"/>
            <w:right w:w="284" w:type="dxa"/>
          </w:tcMar>
        </w:tcPr>
        <w:sdt>
          <w:sdtPr>
            <w:rPr>
              <w:rStyle w:val="Bold"/>
            </w:rPr>
            <w:alias w:val="Title"/>
            <w:tag w:val=""/>
            <w:id w:val="1877500635"/>
            <w:placeholder>
              <w:docPart w:val="0AB8CAF23E194FC691D6082B7AB49702"/>
            </w:placeholder>
            <w:dataBinding w:prefixMappings="xmlns:ns0='http://purl.org/dc/elements/1.1/' xmlns:ns1='http://schemas.openxmlformats.org/package/2006/metadata/core-properties' " w:xpath="/ns1:coreProperties[1]/ns0:title[1]" w:storeItemID="{6C3C8BC8-F283-45AE-878A-BAB7291924A1}"/>
            <w:text/>
          </w:sdtPr>
          <w:sdtContent>
            <w:p w14:paraId="014B9ED0" w14:textId="3876193F" w:rsidR="004B7536" w:rsidRPr="00657B49" w:rsidRDefault="003C5CC4" w:rsidP="000B324C">
              <w:pPr>
                <w:pStyle w:val="Footer"/>
                <w:cnfStyle w:val="000000000000" w:firstRow="0" w:lastRow="0" w:firstColumn="0" w:lastColumn="0" w:oddVBand="0" w:evenVBand="0" w:oddHBand="0" w:evenHBand="0" w:firstRowFirstColumn="0" w:firstRowLastColumn="0" w:lastRowFirstColumn="0" w:lastRowLastColumn="0"/>
                <w:rPr>
                  <w:rStyle w:val="Bold"/>
                </w:rPr>
              </w:pPr>
              <w:r>
                <w:rPr>
                  <w:rStyle w:val="Bold"/>
                </w:rPr>
                <w:t>Operating Requirements determined by the Registrar of Titles</w:t>
              </w:r>
            </w:p>
          </w:sdtContent>
        </w:sdt>
        <w:sdt>
          <w:sdtPr>
            <w:alias w:val="Subject"/>
            <w:tag w:val=""/>
            <w:id w:val="244228787"/>
            <w:placeholder>
              <w:docPart w:val="A3490BA03F134163BEB2BEDBE8D00ADC"/>
            </w:placeholder>
            <w:dataBinding w:prefixMappings="xmlns:ns0='http://purl.org/dc/elements/1.1/' xmlns:ns1='http://schemas.openxmlformats.org/package/2006/metadata/core-properties' " w:xpath="/ns1:coreProperties[1]/ns0:subject[1]" w:storeItemID="{6C3C8BC8-F283-45AE-878A-BAB7291924A1}"/>
            <w:text/>
          </w:sdtPr>
          <w:sdtContent>
            <w:p w14:paraId="4D183959" w14:textId="0ED07C2E" w:rsidR="004B7536" w:rsidRDefault="00D6573F" w:rsidP="009C006B">
              <w:pPr>
                <w:pStyle w:val="Footer"/>
                <w:cnfStyle w:val="000000000000" w:firstRow="0" w:lastRow="0" w:firstColumn="0" w:lastColumn="0" w:oddVBand="0" w:evenVBand="0" w:oddHBand="0" w:evenHBand="0" w:firstRowFirstColumn="0" w:firstRowLastColumn="0" w:lastRowFirstColumn="0" w:lastRowLastColumn="0"/>
              </w:pPr>
              <w:del w:id="547" w:author="Margaret A Astbury (DEECA)" w:date="2024-02-26T13:23:00Z">
                <w:r w:rsidDel="00D6573F">
                  <w:delText>Version 6.2</w:delText>
                </w:r>
              </w:del>
              <w:ins w:id="548" w:author="Margaret A Astbury (DEECA)" w:date="2024-02-26T13:23:00Z">
                <w:r>
                  <w:t>Version 7</w:t>
                </w:r>
              </w:ins>
            </w:p>
          </w:sdtContent>
        </w:sdt>
      </w:tc>
      <w:tc>
        <w:tcPr>
          <w:cnfStyle w:val="000100000000" w:firstRow="0" w:lastRow="0" w:firstColumn="0" w:lastColumn="1" w:oddVBand="0" w:evenVBand="0" w:oddHBand="0" w:evenHBand="0" w:firstRowFirstColumn="0" w:firstRowLastColumn="0" w:lastRowFirstColumn="0" w:lastRowLastColumn="0"/>
          <w:tcW w:w="850" w:type="dxa"/>
          <w:tcBorders>
            <w:top w:val="nil"/>
            <w:left w:val="single" w:sz="8" w:space="0" w:color="95999E" w:themeColor="accent6" w:themeTint="99"/>
          </w:tcBorders>
        </w:tcPr>
        <w:p w14:paraId="355CF67B" w14:textId="05A4B952" w:rsidR="004B7536" w:rsidRPr="00F459F3" w:rsidRDefault="004B7536" w:rsidP="009C006B">
          <w:pPr>
            <w:pStyle w:val="Footer"/>
            <w:rPr>
              <w:rStyle w:val="Bold"/>
              <w:b/>
            </w:rPr>
          </w:pPr>
          <w:r w:rsidRPr="00F459F3">
            <w:t xml:space="preserve">Page </w:t>
          </w:r>
          <w:r w:rsidR="00A21529">
            <w:fldChar w:fldCharType="begin"/>
          </w:r>
          <w:r w:rsidR="00A21529">
            <w:rPr>
              <w:b w:val="0"/>
            </w:rPr>
            <w:instrText xml:space="preserve"> PAGE  \* Arabic  \* MERGEFORMAT </w:instrText>
          </w:r>
          <w:r w:rsidR="00A21529">
            <w:fldChar w:fldCharType="separate"/>
          </w:r>
          <w:r w:rsidR="00A21529">
            <w:rPr>
              <w:b w:val="0"/>
              <w:noProof/>
            </w:rPr>
            <w:t>0</w:t>
          </w:r>
          <w:r w:rsidR="00A21529">
            <w:fldChar w:fldCharType="end"/>
          </w:r>
        </w:p>
      </w:tc>
    </w:tr>
  </w:tbl>
  <w:p w14:paraId="2C0B5161" w14:textId="51916994" w:rsidR="009C006B" w:rsidRPr="0042508F" w:rsidRDefault="000A1A95" w:rsidP="007E6190">
    <w:pPr>
      <w:pStyle w:val="Footer"/>
      <w:tabs>
        <w:tab w:val="clear" w:pos="4513"/>
        <w:tab w:val="clear" w:pos="9026"/>
      </w:tabs>
    </w:pPr>
    <w:r>
      <w:rPr>
        <w:noProof/>
      </w:rPr>
      <mc:AlternateContent>
        <mc:Choice Requires="wps">
          <w:drawing>
            <wp:anchor distT="0" distB="0" distL="114300" distR="114300" simplePos="0" relativeHeight="251660288" behindDoc="0" locked="0" layoutInCell="0" allowOverlap="1" wp14:anchorId="7D79B16F" wp14:editId="684CF452">
              <wp:simplePos x="0" y="0"/>
              <wp:positionH relativeFrom="page">
                <wp:posOffset>0</wp:posOffset>
              </wp:positionH>
              <wp:positionV relativeFrom="page">
                <wp:posOffset>10333990</wp:posOffset>
              </wp:positionV>
              <wp:extent cx="7560310" cy="273050"/>
              <wp:effectExtent l="0" t="0" r="0" b="12700"/>
              <wp:wrapNone/>
              <wp:docPr id="37" name="Text Box 37"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10B91B" w14:textId="2848EAAC" w:rsidR="00EE2D91" w:rsidRPr="00EE2D91" w:rsidRDefault="00EE2D91" w:rsidP="00EE2D91">
                          <w:pPr>
                            <w:spacing w:before="0" w:after="0"/>
                            <w:jc w:val="center"/>
                            <w:rPr>
                              <w:rFonts w:ascii="Calibri" w:hAnsi="Calibri" w:cs="Calibri"/>
                              <w:color w:val="000000"/>
                              <w:sz w:val="24"/>
                            </w:rPr>
                          </w:pPr>
                          <w:r w:rsidRPr="00EE2D9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D79B16F" id="_x0000_t202" coordsize="21600,21600" o:spt="202" path="m,l,21600r21600,l21600,xe">
              <v:stroke joinstyle="miter"/>
              <v:path gradientshapeok="t" o:connecttype="rect"/>
            </v:shapetype>
            <v:shape id="Text Box 37" o:spid="_x0000_s1028" type="#_x0000_t202" alt="{&quot;HashCode&quot;:1862493762,&quot;Height&quot;:841.0,&quot;Width&quot;:595.0,&quot;Placement&quot;:&quot;Footer&quot;,&quot;Index&quot;:&quot;Primary&quot;,&quot;Section&quot;:1,&quot;Top&quot;:0.0,&quot;Left&quot;:0.0}" style="position:absolute;margin-left:0;margin-top:813.7pt;width:595.3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" o:allowincell="f" filled="f" stroked="f" strokeweight=".5pt">
              <v:textbox inset=",0,,0">
                <w:txbxContent>
                  <w:p w14:paraId="4E10B91B" w14:textId="2848EAAC" w:rsidR="00EE2D91" w:rsidRPr="00EE2D91" w:rsidRDefault="00EE2D91" w:rsidP="00EE2D91">
                    <w:pPr>
                      <w:spacing w:before="0" w:after="0"/>
                      <w:jc w:val="center"/>
                      <w:rPr>
                        <w:rFonts w:ascii="Calibri" w:hAnsi="Calibri" w:cs="Calibri"/>
                        <w:color w:val="000000"/>
                        <w:sz w:val="24"/>
                      </w:rPr>
                    </w:pPr>
                    <w:r w:rsidRPr="00EE2D91">
                      <w:rPr>
                        <w:rFonts w:ascii="Calibri" w:hAnsi="Calibri" w:cs="Calibri"/>
                        <w:color w:val="00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2FA75" w14:textId="6907369E" w:rsidR="00905478" w:rsidRDefault="00F85F48">
    <w:pPr>
      <w:pStyle w:val="Footer"/>
    </w:pPr>
    <w:r>
      <w:rPr>
        <w:noProof/>
      </w:rPr>
      <mc:AlternateContent>
        <mc:Choice Requires="wps">
          <w:drawing>
            <wp:anchor distT="0" distB="0" distL="114300" distR="114300" simplePos="0" relativeHeight="251672576" behindDoc="0" locked="0" layoutInCell="0" allowOverlap="1" wp14:anchorId="54C74289" wp14:editId="247B94D9">
              <wp:simplePos x="0" y="0"/>
              <wp:positionH relativeFrom="page">
                <wp:align>center</wp:align>
              </wp:positionH>
              <wp:positionV relativeFrom="page">
                <wp:align>bottom</wp:align>
              </wp:positionV>
              <wp:extent cx="7772400" cy="463550"/>
              <wp:effectExtent l="0" t="0" r="0" b="12700"/>
              <wp:wrapNone/>
              <wp:docPr id="17" name="MSIPCM80674887a54a4e86b05810bc" descr="{&quot;HashCode&quot;:1862493762,&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13666C" w14:textId="65670BD1" w:rsidR="00F85F48" w:rsidRPr="002B50FD" w:rsidRDefault="002B50FD" w:rsidP="002B50FD">
                          <w:pPr>
                            <w:spacing w:before="0" w:after="0"/>
                            <w:jc w:val="center"/>
                            <w:rPr>
                              <w:rFonts w:ascii="Calibri" w:hAnsi="Calibri" w:cs="Calibri"/>
                              <w:color w:val="000000"/>
                              <w:sz w:val="24"/>
                            </w:rPr>
                          </w:pPr>
                          <w:r w:rsidRPr="002B50F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4C74289" id="_x0000_t202" coordsize="21600,21600" o:spt="202" path="m,l,21600r21600,l21600,xe">
              <v:stroke joinstyle="miter"/>
              <v:path gradientshapeok="t" o:connecttype="rect"/>
            </v:shapetype>
            <v:shape id="MSIPCM80674887a54a4e86b05810bc" o:spid="_x0000_s1029" type="#_x0000_t202" alt="{&quot;HashCode&quot;:1862493762,&quot;Height&quot;:9999999.0,&quot;Width&quot;:9999999.0,&quot;Placement&quot;:&quot;Footer&quot;,&quot;Index&quot;:&quot;FirstPage&quot;,&quot;Section&quot;:1,&quot;Top&quot;:0.0,&quot;Left&quot;:0.0}" style="position:absolute;margin-left:0;margin-top:0;width:612pt;height:36.5pt;z-index:25167257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o:allowincell="f" filled="f" stroked="f" strokeweight=".5pt">
              <v:textbox inset=",0,,0">
                <w:txbxContent>
                  <w:p w14:paraId="1213666C" w14:textId="65670BD1" w:rsidR="00F85F48" w:rsidRPr="002B50FD" w:rsidRDefault="002B50FD" w:rsidP="002B50FD">
                    <w:pPr>
                      <w:spacing w:before="0" w:after="0"/>
                      <w:jc w:val="center"/>
                      <w:rPr>
                        <w:rFonts w:ascii="Calibri" w:hAnsi="Calibri" w:cs="Calibri"/>
                        <w:color w:val="000000"/>
                        <w:sz w:val="24"/>
                      </w:rPr>
                    </w:pPr>
                    <w:r w:rsidRPr="002B50FD">
                      <w:rPr>
                        <w:rFonts w:ascii="Calibri" w:hAnsi="Calibri" w:cs="Calibri"/>
                        <w:color w:val="000000"/>
                        <w:sz w:val="24"/>
                      </w:rPr>
                      <w:t>OFFICIAL</w:t>
                    </w:r>
                  </w:p>
                </w:txbxContent>
              </v:textbox>
              <w10:wrap anchorx="page" anchory="page"/>
            </v:shape>
          </w:pict>
        </mc:Fallback>
      </mc:AlternateContent>
    </w:r>
    <w:r w:rsidR="00EE2D91">
      <w:rPr>
        <w:noProof/>
      </w:rPr>
      <mc:AlternateContent>
        <mc:Choice Requires="wps">
          <w:drawing>
            <wp:anchor distT="0" distB="0" distL="114300" distR="114300" simplePos="0" relativeHeight="251662336" behindDoc="0" locked="0" layoutInCell="0" allowOverlap="1" wp14:anchorId="581BB821" wp14:editId="25E7C573">
              <wp:simplePos x="0" y="0"/>
              <wp:positionH relativeFrom="page">
                <wp:posOffset>0</wp:posOffset>
              </wp:positionH>
              <wp:positionV relativeFrom="page">
                <wp:posOffset>10227945</wp:posOffset>
              </wp:positionV>
              <wp:extent cx="7560310" cy="273050"/>
              <wp:effectExtent l="0" t="0" r="0" b="12700"/>
              <wp:wrapNone/>
              <wp:docPr id="45" name="Text Box 45"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C40F57" w14:textId="584F6BBA" w:rsidR="00EE2D91" w:rsidRPr="00EE2D91" w:rsidRDefault="00EE2D91" w:rsidP="00EE2D91">
                          <w:pPr>
                            <w:spacing w:before="0" w:after="0"/>
                            <w:jc w:val="center"/>
                            <w:rPr>
                              <w:rFonts w:ascii="Calibri" w:hAnsi="Calibri" w:cs="Calibri"/>
                              <w:color w:val="000000"/>
                              <w:sz w:val="24"/>
                            </w:rPr>
                          </w:pPr>
                          <w:r w:rsidRPr="00EE2D9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81BB821" id="Text Box 45" o:spid="_x0000_s1030" type="#_x0000_t202" alt="{&quot;HashCode&quot;:1862493762,&quot;Height&quot;:841.0,&quot;Width&quot;:595.0,&quot;Placement&quot;:&quot;Footer&quot;,&quot;Index&quot;:&quot;FirstPage&quot;,&quot;Section&quot;:1,&quot;Top&quot;:0.0,&quot;Left&quot;:0.0}" style="position:absolute;margin-left:0;margin-top:805.35pt;width:595.3pt;height:21.5pt;z-index:2516623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1FB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OMeyxheqI6znomfeWrxTOsGY+&#10;PDOHVOPYKN/whIfUgL3gZFFSg/v5N3/MRwYwSkmL0imp/7FnTlCivxnk5vP46ipqLf2g4d56t4PX&#10;7Jt7QFWO8YFYnsyYG/RgSgfNK6p7GbthiBmOPUu6Hcz70AsZXwcXy2VKQlVZFtZmY3ksHTGLyL50&#10;r8zZE/wBiXuEQVyseMdCn9ujvdwHkCpRFPHt0TzBjopMzJ1eT5T82/+UdXnji18A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MhrUUEXAgAAKwQAAA4AAAAAAAAAAAAAAAAALgIAAGRycy9lMm9Eb2MueG1sUEsBAi0AFAAG&#10;AAgAAAAhAJ/VQezfAAAACwEAAA8AAAAAAAAAAAAAAAAAcQQAAGRycy9kb3ducmV2LnhtbFBLBQYA&#10;AAAABAAEAPMAAAB9BQAAAAA=&#10;" o:allowincell="f" filled="f" stroked="f" strokeweight=".5pt">
              <v:textbox inset=",0,,0">
                <w:txbxContent>
                  <w:p w14:paraId="51C40F57" w14:textId="584F6BBA" w:rsidR="00EE2D91" w:rsidRPr="00EE2D91" w:rsidRDefault="00EE2D91" w:rsidP="00EE2D91">
                    <w:pPr>
                      <w:spacing w:before="0" w:after="0"/>
                      <w:jc w:val="center"/>
                      <w:rPr>
                        <w:rFonts w:ascii="Calibri" w:hAnsi="Calibri" w:cs="Calibri"/>
                        <w:color w:val="000000"/>
                        <w:sz w:val="24"/>
                      </w:rPr>
                    </w:pPr>
                    <w:r w:rsidRPr="00EE2D91">
                      <w:rPr>
                        <w:rFonts w:ascii="Calibri" w:hAnsi="Calibri" w:cs="Calibri"/>
                        <w:color w:val="000000"/>
                        <w:sz w:val="24"/>
                      </w:rPr>
                      <w:t>OFFICIAL</w:t>
                    </w:r>
                  </w:p>
                </w:txbxContent>
              </v:textbox>
              <w10:wrap anchorx="page" anchory="page"/>
            </v:shape>
          </w:pict>
        </mc:Fallback>
      </mc:AlternateContent>
    </w:r>
    <w:r w:rsidR="00A951AB">
      <w:rPr>
        <w:noProof/>
      </w:rPr>
      <mc:AlternateContent>
        <mc:Choice Requires="wps">
          <w:drawing>
            <wp:anchor distT="0" distB="0" distL="114300" distR="114300" simplePos="0" relativeHeight="251658240" behindDoc="0" locked="0" layoutInCell="0" allowOverlap="1" wp14:anchorId="265F6D04" wp14:editId="55530DF7">
              <wp:simplePos x="0" y="0"/>
              <wp:positionH relativeFrom="page">
                <wp:posOffset>0</wp:posOffset>
              </wp:positionH>
              <wp:positionV relativeFrom="page">
                <wp:posOffset>10227945</wp:posOffset>
              </wp:positionV>
              <wp:extent cx="7560310" cy="273050"/>
              <wp:effectExtent l="0" t="0" r="0" b="12700"/>
              <wp:wrapNone/>
              <wp:docPr id="44" name="Text Box 44"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DB0156" w14:textId="70C752D3" w:rsidR="00A951AB" w:rsidRPr="00A951AB" w:rsidRDefault="00A951AB" w:rsidP="00A951AB">
                          <w:pPr>
                            <w:spacing w:before="0" w:after="0"/>
                            <w:jc w:val="center"/>
                            <w:rPr>
                              <w:rFonts w:ascii="Calibri" w:hAnsi="Calibri" w:cs="Calibri"/>
                              <w:color w:val="000000"/>
                              <w:sz w:val="24"/>
                            </w:rPr>
                          </w:pPr>
                          <w:r w:rsidRPr="00A951A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65F6D04" id="Text Box 44" o:spid="_x0000_s1031" type="#_x0000_t202" alt="{&quot;HashCode&quot;:1862493762,&quot;Height&quot;:841.0,&quot;Width&quot;:595.0,&quot;Placement&quot;:&quot;Footer&quot;,&quot;Index&quot;:&quot;FirstPage&quot;,&quot;Section&quot;:1,&quot;Top&quot;:0.0,&quot;Left&quot;:0.0}" style="position:absolute;margin-left:0;margin-top:805.35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NDJFwIAACs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FVJp8MeW6iOuJ6Dnnlv+arBGdbM&#10;h2fmkGocG+UbnvCQCrAXnCxKanA//+aP+cgARilpUTol9T/2zAlK1DeD3HweX11FraUfNNxb73bw&#10;mr2+B1TlGB+I5cmMuUENpnSgX1Hdy9gNQ8xw7FnS7WDeh17I+Dq4WC5TEqrKsrA2G8tj6YhZRPal&#10;e2XOnuAPSNwjDOJixTsW+twe7eU+gGwSRRHfHs0T7KjIxNzp9UTJv/1PWZc3vvgF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Djk0MkXAgAAKwQAAA4AAAAAAAAAAAAAAAAALgIAAGRycy9lMm9Eb2MueG1sUEsBAi0AFAAG&#10;AAgAAAAhAJ/VQezfAAAACwEAAA8AAAAAAAAAAAAAAAAAcQQAAGRycy9kb3ducmV2LnhtbFBLBQYA&#10;AAAABAAEAPMAAAB9BQAAAAA=&#10;" o:allowincell="f" filled="f" stroked="f" strokeweight=".5pt">
              <v:textbox inset=",0,,0">
                <w:txbxContent>
                  <w:p w14:paraId="17DB0156" w14:textId="70C752D3" w:rsidR="00A951AB" w:rsidRPr="00A951AB" w:rsidRDefault="00A951AB" w:rsidP="00A951AB">
                    <w:pPr>
                      <w:spacing w:before="0" w:after="0"/>
                      <w:jc w:val="center"/>
                      <w:rPr>
                        <w:rFonts w:ascii="Calibri" w:hAnsi="Calibri" w:cs="Calibri"/>
                        <w:color w:val="000000"/>
                        <w:sz w:val="24"/>
                      </w:rPr>
                    </w:pPr>
                    <w:r w:rsidRPr="00A951AB">
                      <w:rPr>
                        <w:rFonts w:ascii="Calibri" w:hAnsi="Calibri" w:cs="Calibri"/>
                        <w:color w:val="000000"/>
                        <w:sz w:val="24"/>
                      </w:rPr>
                      <w:t>OFFICIAL</w:t>
                    </w:r>
                  </w:p>
                </w:txbxContent>
              </v:textbox>
              <w10:wrap anchorx="page" anchory="page"/>
            </v:shape>
          </w:pict>
        </mc:Fallback>
      </mc:AlternateContent>
    </w:r>
    <w:r w:rsidR="00827D7A">
      <w:rPr>
        <w:noProof/>
      </w:rPr>
      <mc:AlternateContent>
        <mc:Choice Requires="wps">
          <w:drawing>
            <wp:anchor distT="0" distB="0" distL="114300" distR="114300" simplePos="0" relativeHeight="251656192" behindDoc="0" locked="0" layoutInCell="0" allowOverlap="1" wp14:anchorId="2FE16352" wp14:editId="693758B4">
              <wp:simplePos x="0" y="0"/>
              <wp:positionH relativeFrom="page">
                <wp:posOffset>0</wp:posOffset>
              </wp:positionH>
              <wp:positionV relativeFrom="page">
                <wp:posOffset>10227945</wp:posOffset>
              </wp:positionV>
              <wp:extent cx="7560310" cy="273050"/>
              <wp:effectExtent l="0" t="0" r="0" b="12700"/>
              <wp:wrapNone/>
              <wp:docPr id="31" name="Text Box 31"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247D84" w14:textId="2C6203A1" w:rsidR="00827D7A" w:rsidRPr="00827D7A" w:rsidRDefault="00827D7A" w:rsidP="00827D7A">
                          <w:pPr>
                            <w:spacing w:before="0" w:after="0"/>
                            <w:jc w:val="center"/>
                            <w:rPr>
                              <w:rFonts w:ascii="Calibri" w:hAnsi="Calibri" w:cs="Calibri"/>
                              <w:color w:val="000000"/>
                              <w:sz w:val="24"/>
                            </w:rPr>
                          </w:pPr>
                          <w:r w:rsidRPr="00827D7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FE16352" id="Text Box 31" o:spid="_x0000_s1032" type="#_x0000_t202" alt="{&quot;HashCode&quot;:-1264680268,&quot;Height&quot;:841.0,&quot;Width&quot;:595.0,&quot;Placement&quot;:&quot;Footer&quot;,&quot;Index&quot;:&quot;FirstPage&quot;,&quot;Section&quot;:1,&quot;Top&quot;:0.0,&quot;Left&quot;:0.0}" style="position:absolute;margin-left:0;margin-top:805.35pt;width:595.3pt;height:21.5pt;z-index:2516561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7bEFwIAACsEAAAOAAAAZHJzL2Uyb0RvYy54bWysU8tu2zAQvBfoPxC815IfcVLBcuAmcFHA&#10;SAI4Rc40RVoCSC5L0pbcr++SsuI07anohVrtLvcxM1z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GpHtsQXAgAAKwQAAA4AAAAAAAAAAAAAAAAALgIAAGRycy9lMm9Eb2MueG1sUEsBAi0AFAAG&#10;AAgAAAAhAJ/VQezfAAAACwEAAA8AAAAAAAAAAAAAAAAAcQQAAGRycy9kb3ducmV2LnhtbFBLBQYA&#10;AAAABAAEAPMAAAB9BQAAAAA=&#10;" o:allowincell="f" filled="f" stroked="f" strokeweight=".5pt">
              <v:textbox inset=",0,,0">
                <w:txbxContent>
                  <w:p w14:paraId="1C247D84" w14:textId="2C6203A1" w:rsidR="00827D7A" w:rsidRPr="00827D7A" w:rsidRDefault="00827D7A" w:rsidP="00827D7A">
                    <w:pPr>
                      <w:spacing w:before="0" w:after="0"/>
                      <w:jc w:val="center"/>
                      <w:rPr>
                        <w:rFonts w:ascii="Calibri" w:hAnsi="Calibri" w:cs="Calibri"/>
                        <w:color w:val="000000"/>
                        <w:sz w:val="24"/>
                      </w:rPr>
                    </w:pPr>
                    <w:r w:rsidRPr="00827D7A">
                      <w:rPr>
                        <w:rFonts w:ascii="Calibri" w:hAnsi="Calibri" w:cs="Calibri"/>
                        <w:color w:val="000000"/>
                        <w:sz w:val="24"/>
                      </w:rPr>
                      <w:t>OFFICIAL</w:t>
                    </w:r>
                  </w:p>
                </w:txbxContent>
              </v:textbox>
              <w10:wrap anchorx="page" anchory="page"/>
            </v:shape>
          </w:pict>
        </mc:Fallback>
      </mc:AlternateContent>
    </w:r>
    <w:r w:rsidR="00905478">
      <w:rPr>
        <w:noProof/>
      </w:rPr>
      <mc:AlternateContent>
        <mc:Choice Requires="wps">
          <w:drawing>
            <wp:anchor distT="0" distB="0" distL="114300" distR="114300" simplePos="0" relativeHeight="251654144" behindDoc="0" locked="0" layoutInCell="0" allowOverlap="1" wp14:anchorId="41A043A2" wp14:editId="5BF5974A">
              <wp:simplePos x="0" y="0"/>
              <wp:positionH relativeFrom="page">
                <wp:posOffset>0</wp:posOffset>
              </wp:positionH>
              <wp:positionV relativeFrom="page">
                <wp:posOffset>10227945</wp:posOffset>
              </wp:positionV>
              <wp:extent cx="7560310" cy="273050"/>
              <wp:effectExtent l="0" t="0" r="0" b="12700"/>
              <wp:wrapNone/>
              <wp:docPr id="14" name="Text Box 14"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811592" w14:textId="3B535CAE" w:rsidR="00905478" w:rsidRPr="00905478" w:rsidRDefault="00905478" w:rsidP="00905478">
                          <w:pPr>
                            <w:spacing w:before="0" w:after="0"/>
                            <w:jc w:val="center"/>
                            <w:rPr>
                              <w:rFonts w:ascii="Calibri" w:hAnsi="Calibri" w:cs="Calibri"/>
                              <w:color w:val="000000"/>
                              <w:sz w:val="24"/>
                            </w:rPr>
                          </w:pPr>
                          <w:r w:rsidRPr="0090547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1A043A2" id="Text Box 14" o:spid="_x0000_s1033" type="#_x0000_t202" alt="{&quot;HashCode&quot;:1862493762,&quot;Height&quot;:841.0,&quot;Width&quot;:595.0,&quot;Placement&quot;:&quot;Footer&quot;,&quot;Index&quot;:&quot;FirstPage&quot;,&quot;Section&quot;:1,&quot;Top&quot;:0.0,&quot;Left&quot;:0.0}" style="position:absolute;margin-left:0;margin-top:805.35pt;width:595.3pt;height:21.5pt;z-index:2516541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DdMFwIAACsEAAAOAAAAZHJzL2Uyb0RvYy54bWysU99v2jAQfp+0/8Hy+0iAQruIULFWTJNQ&#10;W4lOfTaOTSLZPs82JOyv39khpev2NO3Fudyd78f3fV7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JrIN0wXAgAAKwQAAA4AAAAAAAAAAAAAAAAALgIAAGRycy9lMm9Eb2MueG1sUEsBAi0AFAAG&#10;AAgAAAAhAJ/VQezfAAAACwEAAA8AAAAAAAAAAAAAAAAAcQQAAGRycy9kb3ducmV2LnhtbFBLBQYA&#10;AAAABAAEAPMAAAB9BQAAAAA=&#10;" o:allowincell="f" filled="f" stroked="f" strokeweight=".5pt">
              <v:textbox inset=",0,,0">
                <w:txbxContent>
                  <w:p w14:paraId="1B811592" w14:textId="3B535CAE" w:rsidR="00905478" w:rsidRPr="00905478" w:rsidRDefault="00905478" w:rsidP="00905478">
                    <w:pPr>
                      <w:spacing w:before="0" w:after="0"/>
                      <w:jc w:val="center"/>
                      <w:rPr>
                        <w:rFonts w:ascii="Calibri" w:hAnsi="Calibri" w:cs="Calibri"/>
                        <w:color w:val="000000"/>
                        <w:sz w:val="24"/>
                      </w:rPr>
                    </w:pPr>
                    <w:r w:rsidRPr="00905478">
                      <w:rPr>
                        <w:rFonts w:ascii="Calibri" w:hAnsi="Calibri" w:cs="Calibri"/>
                        <w:color w:val="000000"/>
                        <w:sz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3721F" w14:textId="77777777" w:rsidR="00BF430B" w:rsidRDefault="00BF430B" w:rsidP="009C006B">
    <w:pPr>
      <w:pStyle w:val="Footer"/>
    </w:pPr>
  </w:p>
  <w:tbl>
    <w:tblPr>
      <w:tblStyle w:val="DTPFootertable"/>
      <w:tblW w:w="4868" w:type="pct"/>
      <w:tblBorders>
        <w:insideV w:val="single" w:sz="8" w:space="0" w:color="00B2A9" w:themeColor="text2"/>
      </w:tblBorders>
      <w:tblLook w:val="05A0" w:firstRow="1" w:lastRow="0" w:firstColumn="1" w:lastColumn="1" w:noHBand="0" w:noVBand="1"/>
    </w:tblPr>
    <w:tblGrid>
      <w:gridCol w:w="113"/>
      <w:gridCol w:w="9525"/>
      <w:gridCol w:w="850"/>
    </w:tblGrid>
    <w:tr w:rsidR="00BF430B" w14:paraId="4BC5C826" w14:textId="77777777" w:rsidTr="007E6190">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13" w:type="dxa"/>
          <w:tcBorders>
            <w:top w:val="single" w:sz="18" w:space="0" w:color="00B2A9" w:themeColor="text2"/>
            <w:bottom w:val="nil"/>
            <w:right w:val="nil"/>
          </w:tcBorders>
        </w:tcPr>
        <w:p w14:paraId="0D2DFA7D" w14:textId="77777777" w:rsidR="00BF430B" w:rsidRDefault="00BF430B" w:rsidP="009C006B">
          <w:pPr>
            <w:pStyle w:val="Footer"/>
          </w:pPr>
        </w:p>
      </w:tc>
      <w:tc>
        <w:tcPr>
          <w:tcW w:w="9524" w:type="dxa"/>
          <w:tcBorders>
            <w:top w:val="single" w:sz="18" w:space="0" w:color="00B2A9" w:themeColor="text2"/>
            <w:left w:val="nil"/>
            <w:bottom w:val="nil"/>
            <w:right w:val="nil"/>
          </w:tcBorders>
        </w:tcPr>
        <w:p w14:paraId="37EF3E1D" w14:textId="77777777" w:rsidR="00BF430B" w:rsidRDefault="00BF430B" w:rsidP="009C006B">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850" w:type="dxa"/>
          <w:tcBorders>
            <w:top w:val="single" w:sz="18" w:space="0" w:color="00B2A9" w:themeColor="text2"/>
            <w:left w:val="nil"/>
            <w:bottom w:val="nil"/>
          </w:tcBorders>
        </w:tcPr>
        <w:p w14:paraId="702EBAEB" w14:textId="77777777" w:rsidR="00BF430B" w:rsidRDefault="00BF430B" w:rsidP="009C006B">
          <w:pPr>
            <w:pStyle w:val="Footer"/>
          </w:pPr>
        </w:p>
      </w:tc>
    </w:tr>
    <w:tr w:rsidR="00BF430B" w:rsidRPr="00F459F3" w14:paraId="15624287" w14:textId="77777777" w:rsidTr="007E6190">
      <w:tc>
        <w:tcPr>
          <w:cnfStyle w:val="001000000000" w:firstRow="0" w:lastRow="0" w:firstColumn="1" w:lastColumn="0" w:oddVBand="0" w:evenVBand="0" w:oddHBand="0" w:evenHBand="0" w:firstRowFirstColumn="0" w:firstRowLastColumn="0" w:lastRowFirstColumn="0" w:lastRowLastColumn="0"/>
          <w:tcW w:w="113" w:type="dxa"/>
          <w:tcBorders>
            <w:top w:val="nil"/>
            <w:right w:val="nil"/>
          </w:tcBorders>
        </w:tcPr>
        <w:p w14:paraId="7D9C4087" w14:textId="77777777" w:rsidR="00BF430B" w:rsidRDefault="00BF430B" w:rsidP="009C006B">
          <w:pPr>
            <w:pStyle w:val="Footer"/>
          </w:pPr>
        </w:p>
      </w:tc>
      <w:tc>
        <w:tcPr>
          <w:tcW w:w="9524" w:type="dxa"/>
          <w:tcBorders>
            <w:top w:val="nil"/>
            <w:left w:val="nil"/>
            <w:right w:val="single" w:sz="8" w:space="0" w:color="95999E" w:themeColor="accent6" w:themeTint="99"/>
          </w:tcBorders>
          <w:tcMar>
            <w:left w:w="284" w:type="dxa"/>
            <w:right w:w="284" w:type="dxa"/>
          </w:tcMar>
        </w:tcPr>
        <w:sdt>
          <w:sdtPr>
            <w:rPr>
              <w:rStyle w:val="Bold"/>
            </w:rPr>
            <w:alias w:val="Title"/>
            <w:tag w:val=""/>
            <w:id w:val="-1891722751"/>
            <w:placeholder>
              <w:docPart w:val="2A9FFFDCCFD94DBFBBAF4E883043D68B"/>
            </w:placeholder>
            <w:dataBinding w:prefixMappings="xmlns:ns0='http://purl.org/dc/elements/1.1/' xmlns:ns1='http://schemas.openxmlformats.org/package/2006/metadata/core-properties' " w:xpath="/ns1:coreProperties[1]/ns0:title[1]" w:storeItemID="{6C3C8BC8-F283-45AE-878A-BAB7291924A1}"/>
            <w:text/>
          </w:sdtPr>
          <w:sdtContent>
            <w:p w14:paraId="6E647C5E" w14:textId="5DE8AF50" w:rsidR="00BF430B" w:rsidRPr="00657B49" w:rsidRDefault="00BF430B" w:rsidP="000B324C">
              <w:pPr>
                <w:pStyle w:val="Footer"/>
                <w:cnfStyle w:val="000000000000" w:firstRow="0" w:lastRow="0" w:firstColumn="0" w:lastColumn="0" w:oddVBand="0" w:evenVBand="0" w:oddHBand="0" w:evenHBand="0" w:firstRowFirstColumn="0" w:firstRowLastColumn="0" w:lastRowFirstColumn="0" w:lastRowLastColumn="0"/>
                <w:rPr>
                  <w:rStyle w:val="Bold"/>
                </w:rPr>
              </w:pPr>
              <w:r>
                <w:rPr>
                  <w:rStyle w:val="Bold"/>
                </w:rPr>
                <w:t>Operating Requirements determined by the Registrar of Titles</w:t>
              </w:r>
            </w:p>
          </w:sdtContent>
        </w:sdt>
        <w:sdt>
          <w:sdtPr>
            <w:alias w:val="Subject"/>
            <w:tag w:val=""/>
            <w:id w:val="2140915611"/>
            <w:placeholder>
              <w:docPart w:val="4A02A42F970E46568B87F411EA9F24C4"/>
            </w:placeholder>
            <w:dataBinding w:prefixMappings="xmlns:ns0='http://purl.org/dc/elements/1.1/' xmlns:ns1='http://schemas.openxmlformats.org/package/2006/metadata/core-properties' " w:xpath="/ns1:coreProperties[1]/ns0:subject[1]" w:storeItemID="{6C3C8BC8-F283-45AE-878A-BAB7291924A1}"/>
            <w:text/>
          </w:sdtPr>
          <w:sdtContent>
            <w:p w14:paraId="20040FC5" w14:textId="2AF6ECA7" w:rsidR="00BF430B" w:rsidRDefault="00BF430B" w:rsidP="009C006B">
              <w:pPr>
                <w:pStyle w:val="Footer"/>
                <w:cnfStyle w:val="000000000000" w:firstRow="0" w:lastRow="0" w:firstColumn="0" w:lastColumn="0" w:oddVBand="0" w:evenVBand="0" w:oddHBand="0" w:evenHBand="0" w:firstRowFirstColumn="0" w:firstRowLastColumn="0" w:lastRowFirstColumn="0" w:lastRowLastColumn="0"/>
              </w:pPr>
              <w:del w:id="596" w:author="Margaret A Astbury (DEECA)" w:date="2024-02-26T13:23:00Z">
                <w:r w:rsidDel="00D6573F">
                  <w:delText>Version 6.2</w:delText>
                </w:r>
              </w:del>
              <w:ins w:id="597" w:author="Margaret A Astbury (DEECA)" w:date="2024-02-26T13:23:00Z">
                <w:r w:rsidR="00D6573F">
                  <w:t>Version 7</w:t>
                </w:r>
              </w:ins>
            </w:p>
          </w:sdtContent>
        </w:sdt>
      </w:tc>
      <w:tc>
        <w:tcPr>
          <w:cnfStyle w:val="000100000000" w:firstRow="0" w:lastRow="0" w:firstColumn="0" w:lastColumn="1" w:oddVBand="0" w:evenVBand="0" w:oddHBand="0" w:evenHBand="0" w:firstRowFirstColumn="0" w:firstRowLastColumn="0" w:lastRowFirstColumn="0" w:lastRowLastColumn="0"/>
          <w:tcW w:w="850" w:type="dxa"/>
          <w:tcBorders>
            <w:top w:val="nil"/>
            <w:left w:val="single" w:sz="8" w:space="0" w:color="95999E" w:themeColor="accent6" w:themeTint="99"/>
          </w:tcBorders>
        </w:tcPr>
        <w:p w14:paraId="56DDC884" w14:textId="77777777" w:rsidR="00BF430B" w:rsidRPr="00F459F3" w:rsidRDefault="00BF430B" w:rsidP="009C006B">
          <w:pPr>
            <w:pStyle w:val="Footer"/>
            <w:rPr>
              <w:rStyle w:val="Bold"/>
              <w:b/>
            </w:rPr>
          </w:pPr>
          <w:r w:rsidRPr="00F459F3">
            <w:t xml:space="preserve">Page </w:t>
          </w:r>
          <w:r>
            <w:fldChar w:fldCharType="begin"/>
          </w:r>
          <w:r>
            <w:rPr>
              <w:b w:val="0"/>
            </w:rPr>
            <w:instrText xml:space="preserve"> PAGE  \* Arabic  \* MERGEFORMAT </w:instrText>
          </w:r>
          <w:r>
            <w:fldChar w:fldCharType="separate"/>
          </w:r>
          <w:r>
            <w:rPr>
              <w:b w:val="0"/>
              <w:noProof/>
            </w:rPr>
            <w:t>0</w:t>
          </w:r>
          <w:r>
            <w:fldChar w:fldCharType="end"/>
          </w:r>
        </w:p>
      </w:tc>
    </w:tr>
  </w:tbl>
  <w:p w14:paraId="759EEEF6" w14:textId="77777777" w:rsidR="00BF430B" w:rsidRPr="0042508F" w:rsidRDefault="00BF430B" w:rsidP="007E6190">
    <w:pPr>
      <w:pStyle w:val="Footer"/>
      <w:tabs>
        <w:tab w:val="clear" w:pos="4513"/>
        <w:tab w:val="clear" w:pos="9026"/>
      </w:tabs>
    </w:pPr>
    <w:r>
      <w:rPr>
        <w:noProof/>
      </w:rPr>
      <mc:AlternateContent>
        <mc:Choice Requires="wps">
          <w:drawing>
            <wp:anchor distT="0" distB="0" distL="114300" distR="114300" simplePos="0" relativeHeight="251660297" behindDoc="0" locked="0" layoutInCell="0" allowOverlap="1" wp14:anchorId="6D423CDD" wp14:editId="2125E0E6">
              <wp:simplePos x="0" y="0"/>
              <wp:positionH relativeFrom="page">
                <wp:posOffset>-234</wp:posOffset>
              </wp:positionH>
              <wp:positionV relativeFrom="page">
                <wp:posOffset>10358010</wp:posOffset>
              </wp:positionV>
              <wp:extent cx="7560310" cy="273050"/>
              <wp:effectExtent l="0" t="0" r="0" b="12700"/>
              <wp:wrapNone/>
              <wp:docPr id="13" name="Text Box 13"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B7F15D" w14:textId="77777777" w:rsidR="00BF430B" w:rsidRPr="00EE2D91" w:rsidRDefault="00BF430B" w:rsidP="00EE2D91">
                          <w:pPr>
                            <w:spacing w:before="0" w:after="0"/>
                            <w:jc w:val="center"/>
                            <w:rPr>
                              <w:rFonts w:ascii="Calibri" w:hAnsi="Calibri" w:cs="Calibri"/>
                              <w:color w:val="000000"/>
                              <w:sz w:val="24"/>
                            </w:rPr>
                          </w:pPr>
                          <w:r w:rsidRPr="00EE2D9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D423CDD" id="_x0000_t202" coordsize="21600,21600" o:spt="202" path="m,l,21600r21600,l21600,xe">
              <v:stroke joinstyle="miter"/>
              <v:path gradientshapeok="t" o:connecttype="rect"/>
            </v:shapetype>
            <v:shape id="Text Box 13" o:spid="_x0000_s1034" type="#_x0000_t202" alt="{&quot;HashCode&quot;:1862493762,&quot;Height&quot;:841.0,&quot;Width&quot;:595.0,&quot;Placement&quot;:&quot;Footer&quot;,&quot;Index&quot;:&quot;Primary&quot;,&quot;Section&quot;:1,&quot;Top&quot;:0.0,&quot;Left&quot;:0.0}" style="position:absolute;margin-left:0;margin-top:815.6pt;width:595.3pt;height:21.5pt;z-index:25166029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sQO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" o:allowincell="f" filled="f" stroked="f" strokeweight=".5pt">
              <v:textbox inset=",0,,0">
                <w:txbxContent>
                  <w:p w14:paraId="77B7F15D" w14:textId="77777777" w:rsidR="00BF430B" w:rsidRPr="00EE2D91" w:rsidRDefault="00BF430B" w:rsidP="00EE2D91">
                    <w:pPr>
                      <w:spacing w:before="0" w:after="0"/>
                      <w:jc w:val="center"/>
                      <w:rPr>
                        <w:rFonts w:ascii="Calibri" w:hAnsi="Calibri" w:cs="Calibri"/>
                        <w:color w:val="000000"/>
                        <w:sz w:val="24"/>
                      </w:rPr>
                    </w:pPr>
                    <w:r w:rsidRPr="00EE2D91">
                      <w:rPr>
                        <w:rFonts w:ascii="Calibri" w:hAnsi="Calibri" w:cs="Calibri"/>
                        <w:color w:val="000000"/>
                        <w:sz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1DB0B" w14:textId="791E16BC" w:rsidR="005B1D2D" w:rsidRDefault="00946DB1" w:rsidP="009C006B">
    <w:pPr>
      <w:pStyle w:val="Footer"/>
    </w:pPr>
    <w:r>
      <w:rPr>
        <w:noProof/>
      </w:rPr>
      <mc:AlternateContent>
        <mc:Choice Requires="wps">
          <w:drawing>
            <wp:anchor distT="0" distB="0" distL="114300" distR="114300" simplePos="0" relativeHeight="251662345" behindDoc="0" locked="0" layoutInCell="0" allowOverlap="1" wp14:anchorId="46BEC702" wp14:editId="5882F3EE">
              <wp:simplePos x="0" y="0"/>
              <wp:positionH relativeFrom="page">
                <wp:posOffset>0</wp:posOffset>
              </wp:positionH>
              <wp:positionV relativeFrom="page">
                <wp:posOffset>10336530</wp:posOffset>
              </wp:positionV>
              <wp:extent cx="7560310" cy="273050"/>
              <wp:effectExtent l="0" t="0" r="0" b="12700"/>
              <wp:wrapNone/>
              <wp:docPr id="15" name="Text Box 15"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AD14BF" w14:textId="77777777" w:rsidR="005B1D2D" w:rsidRPr="00EE2D91" w:rsidRDefault="005B1D2D" w:rsidP="00EE2D91">
                          <w:pPr>
                            <w:spacing w:before="0" w:after="0"/>
                            <w:jc w:val="center"/>
                            <w:rPr>
                              <w:rFonts w:ascii="Calibri" w:hAnsi="Calibri" w:cs="Calibri"/>
                              <w:color w:val="000000"/>
                              <w:sz w:val="24"/>
                            </w:rPr>
                          </w:pPr>
                          <w:r w:rsidRPr="00EE2D9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6BEC702" id="_x0000_t202" coordsize="21600,21600" o:spt="202" path="m,l,21600r21600,l21600,xe">
              <v:stroke joinstyle="miter"/>
              <v:path gradientshapeok="t" o:connecttype="rect"/>
            </v:shapetype>
            <v:shape id="Text Box 15" o:spid="_x0000_s1035" type="#_x0000_t202" alt="{&quot;HashCode&quot;:1862493762,&quot;Height&quot;:841.0,&quot;Width&quot;:595.0,&quot;Placement&quot;:&quot;Footer&quot;,&quot;Index&quot;:&quot;Primary&quot;,&quot;Section&quot;:1,&quot;Top&quot;:0.0,&quot;Left&quot;:0.0}" style="position:absolute;margin-left:0;margin-top:813.9pt;width:595.3pt;height:21.5pt;z-index:2516623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UWG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" o:allowincell="f" filled="f" stroked="f" strokeweight=".5pt">
              <v:textbox inset=",0,,0">
                <w:txbxContent>
                  <w:p w14:paraId="5CAD14BF" w14:textId="77777777" w:rsidR="005B1D2D" w:rsidRPr="00EE2D91" w:rsidRDefault="005B1D2D" w:rsidP="00EE2D91">
                    <w:pPr>
                      <w:spacing w:before="0" w:after="0"/>
                      <w:jc w:val="center"/>
                      <w:rPr>
                        <w:rFonts w:ascii="Calibri" w:hAnsi="Calibri" w:cs="Calibri"/>
                        <w:color w:val="000000"/>
                        <w:sz w:val="24"/>
                      </w:rPr>
                    </w:pPr>
                    <w:r w:rsidRPr="00EE2D91">
                      <w:rPr>
                        <w:rFonts w:ascii="Calibri" w:hAnsi="Calibri" w:cs="Calibri"/>
                        <w:color w:val="000000"/>
                        <w:sz w:val="24"/>
                      </w:rPr>
                      <w:t>OFFICIAL</w:t>
                    </w:r>
                  </w:p>
                </w:txbxContent>
              </v:textbox>
              <w10:wrap anchorx="page" anchory="page"/>
            </v:shape>
          </w:pict>
        </mc:Fallback>
      </mc:AlternateContent>
    </w:r>
  </w:p>
  <w:tbl>
    <w:tblPr>
      <w:tblStyle w:val="DTPFootertable"/>
      <w:tblW w:w="4868" w:type="pct"/>
      <w:tblBorders>
        <w:insideV w:val="single" w:sz="8" w:space="0" w:color="00B2A9" w:themeColor="text2"/>
      </w:tblBorders>
      <w:tblLook w:val="05A0" w:firstRow="1" w:lastRow="0" w:firstColumn="1" w:lastColumn="1" w:noHBand="0" w:noVBand="1"/>
    </w:tblPr>
    <w:tblGrid>
      <w:gridCol w:w="113"/>
      <w:gridCol w:w="9525"/>
      <w:gridCol w:w="850"/>
    </w:tblGrid>
    <w:tr w:rsidR="005B1D2D" w14:paraId="7E30F5E8" w14:textId="77777777" w:rsidTr="007E6190">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13" w:type="dxa"/>
          <w:tcBorders>
            <w:top w:val="single" w:sz="18" w:space="0" w:color="00B2A9" w:themeColor="text2"/>
            <w:bottom w:val="nil"/>
            <w:right w:val="nil"/>
          </w:tcBorders>
        </w:tcPr>
        <w:p w14:paraId="1D3D3846" w14:textId="77777777" w:rsidR="005B1D2D" w:rsidRDefault="005B1D2D" w:rsidP="009C006B">
          <w:pPr>
            <w:pStyle w:val="Footer"/>
          </w:pPr>
        </w:p>
      </w:tc>
      <w:tc>
        <w:tcPr>
          <w:tcW w:w="9524" w:type="dxa"/>
          <w:tcBorders>
            <w:top w:val="single" w:sz="18" w:space="0" w:color="00B2A9" w:themeColor="text2"/>
            <w:left w:val="nil"/>
            <w:bottom w:val="nil"/>
            <w:right w:val="nil"/>
          </w:tcBorders>
        </w:tcPr>
        <w:p w14:paraId="50A491E5" w14:textId="77777777" w:rsidR="005B1D2D" w:rsidRDefault="005B1D2D" w:rsidP="009C006B">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850" w:type="dxa"/>
          <w:tcBorders>
            <w:top w:val="single" w:sz="18" w:space="0" w:color="00B2A9" w:themeColor="text2"/>
            <w:left w:val="nil"/>
            <w:bottom w:val="nil"/>
          </w:tcBorders>
        </w:tcPr>
        <w:p w14:paraId="547DEE6F" w14:textId="77777777" w:rsidR="005B1D2D" w:rsidRDefault="005B1D2D" w:rsidP="009C006B">
          <w:pPr>
            <w:pStyle w:val="Footer"/>
          </w:pPr>
        </w:p>
      </w:tc>
    </w:tr>
    <w:tr w:rsidR="005B1D2D" w:rsidRPr="00F459F3" w14:paraId="09080F37" w14:textId="77777777" w:rsidTr="007E6190">
      <w:tc>
        <w:tcPr>
          <w:cnfStyle w:val="001000000000" w:firstRow="0" w:lastRow="0" w:firstColumn="1" w:lastColumn="0" w:oddVBand="0" w:evenVBand="0" w:oddHBand="0" w:evenHBand="0" w:firstRowFirstColumn="0" w:firstRowLastColumn="0" w:lastRowFirstColumn="0" w:lastRowLastColumn="0"/>
          <w:tcW w:w="113" w:type="dxa"/>
          <w:tcBorders>
            <w:top w:val="nil"/>
            <w:right w:val="nil"/>
          </w:tcBorders>
        </w:tcPr>
        <w:p w14:paraId="3756C077" w14:textId="77777777" w:rsidR="005B1D2D" w:rsidRDefault="005B1D2D" w:rsidP="009C006B">
          <w:pPr>
            <w:pStyle w:val="Footer"/>
          </w:pPr>
        </w:p>
      </w:tc>
      <w:tc>
        <w:tcPr>
          <w:tcW w:w="9524" w:type="dxa"/>
          <w:tcBorders>
            <w:top w:val="nil"/>
            <w:left w:val="nil"/>
            <w:right w:val="single" w:sz="8" w:space="0" w:color="95999E" w:themeColor="accent6" w:themeTint="99"/>
          </w:tcBorders>
          <w:tcMar>
            <w:left w:w="284" w:type="dxa"/>
            <w:right w:w="284" w:type="dxa"/>
          </w:tcMar>
        </w:tcPr>
        <w:sdt>
          <w:sdtPr>
            <w:rPr>
              <w:rStyle w:val="Bold"/>
            </w:rPr>
            <w:alias w:val="Title"/>
            <w:tag w:val=""/>
            <w:id w:val="887459898"/>
            <w:placeholder>
              <w:docPart w:val="F26E42DA6E3541AA971544D9017E5F82"/>
            </w:placeholder>
            <w:dataBinding w:prefixMappings="xmlns:ns0='http://purl.org/dc/elements/1.1/' xmlns:ns1='http://schemas.openxmlformats.org/package/2006/metadata/core-properties' " w:xpath="/ns1:coreProperties[1]/ns0:title[1]" w:storeItemID="{6C3C8BC8-F283-45AE-878A-BAB7291924A1}"/>
            <w:text/>
          </w:sdtPr>
          <w:sdtContent>
            <w:p w14:paraId="16226063" w14:textId="6C977DCF" w:rsidR="005B1D2D" w:rsidRPr="00657B49" w:rsidRDefault="005B1D2D" w:rsidP="000B324C">
              <w:pPr>
                <w:pStyle w:val="Footer"/>
                <w:cnfStyle w:val="000000000000" w:firstRow="0" w:lastRow="0" w:firstColumn="0" w:lastColumn="0" w:oddVBand="0" w:evenVBand="0" w:oddHBand="0" w:evenHBand="0" w:firstRowFirstColumn="0" w:firstRowLastColumn="0" w:lastRowFirstColumn="0" w:lastRowLastColumn="0"/>
                <w:rPr>
                  <w:rStyle w:val="Bold"/>
                </w:rPr>
              </w:pPr>
              <w:r>
                <w:rPr>
                  <w:rStyle w:val="Bold"/>
                </w:rPr>
                <w:t>Operating Requirements determined by the Registrar of Titles</w:t>
              </w:r>
            </w:p>
          </w:sdtContent>
        </w:sdt>
        <w:sdt>
          <w:sdtPr>
            <w:alias w:val="Subject"/>
            <w:tag w:val=""/>
            <w:id w:val="1553499733"/>
            <w:placeholder>
              <w:docPart w:val="9BA06F982B3F4B03809223FC78DC780B"/>
            </w:placeholder>
            <w:dataBinding w:prefixMappings="xmlns:ns0='http://purl.org/dc/elements/1.1/' xmlns:ns1='http://schemas.openxmlformats.org/package/2006/metadata/core-properties' " w:xpath="/ns1:coreProperties[1]/ns0:subject[1]" w:storeItemID="{6C3C8BC8-F283-45AE-878A-BAB7291924A1}"/>
            <w:text/>
          </w:sdtPr>
          <w:sdtContent>
            <w:p w14:paraId="3FD8708F" w14:textId="35405269" w:rsidR="005B1D2D" w:rsidRDefault="005B1D2D" w:rsidP="009C006B">
              <w:pPr>
                <w:pStyle w:val="Footer"/>
                <w:cnfStyle w:val="000000000000" w:firstRow="0" w:lastRow="0" w:firstColumn="0" w:lastColumn="0" w:oddVBand="0" w:evenVBand="0" w:oddHBand="0" w:evenHBand="0" w:firstRowFirstColumn="0" w:firstRowLastColumn="0" w:lastRowFirstColumn="0" w:lastRowLastColumn="0"/>
              </w:pPr>
              <w:del w:id="601" w:author="Margaret A Astbury (DEECA)" w:date="2024-02-26T13:23:00Z">
                <w:r w:rsidDel="00D6573F">
                  <w:delText>Version 6.2</w:delText>
                </w:r>
              </w:del>
              <w:ins w:id="602" w:author="Margaret A Astbury (DEECA)" w:date="2024-02-26T13:23:00Z">
                <w:r w:rsidR="00D6573F">
                  <w:t>Version 7</w:t>
                </w:r>
              </w:ins>
            </w:p>
          </w:sdtContent>
        </w:sdt>
      </w:tc>
      <w:tc>
        <w:tcPr>
          <w:cnfStyle w:val="000100000000" w:firstRow="0" w:lastRow="0" w:firstColumn="0" w:lastColumn="1" w:oddVBand="0" w:evenVBand="0" w:oddHBand="0" w:evenHBand="0" w:firstRowFirstColumn="0" w:firstRowLastColumn="0" w:lastRowFirstColumn="0" w:lastRowLastColumn="0"/>
          <w:tcW w:w="850" w:type="dxa"/>
          <w:tcBorders>
            <w:top w:val="nil"/>
            <w:left w:val="single" w:sz="8" w:space="0" w:color="95999E" w:themeColor="accent6" w:themeTint="99"/>
          </w:tcBorders>
        </w:tcPr>
        <w:p w14:paraId="6D62F96F" w14:textId="77777777" w:rsidR="005B1D2D" w:rsidRPr="00F459F3" w:rsidRDefault="005B1D2D" w:rsidP="009C006B">
          <w:pPr>
            <w:pStyle w:val="Footer"/>
            <w:rPr>
              <w:rStyle w:val="Bold"/>
              <w:b/>
            </w:rPr>
          </w:pPr>
          <w:r w:rsidRPr="00F459F3">
            <w:t xml:space="preserve">Page </w:t>
          </w:r>
          <w:r>
            <w:fldChar w:fldCharType="begin"/>
          </w:r>
          <w:r>
            <w:rPr>
              <w:b w:val="0"/>
            </w:rPr>
            <w:instrText xml:space="preserve"> PAGE  \* Arabic  \* MERGEFORMAT </w:instrText>
          </w:r>
          <w:r>
            <w:fldChar w:fldCharType="separate"/>
          </w:r>
          <w:r>
            <w:rPr>
              <w:b w:val="0"/>
              <w:noProof/>
            </w:rPr>
            <w:t>0</w:t>
          </w:r>
          <w:r>
            <w:fldChar w:fldCharType="end"/>
          </w:r>
        </w:p>
      </w:tc>
    </w:tr>
  </w:tbl>
  <w:p w14:paraId="153C5613" w14:textId="685AA94E" w:rsidR="005B1D2D" w:rsidRPr="0042508F" w:rsidRDefault="005B1D2D" w:rsidP="007E6190">
    <w:pPr>
      <w:pStyle w:val="Footer"/>
      <w:tabs>
        <w:tab w:val="clear" w:pos="4513"/>
        <w:tab w:val="clear" w:pos="902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5AC909" w14:textId="77777777" w:rsidR="00662B6B" w:rsidRDefault="00662B6B" w:rsidP="00C37A29">
      <w:pPr>
        <w:spacing w:after="0"/>
      </w:pPr>
      <w:r>
        <w:separator/>
      </w:r>
    </w:p>
  </w:footnote>
  <w:footnote w:type="continuationSeparator" w:id="0">
    <w:p w14:paraId="66FFCCC9" w14:textId="77777777" w:rsidR="00662B6B" w:rsidRDefault="00662B6B" w:rsidP="00C37A29">
      <w:pPr>
        <w:spacing w:after="0"/>
      </w:pPr>
      <w:r>
        <w:continuationSeparator/>
      </w:r>
    </w:p>
  </w:footnote>
  <w:footnote w:type="continuationNotice" w:id="1">
    <w:p w14:paraId="47662996" w14:textId="77777777" w:rsidR="00662B6B" w:rsidRDefault="00662B6B">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C4A67" w14:textId="77777777" w:rsidR="00D6573F" w:rsidRDefault="00D657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9221717"/>
      <w:lock w:val="contentLocked"/>
      <w:group/>
    </w:sdtPr>
    <w:sdtContent>
      <w:p w14:paraId="42AF4FC0" w14:textId="77777777" w:rsidR="00FD0FBF" w:rsidRDefault="001A407A">
        <w:pPr>
          <w:pStyle w:val="Header"/>
        </w:pPr>
        <w:r w:rsidRPr="009264A2">
          <w:rPr>
            <w:noProof/>
          </w:rPr>
          <mc:AlternateContent>
            <mc:Choice Requires="wpg">
              <w:drawing>
                <wp:anchor distT="0" distB="0" distL="114300" distR="114300" simplePos="0" relativeHeight="251652096" behindDoc="1" locked="1" layoutInCell="1" allowOverlap="1" wp14:anchorId="36F78596" wp14:editId="50CC89E8">
                  <wp:simplePos x="0" y="0"/>
                  <wp:positionH relativeFrom="page">
                    <wp:align>right</wp:align>
                  </wp:positionH>
                  <wp:positionV relativeFrom="page">
                    <wp:align>top</wp:align>
                  </wp:positionV>
                  <wp:extent cx="11091600" cy="1004400"/>
                  <wp:effectExtent l="0" t="0" r="0" b="5715"/>
                  <wp:wrapNone/>
                  <wp:docPr id="7" name="Group 7"/>
                  <wp:cNvGraphicFramePr/>
                  <a:graphic xmlns:a="http://schemas.openxmlformats.org/drawingml/2006/main">
                    <a:graphicData uri="http://schemas.microsoft.com/office/word/2010/wordprocessingGroup">
                      <wpg:wgp>
                        <wpg:cNvGrpSpPr/>
                        <wpg:grpSpPr>
                          <a:xfrm>
                            <a:off x="0" y="0"/>
                            <a:ext cx="11091600" cy="1004400"/>
                            <a:chOff x="0" y="0"/>
                            <a:chExt cx="8318752" cy="752093"/>
                          </a:xfrm>
                        </wpg:grpSpPr>
                        <wps:wsp>
                          <wps:cNvPr id="10" name="Free-form: Shape 10"/>
                          <wps:cNvSpPr/>
                          <wps:spPr>
                            <a:xfrm>
                              <a:off x="0" y="214883"/>
                              <a:ext cx="8102726" cy="537209"/>
                            </a:xfrm>
                            <a:custGeom>
                              <a:avLst/>
                              <a:gdLst>
                                <a:gd name="connsiteX0" fmla="*/ 0 w 8102726"/>
                                <a:gd name="connsiteY0" fmla="*/ 0 h 537209"/>
                                <a:gd name="connsiteX1" fmla="*/ 8102727 w 8102726"/>
                                <a:gd name="connsiteY1" fmla="*/ 0 h 537209"/>
                                <a:gd name="connsiteX2" fmla="*/ 8102727 w 8102726"/>
                                <a:gd name="connsiteY2" fmla="*/ 537210 h 537209"/>
                                <a:gd name="connsiteX3" fmla="*/ 0 w 8102726"/>
                                <a:gd name="connsiteY3" fmla="*/ 537210 h 537209"/>
                                <a:gd name="connsiteX4" fmla="*/ 0 w 8102726"/>
                                <a:gd name="connsiteY4" fmla="*/ 0 h 537209"/>
                                <a:gd name="connsiteX5" fmla="*/ 0 w 8102726"/>
                                <a:gd name="connsiteY5" fmla="*/ 0 h 537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102726" h="537209">
                                  <a:moveTo>
                                    <a:pt x="0" y="0"/>
                                  </a:moveTo>
                                  <a:lnTo>
                                    <a:pt x="8102727" y="0"/>
                                  </a:lnTo>
                                  <a:lnTo>
                                    <a:pt x="8102727" y="537210"/>
                                  </a:lnTo>
                                  <a:lnTo>
                                    <a:pt x="0" y="537210"/>
                                  </a:lnTo>
                                  <a:lnTo>
                                    <a:pt x="0" y="0"/>
                                  </a:lnTo>
                                  <a:lnTo>
                                    <a:pt x="0" y="0"/>
                                  </a:lnTo>
                                  <a:close/>
                                </a:path>
                              </a:pathLst>
                            </a:custGeom>
                            <a:solidFill>
                              <a:srgbClr val="E1EDF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Free-form: Shape 19"/>
                          <wps:cNvSpPr/>
                          <wps:spPr>
                            <a:xfrm>
                              <a:off x="8102726" y="0"/>
                              <a:ext cx="216026" cy="214883"/>
                            </a:xfrm>
                            <a:custGeom>
                              <a:avLst/>
                              <a:gdLst>
                                <a:gd name="connsiteX0" fmla="*/ 0 w 216026"/>
                                <a:gd name="connsiteY0" fmla="*/ 0 h 214883"/>
                                <a:gd name="connsiteX1" fmla="*/ 216027 w 216026"/>
                                <a:gd name="connsiteY1" fmla="*/ 0 h 214883"/>
                                <a:gd name="connsiteX2" fmla="*/ 216027 w 216026"/>
                                <a:gd name="connsiteY2" fmla="*/ 214884 h 214883"/>
                                <a:gd name="connsiteX3" fmla="*/ 0 w 216026"/>
                                <a:gd name="connsiteY3" fmla="*/ 214884 h 214883"/>
                                <a:gd name="connsiteX4" fmla="*/ 0 w 216026"/>
                                <a:gd name="connsiteY4" fmla="*/ 0 h 214883"/>
                                <a:gd name="connsiteX5" fmla="*/ 0 w 216026"/>
                                <a:gd name="connsiteY5" fmla="*/ 0 h 2148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6026" h="214883">
                                  <a:moveTo>
                                    <a:pt x="0" y="0"/>
                                  </a:moveTo>
                                  <a:lnTo>
                                    <a:pt x="216027" y="0"/>
                                  </a:lnTo>
                                  <a:lnTo>
                                    <a:pt x="216027" y="214884"/>
                                  </a:lnTo>
                                  <a:lnTo>
                                    <a:pt x="0" y="214884"/>
                                  </a:lnTo>
                                  <a:lnTo>
                                    <a:pt x="0" y="0"/>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21" name="Graphic 12"/>
                          <wpg:cNvGrpSpPr/>
                          <wpg:grpSpPr>
                            <a:xfrm>
                              <a:off x="7420355" y="214883"/>
                              <a:ext cx="682371" cy="537210"/>
                              <a:chOff x="7420355" y="214883"/>
                              <a:chExt cx="682371" cy="537210"/>
                            </a:xfrm>
                          </wpg:grpSpPr>
                          <wps:wsp>
                            <wps:cNvPr id="22" name="Free-form: Shape 22"/>
                            <wps:cNvSpPr/>
                            <wps:spPr>
                              <a:xfrm>
                                <a:off x="7420355" y="426338"/>
                                <a:ext cx="379476" cy="325755"/>
                              </a:xfrm>
                              <a:custGeom>
                                <a:avLst/>
                                <a:gdLst>
                                  <a:gd name="connsiteX0" fmla="*/ 155067 w 379476"/>
                                  <a:gd name="connsiteY0" fmla="*/ 0 h 325755"/>
                                  <a:gd name="connsiteX1" fmla="*/ 0 w 379476"/>
                                  <a:gd name="connsiteY1" fmla="*/ 325755 h 325755"/>
                                  <a:gd name="connsiteX2" fmla="*/ 224504 w 379476"/>
                                  <a:gd name="connsiteY2" fmla="*/ 325755 h 325755"/>
                                  <a:gd name="connsiteX3" fmla="*/ 379476 w 379476"/>
                                  <a:gd name="connsiteY3" fmla="*/ 0 h 325755"/>
                                  <a:gd name="connsiteX4" fmla="*/ 155067 w 379476"/>
                                  <a:gd name="connsiteY4" fmla="*/ 0 h 325755"/>
                                  <a:gd name="connsiteX5" fmla="*/ 155067 w 379476"/>
                                  <a:gd name="connsiteY5" fmla="*/ 0 h 325755"/>
                                  <a:gd name="connsiteX6" fmla="*/ 155067 w 379476"/>
                                  <a:gd name="connsiteY6" fmla="*/ 0 h 325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9476" h="325755">
                                    <a:moveTo>
                                      <a:pt x="155067" y="0"/>
                                    </a:moveTo>
                                    <a:lnTo>
                                      <a:pt x="0" y="325755"/>
                                    </a:lnTo>
                                    <a:lnTo>
                                      <a:pt x="224504" y="325755"/>
                                    </a:lnTo>
                                    <a:lnTo>
                                      <a:pt x="379476" y="0"/>
                                    </a:lnTo>
                                    <a:lnTo>
                                      <a:pt x="155067" y="0"/>
                                    </a:lnTo>
                                    <a:lnTo>
                                      <a:pt x="155067" y="0"/>
                                    </a:lnTo>
                                    <a:lnTo>
                                      <a:pt x="155067" y="0"/>
                                    </a:lnTo>
                                    <a:close/>
                                  </a:path>
                                </a:pathLst>
                              </a:custGeom>
                              <a:solidFill>
                                <a:srgbClr val="00B1A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Free-form: Shape 23"/>
                            <wps:cNvSpPr/>
                            <wps:spPr>
                              <a:xfrm>
                                <a:off x="7799832" y="214883"/>
                                <a:ext cx="302894" cy="211454"/>
                              </a:xfrm>
                              <a:custGeom>
                                <a:avLst/>
                                <a:gdLst>
                                  <a:gd name="connsiteX0" fmla="*/ 201930 w 302894"/>
                                  <a:gd name="connsiteY0" fmla="*/ 211455 h 211454"/>
                                  <a:gd name="connsiteX1" fmla="*/ 302895 w 302894"/>
                                  <a:gd name="connsiteY1" fmla="*/ 0 h 211454"/>
                                  <a:gd name="connsiteX2" fmla="*/ 100775 w 302894"/>
                                  <a:gd name="connsiteY2" fmla="*/ 0 h 211454"/>
                                  <a:gd name="connsiteX3" fmla="*/ 0 w 302894"/>
                                  <a:gd name="connsiteY3" fmla="*/ 211455 h 211454"/>
                                  <a:gd name="connsiteX4" fmla="*/ 201930 w 302894"/>
                                  <a:gd name="connsiteY4" fmla="*/ 211455 h 211454"/>
                                  <a:gd name="connsiteX5" fmla="*/ 201930 w 302894"/>
                                  <a:gd name="connsiteY5" fmla="*/ 211455 h 211454"/>
                                  <a:gd name="connsiteX6" fmla="*/ 201930 w 30289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894" h="211454">
                                    <a:moveTo>
                                      <a:pt x="201930" y="211455"/>
                                    </a:moveTo>
                                    <a:lnTo>
                                      <a:pt x="302895" y="0"/>
                                    </a:lnTo>
                                    <a:lnTo>
                                      <a:pt x="100775" y="0"/>
                                    </a:lnTo>
                                    <a:lnTo>
                                      <a:pt x="0" y="211455"/>
                                    </a:lnTo>
                                    <a:lnTo>
                                      <a:pt x="201930" y="211455"/>
                                    </a:lnTo>
                                    <a:lnTo>
                                      <a:pt x="201930" y="211455"/>
                                    </a:lnTo>
                                    <a:lnTo>
                                      <a:pt x="201930" y="211455"/>
                                    </a:lnTo>
                                    <a:close/>
                                  </a:path>
                                </a:pathLst>
                              </a:custGeom>
                              <a:solidFill>
                                <a:srgbClr val="CDDC2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Free-form: Shape 24"/>
                            <wps:cNvSpPr/>
                            <wps:spPr>
                              <a:xfrm>
                                <a:off x="7699248" y="214883"/>
                                <a:ext cx="302514" cy="211454"/>
                              </a:xfrm>
                              <a:custGeom>
                                <a:avLst/>
                                <a:gdLst>
                                  <a:gd name="connsiteX0" fmla="*/ 302514 w 302514"/>
                                  <a:gd name="connsiteY0" fmla="*/ 211455 h 211454"/>
                                  <a:gd name="connsiteX1" fmla="*/ 201359 w 302514"/>
                                  <a:gd name="connsiteY1" fmla="*/ 0 h 211454"/>
                                  <a:gd name="connsiteX2" fmla="*/ 0 w 302514"/>
                                  <a:gd name="connsiteY2" fmla="*/ 0 h 211454"/>
                                  <a:gd name="connsiteX3" fmla="*/ 100584 w 302514"/>
                                  <a:gd name="connsiteY3" fmla="*/ 211455 h 211454"/>
                                  <a:gd name="connsiteX4" fmla="*/ 301752 w 302514"/>
                                  <a:gd name="connsiteY4" fmla="*/ 211455 h 211454"/>
                                  <a:gd name="connsiteX5" fmla="*/ 301752 w 302514"/>
                                  <a:gd name="connsiteY5" fmla="*/ 211455 h 211454"/>
                                  <a:gd name="connsiteX6" fmla="*/ 302514 w 30251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514" h="211454">
                                    <a:moveTo>
                                      <a:pt x="302514" y="211455"/>
                                    </a:moveTo>
                                    <a:lnTo>
                                      <a:pt x="201359" y="0"/>
                                    </a:lnTo>
                                    <a:lnTo>
                                      <a:pt x="0" y="0"/>
                                    </a:lnTo>
                                    <a:lnTo>
                                      <a:pt x="100584" y="211455"/>
                                    </a:lnTo>
                                    <a:lnTo>
                                      <a:pt x="301752" y="211455"/>
                                    </a:lnTo>
                                    <a:lnTo>
                                      <a:pt x="301752" y="211455"/>
                                    </a:lnTo>
                                    <a:lnTo>
                                      <a:pt x="302514" y="2114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e-form: Shape 25"/>
                            <wps:cNvSpPr/>
                            <wps:spPr>
                              <a:xfrm>
                                <a:off x="7575423" y="426338"/>
                                <a:ext cx="379475" cy="325755"/>
                              </a:xfrm>
                              <a:custGeom>
                                <a:avLst/>
                                <a:gdLst>
                                  <a:gd name="connsiteX0" fmla="*/ 154781 w 379475"/>
                                  <a:gd name="connsiteY0" fmla="*/ 325755 h 325755"/>
                                  <a:gd name="connsiteX1" fmla="*/ 379476 w 379475"/>
                                  <a:gd name="connsiteY1" fmla="*/ 325755 h 325755"/>
                                  <a:gd name="connsiteX2" fmla="*/ 224409 w 379475"/>
                                  <a:gd name="connsiteY2" fmla="*/ 0 h 325755"/>
                                  <a:gd name="connsiteX3" fmla="*/ 0 w 379475"/>
                                  <a:gd name="connsiteY3" fmla="*/ 0 h 325755"/>
                                  <a:gd name="connsiteX4" fmla="*/ 154781 w 379475"/>
                                  <a:gd name="connsiteY4" fmla="*/ 325755 h 3257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9475" h="325755">
                                    <a:moveTo>
                                      <a:pt x="154781" y="325755"/>
                                    </a:moveTo>
                                    <a:lnTo>
                                      <a:pt x="379476" y="325755"/>
                                    </a:lnTo>
                                    <a:lnTo>
                                      <a:pt x="224409" y="0"/>
                                    </a:lnTo>
                                    <a:lnTo>
                                      <a:pt x="0" y="0"/>
                                    </a:lnTo>
                                    <a:lnTo>
                                      <a:pt x="154781" y="3257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23C7431" id="Group 7" o:spid="_x0000_s1026" style="position:absolute;margin-left:822.15pt;margin-top:0;width:873.35pt;height:79.1pt;z-index:-251664384;mso-position-horizontal:right;mso-position-horizontal-relative:page;mso-position-vertical:top;mso-position-vertical-relative:page;mso-width-relative:margin;mso-height-relative:margin" coordsize="8318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">
                  <v:shape id="Free-form: Shape 10" o:spid="_x0000_s1027" style="position:absolute;top:2148;width:81027;height:5372;visibility:visible;mso-wrap-style:square;v-text-anchor:middle" coordsize="8102726,53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" path="m,l8102727,r,537210l,537210,,,,xe" fillcolor="#e1edf9" stroked="f">
                    <v:stroke joinstyle="miter"/>
                    <v:path arrowok="t" o:connecttype="custom" o:connectlocs="0,0;8102727,0;8102727,537210;0,537210;0,0;0,0" o:connectangles="0,0,0,0,0,0"/>
                  </v:shape>
                  <v:shape id="Free-form: Shape 19" o:spid="_x0000_s1028" style="position:absolute;left:81027;width:2160;height:2148;visibility:visible;mso-wrap-style:square;v-text-anchor:middle" coordsize="216026,21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" path="m,l216027,r,214884l,214884,,,,xe" stroked="f">
                    <v:stroke joinstyle="miter"/>
                    <v:path arrowok="t" o:connecttype="custom" o:connectlocs="0,0;216027,0;216027,214884;0,214884;0,0;0,0" o:connectangles="0,0,0,0,0,0"/>
                  </v:shape>
                  <v:group id="Graphic 12" o:spid="_x0000_s1029" style="position:absolute;left:74203;top:2148;width:6824;height:5372" coordorigin="74203,2148" coordsize="6823,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Shape 22" o:spid="_x0000_s1030" style="position:absolute;left:74203;top:4263;width:3795;height:3257;visibility:visible;mso-wrap-style:square;v-text-anchor:middle" coordsize="379476,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" path="m155067,l,325755r224504,l379476,,155067,r,l155067,xe" fillcolor="#00b1a9" stroked="f">
                      <v:stroke joinstyle="miter"/>
                      <v:path arrowok="t" o:connecttype="custom" o:connectlocs="155067,0;0,325755;224504,325755;379476,0;155067,0;155067,0;155067,0" o:connectangles="0,0,0,0,0,0,0"/>
                    </v:shape>
                    <v:shape id="Free-form: Shape 23" o:spid="_x0000_s1031" style="position:absolute;left:77998;top:2148;width:3029;height:2115;visibility:visible;mso-wrap-style:square;v-text-anchor:middle" coordsize="30289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" path="m201930,211455l302895,,100775,,,211455r201930,l201930,211455r,xe" fillcolor="#cddc29" stroked="f">
                      <v:stroke joinstyle="miter"/>
                      <v:path arrowok="t" o:connecttype="custom" o:connectlocs="201930,211455;302895,0;100775,0;0,211455;201930,211455;201930,211455;201930,211455" o:connectangles="0,0,0,0,0,0,0"/>
                    </v:shape>
                    <v:shape id="Free-form: Shape 24" o:spid="_x0000_s1032" style="position:absolute;left:76992;top:2148;width:3025;height:2115;visibility:visible;mso-wrap-style:square;v-text-anchor:middle" coordsize="30251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" path="m302514,211455l201359,,,,100584,211455r201168,l301752,211455r762,xe" stroked="f">
                      <v:fill opacity="39321f"/>
                      <v:stroke joinstyle="miter"/>
                      <v:path arrowok="t" o:connecttype="custom" o:connectlocs="302514,211455;201359,0;0,0;100584,211455;301752,211455;301752,211455;302514,211455" o:connectangles="0,0,0,0,0,0,0"/>
                    </v:shape>
                    <v:shape id="Free-form: Shape 25" o:spid="_x0000_s1033" style="position:absolute;left:75754;top:4263;width:3794;height:3257;visibility:visible;mso-wrap-style:square;v-text-anchor:middle" coordsize="379475,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" path="m154781,325755r224695,l224409,,,,154781,325755xe" stroked="f">
                      <v:fill opacity="39321f"/>
                      <v:stroke joinstyle="miter"/>
                      <v:path arrowok="t" o:connecttype="custom" o:connectlocs="154781,325755;379476,325755;224409,0;0,0;154781,325755" o:connectangles="0,0,0,0,0"/>
                    </v:shape>
                  </v:group>
                  <w10:wrap anchorx="page" anchory="page"/>
                  <w10:anchorlock/>
                </v:group>
              </w:pict>
            </mc:Fallback>
          </mc:AlternateContent>
        </w:r>
        <w:r w:rsidR="00FD0FBF">
          <w:rPr>
            <w:noProof/>
          </w:rPr>
          <mc:AlternateContent>
            <mc:Choice Requires="wps">
              <w:drawing>
                <wp:anchor distT="0" distB="0" distL="114300" distR="114300" simplePos="0" relativeHeight="251650048" behindDoc="0" locked="1" layoutInCell="1" allowOverlap="1" wp14:anchorId="51D36EE2" wp14:editId="3751B9A1">
                  <wp:simplePos x="0" y="0"/>
                  <wp:positionH relativeFrom="page">
                    <wp:align>left</wp:align>
                  </wp:positionH>
                  <wp:positionV relativeFrom="page">
                    <wp:align>top</wp:align>
                  </wp:positionV>
                  <wp:extent cx="288000" cy="1080000"/>
                  <wp:effectExtent l="0" t="0" r="0" b="6350"/>
                  <wp:wrapNone/>
                  <wp:docPr id="6" name="Rectangle 6"/>
                  <wp:cNvGraphicFramePr/>
                  <a:graphic xmlns:a="http://schemas.openxmlformats.org/drawingml/2006/main">
                    <a:graphicData uri="http://schemas.microsoft.com/office/word/2010/wordprocessingShape">
                      <wps:wsp>
                        <wps:cNvSpPr/>
                        <wps:spPr>
                          <a:xfrm>
                            <a:off x="0" y="0"/>
                            <a:ext cx="288000" cy="108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EAC34A" id="Rectangle 6" o:spid="_x0000_s1026" style="position:absolute;margin-left:0;margin-top:0;width:22.7pt;height:85.05pt;z-index:25165004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" fillcolor="white [3212]" stroked="f" strokeweight="1pt">
                  <w10:wrap anchorx="page" anchory="page"/>
                  <w10:anchorlock/>
                </v:rect>
              </w:pict>
            </mc:Fallback>
          </mc:AlternateConten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EECC6" w14:textId="77777777" w:rsidR="00D6573F" w:rsidRDefault="00D657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1314668E"/>
    <w:lvl w:ilvl="0">
      <w:start w:val="1"/>
      <w:numFmt w:val="bullet"/>
      <w:pStyle w:val="ListBullet4"/>
      <w:lvlText w:val=""/>
      <w:lvlJc w:val="left"/>
      <w:pPr>
        <w:tabs>
          <w:tab w:val="num" w:pos="1471"/>
        </w:tabs>
        <w:ind w:left="1471" w:hanging="360"/>
      </w:pPr>
      <w:rPr>
        <w:rFonts w:ascii="Symbol" w:hAnsi="Symbol" w:hint="default"/>
      </w:rPr>
    </w:lvl>
  </w:abstractNum>
  <w:abstractNum w:abstractNumId="1" w15:restartNumberingAfterBreak="0">
    <w:nsid w:val="01EC7AA2"/>
    <w:multiLevelType w:val="hybridMultilevel"/>
    <w:tmpl w:val="B6649BA2"/>
    <w:lvl w:ilvl="0" w:tplc="4336D498">
      <w:start w:val="1"/>
      <w:numFmt w:val="lowerRoman"/>
      <w:pStyle w:val="NumList"/>
      <w:lvlText w:val="(%1)"/>
      <w:lvlJc w:val="left"/>
      <w:pPr>
        <w:ind w:left="2138" w:hanging="360"/>
      </w:pPr>
      <w:rPr>
        <w:rFonts w:ascii="Arial" w:hAnsi="Arial" w:hint="default"/>
        <w:b w:val="0"/>
        <w:i w:val="0"/>
        <w:sz w:val="20"/>
        <w:szCs w:val="20"/>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2" w15:restartNumberingAfterBreak="0">
    <w:nsid w:val="055D6DDD"/>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059550C3"/>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 w15:restartNumberingAfterBreak="0">
    <w:nsid w:val="068B37FE"/>
    <w:multiLevelType w:val="multilevel"/>
    <w:tmpl w:val="A2EE2272"/>
    <w:name w:val="DEPIListBullets"/>
    <w:lvl w:ilvl="0">
      <w:start w:val="1"/>
      <w:numFmt w:val="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5" w15:restartNumberingAfterBreak="0">
    <w:nsid w:val="06906859"/>
    <w:multiLevelType w:val="hybridMultilevel"/>
    <w:tmpl w:val="D0807CD8"/>
    <w:lvl w:ilvl="0" w:tplc="53D68EE4">
      <w:start w:val="1"/>
      <w:numFmt w:val="lowerLetter"/>
      <w:lvlText w:val="(%1)"/>
      <w:lvlJc w:val="left"/>
      <w:pPr>
        <w:ind w:left="1211" w:hanging="360"/>
      </w:pPr>
      <w:rPr>
        <w:rFonts w:hint="default"/>
      </w:rPr>
    </w:lvl>
    <w:lvl w:ilvl="1" w:tplc="F7EA5206">
      <w:start w:val="1"/>
      <w:numFmt w:val="lowerRoman"/>
      <w:lvlText w:val="(%2)"/>
      <w:lvlJc w:val="left"/>
      <w:pPr>
        <w:ind w:left="2291" w:hanging="360"/>
      </w:pPr>
      <w:rPr>
        <w:rFonts w:ascii="Arial" w:hAnsi="Arial" w:hint="default"/>
        <w:b w:val="0"/>
        <w:i w:val="0"/>
        <w:sz w:val="22"/>
      </w:rPr>
    </w:lvl>
    <w:lvl w:ilvl="2" w:tplc="0C09001B">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6" w15:restartNumberingAfterBreak="0">
    <w:nsid w:val="07515B71"/>
    <w:multiLevelType w:val="hybridMultilevel"/>
    <w:tmpl w:val="6B0286D8"/>
    <w:lvl w:ilvl="0" w:tplc="F7EA5206">
      <w:start w:val="1"/>
      <w:numFmt w:val="lowerRoman"/>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7" w15:restartNumberingAfterBreak="0">
    <w:nsid w:val="081956F9"/>
    <w:multiLevelType w:val="hybridMultilevel"/>
    <w:tmpl w:val="DBB2C87A"/>
    <w:lvl w:ilvl="0" w:tplc="D11EF60A">
      <w:start w:val="1"/>
      <w:numFmt w:val="bullet"/>
      <w:pStyle w:val="Bullet"/>
      <w:lvlText w:val=""/>
      <w:lvlJc w:val="left"/>
      <w:pPr>
        <w:tabs>
          <w:tab w:val="num" w:pos="720"/>
        </w:tabs>
        <w:ind w:left="720" w:hanging="360"/>
      </w:pPr>
      <w:rPr>
        <w:rFonts w:ascii="Symbol" w:hAnsi="Symbol" w:hint="default"/>
      </w:rPr>
    </w:lvl>
    <w:lvl w:ilvl="1" w:tplc="CDBA116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97573BB"/>
    <w:multiLevelType w:val="hybridMultilevel"/>
    <w:tmpl w:val="86EC6CCC"/>
    <w:lvl w:ilvl="0" w:tplc="F7EA5206">
      <w:start w:val="1"/>
      <w:numFmt w:val="lowerRoman"/>
      <w:lvlText w:val="(%1)"/>
      <w:lvlJc w:val="left"/>
      <w:pPr>
        <w:ind w:left="2138" w:hanging="360"/>
      </w:pPr>
      <w:rPr>
        <w:rFonts w:ascii="Arial" w:hAnsi="Arial" w:hint="default"/>
        <w:b w:val="0"/>
        <w:i w:val="0"/>
        <w:sz w:val="22"/>
      </w:rPr>
    </w:lvl>
    <w:lvl w:ilvl="1" w:tplc="0C09000F">
      <w:start w:val="1"/>
      <w:numFmt w:val="decimal"/>
      <w:lvlText w:val="%2."/>
      <w:lvlJc w:val="left"/>
      <w:pPr>
        <w:ind w:left="2880" w:hanging="360"/>
      </w:pPr>
    </w:lvl>
    <w:lvl w:ilvl="2" w:tplc="1794D564">
      <w:start w:val="1"/>
      <w:numFmt w:val="lowerLetter"/>
      <w:lvlText w:val="(%3)"/>
      <w:lvlJc w:val="left"/>
      <w:pPr>
        <w:ind w:left="1211" w:hanging="360"/>
      </w:pPr>
      <w:rPr>
        <w:rFonts w:hint="default"/>
      </w:r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9" w15:restartNumberingAfterBreak="0">
    <w:nsid w:val="0A0648E8"/>
    <w:multiLevelType w:val="hybridMultilevel"/>
    <w:tmpl w:val="45DEAA24"/>
    <w:lvl w:ilvl="0" w:tplc="BCE08C4A">
      <w:start w:val="1"/>
      <w:numFmt w:val="lowerLetter"/>
      <w:lvlText w:val="(%1)"/>
      <w:lvlJc w:val="left"/>
      <w:pPr>
        <w:ind w:left="1210" w:hanging="360"/>
      </w:pPr>
      <w:rPr>
        <w:rFonts w:hint="default"/>
        <w:b w:val="0"/>
        <w:i w:val="0"/>
        <w:sz w:val="20"/>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0" w15:restartNumberingAfterBreak="0">
    <w:nsid w:val="0AC2735F"/>
    <w:multiLevelType w:val="multilevel"/>
    <w:tmpl w:val="44E2F06C"/>
    <w:styleLink w:val="ListHeadings"/>
    <w:lvl w:ilvl="0">
      <w:start w:val="1"/>
      <w:numFmt w:val="decimal"/>
      <w:pStyle w:val="Heading1-numbered"/>
      <w:lvlText w:val="%1."/>
      <w:lvlJc w:val="left"/>
      <w:pPr>
        <w:tabs>
          <w:tab w:val="num" w:pos="360"/>
        </w:tabs>
        <w:ind w:left="340" w:hanging="340"/>
      </w:pPr>
      <w:rPr>
        <w:rFonts w:hint="default"/>
      </w:rPr>
    </w:lvl>
    <w:lvl w:ilvl="1">
      <w:start w:val="1"/>
      <w:numFmt w:val="decimal"/>
      <w:pStyle w:val="Heading2-numbered"/>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0C025D90"/>
    <w:multiLevelType w:val="multilevel"/>
    <w:tmpl w:val="9BEC1598"/>
    <w:lvl w:ilvl="0">
      <w:start w:val="1"/>
      <w:numFmt w:val="decimal"/>
      <w:pStyle w:val="Style7"/>
      <w:lvlText w:val="%1"/>
      <w:lvlJc w:val="left"/>
      <w:pPr>
        <w:ind w:left="2847" w:hanging="720"/>
      </w:pPr>
      <w:rPr>
        <w:rFonts w:ascii="Arial Bold" w:hAnsi="Arial Bold" w:hint="default"/>
        <w:b/>
        <w:i w:val="0"/>
        <w:caps w:val="0"/>
        <w:strike w:val="0"/>
        <w:dstrike w:val="0"/>
        <w:vanish w:val="0"/>
        <w:color w:val="auto"/>
        <w:sz w:val="24"/>
        <w:vertAlign w:val="baseline"/>
      </w:rPr>
    </w:lvl>
    <w:lvl w:ilvl="1">
      <w:start w:val="1"/>
      <w:numFmt w:val="decimal"/>
      <w:pStyle w:val="Style9"/>
      <w:lvlText w:val="%1.%2."/>
      <w:lvlJc w:val="left"/>
      <w:pPr>
        <w:ind w:left="792" w:hanging="432"/>
      </w:pPr>
      <w:rPr>
        <w:rFonts w:hint="default"/>
      </w:rPr>
    </w:lvl>
    <w:lvl w:ilvl="2">
      <w:start w:val="1"/>
      <w:numFmt w:val="decimal"/>
      <w:pStyle w:val="Style10"/>
      <w:lvlText w:val="%1.%2.%3."/>
      <w:lvlJc w:val="left"/>
      <w:pPr>
        <w:ind w:left="1224" w:hanging="504"/>
      </w:pPr>
      <w:rPr>
        <w:rFonts w:hint="default"/>
      </w:rPr>
    </w:lvl>
    <w:lvl w:ilvl="3">
      <w:start w:val="1"/>
      <w:numFmt w:val="decimal"/>
      <w:pStyle w:val="Style12"/>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00B2A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3" w15:restartNumberingAfterBreak="0">
    <w:nsid w:val="0C9E3638"/>
    <w:multiLevelType w:val="multilevel"/>
    <w:tmpl w:val="DA102E26"/>
    <w:lvl w:ilvl="0">
      <w:start w:val="1"/>
      <w:numFmt w:val="decimal"/>
      <w:pStyle w:val="SchHeading"/>
      <w:lvlText w:val="%1"/>
      <w:lvlJc w:val="left"/>
      <w:pPr>
        <w:ind w:left="360" w:hanging="360"/>
      </w:pPr>
      <w:rPr>
        <w:rFonts w:ascii="Arial Bold" w:hAnsi="Arial Bold" w:hint="default"/>
        <w:b/>
        <w:i w:val="0"/>
        <w:sz w:val="24"/>
      </w:rPr>
    </w:lvl>
    <w:lvl w:ilvl="1">
      <w:start w:val="1"/>
      <w:numFmt w:val="decimal"/>
      <w:lvlText w:val="%1.%2"/>
      <w:lvlJc w:val="left"/>
      <w:pPr>
        <w:ind w:left="851" w:hanging="85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0D3556B1"/>
    <w:multiLevelType w:val="hybridMultilevel"/>
    <w:tmpl w:val="F96E87D8"/>
    <w:lvl w:ilvl="0" w:tplc="3834A8B4">
      <w:start w:val="1"/>
      <w:numFmt w:val="lowerLetter"/>
      <w:lvlText w:val="(%1)"/>
      <w:lvlJc w:val="left"/>
      <w:pPr>
        <w:tabs>
          <w:tab w:val="num" w:pos="360"/>
        </w:tabs>
        <w:ind w:left="360" w:hanging="360"/>
      </w:pPr>
      <w:rPr>
        <w:rFonts w:cs="Times New Roman" w:hint="default"/>
      </w:rPr>
    </w:lvl>
    <w:lvl w:ilvl="1" w:tplc="BCE08C4A">
      <w:start w:val="1"/>
      <w:numFmt w:val="lowerLetter"/>
      <w:lvlText w:val="(%2)"/>
      <w:lvlJc w:val="left"/>
      <w:pPr>
        <w:tabs>
          <w:tab w:val="num" w:pos="3195"/>
        </w:tabs>
        <w:ind w:left="3195" w:hanging="360"/>
      </w:pPr>
      <w:rPr>
        <w:rFonts w:hint="default"/>
        <w:b w:val="0"/>
        <w:i w:val="0"/>
        <w:sz w:val="20"/>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15" w15:restartNumberingAfterBreak="0">
    <w:nsid w:val="0D5A5E93"/>
    <w:multiLevelType w:val="multilevel"/>
    <w:tmpl w:val="1646C884"/>
    <w:numStyleLink w:val="Bullets"/>
  </w:abstractNum>
  <w:abstractNum w:abstractNumId="16" w15:restartNumberingAfterBreak="0">
    <w:nsid w:val="0E661A86"/>
    <w:multiLevelType w:val="hybridMultilevel"/>
    <w:tmpl w:val="F6781D7A"/>
    <w:lvl w:ilvl="0" w:tplc="53D68EE4">
      <w:start w:val="1"/>
      <w:numFmt w:val="lowerLetter"/>
      <w:lvlText w:val="(%1)"/>
      <w:lvlJc w:val="left"/>
      <w:pPr>
        <w:ind w:left="1211" w:hanging="360"/>
      </w:pPr>
      <w:rPr>
        <w:rFonts w:hint="default"/>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7" w15:restartNumberingAfterBreak="0">
    <w:nsid w:val="0EF619D4"/>
    <w:multiLevelType w:val="hybridMultilevel"/>
    <w:tmpl w:val="6B0286D8"/>
    <w:lvl w:ilvl="0" w:tplc="F7EA5206">
      <w:start w:val="1"/>
      <w:numFmt w:val="lowerRoman"/>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18" w15:restartNumberingAfterBreak="0">
    <w:nsid w:val="0F6F37EA"/>
    <w:multiLevelType w:val="multilevel"/>
    <w:tmpl w:val="97DAEA0E"/>
    <w:styleLink w:val="Numbering"/>
    <w:lvl w:ilvl="0">
      <w:start w:val="1"/>
      <w:numFmt w:val="decimal"/>
      <w:lvlText w:val="%1."/>
      <w:lvlJc w:val="left"/>
      <w:pPr>
        <w:tabs>
          <w:tab w:val="num" w:pos="284"/>
        </w:tabs>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9" w15:restartNumberingAfterBreak="0">
    <w:nsid w:val="0F8A4FAE"/>
    <w:multiLevelType w:val="multilevel"/>
    <w:tmpl w:val="99AA8EAA"/>
    <w:styleLink w:val="StyleAlphaList2OutlinenumberedLeft15cmHanging1cm"/>
    <w:lvl w:ilvl="0">
      <w:start w:val="1"/>
      <w:numFmt w:val="lowerLetter"/>
      <w:lvlText w:val="(%1)"/>
      <w:lvlJc w:val="left"/>
      <w:pPr>
        <w:tabs>
          <w:tab w:val="num" w:pos="851"/>
        </w:tabs>
        <w:ind w:left="567" w:firstLine="284"/>
      </w:pPr>
      <w:rPr>
        <w:rFonts w:ascii="Arial" w:hAnsi="Aria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21" w15:restartNumberingAfterBreak="0">
    <w:nsid w:val="105664E5"/>
    <w:multiLevelType w:val="multilevel"/>
    <w:tmpl w:val="36A4919E"/>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Style6"/>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113C4BF4"/>
    <w:multiLevelType w:val="hybridMultilevel"/>
    <w:tmpl w:val="1AA478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13542538"/>
    <w:multiLevelType w:val="hybridMultilevel"/>
    <w:tmpl w:val="9C7606AC"/>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24"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18412666"/>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189A78E8"/>
    <w:multiLevelType w:val="hybridMultilevel"/>
    <w:tmpl w:val="DBE8F7B0"/>
    <w:lvl w:ilvl="0" w:tplc="1794D564">
      <w:start w:val="1"/>
      <w:numFmt w:val="lowerLetter"/>
      <w:lvlText w:val="(%1)"/>
      <w:lvlJc w:val="left"/>
      <w:pPr>
        <w:ind w:left="121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27"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000000"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28" w15:restartNumberingAfterBreak="0">
    <w:nsid w:val="1A9B647C"/>
    <w:multiLevelType w:val="multilevel"/>
    <w:tmpl w:val="D4C4FB6E"/>
    <w:lvl w:ilvl="0">
      <w:start w:val="3"/>
      <w:numFmt w:val="decimal"/>
      <w:lvlText w:val="%1"/>
      <w:lvlJc w:val="left"/>
      <w:pPr>
        <w:ind w:left="826" w:hanging="721"/>
      </w:pPr>
      <w:rPr>
        <w:rFonts w:hint="default"/>
      </w:rPr>
    </w:lvl>
    <w:lvl w:ilvl="1">
      <w:start w:val="1"/>
      <w:numFmt w:val="decimal"/>
      <w:lvlText w:val="%1.%2"/>
      <w:lvlJc w:val="left"/>
      <w:pPr>
        <w:ind w:left="826" w:hanging="721"/>
      </w:pPr>
      <w:rPr>
        <w:rFonts w:hint="default"/>
      </w:rPr>
    </w:lvl>
    <w:lvl w:ilvl="2">
      <w:start w:val="1"/>
      <w:numFmt w:val="decimal"/>
      <w:lvlText w:val="%1.%2.%3"/>
      <w:lvlJc w:val="left"/>
      <w:pPr>
        <w:ind w:left="1146" w:hanging="721"/>
      </w:pPr>
      <w:rPr>
        <w:rFonts w:ascii="Arial" w:eastAsia="Arial" w:hAnsi="Arial" w:hint="default"/>
        <w:spacing w:val="1"/>
        <w:w w:val="100"/>
        <w:sz w:val="20"/>
        <w:szCs w:val="20"/>
      </w:rPr>
    </w:lvl>
    <w:lvl w:ilvl="3">
      <w:start w:val="1"/>
      <w:numFmt w:val="lowerLetter"/>
      <w:lvlText w:val="(%4)"/>
      <w:lvlJc w:val="left"/>
      <w:pPr>
        <w:ind w:left="1411" w:hanging="568"/>
      </w:pPr>
      <w:rPr>
        <w:rFonts w:ascii="Arial" w:eastAsia="Arial" w:hAnsi="Arial" w:hint="default"/>
        <w:w w:val="100"/>
        <w:sz w:val="20"/>
        <w:szCs w:val="20"/>
      </w:rPr>
    </w:lvl>
    <w:lvl w:ilvl="4">
      <w:start w:val="1"/>
      <w:numFmt w:val="lowerRoman"/>
      <w:lvlText w:val="(%5)"/>
      <w:lvlJc w:val="left"/>
      <w:pPr>
        <w:ind w:left="1977" w:hanging="567"/>
      </w:pPr>
      <w:rPr>
        <w:rFonts w:ascii="Arial" w:eastAsia="Arial" w:hAnsi="Arial" w:hint="default"/>
        <w:spacing w:val="1"/>
        <w:w w:val="99"/>
        <w:sz w:val="22"/>
        <w:szCs w:val="22"/>
      </w:rPr>
    </w:lvl>
    <w:lvl w:ilvl="5">
      <w:start w:val="1"/>
      <w:numFmt w:val="bullet"/>
      <w:lvlText w:val="•"/>
      <w:lvlJc w:val="left"/>
      <w:pPr>
        <w:ind w:left="4936" w:hanging="567"/>
      </w:pPr>
      <w:rPr>
        <w:rFonts w:hint="default"/>
      </w:rPr>
    </w:lvl>
    <w:lvl w:ilvl="6">
      <w:start w:val="1"/>
      <w:numFmt w:val="bullet"/>
      <w:lvlText w:val="•"/>
      <w:lvlJc w:val="left"/>
      <w:pPr>
        <w:ind w:left="5922" w:hanging="567"/>
      </w:pPr>
      <w:rPr>
        <w:rFonts w:hint="default"/>
      </w:rPr>
    </w:lvl>
    <w:lvl w:ilvl="7">
      <w:start w:val="1"/>
      <w:numFmt w:val="bullet"/>
      <w:lvlText w:val="•"/>
      <w:lvlJc w:val="left"/>
      <w:pPr>
        <w:ind w:left="6907" w:hanging="567"/>
      </w:pPr>
      <w:rPr>
        <w:rFonts w:hint="default"/>
      </w:rPr>
    </w:lvl>
    <w:lvl w:ilvl="8">
      <w:start w:val="1"/>
      <w:numFmt w:val="bullet"/>
      <w:lvlText w:val="•"/>
      <w:lvlJc w:val="left"/>
      <w:pPr>
        <w:ind w:left="7893" w:hanging="567"/>
      </w:pPr>
      <w:rPr>
        <w:rFonts w:hint="default"/>
      </w:rPr>
    </w:lvl>
  </w:abstractNum>
  <w:abstractNum w:abstractNumId="29" w15:restartNumberingAfterBreak="0">
    <w:nsid w:val="1AA60341"/>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1B802C89"/>
    <w:multiLevelType w:val="hybridMultilevel"/>
    <w:tmpl w:val="F318711C"/>
    <w:lvl w:ilvl="0" w:tplc="2B52391A">
      <w:start w:val="1"/>
      <w:numFmt w:val="decimal"/>
      <w:pStyle w:val="Style2"/>
      <w:lvlText w:val="%1"/>
      <w:lvlJc w:val="left"/>
      <w:pPr>
        <w:ind w:left="1211" w:hanging="360"/>
      </w:pPr>
      <w:rPr>
        <w:rFonts w:ascii="Arial" w:hAnsi="Arial" w:hint="default"/>
        <w:b w:val="0"/>
        <w:i w:val="0"/>
        <w:sz w:val="22"/>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31" w15:restartNumberingAfterBreak="0">
    <w:nsid w:val="1C9773FA"/>
    <w:multiLevelType w:val="multilevel"/>
    <w:tmpl w:val="F75C4CEC"/>
    <w:styleLink w:val="AlphaList2"/>
    <w:lvl w:ilvl="0">
      <w:start w:val="1"/>
      <w:numFmt w:val="lowerLetter"/>
      <w:lvlText w:val="(%1)"/>
      <w:lvlJc w:val="left"/>
      <w:pPr>
        <w:tabs>
          <w:tab w:val="num" w:pos="851"/>
        </w:tabs>
        <w:ind w:left="567" w:firstLine="284"/>
      </w:pPr>
      <w:rPr>
        <w:rFonts w:ascii="Arial" w:hAnsi="Arial" w:hint="default"/>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1CC72540"/>
    <w:multiLevelType w:val="multilevel"/>
    <w:tmpl w:val="E37465A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1D2C4550"/>
    <w:multiLevelType w:val="hybridMultilevel"/>
    <w:tmpl w:val="F6781D7A"/>
    <w:lvl w:ilvl="0" w:tplc="53D68EE4">
      <w:start w:val="1"/>
      <w:numFmt w:val="lowerLetter"/>
      <w:lvlText w:val="(%1)"/>
      <w:lvlJc w:val="left"/>
      <w:pPr>
        <w:ind w:left="1211" w:hanging="360"/>
      </w:pPr>
      <w:rPr>
        <w:rFonts w:hint="default"/>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34" w15:restartNumberingAfterBreak="0">
    <w:nsid w:val="1DE47551"/>
    <w:multiLevelType w:val="hybridMultilevel"/>
    <w:tmpl w:val="02EED028"/>
    <w:lvl w:ilvl="0" w:tplc="BCE08C4A">
      <w:start w:val="1"/>
      <w:numFmt w:val="lowerLetter"/>
      <w:lvlText w:val="(%1)"/>
      <w:lvlJc w:val="left"/>
      <w:pPr>
        <w:ind w:left="1211" w:hanging="360"/>
      </w:pPr>
      <w:rPr>
        <w:rFonts w:hint="default"/>
        <w:b w:val="0"/>
        <w:i w:val="0"/>
        <w:sz w:val="20"/>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35"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36" w15:restartNumberingAfterBreak="0">
    <w:nsid w:val="1F9848F6"/>
    <w:multiLevelType w:val="hybridMultilevel"/>
    <w:tmpl w:val="6B0286D8"/>
    <w:lvl w:ilvl="0" w:tplc="F7EA5206">
      <w:start w:val="1"/>
      <w:numFmt w:val="lowerRoman"/>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37" w15:restartNumberingAfterBreak="0">
    <w:nsid w:val="22D61B34"/>
    <w:multiLevelType w:val="hybridMultilevel"/>
    <w:tmpl w:val="22DA6276"/>
    <w:lvl w:ilvl="0" w:tplc="B11E62FE">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38" w15:restartNumberingAfterBreak="0">
    <w:nsid w:val="248C3EC1"/>
    <w:multiLevelType w:val="hybridMultilevel"/>
    <w:tmpl w:val="63DA0BEA"/>
    <w:lvl w:ilvl="0" w:tplc="2B52391A">
      <w:start w:val="1"/>
      <w:numFmt w:val="lowerLetter"/>
      <w:lvlText w:val="(%1)"/>
      <w:lvlJc w:val="left"/>
      <w:pPr>
        <w:ind w:left="720" w:hanging="360"/>
      </w:pPr>
      <w:rPr>
        <w:rFonts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264324DE"/>
    <w:multiLevelType w:val="hybridMultilevel"/>
    <w:tmpl w:val="141A6B18"/>
    <w:lvl w:ilvl="0" w:tplc="F7EA5206">
      <w:start w:val="1"/>
      <w:numFmt w:val="lowerRoman"/>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40" w15:restartNumberingAfterBreak="0">
    <w:nsid w:val="290B40B9"/>
    <w:multiLevelType w:val="hybridMultilevel"/>
    <w:tmpl w:val="D31699B0"/>
    <w:lvl w:ilvl="0" w:tplc="3834A8B4">
      <w:start w:val="1"/>
      <w:numFmt w:val="lowerLetter"/>
      <w:lvlText w:val="(%1)"/>
      <w:lvlJc w:val="left"/>
      <w:pPr>
        <w:tabs>
          <w:tab w:val="num" w:pos="360"/>
        </w:tabs>
        <w:ind w:left="360" w:hanging="360"/>
      </w:pPr>
      <w:rPr>
        <w:rFonts w:cs="Times New Roman" w:hint="default"/>
      </w:rPr>
    </w:lvl>
    <w:lvl w:ilvl="1" w:tplc="97B0C748">
      <w:start w:val="1"/>
      <w:numFmt w:val="lowerLetter"/>
      <w:lvlText w:val="%2)"/>
      <w:lvlJc w:val="left"/>
      <w:pPr>
        <w:tabs>
          <w:tab w:val="num" w:pos="1080"/>
        </w:tabs>
        <w:ind w:left="1080" w:hanging="360"/>
      </w:pPr>
      <w:rPr>
        <w:rFonts w:cs="Times New Roman" w:hint="default"/>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41" w15:restartNumberingAfterBreak="0">
    <w:nsid w:val="29A96D1C"/>
    <w:multiLevelType w:val="multilevel"/>
    <w:tmpl w:val="6BFAF572"/>
    <w:lvl w:ilvl="0">
      <w:start w:val="15"/>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2BE6632D"/>
    <w:multiLevelType w:val="hybridMultilevel"/>
    <w:tmpl w:val="9E50EA5C"/>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43" w15:restartNumberingAfterBreak="0">
    <w:nsid w:val="2C183DD0"/>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4"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000000" w:themeColor="text1"/>
      </w:rPr>
    </w:lvl>
    <w:lvl w:ilvl="2">
      <w:start w:val="1"/>
      <w:numFmt w:val="lowerRoman"/>
      <w:pStyle w:val="PullOutBoxNumbered3"/>
      <w:lvlText w:val="%3."/>
      <w:lvlJc w:val="left"/>
      <w:pPr>
        <w:tabs>
          <w:tab w:val="num" w:pos="1219"/>
        </w:tabs>
        <w:ind w:left="1219" w:hanging="397"/>
      </w:pPr>
      <w:rPr>
        <w:rFonts w:hint="default"/>
        <w:color w:val="000000"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5" w15:restartNumberingAfterBreak="0">
    <w:nsid w:val="2FE05CC9"/>
    <w:multiLevelType w:val="hybridMultilevel"/>
    <w:tmpl w:val="9E50EA5C"/>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46" w15:restartNumberingAfterBreak="0">
    <w:nsid w:val="300E367C"/>
    <w:multiLevelType w:val="multilevel"/>
    <w:tmpl w:val="1376EAB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lowerLetter"/>
      <w:lvlText w:val="(%4)"/>
      <w:lvlJc w:val="left"/>
      <w:pPr>
        <w:ind w:left="720" w:hanging="36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7" w15:restartNumberingAfterBreak="0">
    <w:nsid w:val="30474A23"/>
    <w:multiLevelType w:val="multilevel"/>
    <w:tmpl w:val="44E2F06C"/>
    <w:numStyleLink w:val="ListHeadings"/>
  </w:abstractNum>
  <w:abstractNum w:abstractNumId="48" w15:restartNumberingAfterBreak="0">
    <w:nsid w:val="326D3BEB"/>
    <w:multiLevelType w:val="hybridMultilevel"/>
    <w:tmpl w:val="BE64BA46"/>
    <w:lvl w:ilvl="0" w:tplc="BCE08C4A">
      <w:start w:val="1"/>
      <w:numFmt w:val="lowerLetter"/>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49" w15:restartNumberingAfterBreak="0">
    <w:nsid w:val="334A6C3A"/>
    <w:multiLevelType w:val="hybridMultilevel"/>
    <w:tmpl w:val="9D92512A"/>
    <w:lvl w:ilvl="0" w:tplc="F7EA5206">
      <w:start w:val="1"/>
      <w:numFmt w:val="lowerRoman"/>
      <w:lvlText w:val="(%1)"/>
      <w:lvlJc w:val="left"/>
      <w:pPr>
        <w:ind w:left="1800" w:hanging="360"/>
      </w:pPr>
      <w:rPr>
        <w:rFonts w:ascii="Arial" w:hAnsi="Arial" w:hint="default"/>
        <w:b w:val="0"/>
        <w:i w:val="0"/>
        <w:sz w:val="22"/>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50" w15:restartNumberingAfterBreak="0">
    <w:nsid w:val="334B034D"/>
    <w:multiLevelType w:val="hybridMultilevel"/>
    <w:tmpl w:val="52B201DC"/>
    <w:lvl w:ilvl="0" w:tplc="CE727C0C">
      <w:start w:val="1"/>
      <w:numFmt w:val="lowerLetter"/>
      <w:lvlText w:val="(%1)"/>
      <w:lvlJc w:val="left"/>
      <w:pPr>
        <w:ind w:left="720" w:hanging="360"/>
      </w:pPr>
      <w:rPr>
        <w:rFonts w:hint="default"/>
        <w:b w:val="0"/>
        <w:i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354C5824"/>
    <w:multiLevelType w:val="hybridMultilevel"/>
    <w:tmpl w:val="44C4A090"/>
    <w:lvl w:ilvl="0" w:tplc="53D68EE4">
      <w:start w:val="1"/>
      <w:numFmt w:val="lowerLetter"/>
      <w:lvlText w:val="(%1)"/>
      <w:lvlJc w:val="left"/>
      <w:pPr>
        <w:ind w:left="1778" w:hanging="360"/>
      </w:pPr>
      <w:rPr>
        <w:rFonts w:hint="default"/>
      </w:rPr>
    </w:lvl>
    <w:lvl w:ilvl="1" w:tplc="0C090019" w:tentative="1">
      <w:start w:val="1"/>
      <w:numFmt w:val="lowerLetter"/>
      <w:lvlText w:val="%2."/>
      <w:lvlJc w:val="left"/>
      <w:pPr>
        <w:ind w:left="2498" w:hanging="360"/>
      </w:pPr>
    </w:lvl>
    <w:lvl w:ilvl="2" w:tplc="0C09001B">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52" w15:restartNumberingAfterBreak="0">
    <w:nsid w:val="36010283"/>
    <w:multiLevelType w:val="hybridMultilevel"/>
    <w:tmpl w:val="173E12E0"/>
    <w:lvl w:ilvl="0" w:tplc="72B4F97E">
      <w:start w:val="1"/>
      <w:numFmt w:val="lowerLetter"/>
      <w:pStyle w:val="AlphaList"/>
      <w:lvlText w:val="(%1)"/>
      <w:lvlJc w:val="left"/>
      <w:pPr>
        <w:ind w:left="1211" w:hanging="360"/>
      </w:pPr>
      <w:rPr>
        <w:rFonts w:ascii="Arial" w:hAnsi="Arial" w:hint="default"/>
        <w:b w:val="0"/>
        <w:i w:val="0"/>
        <w:sz w:val="20"/>
        <w:szCs w:val="20"/>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53"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000000"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000000"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000000"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4" w15:restartNumberingAfterBreak="0">
    <w:nsid w:val="3CDA3CE1"/>
    <w:multiLevelType w:val="multilevel"/>
    <w:tmpl w:val="D94493B8"/>
    <w:lvl w:ilvl="0">
      <w:start w:val="1"/>
      <w:numFmt w:val="decimal"/>
      <w:pStyle w:val="Style5"/>
      <w:lvlText w:val="%1"/>
      <w:lvlJc w:val="left"/>
      <w:pPr>
        <w:ind w:left="851" w:hanging="851"/>
      </w:pPr>
      <w:rPr>
        <w:rFonts w:ascii="Arial" w:hAnsi="Arial" w:hint="default"/>
        <w:b w:val="0"/>
        <w:i w:val="0"/>
        <w:sz w:val="22"/>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decimal"/>
      <w:lvlText w:val="%1.%2.%3.%4.%5.%6."/>
      <w:lvlJc w:val="left"/>
      <w:pPr>
        <w:ind w:left="851" w:hanging="851"/>
      </w:pPr>
      <w:rPr>
        <w:rFonts w:hint="default"/>
      </w:rPr>
    </w:lvl>
    <w:lvl w:ilvl="6">
      <w:start w:val="1"/>
      <w:numFmt w:val="decimal"/>
      <w:lvlText w:val="%1.%2.%3.%4.%5.%6.%7."/>
      <w:lvlJc w:val="left"/>
      <w:pPr>
        <w:ind w:left="851" w:hanging="851"/>
      </w:pPr>
      <w:rPr>
        <w:rFonts w:hint="default"/>
      </w:rPr>
    </w:lvl>
    <w:lvl w:ilvl="7">
      <w:start w:val="1"/>
      <w:numFmt w:val="decimal"/>
      <w:lvlText w:val="%1.%2.%3.%4.%5.%6.%7.%8."/>
      <w:lvlJc w:val="left"/>
      <w:pPr>
        <w:ind w:left="851" w:hanging="851"/>
      </w:pPr>
      <w:rPr>
        <w:rFonts w:hint="default"/>
      </w:rPr>
    </w:lvl>
    <w:lvl w:ilvl="8">
      <w:start w:val="1"/>
      <w:numFmt w:val="decimal"/>
      <w:lvlText w:val="%1.%2.%3.%4.%5.%6.%7.%8.%9."/>
      <w:lvlJc w:val="left"/>
      <w:pPr>
        <w:ind w:left="851" w:hanging="851"/>
      </w:pPr>
      <w:rPr>
        <w:rFonts w:hint="default"/>
      </w:rPr>
    </w:lvl>
  </w:abstractNum>
  <w:abstractNum w:abstractNumId="55"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6" w15:restartNumberingAfterBreak="0">
    <w:nsid w:val="3E40588A"/>
    <w:multiLevelType w:val="hybridMultilevel"/>
    <w:tmpl w:val="C26E71AA"/>
    <w:lvl w:ilvl="0" w:tplc="F7EA5206">
      <w:start w:val="1"/>
      <w:numFmt w:val="lowerRoman"/>
      <w:lvlText w:val="(%1)"/>
      <w:lvlJc w:val="left"/>
      <w:pPr>
        <w:ind w:left="720" w:hanging="360"/>
      </w:pPr>
      <w:rPr>
        <w:rFonts w:ascii="Arial" w:hAnsi="Arial"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3E8F434F"/>
    <w:multiLevelType w:val="hybridMultilevel"/>
    <w:tmpl w:val="9E50EA5C"/>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58" w15:restartNumberingAfterBreak="0">
    <w:nsid w:val="3ED704EE"/>
    <w:multiLevelType w:val="hybridMultilevel"/>
    <w:tmpl w:val="F9280802"/>
    <w:lvl w:ilvl="0" w:tplc="BCE08C4A">
      <w:start w:val="1"/>
      <w:numFmt w:val="lowerLetter"/>
      <w:lvlText w:val="(%1)"/>
      <w:lvlJc w:val="left"/>
      <w:pPr>
        <w:ind w:left="1211" w:hanging="360"/>
      </w:pPr>
      <w:rPr>
        <w:rFonts w:hint="default"/>
        <w:b w:val="0"/>
        <w:i w:val="0"/>
        <w:sz w:val="20"/>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59" w15:restartNumberingAfterBreak="0">
    <w:nsid w:val="408149A6"/>
    <w:multiLevelType w:val="hybridMultilevel"/>
    <w:tmpl w:val="69405E0E"/>
    <w:lvl w:ilvl="0" w:tplc="01FEAD06">
      <w:start w:val="17"/>
      <w:numFmt w:val="decimal"/>
      <w:lvlText w:val="%1."/>
      <w:lvlJc w:val="left"/>
      <w:pPr>
        <w:ind w:left="1251" w:hanging="40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410D5BCB"/>
    <w:multiLevelType w:val="multilevel"/>
    <w:tmpl w:val="A6A0E4F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lowerLetter"/>
      <w:lvlText w:val="(%4)"/>
      <w:lvlJc w:val="left"/>
      <w:pPr>
        <w:ind w:left="2160" w:hanging="1080"/>
      </w:pPr>
      <w:rPr>
        <w:rFonts w:asciiTheme="minorHAnsi" w:eastAsiaTheme="minorHAnsi" w:hAnsiTheme="minorHAnsi" w:cstheme="minorBidi"/>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1" w15:restartNumberingAfterBreak="0">
    <w:nsid w:val="42E45B17"/>
    <w:multiLevelType w:val="hybridMultilevel"/>
    <w:tmpl w:val="F61E9942"/>
    <w:lvl w:ilvl="0" w:tplc="1220B466">
      <w:start w:val="1"/>
      <w:numFmt w:val="lowerLetter"/>
      <w:lvlText w:val="(%1)"/>
      <w:lvlJc w:val="left"/>
      <w:pPr>
        <w:ind w:left="1571" w:hanging="360"/>
      </w:pPr>
      <w:rPr>
        <w:rFonts w:ascii="Arial" w:hAnsi="Arial" w:hint="default"/>
        <w:b w:val="0"/>
        <w:i w:val="0"/>
        <w:sz w:val="20"/>
        <w:szCs w:val="20"/>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62" w15:restartNumberingAfterBreak="0">
    <w:nsid w:val="466425BE"/>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3" w15:restartNumberingAfterBreak="0">
    <w:nsid w:val="46B41E5A"/>
    <w:multiLevelType w:val="hybridMultilevel"/>
    <w:tmpl w:val="973A23A2"/>
    <w:lvl w:ilvl="0" w:tplc="83503668">
      <w:start w:val="1"/>
      <w:numFmt w:val="lowerLetter"/>
      <w:lvlText w:val="(%1)"/>
      <w:lvlJc w:val="left"/>
      <w:pPr>
        <w:ind w:left="1068" w:hanging="360"/>
      </w:pPr>
      <w:rPr>
        <w:rFonts w:hint="default"/>
        <w:i w:val="0"/>
        <w:iCs w:val="0"/>
      </w:rPr>
    </w:lvl>
    <w:lvl w:ilvl="1" w:tplc="0C090019" w:tentative="1">
      <w:start w:val="1"/>
      <w:numFmt w:val="lowerLetter"/>
      <w:lvlText w:val="%2."/>
      <w:lvlJc w:val="left"/>
      <w:pPr>
        <w:ind w:left="1788" w:hanging="360"/>
      </w:pPr>
    </w:lvl>
    <w:lvl w:ilvl="2" w:tplc="0C09001B" w:tentative="1">
      <w:start w:val="1"/>
      <w:numFmt w:val="lowerRoman"/>
      <w:lvlText w:val="%3."/>
      <w:lvlJc w:val="right"/>
      <w:pPr>
        <w:ind w:left="2508" w:hanging="180"/>
      </w:pPr>
    </w:lvl>
    <w:lvl w:ilvl="3" w:tplc="0C09000F" w:tentative="1">
      <w:start w:val="1"/>
      <w:numFmt w:val="decimal"/>
      <w:lvlText w:val="%4."/>
      <w:lvlJc w:val="left"/>
      <w:pPr>
        <w:ind w:left="3228" w:hanging="360"/>
      </w:pPr>
    </w:lvl>
    <w:lvl w:ilvl="4" w:tplc="0C090019" w:tentative="1">
      <w:start w:val="1"/>
      <w:numFmt w:val="lowerLetter"/>
      <w:lvlText w:val="%5."/>
      <w:lvlJc w:val="left"/>
      <w:pPr>
        <w:ind w:left="3948" w:hanging="360"/>
      </w:pPr>
    </w:lvl>
    <w:lvl w:ilvl="5" w:tplc="0C09001B" w:tentative="1">
      <w:start w:val="1"/>
      <w:numFmt w:val="lowerRoman"/>
      <w:lvlText w:val="%6."/>
      <w:lvlJc w:val="right"/>
      <w:pPr>
        <w:ind w:left="4668" w:hanging="180"/>
      </w:pPr>
    </w:lvl>
    <w:lvl w:ilvl="6" w:tplc="0C09000F" w:tentative="1">
      <w:start w:val="1"/>
      <w:numFmt w:val="decimal"/>
      <w:lvlText w:val="%7."/>
      <w:lvlJc w:val="left"/>
      <w:pPr>
        <w:ind w:left="5388" w:hanging="360"/>
      </w:pPr>
    </w:lvl>
    <w:lvl w:ilvl="7" w:tplc="0C090019" w:tentative="1">
      <w:start w:val="1"/>
      <w:numFmt w:val="lowerLetter"/>
      <w:lvlText w:val="%8."/>
      <w:lvlJc w:val="left"/>
      <w:pPr>
        <w:ind w:left="6108" w:hanging="360"/>
      </w:pPr>
    </w:lvl>
    <w:lvl w:ilvl="8" w:tplc="0C09001B" w:tentative="1">
      <w:start w:val="1"/>
      <w:numFmt w:val="lowerRoman"/>
      <w:lvlText w:val="%9."/>
      <w:lvlJc w:val="right"/>
      <w:pPr>
        <w:ind w:left="6828" w:hanging="180"/>
      </w:pPr>
    </w:lvl>
  </w:abstractNum>
  <w:abstractNum w:abstractNumId="64" w15:restartNumberingAfterBreak="0">
    <w:nsid w:val="48012118"/>
    <w:multiLevelType w:val="hybridMultilevel"/>
    <w:tmpl w:val="F6781D7A"/>
    <w:lvl w:ilvl="0" w:tplc="53D68EE4">
      <w:start w:val="1"/>
      <w:numFmt w:val="lowerLetter"/>
      <w:lvlText w:val="(%1)"/>
      <w:lvlJc w:val="left"/>
      <w:pPr>
        <w:ind w:left="1211" w:hanging="360"/>
      </w:pPr>
      <w:rPr>
        <w:rFonts w:hint="default"/>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65" w15:restartNumberingAfterBreak="0">
    <w:nsid w:val="4853587A"/>
    <w:multiLevelType w:val="hybridMultilevel"/>
    <w:tmpl w:val="E986387A"/>
    <w:lvl w:ilvl="0" w:tplc="963C114C">
      <w:start w:val="1"/>
      <w:numFmt w:val="lowerRoman"/>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66" w15:restartNumberingAfterBreak="0">
    <w:nsid w:val="48F932D3"/>
    <w:multiLevelType w:val="multilevel"/>
    <w:tmpl w:val="5120A6C0"/>
    <w:lvl w:ilvl="0">
      <w:start w:val="1"/>
      <w:numFmt w:val="decimal"/>
      <w:lvlText w:val="%1."/>
      <w:lvlJc w:val="left"/>
      <w:pPr>
        <w:ind w:left="816" w:hanging="721"/>
      </w:pPr>
      <w:rPr>
        <w:rFonts w:ascii="Arial" w:eastAsia="Arial" w:hAnsi="Arial" w:hint="default"/>
        <w:b/>
        <w:bCs/>
        <w:color w:val="B3272F"/>
        <w:w w:val="99"/>
        <w:sz w:val="40"/>
        <w:szCs w:val="40"/>
      </w:rPr>
    </w:lvl>
    <w:lvl w:ilvl="1">
      <w:start w:val="1"/>
      <w:numFmt w:val="decimal"/>
      <w:lvlText w:val="%1.%2"/>
      <w:lvlJc w:val="left"/>
      <w:pPr>
        <w:ind w:left="826" w:hanging="720"/>
      </w:pPr>
      <w:rPr>
        <w:rFonts w:ascii="Arial" w:eastAsia="Arial" w:hAnsi="Arial" w:hint="default"/>
        <w:b/>
        <w:bCs/>
        <w:color w:val="B3272F"/>
        <w:spacing w:val="-1"/>
        <w:w w:val="100"/>
        <w:sz w:val="24"/>
        <w:szCs w:val="24"/>
      </w:rPr>
    </w:lvl>
    <w:lvl w:ilvl="2">
      <w:start w:val="1"/>
      <w:numFmt w:val="lowerLetter"/>
      <w:lvlText w:val="(%3)"/>
      <w:lvlJc w:val="left"/>
      <w:pPr>
        <w:ind w:left="826" w:hanging="360"/>
      </w:pPr>
      <w:rPr>
        <w:rFonts w:ascii="Arial" w:eastAsia="Arial" w:hAnsi="Arial" w:hint="default"/>
        <w:spacing w:val="-1"/>
        <w:w w:val="100"/>
        <w:sz w:val="20"/>
        <w:szCs w:val="20"/>
      </w:rPr>
    </w:lvl>
    <w:lvl w:ilvl="3">
      <w:start w:val="1"/>
      <w:numFmt w:val="bullet"/>
      <w:lvlText w:val="•"/>
      <w:lvlJc w:val="left"/>
      <w:pPr>
        <w:ind w:left="3533" w:hanging="360"/>
      </w:pPr>
      <w:rPr>
        <w:rFonts w:hint="default"/>
      </w:rPr>
    </w:lvl>
    <w:lvl w:ilvl="4">
      <w:start w:val="1"/>
      <w:numFmt w:val="bullet"/>
      <w:lvlText w:val="•"/>
      <w:lvlJc w:val="left"/>
      <w:pPr>
        <w:ind w:left="4437" w:hanging="360"/>
      </w:pPr>
      <w:rPr>
        <w:rFonts w:hint="default"/>
      </w:rPr>
    </w:lvl>
    <w:lvl w:ilvl="5">
      <w:start w:val="1"/>
      <w:numFmt w:val="bullet"/>
      <w:lvlText w:val="•"/>
      <w:lvlJc w:val="left"/>
      <w:pPr>
        <w:ind w:left="5342" w:hanging="360"/>
      </w:pPr>
      <w:rPr>
        <w:rFonts w:hint="default"/>
      </w:rPr>
    </w:lvl>
    <w:lvl w:ilvl="6">
      <w:start w:val="1"/>
      <w:numFmt w:val="bullet"/>
      <w:lvlText w:val="•"/>
      <w:lvlJc w:val="left"/>
      <w:pPr>
        <w:ind w:left="6246" w:hanging="360"/>
      </w:pPr>
      <w:rPr>
        <w:rFonts w:hint="default"/>
      </w:rPr>
    </w:lvl>
    <w:lvl w:ilvl="7">
      <w:start w:val="1"/>
      <w:numFmt w:val="bullet"/>
      <w:lvlText w:val="•"/>
      <w:lvlJc w:val="left"/>
      <w:pPr>
        <w:ind w:left="7151" w:hanging="360"/>
      </w:pPr>
      <w:rPr>
        <w:rFonts w:hint="default"/>
      </w:rPr>
    </w:lvl>
    <w:lvl w:ilvl="8">
      <w:start w:val="1"/>
      <w:numFmt w:val="bullet"/>
      <w:lvlText w:val="•"/>
      <w:lvlJc w:val="left"/>
      <w:pPr>
        <w:ind w:left="8055" w:hanging="360"/>
      </w:pPr>
      <w:rPr>
        <w:rFonts w:hint="default"/>
      </w:rPr>
    </w:lvl>
  </w:abstractNum>
  <w:abstractNum w:abstractNumId="67" w15:restartNumberingAfterBreak="0">
    <w:nsid w:val="4B4F6282"/>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8" w15:restartNumberingAfterBreak="0">
    <w:nsid w:val="4CB336A3"/>
    <w:multiLevelType w:val="hybridMultilevel"/>
    <w:tmpl w:val="87C887B8"/>
    <w:lvl w:ilvl="0" w:tplc="3C90CA5C">
      <w:start w:val="1"/>
      <w:numFmt w:val="lowerLetter"/>
      <w:lvlText w:val="(%1)"/>
      <w:lvlJc w:val="left"/>
      <w:pPr>
        <w:ind w:left="720" w:hanging="360"/>
      </w:pPr>
      <w:rPr>
        <w:rFonts w:hint="default"/>
        <w:b w:val="0"/>
        <w:i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4D545EC4"/>
    <w:multiLevelType w:val="multilevel"/>
    <w:tmpl w:val="004CD072"/>
    <w:name w:val="HighlightBoxBullet"/>
    <w:lvl w:ilvl="0">
      <w:start w:val="1"/>
      <w:numFmt w:val="bullet"/>
      <w:lvlRestart w:val="0"/>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70" w15:restartNumberingAfterBreak="0">
    <w:nsid w:val="4E4A22E2"/>
    <w:multiLevelType w:val="multilevel"/>
    <w:tmpl w:val="D4C4FB6E"/>
    <w:lvl w:ilvl="0">
      <w:start w:val="3"/>
      <w:numFmt w:val="decimal"/>
      <w:lvlText w:val="%1"/>
      <w:lvlJc w:val="left"/>
      <w:pPr>
        <w:ind w:left="826" w:hanging="721"/>
      </w:pPr>
      <w:rPr>
        <w:rFonts w:hint="default"/>
      </w:rPr>
    </w:lvl>
    <w:lvl w:ilvl="1">
      <w:start w:val="1"/>
      <w:numFmt w:val="decimal"/>
      <w:lvlText w:val="%1.%2"/>
      <w:lvlJc w:val="left"/>
      <w:pPr>
        <w:ind w:left="826" w:hanging="721"/>
      </w:pPr>
      <w:rPr>
        <w:rFonts w:hint="default"/>
      </w:rPr>
    </w:lvl>
    <w:lvl w:ilvl="2">
      <w:start w:val="1"/>
      <w:numFmt w:val="decimal"/>
      <w:lvlText w:val="%1.%2.%3"/>
      <w:lvlJc w:val="left"/>
      <w:pPr>
        <w:ind w:left="1146" w:hanging="721"/>
      </w:pPr>
      <w:rPr>
        <w:rFonts w:ascii="Arial" w:eastAsia="Arial" w:hAnsi="Arial" w:hint="default"/>
        <w:spacing w:val="1"/>
        <w:w w:val="100"/>
        <w:sz w:val="20"/>
        <w:szCs w:val="20"/>
      </w:rPr>
    </w:lvl>
    <w:lvl w:ilvl="3">
      <w:start w:val="1"/>
      <w:numFmt w:val="lowerLetter"/>
      <w:lvlText w:val="(%4)"/>
      <w:lvlJc w:val="left"/>
      <w:pPr>
        <w:ind w:left="1411" w:hanging="568"/>
      </w:pPr>
      <w:rPr>
        <w:rFonts w:ascii="Arial" w:eastAsia="Arial" w:hAnsi="Arial" w:hint="default"/>
        <w:w w:val="100"/>
        <w:sz w:val="20"/>
        <w:szCs w:val="20"/>
      </w:rPr>
    </w:lvl>
    <w:lvl w:ilvl="4">
      <w:start w:val="1"/>
      <w:numFmt w:val="lowerRoman"/>
      <w:lvlText w:val="(%5)"/>
      <w:lvlJc w:val="left"/>
      <w:pPr>
        <w:ind w:left="1977" w:hanging="567"/>
      </w:pPr>
      <w:rPr>
        <w:rFonts w:ascii="Arial" w:eastAsia="Arial" w:hAnsi="Arial" w:hint="default"/>
        <w:spacing w:val="1"/>
        <w:w w:val="99"/>
        <w:sz w:val="22"/>
        <w:szCs w:val="22"/>
      </w:rPr>
    </w:lvl>
    <w:lvl w:ilvl="5">
      <w:start w:val="1"/>
      <w:numFmt w:val="bullet"/>
      <w:lvlText w:val="•"/>
      <w:lvlJc w:val="left"/>
      <w:pPr>
        <w:ind w:left="4936" w:hanging="567"/>
      </w:pPr>
      <w:rPr>
        <w:rFonts w:hint="default"/>
      </w:rPr>
    </w:lvl>
    <w:lvl w:ilvl="6">
      <w:start w:val="1"/>
      <w:numFmt w:val="bullet"/>
      <w:lvlText w:val="•"/>
      <w:lvlJc w:val="left"/>
      <w:pPr>
        <w:ind w:left="5922" w:hanging="567"/>
      </w:pPr>
      <w:rPr>
        <w:rFonts w:hint="default"/>
      </w:rPr>
    </w:lvl>
    <w:lvl w:ilvl="7">
      <w:start w:val="1"/>
      <w:numFmt w:val="bullet"/>
      <w:lvlText w:val="•"/>
      <w:lvlJc w:val="left"/>
      <w:pPr>
        <w:ind w:left="6907" w:hanging="567"/>
      </w:pPr>
      <w:rPr>
        <w:rFonts w:hint="default"/>
      </w:rPr>
    </w:lvl>
    <w:lvl w:ilvl="8">
      <w:start w:val="1"/>
      <w:numFmt w:val="bullet"/>
      <w:lvlText w:val="•"/>
      <w:lvlJc w:val="left"/>
      <w:pPr>
        <w:ind w:left="7893" w:hanging="567"/>
      </w:pPr>
      <w:rPr>
        <w:rFonts w:hint="default"/>
      </w:rPr>
    </w:lvl>
  </w:abstractNum>
  <w:abstractNum w:abstractNumId="71" w15:restartNumberingAfterBreak="0">
    <w:nsid w:val="512378CA"/>
    <w:multiLevelType w:val="hybridMultilevel"/>
    <w:tmpl w:val="02EED028"/>
    <w:lvl w:ilvl="0" w:tplc="BCE08C4A">
      <w:start w:val="1"/>
      <w:numFmt w:val="lowerLetter"/>
      <w:lvlText w:val="(%1)"/>
      <w:lvlJc w:val="left"/>
      <w:pPr>
        <w:ind w:left="1211" w:hanging="360"/>
      </w:pPr>
      <w:rPr>
        <w:rFonts w:hint="default"/>
        <w:b w:val="0"/>
        <w:i w:val="0"/>
        <w:sz w:val="20"/>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72" w15:restartNumberingAfterBreak="0">
    <w:nsid w:val="52942BD4"/>
    <w:multiLevelType w:val="hybridMultilevel"/>
    <w:tmpl w:val="E3D62650"/>
    <w:lvl w:ilvl="0" w:tplc="12E42E9E">
      <w:start w:val="1"/>
      <w:numFmt w:val="lowerLetter"/>
      <w:lvlText w:val="(%1)"/>
      <w:lvlJc w:val="left"/>
      <w:pPr>
        <w:ind w:left="644" w:hanging="360"/>
      </w:pPr>
      <w:rPr>
        <w:rFonts w:hint="default"/>
        <w:b w:val="0"/>
        <w:i w:val="0"/>
        <w:sz w:val="20"/>
        <w:szCs w:val="2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73" w15:restartNumberingAfterBreak="0">
    <w:nsid w:val="545759A7"/>
    <w:multiLevelType w:val="multilevel"/>
    <w:tmpl w:val="35742D4C"/>
    <w:lvl w:ilvl="0">
      <w:start w:val="6"/>
      <w:numFmt w:val="decimal"/>
      <w:lvlText w:val="%1"/>
      <w:lvlJc w:val="left"/>
      <w:pPr>
        <w:ind w:left="826" w:hanging="721"/>
      </w:pPr>
      <w:rPr>
        <w:rFonts w:hint="default"/>
      </w:rPr>
    </w:lvl>
    <w:lvl w:ilvl="1">
      <w:start w:val="1"/>
      <w:numFmt w:val="decimal"/>
      <w:lvlText w:val="%1.%2"/>
      <w:lvlJc w:val="left"/>
      <w:pPr>
        <w:ind w:left="826" w:hanging="721"/>
      </w:pPr>
      <w:rPr>
        <w:rFonts w:ascii="Arial" w:eastAsia="Arial" w:hAnsi="Arial" w:hint="default"/>
        <w:w w:val="100"/>
      </w:rPr>
    </w:lvl>
    <w:lvl w:ilvl="2">
      <w:start w:val="1"/>
      <w:numFmt w:val="lowerLetter"/>
      <w:lvlText w:val="(%3)"/>
      <w:lvlJc w:val="left"/>
      <w:pPr>
        <w:ind w:left="1411" w:hanging="568"/>
      </w:pPr>
      <w:rPr>
        <w:rFonts w:ascii="Arial" w:eastAsia="Arial" w:hAnsi="Arial" w:hint="default"/>
        <w:w w:val="100"/>
        <w:sz w:val="20"/>
        <w:szCs w:val="20"/>
      </w:rPr>
    </w:lvl>
    <w:lvl w:ilvl="3">
      <w:start w:val="1"/>
      <w:numFmt w:val="lowerRoman"/>
      <w:lvlText w:val="(%4)"/>
      <w:lvlJc w:val="left"/>
      <w:pPr>
        <w:ind w:left="1802" w:hanging="398"/>
      </w:pPr>
      <w:rPr>
        <w:rFonts w:ascii="Arial" w:eastAsia="Arial" w:hAnsi="Arial" w:hint="default"/>
        <w:spacing w:val="1"/>
        <w:w w:val="100"/>
      </w:rPr>
    </w:lvl>
    <w:lvl w:ilvl="4">
      <w:start w:val="1"/>
      <w:numFmt w:val="bullet"/>
      <w:lvlText w:val="•"/>
      <w:lvlJc w:val="left"/>
      <w:pPr>
        <w:ind w:left="3816" w:hanging="398"/>
      </w:pPr>
      <w:rPr>
        <w:rFonts w:hint="default"/>
      </w:rPr>
    </w:lvl>
    <w:lvl w:ilvl="5">
      <w:start w:val="1"/>
      <w:numFmt w:val="bullet"/>
      <w:lvlText w:val="•"/>
      <w:lvlJc w:val="left"/>
      <w:pPr>
        <w:ind w:left="4824" w:hanging="398"/>
      </w:pPr>
      <w:rPr>
        <w:rFonts w:hint="default"/>
      </w:rPr>
    </w:lvl>
    <w:lvl w:ilvl="6">
      <w:start w:val="1"/>
      <w:numFmt w:val="bullet"/>
      <w:lvlText w:val="•"/>
      <w:lvlJc w:val="left"/>
      <w:pPr>
        <w:ind w:left="5832" w:hanging="398"/>
      </w:pPr>
      <w:rPr>
        <w:rFonts w:hint="default"/>
      </w:rPr>
    </w:lvl>
    <w:lvl w:ilvl="7">
      <w:start w:val="1"/>
      <w:numFmt w:val="bullet"/>
      <w:lvlText w:val="•"/>
      <w:lvlJc w:val="left"/>
      <w:pPr>
        <w:ind w:left="6840" w:hanging="398"/>
      </w:pPr>
      <w:rPr>
        <w:rFonts w:hint="default"/>
      </w:rPr>
    </w:lvl>
    <w:lvl w:ilvl="8">
      <w:start w:val="1"/>
      <w:numFmt w:val="bullet"/>
      <w:lvlText w:val="•"/>
      <w:lvlJc w:val="left"/>
      <w:pPr>
        <w:ind w:left="7848" w:hanging="398"/>
      </w:pPr>
      <w:rPr>
        <w:rFonts w:hint="default"/>
      </w:rPr>
    </w:lvl>
  </w:abstractNum>
  <w:abstractNum w:abstractNumId="74" w15:restartNumberingAfterBreak="0">
    <w:nsid w:val="56820C7C"/>
    <w:multiLevelType w:val="multilevel"/>
    <w:tmpl w:val="5060E8FE"/>
    <w:styleLink w:val="Style3"/>
    <w:lvl w:ilvl="0">
      <w:start w:val="1"/>
      <w:numFmt w:val="lowerLetter"/>
      <w:lvlText w:val="(%1)"/>
      <w:lvlJc w:val="left"/>
      <w:pPr>
        <w:tabs>
          <w:tab w:val="num" w:pos="567"/>
        </w:tabs>
        <w:ind w:left="567" w:firstLine="284"/>
      </w:pPr>
      <w:rPr>
        <w:rFonts w:ascii="Arial" w:hAnsi="Arial" w:hint="default"/>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15:restartNumberingAfterBreak="0">
    <w:nsid w:val="596A0C8C"/>
    <w:multiLevelType w:val="multilevel"/>
    <w:tmpl w:val="B8A4FFC6"/>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76" w15:restartNumberingAfterBreak="0">
    <w:nsid w:val="5C96397B"/>
    <w:multiLevelType w:val="hybridMultilevel"/>
    <w:tmpl w:val="E4AAE6B2"/>
    <w:lvl w:ilvl="0" w:tplc="9992E9D2">
      <w:start w:val="5"/>
      <w:numFmt w:val="decimal"/>
      <w:lvlText w:val="%1."/>
      <w:lvlJc w:val="left"/>
      <w:pPr>
        <w:ind w:left="28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5E1E7E47"/>
    <w:multiLevelType w:val="multilevel"/>
    <w:tmpl w:val="E204618A"/>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561"/>
        </w:tabs>
        <w:ind w:left="1561" w:hanging="851"/>
      </w:pPr>
      <w:rPr>
        <w:rFonts w:hint="default"/>
      </w:rPr>
    </w:lvl>
    <w:lvl w:ilvl="3">
      <w:start w:val="1"/>
      <w:numFmt w:val="lowerRoman"/>
      <w:lvlText w:val="(%4)"/>
      <w:lvlJc w:val="left"/>
      <w:pPr>
        <w:tabs>
          <w:tab w:val="num" w:pos="1985"/>
        </w:tabs>
        <w:ind w:left="1985" w:hanging="567"/>
      </w:pPr>
      <w:rPr>
        <w:rFonts w:ascii="Arial" w:hAnsi="Arial" w:hint="default"/>
        <w:b w:val="0"/>
        <w:i w:val="0"/>
        <w:sz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15:restartNumberingAfterBreak="0">
    <w:nsid w:val="5E7C78A8"/>
    <w:multiLevelType w:val="hybridMultilevel"/>
    <w:tmpl w:val="1D46770A"/>
    <w:lvl w:ilvl="0" w:tplc="53D68EE4">
      <w:start w:val="1"/>
      <w:numFmt w:val="lowerLetter"/>
      <w:lvlText w:val="(%1)"/>
      <w:lvlJc w:val="left"/>
      <w:pPr>
        <w:ind w:left="121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79" w15:restartNumberingAfterBreak="0">
    <w:nsid w:val="5F42266C"/>
    <w:multiLevelType w:val="hybridMultilevel"/>
    <w:tmpl w:val="F416BBD0"/>
    <w:lvl w:ilvl="0" w:tplc="A53EC6D8">
      <w:start w:val="1"/>
      <w:numFmt w:val="decimal"/>
      <w:pStyle w:val="heading10"/>
      <w:lvlText w:val="%1"/>
      <w:lvlJc w:val="left"/>
      <w:pPr>
        <w:ind w:left="720" w:hanging="360"/>
      </w:pPr>
      <w:rPr>
        <w:rFonts w:ascii="Arial Bold" w:hAnsi="Arial Bold" w:hint="default"/>
        <w:b/>
        <w:i w:val="0"/>
        <w:caps w:val="0"/>
        <w:strike w:val="0"/>
        <w:dstrike w:val="0"/>
        <w:vanish w:val="0"/>
        <w:color w:val="auto"/>
        <w:sz w:val="28"/>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5F6D2F32"/>
    <w:multiLevelType w:val="multilevel"/>
    <w:tmpl w:val="B9AEE610"/>
    <w:lvl w:ilvl="0">
      <w:start w:val="14"/>
      <w:numFmt w:val="decimal"/>
      <w:lvlText w:val="%1"/>
      <w:lvlJc w:val="left"/>
      <w:pPr>
        <w:ind w:left="390" w:hanging="390"/>
      </w:pPr>
      <w:rPr>
        <w:rFonts w:hint="default"/>
      </w:rPr>
    </w:lvl>
    <w:lvl w:ilvl="1">
      <w:start w:val="1"/>
      <w:numFmt w:val="decimal"/>
      <w:lvlText w:val="%1.%2"/>
      <w:lvlJc w:val="left"/>
      <w:pPr>
        <w:ind w:left="1110" w:hanging="3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1" w15:restartNumberingAfterBreak="0">
    <w:nsid w:val="5F713A65"/>
    <w:multiLevelType w:val="hybridMultilevel"/>
    <w:tmpl w:val="F6781D7A"/>
    <w:lvl w:ilvl="0" w:tplc="53D68EE4">
      <w:start w:val="1"/>
      <w:numFmt w:val="lowerLetter"/>
      <w:lvlText w:val="(%1)"/>
      <w:lvlJc w:val="left"/>
      <w:pPr>
        <w:ind w:left="1211" w:hanging="360"/>
      </w:pPr>
      <w:rPr>
        <w:rFonts w:hint="default"/>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82" w15:restartNumberingAfterBreak="0">
    <w:nsid w:val="605441D8"/>
    <w:multiLevelType w:val="hybridMultilevel"/>
    <w:tmpl w:val="6B0286D8"/>
    <w:lvl w:ilvl="0" w:tplc="F7EA5206">
      <w:start w:val="1"/>
      <w:numFmt w:val="lowerRoman"/>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83" w15:restartNumberingAfterBreak="0">
    <w:nsid w:val="60C93B26"/>
    <w:multiLevelType w:val="multilevel"/>
    <w:tmpl w:val="DBF6E94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asciiTheme="minorHAnsi" w:eastAsiaTheme="minorHAnsi" w:hAnsiTheme="minorHAnsi" w:cstheme="minorBidi"/>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4"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85" w15:restartNumberingAfterBreak="0">
    <w:nsid w:val="612B0993"/>
    <w:multiLevelType w:val="multilevel"/>
    <w:tmpl w:val="F3942F9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6" w15:restartNumberingAfterBreak="0">
    <w:nsid w:val="64642C34"/>
    <w:multiLevelType w:val="hybridMultilevel"/>
    <w:tmpl w:val="6B0286D8"/>
    <w:lvl w:ilvl="0" w:tplc="F7EA5206">
      <w:start w:val="1"/>
      <w:numFmt w:val="lowerRoman"/>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87" w15:restartNumberingAfterBreak="0">
    <w:nsid w:val="649C766A"/>
    <w:multiLevelType w:val="hybridMultilevel"/>
    <w:tmpl w:val="A57C10AE"/>
    <w:lvl w:ilvl="0" w:tplc="D1DCA0EA">
      <w:start w:val="1"/>
      <w:numFmt w:val="lowerLetter"/>
      <w:lvlText w:val="(%1)"/>
      <w:lvlJc w:val="left"/>
      <w:pPr>
        <w:ind w:left="121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88" w15:restartNumberingAfterBreak="0">
    <w:nsid w:val="655F3594"/>
    <w:multiLevelType w:val="hybridMultilevel"/>
    <w:tmpl w:val="44C4A090"/>
    <w:lvl w:ilvl="0" w:tplc="53D68EE4">
      <w:start w:val="1"/>
      <w:numFmt w:val="lowerLetter"/>
      <w:lvlText w:val="(%1)"/>
      <w:lvlJc w:val="left"/>
      <w:pPr>
        <w:ind w:left="1778" w:hanging="360"/>
      </w:pPr>
      <w:rPr>
        <w:rFonts w:hint="default"/>
      </w:rPr>
    </w:lvl>
    <w:lvl w:ilvl="1" w:tplc="0C090019" w:tentative="1">
      <w:start w:val="1"/>
      <w:numFmt w:val="lowerLetter"/>
      <w:lvlText w:val="%2."/>
      <w:lvlJc w:val="left"/>
      <w:pPr>
        <w:ind w:left="2498" w:hanging="360"/>
      </w:pPr>
    </w:lvl>
    <w:lvl w:ilvl="2" w:tplc="0C09001B">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89" w15:restartNumberingAfterBreak="0">
    <w:nsid w:val="656A6C46"/>
    <w:multiLevelType w:val="hybridMultilevel"/>
    <w:tmpl w:val="9E50EA5C"/>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90" w15:restartNumberingAfterBreak="0">
    <w:nsid w:val="658D11A8"/>
    <w:multiLevelType w:val="hybridMultilevel"/>
    <w:tmpl w:val="F9280802"/>
    <w:lvl w:ilvl="0" w:tplc="BCE08C4A">
      <w:start w:val="1"/>
      <w:numFmt w:val="lowerLetter"/>
      <w:lvlText w:val="(%1)"/>
      <w:lvlJc w:val="left"/>
      <w:pPr>
        <w:ind w:left="1211" w:hanging="360"/>
      </w:pPr>
      <w:rPr>
        <w:rFonts w:hint="default"/>
        <w:b w:val="0"/>
        <w:i w:val="0"/>
        <w:sz w:val="20"/>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91" w15:restartNumberingAfterBreak="0">
    <w:nsid w:val="65D44B42"/>
    <w:multiLevelType w:val="hybridMultilevel"/>
    <w:tmpl w:val="9C9EE0B0"/>
    <w:lvl w:ilvl="0" w:tplc="BCC46354">
      <w:start w:val="1"/>
      <w:numFmt w:val="decimal"/>
      <w:lvlText w:val="%1."/>
      <w:lvlJc w:val="left"/>
      <w:pPr>
        <w:ind w:left="930" w:hanging="570"/>
      </w:pPr>
      <w:rPr>
        <w:rFonts w:eastAsiaTheme="minorHAns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2" w15:restartNumberingAfterBreak="0">
    <w:nsid w:val="6B545470"/>
    <w:multiLevelType w:val="hybridMultilevel"/>
    <w:tmpl w:val="1110E348"/>
    <w:lvl w:ilvl="0" w:tplc="F7EA5206">
      <w:start w:val="1"/>
      <w:numFmt w:val="lowerRoman"/>
      <w:lvlText w:val="(%1)"/>
      <w:lvlJc w:val="left"/>
      <w:pPr>
        <w:ind w:left="720" w:hanging="360"/>
      </w:pPr>
      <w:rPr>
        <w:rFonts w:ascii="Arial" w:hAnsi="Arial"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6C455BDF"/>
    <w:multiLevelType w:val="hybridMultilevel"/>
    <w:tmpl w:val="9E50EA5C"/>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94" w15:restartNumberingAfterBreak="0">
    <w:nsid w:val="6CBC458E"/>
    <w:multiLevelType w:val="hybridMultilevel"/>
    <w:tmpl w:val="A684C4DE"/>
    <w:lvl w:ilvl="0" w:tplc="D11EF60A">
      <w:start w:val="1"/>
      <w:numFmt w:val="bullet"/>
      <w:lvlText w:val=""/>
      <w:lvlJc w:val="left"/>
      <w:pPr>
        <w:tabs>
          <w:tab w:val="num" w:pos="360"/>
        </w:tabs>
        <w:ind w:left="360" w:hanging="360"/>
      </w:pPr>
      <w:rPr>
        <w:rFonts w:ascii="Symbol" w:hAnsi="Symbol" w:hint="default"/>
      </w:rPr>
    </w:lvl>
    <w:lvl w:ilvl="1" w:tplc="09F69D14">
      <w:start w:val="1"/>
      <w:numFmt w:val="bullet"/>
      <w:pStyle w:val="Bullet2"/>
      <w:lvlText w:val="–"/>
      <w:lvlJc w:val="left"/>
      <w:pPr>
        <w:tabs>
          <w:tab w:val="num" w:pos="1080"/>
        </w:tabs>
        <w:ind w:left="1080" w:hanging="360"/>
      </w:pPr>
      <w:rPr>
        <w:rFonts w:ascii="Courier New" w:hAnsi="Courier New" w:hint="default"/>
      </w:rPr>
    </w:lvl>
    <w:lvl w:ilvl="2" w:tplc="B4B8798A">
      <w:start w:val="1"/>
      <w:numFmt w:val="decimal"/>
      <w:lvlText w:val="%3."/>
      <w:lvlJc w:val="left"/>
      <w:pPr>
        <w:tabs>
          <w:tab w:val="num" w:pos="1800"/>
        </w:tabs>
        <w:ind w:left="1800" w:hanging="360"/>
      </w:pPr>
      <w:rPr>
        <w:rFonts w:hint="default"/>
      </w:rPr>
    </w:lvl>
    <w:lvl w:ilvl="3" w:tplc="10CA7108">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5"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6" w15:restartNumberingAfterBreak="0">
    <w:nsid w:val="6E5C0835"/>
    <w:multiLevelType w:val="hybridMultilevel"/>
    <w:tmpl w:val="F6781D7A"/>
    <w:lvl w:ilvl="0" w:tplc="53D68EE4">
      <w:start w:val="1"/>
      <w:numFmt w:val="lowerLetter"/>
      <w:lvlText w:val="(%1)"/>
      <w:lvlJc w:val="left"/>
      <w:pPr>
        <w:ind w:left="1353" w:hanging="360"/>
      </w:pPr>
      <w:rPr>
        <w:rFonts w:hint="default"/>
      </w:rPr>
    </w:lvl>
    <w:lvl w:ilvl="1" w:tplc="0C090019">
      <w:start w:val="1"/>
      <w:numFmt w:val="lowerLetter"/>
      <w:lvlText w:val="%2."/>
      <w:lvlJc w:val="left"/>
      <w:pPr>
        <w:ind w:left="2433" w:hanging="360"/>
      </w:pPr>
    </w:lvl>
    <w:lvl w:ilvl="2" w:tplc="0C09001B" w:tentative="1">
      <w:start w:val="1"/>
      <w:numFmt w:val="lowerRoman"/>
      <w:lvlText w:val="%3."/>
      <w:lvlJc w:val="right"/>
      <w:pPr>
        <w:ind w:left="3153" w:hanging="180"/>
      </w:pPr>
    </w:lvl>
    <w:lvl w:ilvl="3" w:tplc="0C09000F" w:tentative="1">
      <w:start w:val="1"/>
      <w:numFmt w:val="decimal"/>
      <w:lvlText w:val="%4."/>
      <w:lvlJc w:val="left"/>
      <w:pPr>
        <w:ind w:left="3873" w:hanging="360"/>
      </w:pPr>
    </w:lvl>
    <w:lvl w:ilvl="4" w:tplc="0C090019" w:tentative="1">
      <w:start w:val="1"/>
      <w:numFmt w:val="lowerLetter"/>
      <w:lvlText w:val="%5."/>
      <w:lvlJc w:val="left"/>
      <w:pPr>
        <w:ind w:left="4593" w:hanging="360"/>
      </w:pPr>
    </w:lvl>
    <w:lvl w:ilvl="5" w:tplc="0C09001B" w:tentative="1">
      <w:start w:val="1"/>
      <w:numFmt w:val="lowerRoman"/>
      <w:lvlText w:val="%6."/>
      <w:lvlJc w:val="right"/>
      <w:pPr>
        <w:ind w:left="5313" w:hanging="180"/>
      </w:pPr>
    </w:lvl>
    <w:lvl w:ilvl="6" w:tplc="0C09000F" w:tentative="1">
      <w:start w:val="1"/>
      <w:numFmt w:val="decimal"/>
      <w:lvlText w:val="%7."/>
      <w:lvlJc w:val="left"/>
      <w:pPr>
        <w:ind w:left="6033" w:hanging="360"/>
      </w:pPr>
    </w:lvl>
    <w:lvl w:ilvl="7" w:tplc="0C090019" w:tentative="1">
      <w:start w:val="1"/>
      <w:numFmt w:val="lowerLetter"/>
      <w:lvlText w:val="%8."/>
      <w:lvlJc w:val="left"/>
      <w:pPr>
        <w:ind w:left="6753" w:hanging="360"/>
      </w:pPr>
    </w:lvl>
    <w:lvl w:ilvl="8" w:tplc="0C09001B" w:tentative="1">
      <w:start w:val="1"/>
      <w:numFmt w:val="lowerRoman"/>
      <w:lvlText w:val="%9."/>
      <w:lvlJc w:val="right"/>
      <w:pPr>
        <w:ind w:left="7473" w:hanging="180"/>
      </w:pPr>
    </w:lvl>
  </w:abstractNum>
  <w:abstractNum w:abstractNumId="97"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000000"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98" w15:restartNumberingAfterBreak="0">
    <w:nsid w:val="729165B1"/>
    <w:multiLevelType w:val="hybridMultilevel"/>
    <w:tmpl w:val="EF44913A"/>
    <w:lvl w:ilvl="0" w:tplc="0C09000F">
      <w:start w:val="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9" w15:restartNumberingAfterBreak="0">
    <w:nsid w:val="731F4A48"/>
    <w:multiLevelType w:val="hybridMultilevel"/>
    <w:tmpl w:val="03A4081E"/>
    <w:lvl w:ilvl="0" w:tplc="DB60A56C">
      <w:start w:val="1"/>
      <w:numFmt w:val="lowerLetter"/>
      <w:lvlText w:val="(%1)"/>
      <w:lvlJc w:val="left"/>
      <w:pPr>
        <w:tabs>
          <w:tab w:val="num" w:pos="360"/>
        </w:tabs>
        <w:ind w:left="360" w:hanging="360"/>
      </w:pPr>
      <w:rPr>
        <w:rFonts w:ascii="Arial Narrow" w:hAnsi="Arial Narrow" w:cs="Times New Roman" w:hint="default"/>
        <w:sz w:val="20"/>
        <w:szCs w:val="20"/>
      </w:rPr>
    </w:lvl>
    <w:lvl w:ilvl="1" w:tplc="445275A8" w:tentative="1">
      <w:start w:val="1"/>
      <w:numFmt w:val="lowerLetter"/>
      <w:lvlText w:val="%2."/>
      <w:lvlJc w:val="left"/>
      <w:pPr>
        <w:tabs>
          <w:tab w:val="num" w:pos="1080"/>
        </w:tabs>
        <w:ind w:left="1080" w:hanging="360"/>
      </w:pPr>
      <w:rPr>
        <w:rFonts w:cs="Times New Roman"/>
      </w:rPr>
    </w:lvl>
    <w:lvl w:ilvl="2" w:tplc="0EBA635E" w:tentative="1">
      <w:start w:val="1"/>
      <w:numFmt w:val="lowerRoman"/>
      <w:lvlText w:val="%3."/>
      <w:lvlJc w:val="right"/>
      <w:pPr>
        <w:tabs>
          <w:tab w:val="num" w:pos="1800"/>
        </w:tabs>
        <w:ind w:left="1800" w:hanging="180"/>
      </w:pPr>
      <w:rPr>
        <w:rFonts w:cs="Times New Roman"/>
      </w:rPr>
    </w:lvl>
    <w:lvl w:ilvl="3" w:tplc="AB7648DA" w:tentative="1">
      <w:start w:val="1"/>
      <w:numFmt w:val="decimal"/>
      <w:lvlText w:val="%4."/>
      <w:lvlJc w:val="left"/>
      <w:pPr>
        <w:tabs>
          <w:tab w:val="num" w:pos="2520"/>
        </w:tabs>
        <w:ind w:left="2520" w:hanging="360"/>
      </w:pPr>
      <w:rPr>
        <w:rFonts w:cs="Times New Roman"/>
      </w:rPr>
    </w:lvl>
    <w:lvl w:ilvl="4" w:tplc="4D52C436" w:tentative="1">
      <w:start w:val="1"/>
      <w:numFmt w:val="lowerLetter"/>
      <w:lvlText w:val="%5."/>
      <w:lvlJc w:val="left"/>
      <w:pPr>
        <w:tabs>
          <w:tab w:val="num" w:pos="3240"/>
        </w:tabs>
        <w:ind w:left="3240" w:hanging="360"/>
      </w:pPr>
      <w:rPr>
        <w:rFonts w:cs="Times New Roman"/>
      </w:rPr>
    </w:lvl>
    <w:lvl w:ilvl="5" w:tplc="E59C5176" w:tentative="1">
      <w:start w:val="1"/>
      <w:numFmt w:val="lowerRoman"/>
      <w:lvlText w:val="%6."/>
      <w:lvlJc w:val="right"/>
      <w:pPr>
        <w:tabs>
          <w:tab w:val="num" w:pos="3960"/>
        </w:tabs>
        <w:ind w:left="3960" w:hanging="180"/>
      </w:pPr>
      <w:rPr>
        <w:rFonts w:cs="Times New Roman"/>
      </w:rPr>
    </w:lvl>
    <w:lvl w:ilvl="6" w:tplc="B6CC2B86" w:tentative="1">
      <w:start w:val="1"/>
      <w:numFmt w:val="decimal"/>
      <w:lvlText w:val="%7."/>
      <w:lvlJc w:val="left"/>
      <w:pPr>
        <w:tabs>
          <w:tab w:val="num" w:pos="4680"/>
        </w:tabs>
        <w:ind w:left="4680" w:hanging="360"/>
      </w:pPr>
      <w:rPr>
        <w:rFonts w:cs="Times New Roman"/>
      </w:rPr>
    </w:lvl>
    <w:lvl w:ilvl="7" w:tplc="0540CB90" w:tentative="1">
      <w:start w:val="1"/>
      <w:numFmt w:val="lowerLetter"/>
      <w:lvlText w:val="%8."/>
      <w:lvlJc w:val="left"/>
      <w:pPr>
        <w:tabs>
          <w:tab w:val="num" w:pos="5400"/>
        </w:tabs>
        <w:ind w:left="5400" w:hanging="360"/>
      </w:pPr>
      <w:rPr>
        <w:rFonts w:cs="Times New Roman"/>
      </w:rPr>
    </w:lvl>
    <w:lvl w:ilvl="8" w:tplc="0F603D08" w:tentative="1">
      <w:start w:val="1"/>
      <w:numFmt w:val="lowerRoman"/>
      <w:lvlText w:val="%9."/>
      <w:lvlJc w:val="right"/>
      <w:pPr>
        <w:tabs>
          <w:tab w:val="num" w:pos="6120"/>
        </w:tabs>
        <w:ind w:left="6120" w:hanging="180"/>
      </w:pPr>
      <w:rPr>
        <w:rFonts w:cs="Times New Roman"/>
      </w:rPr>
    </w:lvl>
  </w:abstractNum>
  <w:abstractNum w:abstractNumId="100" w15:restartNumberingAfterBreak="0">
    <w:nsid w:val="74A12330"/>
    <w:multiLevelType w:val="multilevel"/>
    <w:tmpl w:val="3E862360"/>
    <w:lvl w:ilvl="0">
      <w:start w:val="16"/>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1" w15:restartNumberingAfterBreak="0">
    <w:nsid w:val="75B459B9"/>
    <w:multiLevelType w:val="hybridMultilevel"/>
    <w:tmpl w:val="E0FE09C4"/>
    <w:lvl w:ilvl="0" w:tplc="14266B2E">
      <w:start w:val="1"/>
      <w:numFmt w:val="lowerRoman"/>
      <w:pStyle w:val="SchNumList"/>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102" w15:restartNumberingAfterBreak="0">
    <w:nsid w:val="774E3F0B"/>
    <w:multiLevelType w:val="hybridMultilevel"/>
    <w:tmpl w:val="9E50EA5C"/>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03" w15:restartNumberingAfterBreak="0">
    <w:nsid w:val="7839021E"/>
    <w:multiLevelType w:val="multilevel"/>
    <w:tmpl w:val="E0E09B5E"/>
    <w:lvl w:ilvl="0">
      <w:start w:val="1"/>
      <w:numFmt w:val="decimal"/>
      <w:pStyle w:val="Heading1"/>
      <w:lvlText w:val="%1."/>
      <w:lvlJc w:val="left"/>
      <w:pPr>
        <w:tabs>
          <w:tab w:val="num" w:pos="340"/>
        </w:tabs>
        <w:ind w:left="340" w:hanging="340"/>
      </w:pPr>
      <w:rPr>
        <w:rFonts w:hint="default"/>
        <w:color w:val="000000" w:themeColor="text1"/>
        <w:spacing w:val="0"/>
        <w:sz w:val="20"/>
      </w:rPr>
    </w:lvl>
    <w:lvl w:ilvl="1">
      <w:start w:val="1"/>
      <w:numFmt w:val="lowerLetter"/>
      <w:pStyle w:val="Heading2"/>
      <w:lvlText w:val="%2."/>
      <w:lvlJc w:val="left"/>
      <w:pPr>
        <w:tabs>
          <w:tab w:val="num" w:pos="680"/>
        </w:tabs>
        <w:ind w:left="680" w:hanging="340"/>
      </w:pPr>
      <w:rPr>
        <w:rFonts w:hint="default"/>
        <w:color w:val="000000" w:themeColor="text1"/>
        <w:spacing w:val="0"/>
        <w:sz w:val="20"/>
      </w:rPr>
    </w:lvl>
    <w:lvl w:ilvl="2">
      <w:start w:val="1"/>
      <w:numFmt w:val="lowerRoman"/>
      <w:pStyle w:val="Heading3"/>
      <w:lvlText w:val="%3."/>
      <w:lvlJc w:val="left"/>
      <w:pPr>
        <w:tabs>
          <w:tab w:val="num" w:pos="1049"/>
        </w:tabs>
        <w:ind w:left="1049" w:hanging="369"/>
      </w:pPr>
      <w:rPr>
        <w:rFonts w:hint="default"/>
        <w:color w:val="000000" w:themeColor="text1"/>
        <w:spacing w:val="0"/>
        <w:position w:val="0"/>
        <w:sz w:val="20"/>
        <w:szCs w:val="16"/>
      </w:rPr>
    </w:lvl>
    <w:lvl w:ilvl="3">
      <w:start w:val="1"/>
      <w:numFmt w:val="none"/>
      <w:pStyle w:val="Heading4"/>
      <w:lvlText w:val=""/>
      <w:lvlJc w:val="left"/>
      <w:pPr>
        <w:tabs>
          <w:tab w:val="num" w:pos="-31680"/>
        </w:tabs>
        <w:ind w:left="-32767" w:firstLine="0"/>
      </w:pPr>
      <w:rPr>
        <w:rFonts w:hint="default"/>
      </w:rPr>
    </w:lvl>
    <w:lvl w:ilvl="4">
      <w:start w:val="1"/>
      <w:numFmt w:val="none"/>
      <w:pStyle w:val="Heading5"/>
      <w:lvlText w:val=""/>
      <w:lvlJc w:val="left"/>
      <w:pPr>
        <w:tabs>
          <w:tab w:val="num" w:pos="-31680"/>
        </w:tabs>
        <w:ind w:left="-32767" w:firstLine="0"/>
      </w:pPr>
      <w:rPr>
        <w:rFonts w:hint="default"/>
      </w:rPr>
    </w:lvl>
    <w:lvl w:ilvl="5">
      <w:start w:val="1"/>
      <w:numFmt w:val="none"/>
      <w:pStyle w:val="Heading6"/>
      <w:lvlText w:val=""/>
      <w:lvlJc w:val="left"/>
      <w:pPr>
        <w:tabs>
          <w:tab w:val="num" w:pos="-31680"/>
        </w:tabs>
        <w:ind w:left="-32767" w:firstLine="0"/>
      </w:pPr>
      <w:rPr>
        <w:rFonts w:hint="default"/>
      </w:rPr>
    </w:lvl>
    <w:lvl w:ilvl="6">
      <w:start w:val="1"/>
      <w:numFmt w:val="none"/>
      <w:pStyle w:val="Heading7"/>
      <w:lvlText w:val=""/>
      <w:lvlJc w:val="left"/>
      <w:pPr>
        <w:tabs>
          <w:tab w:val="num" w:pos="-31680"/>
        </w:tabs>
        <w:ind w:left="-32767" w:firstLine="0"/>
      </w:pPr>
      <w:rPr>
        <w:rFonts w:hint="default"/>
      </w:rPr>
    </w:lvl>
    <w:lvl w:ilvl="7">
      <w:start w:val="1"/>
      <w:numFmt w:val="none"/>
      <w:pStyle w:val="Heading8"/>
      <w:lvlText w:val=""/>
      <w:lvlJc w:val="left"/>
      <w:pPr>
        <w:tabs>
          <w:tab w:val="num" w:pos="-31680"/>
        </w:tabs>
        <w:ind w:left="-32767" w:firstLine="0"/>
      </w:pPr>
      <w:rPr>
        <w:rFonts w:hint="default"/>
      </w:rPr>
    </w:lvl>
    <w:lvl w:ilvl="8">
      <w:start w:val="1"/>
      <w:numFmt w:val="none"/>
      <w:pStyle w:val="Heading9"/>
      <w:lvlText w:val=""/>
      <w:lvlJc w:val="left"/>
      <w:pPr>
        <w:tabs>
          <w:tab w:val="num" w:pos="-31680"/>
        </w:tabs>
        <w:ind w:left="-32767" w:firstLine="0"/>
      </w:pPr>
      <w:rPr>
        <w:rFonts w:hint="default"/>
      </w:rPr>
    </w:lvl>
  </w:abstractNum>
  <w:abstractNum w:abstractNumId="104" w15:restartNumberingAfterBreak="0">
    <w:nsid w:val="797F4039"/>
    <w:multiLevelType w:val="hybridMultilevel"/>
    <w:tmpl w:val="0818DF0A"/>
    <w:lvl w:ilvl="0" w:tplc="600AE95C">
      <w:start w:val="1"/>
      <w:numFmt w:val="lowerLetter"/>
      <w:pStyle w:val="SchAlphaList"/>
      <w:lvlText w:val="(%1)"/>
      <w:lvlJc w:val="left"/>
      <w:pPr>
        <w:ind w:left="1778" w:hanging="360"/>
      </w:pPr>
      <w:rPr>
        <w:rFonts w:hint="default"/>
      </w:rPr>
    </w:lvl>
    <w:lvl w:ilvl="1" w:tplc="0C090019" w:tentative="1">
      <w:start w:val="1"/>
      <w:numFmt w:val="lowerLetter"/>
      <w:lvlText w:val="%2."/>
      <w:lvlJc w:val="left"/>
      <w:pPr>
        <w:ind w:left="2498" w:hanging="360"/>
      </w:pPr>
    </w:lvl>
    <w:lvl w:ilvl="2" w:tplc="0C09001B">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105" w15:restartNumberingAfterBreak="0">
    <w:nsid w:val="7CA055FC"/>
    <w:multiLevelType w:val="hybridMultilevel"/>
    <w:tmpl w:val="EC6EC8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6" w15:restartNumberingAfterBreak="0">
    <w:nsid w:val="7D1E49A2"/>
    <w:multiLevelType w:val="hybridMultilevel"/>
    <w:tmpl w:val="09D466A2"/>
    <w:lvl w:ilvl="0" w:tplc="D89EDE96">
      <w:start w:val="1"/>
      <w:numFmt w:val="lowerLetter"/>
      <w:pStyle w:val="AlphaList0"/>
      <w:lvlText w:val="(%1)"/>
      <w:lvlJc w:val="left"/>
      <w:pPr>
        <w:ind w:left="720"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7" w15:restartNumberingAfterBreak="0">
    <w:nsid w:val="7DCE19F8"/>
    <w:multiLevelType w:val="hybridMultilevel"/>
    <w:tmpl w:val="C65C5C80"/>
    <w:lvl w:ilvl="0" w:tplc="2B52391A">
      <w:start w:val="1"/>
      <w:numFmt w:val="lowerLetter"/>
      <w:lvlText w:val="(%1)"/>
      <w:lvlJc w:val="left"/>
      <w:pPr>
        <w:ind w:left="720" w:hanging="360"/>
      </w:pPr>
      <w:rPr>
        <w:rFonts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065026392">
    <w:abstractNumId w:val="0"/>
  </w:num>
  <w:num w:numId="2" w16cid:durableId="903418277">
    <w:abstractNumId w:val="84"/>
  </w:num>
  <w:num w:numId="3" w16cid:durableId="846598071">
    <w:abstractNumId w:val="18"/>
  </w:num>
  <w:num w:numId="4" w16cid:durableId="659580476">
    <w:abstractNumId w:val="10"/>
  </w:num>
  <w:num w:numId="5" w16cid:durableId="2036539326">
    <w:abstractNumId w:val="15"/>
  </w:num>
  <w:num w:numId="6" w16cid:durableId="1737582058">
    <w:abstractNumId w:val="75"/>
  </w:num>
  <w:num w:numId="7" w16cid:durableId="444039133">
    <w:abstractNumId w:val="24"/>
  </w:num>
  <w:num w:numId="8" w16cid:durableId="1680767902">
    <w:abstractNumId w:val="47"/>
  </w:num>
  <w:num w:numId="9" w16cid:durableId="1390223162">
    <w:abstractNumId w:val="106"/>
  </w:num>
  <w:num w:numId="10" w16cid:durableId="387919588">
    <w:abstractNumId w:val="19"/>
  </w:num>
  <w:num w:numId="11" w16cid:durableId="570891456">
    <w:abstractNumId w:val="101"/>
  </w:num>
  <w:num w:numId="12" w16cid:durableId="501629176">
    <w:abstractNumId w:val="30"/>
  </w:num>
  <w:num w:numId="13" w16cid:durableId="1534540265">
    <w:abstractNumId w:val="101"/>
    <w:lvlOverride w:ilvl="0">
      <w:startOverride w:val="1"/>
    </w:lvlOverride>
  </w:num>
  <w:num w:numId="14" w16cid:durableId="808978347">
    <w:abstractNumId w:val="26"/>
  </w:num>
  <w:num w:numId="15" w16cid:durableId="1541236505">
    <w:abstractNumId w:val="78"/>
  </w:num>
  <w:num w:numId="16" w16cid:durableId="1740204339">
    <w:abstractNumId w:val="87"/>
  </w:num>
  <w:num w:numId="17" w16cid:durableId="127020665">
    <w:abstractNumId w:val="39"/>
  </w:num>
  <w:num w:numId="18" w16cid:durableId="425469358">
    <w:abstractNumId w:val="6"/>
  </w:num>
  <w:num w:numId="19" w16cid:durableId="1281838221">
    <w:abstractNumId w:val="45"/>
  </w:num>
  <w:num w:numId="20" w16cid:durableId="248972088">
    <w:abstractNumId w:val="92"/>
  </w:num>
  <w:num w:numId="21" w16cid:durableId="946278940">
    <w:abstractNumId w:val="89"/>
  </w:num>
  <w:num w:numId="22" w16cid:durableId="1836067665">
    <w:abstractNumId w:val="17"/>
  </w:num>
  <w:num w:numId="23" w16cid:durableId="2071415368">
    <w:abstractNumId w:val="36"/>
  </w:num>
  <w:num w:numId="24" w16cid:durableId="1652909724">
    <w:abstractNumId w:val="42"/>
  </w:num>
  <w:num w:numId="25" w16cid:durableId="1082222862">
    <w:abstractNumId w:val="93"/>
  </w:num>
  <w:num w:numId="26" w16cid:durableId="270628385">
    <w:abstractNumId w:val="102"/>
  </w:num>
  <w:num w:numId="27" w16cid:durableId="563377270">
    <w:abstractNumId w:val="82"/>
  </w:num>
  <w:num w:numId="28" w16cid:durableId="609123915">
    <w:abstractNumId w:val="90"/>
  </w:num>
  <w:num w:numId="29" w16cid:durableId="1515073718">
    <w:abstractNumId w:val="58"/>
  </w:num>
  <w:num w:numId="30" w16cid:durableId="2088764282">
    <w:abstractNumId w:val="28"/>
  </w:num>
  <w:num w:numId="31" w16cid:durableId="1258556654">
    <w:abstractNumId w:val="56"/>
  </w:num>
  <w:num w:numId="32" w16cid:durableId="987905704">
    <w:abstractNumId w:val="57"/>
  </w:num>
  <w:num w:numId="33" w16cid:durableId="99499004">
    <w:abstractNumId w:val="23"/>
  </w:num>
  <w:num w:numId="34" w16cid:durableId="1702046706">
    <w:abstractNumId w:val="61"/>
  </w:num>
  <w:num w:numId="35" w16cid:durableId="648289645">
    <w:abstractNumId w:val="9"/>
  </w:num>
  <w:num w:numId="36" w16cid:durableId="600066472">
    <w:abstractNumId w:val="73"/>
  </w:num>
  <w:num w:numId="37" w16cid:durableId="912738821">
    <w:abstractNumId w:val="77"/>
  </w:num>
  <w:num w:numId="38" w16cid:durableId="1766608985">
    <w:abstractNumId w:val="96"/>
  </w:num>
  <w:num w:numId="39" w16cid:durableId="912275312">
    <w:abstractNumId w:val="81"/>
  </w:num>
  <w:num w:numId="40" w16cid:durableId="1925720539">
    <w:abstractNumId w:val="16"/>
  </w:num>
  <w:num w:numId="41" w16cid:durableId="54818823">
    <w:abstractNumId w:val="33"/>
  </w:num>
  <w:num w:numId="42" w16cid:durableId="1905530811">
    <w:abstractNumId w:val="86"/>
  </w:num>
  <w:num w:numId="43" w16cid:durableId="673414121">
    <w:abstractNumId w:val="5"/>
  </w:num>
  <w:num w:numId="44" w16cid:durableId="1856728154">
    <w:abstractNumId w:val="64"/>
  </w:num>
  <w:num w:numId="45" w16cid:durableId="32393008">
    <w:abstractNumId w:val="71"/>
  </w:num>
  <w:num w:numId="46" w16cid:durableId="1211577066">
    <w:abstractNumId w:val="34"/>
  </w:num>
  <w:num w:numId="47" w16cid:durableId="112284361">
    <w:abstractNumId w:val="48"/>
  </w:num>
  <w:num w:numId="48" w16cid:durableId="1798790681">
    <w:abstractNumId w:val="66"/>
  </w:num>
  <w:num w:numId="49" w16cid:durableId="1208298814">
    <w:abstractNumId w:val="95"/>
  </w:num>
  <w:num w:numId="50" w16cid:durableId="1747533168">
    <w:abstractNumId w:val="103"/>
  </w:num>
  <w:num w:numId="51" w16cid:durableId="944116228">
    <w:abstractNumId w:val="44"/>
  </w:num>
  <w:num w:numId="52" w16cid:durableId="1377655983">
    <w:abstractNumId w:val="20"/>
  </w:num>
  <w:num w:numId="53" w16cid:durableId="357781618">
    <w:abstractNumId w:val="97"/>
  </w:num>
  <w:num w:numId="54" w16cid:durableId="1950041703">
    <w:abstractNumId w:val="27"/>
  </w:num>
  <w:num w:numId="55" w16cid:durableId="479884789">
    <w:abstractNumId w:val="53"/>
  </w:num>
  <w:num w:numId="56" w16cid:durableId="2000309198">
    <w:abstractNumId w:val="35"/>
  </w:num>
  <w:num w:numId="57" w16cid:durableId="570972220">
    <w:abstractNumId w:val="7"/>
  </w:num>
  <w:num w:numId="58" w16cid:durableId="991711180">
    <w:abstractNumId w:val="94"/>
  </w:num>
  <w:num w:numId="59" w16cid:durableId="594095590">
    <w:abstractNumId w:val="54"/>
  </w:num>
  <w:num w:numId="60" w16cid:durableId="2055110488">
    <w:abstractNumId w:val="13"/>
  </w:num>
  <w:num w:numId="61" w16cid:durableId="848106495">
    <w:abstractNumId w:val="104"/>
  </w:num>
  <w:num w:numId="62" w16cid:durableId="1432773663">
    <w:abstractNumId w:val="104"/>
    <w:lvlOverride w:ilvl="0">
      <w:startOverride w:val="1"/>
    </w:lvlOverride>
  </w:num>
  <w:num w:numId="63" w16cid:durableId="684403145">
    <w:abstractNumId w:val="52"/>
  </w:num>
  <w:num w:numId="64" w16cid:durableId="2101681637">
    <w:abstractNumId w:val="107"/>
  </w:num>
  <w:num w:numId="65" w16cid:durableId="113713769">
    <w:abstractNumId w:val="38"/>
  </w:num>
  <w:num w:numId="66" w16cid:durableId="1502307593">
    <w:abstractNumId w:val="88"/>
  </w:num>
  <w:num w:numId="67" w16cid:durableId="1170218726">
    <w:abstractNumId w:val="63"/>
  </w:num>
  <w:num w:numId="68" w16cid:durableId="275409989">
    <w:abstractNumId w:val="37"/>
  </w:num>
  <w:num w:numId="69" w16cid:durableId="65415922">
    <w:abstractNumId w:val="104"/>
    <w:lvlOverride w:ilvl="0">
      <w:startOverride w:val="1"/>
    </w:lvlOverride>
  </w:num>
  <w:num w:numId="70" w16cid:durableId="1566380615">
    <w:abstractNumId w:val="104"/>
    <w:lvlOverride w:ilvl="0">
      <w:startOverride w:val="1"/>
    </w:lvlOverride>
  </w:num>
  <w:num w:numId="71" w16cid:durableId="1243830330">
    <w:abstractNumId w:val="104"/>
    <w:lvlOverride w:ilvl="0">
      <w:startOverride w:val="1"/>
    </w:lvlOverride>
  </w:num>
  <w:num w:numId="72" w16cid:durableId="1365403701">
    <w:abstractNumId w:val="104"/>
    <w:lvlOverride w:ilvl="0">
      <w:startOverride w:val="1"/>
    </w:lvlOverride>
  </w:num>
  <w:num w:numId="73" w16cid:durableId="1422873618">
    <w:abstractNumId w:val="51"/>
  </w:num>
  <w:num w:numId="74" w16cid:durableId="159543758">
    <w:abstractNumId w:val="8"/>
  </w:num>
  <w:num w:numId="75" w16cid:durableId="1037388387">
    <w:abstractNumId w:val="79"/>
  </w:num>
  <w:num w:numId="76" w16cid:durableId="1488279027">
    <w:abstractNumId w:val="21"/>
    <w:lvlOverride w:ilvl="0">
      <w:lvl w:ilvl="0">
        <w:start w:val="1"/>
        <w:numFmt w:val="decimal"/>
        <w:lvlText w:val="%1"/>
        <w:lvlJc w:val="left"/>
        <w:pPr>
          <w:tabs>
            <w:tab w:val="num" w:pos="720"/>
          </w:tabs>
          <w:ind w:left="720" w:hanging="72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lowerLetter"/>
        <w:pStyle w:val="Style6"/>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77" w16cid:durableId="713192956">
    <w:abstractNumId w:val="11"/>
  </w:num>
  <w:num w:numId="78" w16cid:durableId="305163781">
    <w:abstractNumId w:val="104"/>
    <w:lvlOverride w:ilvl="0">
      <w:startOverride w:val="1"/>
    </w:lvlOverride>
  </w:num>
  <w:num w:numId="79" w16cid:durableId="1416394671">
    <w:abstractNumId w:val="40"/>
  </w:num>
  <w:num w:numId="80" w16cid:durableId="943851860">
    <w:abstractNumId w:val="99"/>
  </w:num>
  <w:num w:numId="81" w16cid:durableId="1230575505">
    <w:abstractNumId w:val="50"/>
    <w:lvlOverride w:ilvl="0">
      <w:startOverride w:val="1"/>
    </w:lvlOverride>
  </w:num>
  <w:num w:numId="82" w16cid:durableId="1323042587">
    <w:abstractNumId w:val="32"/>
  </w:num>
  <w:num w:numId="83" w16cid:durableId="1584147779">
    <w:abstractNumId w:val="68"/>
  </w:num>
  <w:num w:numId="84" w16cid:durableId="449469331">
    <w:abstractNumId w:val="72"/>
  </w:num>
  <w:num w:numId="85" w16cid:durableId="1412852255">
    <w:abstractNumId w:val="14"/>
  </w:num>
  <w:num w:numId="86" w16cid:durableId="1773159467">
    <w:abstractNumId w:val="22"/>
  </w:num>
  <w:num w:numId="87" w16cid:durableId="1110394746">
    <w:abstractNumId w:val="46"/>
  </w:num>
  <w:num w:numId="88" w16cid:durableId="2034921415">
    <w:abstractNumId w:val="98"/>
  </w:num>
  <w:num w:numId="89" w16cid:durableId="1454712404">
    <w:abstractNumId w:val="80"/>
  </w:num>
  <w:num w:numId="90" w16cid:durableId="518474483">
    <w:abstractNumId w:val="85"/>
  </w:num>
  <w:num w:numId="91" w16cid:durableId="274293526">
    <w:abstractNumId w:val="1"/>
    <w:lvlOverride w:ilvl="0">
      <w:startOverride w:val="1"/>
    </w:lvlOverride>
  </w:num>
  <w:num w:numId="92" w16cid:durableId="423384362">
    <w:abstractNumId w:val="41"/>
  </w:num>
  <w:num w:numId="93" w16cid:durableId="1651013614">
    <w:abstractNumId w:val="49"/>
  </w:num>
  <w:num w:numId="94" w16cid:durableId="1483348352">
    <w:abstractNumId w:val="105"/>
  </w:num>
  <w:num w:numId="95" w16cid:durableId="2117405480">
    <w:abstractNumId w:val="91"/>
  </w:num>
  <w:num w:numId="96" w16cid:durableId="1493717994">
    <w:abstractNumId w:val="76"/>
  </w:num>
  <w:num w:numId="97" w16cid:durableId="1117530711">
    <w:abstractNumId w:val="55"/>
  </w:num>
  <w:num w:numId="98" w16cid:durableId="2102144300">
    <w:abstractNumId w:val="43"/>
  </w:num>
  <w:num w:numId="99" w16cid:durableId="920482595">
    <w:abstractNumId w:val="3"/>
  </w:num>
  <w:num w:numId="100" w16cid:durableId="1546722906">
    <w:abstractNumId w:val="74"/>
  </w:num>
  <w:num w:numId="101" w16cid:durableId="566764139">
    <w:abstractNumId w:val="31"/>
  </w:num>
  <w:num w:numId="102" w16cid:durableId="1084181930">
    <w:abstractNumId w:val="59"/>
  </w:num>
  <w:num w:numId="103" w16cid:durableId="1268124357">
    <w:abstractNumId w:val="100"/>
  </w:num>
  <w:num w:numId="104" w16cid:durableId="1610311453">
    <w:abstractNumId w:val="70"/>
  </w:num>
  <w:num w:numId="105" w16cid:durableId="1617247943">
    <w:abstractNumId w:val="1"/>
    <w:lvlOverride w:ilvl="0">
      <w:startOverride w:val="1"/>
    </w:lvlOverride>
  </w:num>
  <w:num w:numId="106" w16cid:durableId="104799811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58283770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143933176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4981628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47764435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57455956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196256500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77617497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87118455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56237398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148592933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86664839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91220579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15199128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198504559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88599319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898518175">
    <w:abstractNumId w:val="62"/>
    <w:lvlOverride w:ilvl="0">
      <w:startOverride w:val="2"/>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50810452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51342272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202277403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144626673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2040467118">
    <w:abstractNumId w:val="67"/>
  </w:num>
  <w:num w:numId="128" w16cid:durableId="1522012415">
    <w:abstractNumId w:val="29"/>
  </w:num>
  <w:num w:numId="129" w16cid:durableId="1148594815">
    <w:abstractNumId w:val="65"/>
  </w:num>
  <w:num w:numId="130" w16cid:durableId="1902253743">
    <w:abstractNumId w:val="75"/>
  </w:num>
  <w:num w:numId="131" w16cid:durableId="775831363">
    <w:abstractNumId w:val="75"/>
  </w:num>
  <w:num w:numId="132" w16cid:durableId="2123719879">
    <w:abstractNumId w:val="1"/>
  </w:num>
  <w:num w:numId="133" w16cid:durableId="170998673">
    <w:abstractNumId w:val="83"/>
  </w:num>
  <w:num w:numId="134" w16cid:durableId="1263805177">
    <w:abstractNumId w:val="60"/>
  </w:num>
  <w:num w:numId="135" w16cid:durableId="471557024">
    <w:abstractNumId w:val="25"/>
  </w:num>
  <w:num w:numId="136" w16cid:durableId="316344201">
    <w:abstractNumId w:val="2"/>
  </w:num>
  <w:numIdMacAtCleanup w:val="12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ustine F Gerrey (DEECA)">
    <w15:presenceInfo w15:providerId="AD" w15:userId="S::justine.gerrey@delwp.vic.gov.au::4b45c7e3-8de0-4e18-bd1e-97aaa1fdb852"/>
  </w15:person>
  <w15:person w15:author="Margaret A Astbury (DEECA)">
    <w15:presenceInfo w15:providerId="AD" w15:userId="S::Margaret.Astbury@delwp.vic.gov.au::b408023b-af2f-496b-bbb1-38d94ca9795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val="bestFit" w:percent="225"/>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896"/>
    <w:rsid w:val="00000026"/>
    <w:rsid w:val="00002B9C"/>
    <w:rsid w:val="0000385D"/>
    <w:rsid w:val="000039FD"/>
    <w:rsid w:val="00003CE6"/>
    <w:rsid w:val="000047ED"/>
    <w:rsid w:val="000051BA"/>
    <w:rsid w:val="000060C4"/>
    <w:rsid w:val="000066D2"/>
    <w:rsid w:val="00007B08"/>
    <w:rsid w:val="0001192C"/>
    <w:rsid w:val="00015E76"/>
    <w:rsid w:val="000161E2"/>
    <w:rsid w:val="00016360"/>
    <w:rsid w:val="00017D3A"/>
    <w:rsid w:val="000200AE"/>
    <w:rsid w:val="000222A3"/>
    <w:rsid w:val="00022715"/>
    <w:rsid w:val="00022928"/>
    <w:rsid w:val="00023D82"/>
    <w:rsid w:val="00024244"/>
    <w:rsid w:val="00024E34"/>
    <w:rsid w:val="00025244"/>
    <w:rsid w:val="00026F0B"/>
    <w:rsid w:val="00027052"/>
    <w:rsid w:val="0002756D"/>
    <w:rsid w:val="000300AF"/>
    <w:rsid w:val="00030848"/>
    <w:rsid w:val="00031955"/>
    <w:rsid w:val="00041DFD"/>
    <w:rsid w:val="00042043"/>
    <w:rsid w:val="00042402"/>
    <w:rsid w:val="00042530"/>
    <w:rsid w:val="00042CC9"/>
    <w:rsid w:val="00042E2B"/>
    <w:rsid w:val="00043526"/>
    <w:rsid w:val="00044702"/>
    <w:rsid w:val="00045A18"/>
    <w:rsid w:val="00045DDC"/>
    <w:rsid w:val="0004688B"/>
    <w:rsid w:val="0005290E"/>
    <w:rsid w:val="00053EA0"/>
    <w:rsid w:val="000548D2"/>
    <w:rsid w:val="00054FA6"/>
    <w:rsid w:val="00055EC2"/>
    <w:rsid w:val="0005607D"/>
    <w:rsid w:val="00057F88"/>
    <w:rsid w:val="00060F74"/>
    <w:rsid w:val="0006202D"/>
    <w:rsid w:val="00064905"/>
    <w:rsid w:val="000710A6"/>
    <w:rsid w:val="000724AE"/>
    <w:rsid w:val="00073863"/>
    <w:rsid w:val="00073A07"/>
    <w:rsid w:val="000741FE"/>
    <w:rsid w:val="00075B28"/>
    <w:rsid w:val="000760F2"/>
    <w:rsid w:val="000778EF"/>
    <w:rsid w:val="0008037D"/>
    <w:rsid w:val="000804EC"/>
    <w:rsid w:val="00081238"/>
    <w:rsid w:val="00082C00"/>
    <w:rsid w:val="000856F8"/>
    <w:rsid w:val="00087F32"/>
    <w:rsid w:val="0009049D"/>
    <w:rsid w:val="00093B69"/>
    <w:rsid w:val="000963DD"/>
    <w:rsid w:val="000A1A95"/>
    <w:rsid w:val="000A26CE"/>
    <w:rsid w:val="000A4E6A"/>
    <w:rsid w:val="000A7F18"/>
    <w:rsid w:val="000B177D"/>
    <w:rsid w:val="000B324C"/>
    <w:rsid w:val="000B3B57"/>
    <w:rsid w:val="000B3D05"/>
    <w:rsid w:val="000B452D"/>
    <w:rsid w:val="000B4742"/>
    <w:rsid w:val="000B497F"/>
    <w:rsid w:val="000B7F81"/>
    <w:rsid w:val="000C18CF"/>
    <w:rsid w:val="000C1A8A"/>
    <w:rsid w:val="000C2028"/>
    <w:rsid w:val="000C3032"/>
    <w:rsid w:val="000C43B7"/>
    <w:rsid w:val="000C4D08"/>
    <w:rsid w:val="000C6FD7"/>
    <w:rsid w:val="000C772B"/>
    <w:rsid w:val="000D03CF"/>
    <w:rsid w:val="000D1D5D"/>
    <w:rsid w:val="000D23B1"/>
    <w:rsid w:val="000D2B12"/>
    <w:rsid w:val="000D55EB"/>
    <w:rsid w:val="000D571E"/>
    <w:rsid w:val="000D6D9F"/>
    <w:rsid w:val="000D7A52"/>
    <w:rsid w:val="000D7BF8"/>
    <w:rsid w:val="000D7EE8"/>
    <w:rsid w:val="000E0F32"/>
    <w:rsid w:val="000E17C3"/>
    <w:rsid w:val="000E3356"/>
    <w:rsid w:val="000E3396"/>
    <w:rsid w:val="000E3B46"/>
    <w:rsid w:val="000E497C"/>
    <w:rsid w:val="000E502B"/>
    <w:rsid w:val="000E6C50"/>
    <w:rsid w:val="000F0ABA"/>
    <w:rsid w:val="000F1C33"/>
    <w:rsid w:val="000F1F8C"/>
    <w:rsid w:val="000F36A0"/>
    <w:rsid w:val="000F5309"/>
    <w:rsid w:val="000F56AF"/>
    <w:rsid w:val="000F662D"/>
    <w:rsid w:val="000F6779"/>
    <w:rsid w:val="000F7D88"/>
    <w:rsid w:val="001004AA"/>
    <w:rsid w:val="00101F9C"/>
    <w:rsid w:val="0010393A"/>
    <w:rsid w:val="00103D95"/>
    <w:rsid w:val="0010482D"/>
    <w:rsid w:val="00104889"/>
    <w:rsid w:val="00104895"/>
    <w:rsid w:val="00107F9C"/>
    <w:rsid w:val="001124CF"/>
    <w:rsid w:val="00112B4B"/>
    <w:rsid w:val="00112DFD"/>
    <w:rsid w:val="00112E8F"/>
    <w:rsid w:val="001203DE"/>
    <w:rsid w:val="00121137"/>
    <w:rsid w:val="001217F8"/>
    <w:rsid w:val="00122A2E"/>
    <w:rsid w:val="00124837"/>
    <w:rsid w:val="001268BC"/>
    <w:rsid w:val="0013168D"/>
    <w:rsid w:val="00134A76"/>
    <w:rsid w:val="00134EB4"/>
    <w:rsid w:val="0013588F"/>
    <w:rsid w:val="00137917"/>
    <w:rsid w:val="00137FD0"/>
    <w:rsid w:val="00141C61"/>
    <w:rsid w:val="00142470"/>
    <w:rsid w:val="00144476"/>
    <w:rsid w:val="0014539C"/>
    <w:rsid w:val="001505DF"/>
    <w:rsid w:val="0015266D"/>
    <w:rsid w:val="00152E73"/>
    <w:rsid w:val="00153E74"/>
    <w:rsid w:val="00154FAC"/>
    <w:rsid w:val="00157167"/>
    <w:rsid w:val="00161756"/>
    <w:rsid w:val="0016648E"/>
    <w:rsid w:val="001703B3"/>
    <w:rsid w:val="0017107C"/>
    <w:rsid w:val="0017134F"/>
    <w:rsid w:val="001726D2"/>
    <w:rsid w:val="00172994"/>
    <w:rsid w:val="00174DAF"/>
    <w:rsid w:val="0017522A"/>
    <w:rsid w:val="001763E9"/>
    <w:rsid w:val="0017688E"/>
    <w:rsid w:val="001775C6"/>
    <w:rsid w:val="001779AF"/>
    <w:rsid w:val="00180CB7"/>
    <w:rsid w:val="0018103A"/>
    <w:rsid w:val="001819C4"/>
    <w:rsid w:val="00181F1D"/>
    <w:rsid w:val="00182498"/>
    <w:rsid w:val="00184821"/>
    <w:rsid w:val="001860A6"/>
    <w:rsid w:val="001875C3"/>
    <w:rsid w:val="001903C1"/>
    <w:rsid w:val="001911FC"/>
    <w:rsid w:val="00192125"/>
    <w:rsid w:val="00192507"/>
    <w:rsid w:val="00192B36"/>
    <w:rsid w:val="00192BD1"/>
    <w:rsid w:val="00192CB9"/>
    <w:rsid w:val="001970D3"/>
    <w:rsid w:val="001970D4"/>
    <w:rsid w:val="00197D20"/>
    <w:rsid w:val="001A0D77"/>
    <w:rsid w:val="001A1C2C"/>
    <w:rsid w:val="001A1FEB"/>
    <w:rsid w:val="001A22DE"/>
    <w:rsid w:val="001A241E"/>
    <w:rsid w:val="001A34FF"/>
    <w:rsid w:val="001A407A"/>
    <w:rsid w:val="001A5586"/>
    <w:rsid w:val="001A592D"/>
    <w:rsid w:val="001A5CA0"/>
    <w:rsid w:val="001A64E8"/>
    <w:rsid w:val="001A6E4F"/>
    <w:rsid w:val="001A7199"/>
    <w:rsid w:val="001A7FD9"/>
    <w:rsid w:val="001B0367"/>
    <w:rsid w:val="001B1473"/>
    <w:rsid w:val="001B1E0D"/>
    <w:rsid w:val="001B2DDA"/>
    <w:rsid w:val="001B3A21"/>
    <w:rsid w:val="001B7792"/>
    <w:rsid w:val="001B7EDE"/>
    <w:rsid w:val="001C0AA8"/>
    <w:rsid w:val="001C1353"/>
    <w:rsid w:val="001C178B"/>
    <w:rsid w:val="001C1DC0"/>
    <w:rsid w:val="001C363D"/>
    <w:rsid w:val="001C3941"/>
    <w:rsid w:val="001C542E"/>
    <w:rsid w:val="001C5D2C"/>
    <w:rsid w:val="001C6E69"/>
    <w:rsid w:val="001C6E9A"/>
    <w:rsid w:val="001C71BE"/>
    <w:rsid w:val="001C7835"/>
    <w:rsid w:val="001D09D6"/>
    <w:rsid w:val="001D27BD"/>
    <w:rsid w:val="001D379C"/>
    <w:rsid w:val="001D3C2B"/>
    <w:rsid w:val="001D4F06"/>
    <w:rsid w:val="001D5B82"/>
    <w:rsid w:val="001E3385"/>
    <w:rsid w:val="001E4320"/>
    <w:rsid w:val="001E4C19"/>
    <w:rsid w:val="001F0B10"/>
    <w:rsid w:val="001F1074"/>
    <w:rsid w:val="001F13C1"/>
    <w:rsid w:val="001F1988"/>
    <w:rsid w:val="001F213C"/>
    <w:rsid w:val="001F3093"/>
    <w:rsid w:val="001F3980"/>
    <w:rsid w:val="001F4144"/>
    <w:rsid w:val="001F446D"/>
    <w:rsid w:val="001F50A1"/>
    <w:rsid w:val="001F558D"/>
    <w:rsid w:val="001F6314"/>
    <w:rsid w:val="001F74A6"/>
    <w:rsid w:val="001F76FA"/>
    <w:rsid w:val="001F77A0"/>
    <w:rsid w:val="00201B15"/>
    <w:rsid w:val="002038A6"/>
    <w:rsid w:val="00203DEE"/>
    <w:rsid w:val="002047F4"/>
    <w:rsid w:val="002068CA"/>
    <w:rsid w:val="00206EB7"/>
    <w:rsid w:val="00207071"/>
    <w:rsid w:val="00207F02"/>
    <w:rsid w:val="00210017"/>
    <w:rsid w:val="0021035B"/>
    <w:rsid w:val="00212166"/>
    <w:rsid w:val="00213105"/>
    <w:rsid w:val="002139B6"/>
    <w:rsid w:val="00213F06"/>
    <w:rsid w:val="00214B6C"/>
    <w:rsid w:val="00214C00"/>
    <w:rsid w:val="00214C51"/>
    <w:rsid w:val="00215250"/>
    <w:rsid w:val="00215671"/>
    <w:rsid w:val="002156D5"/>
    <w:rsid w:val="00217328"/>
    <w:rsid w:val="00221778"/>
    <w:rsid w:val="00221AB7"/>
    <w:rsid w:val="002221A3"/>
    <w:rsid w:val="00224446"/>
    <w:rsid w:val="00224556"/>
    <w:rsid w:val="002254FF"/>
    <w:rsid w:val="00227DD0"/>
    <w:rsid w:val="00230A70"/>
    <w:rsid w:val="00231A4D"/>
    <w:rsid w:val="00234492"/>
    <w:rsid w:val="0023467D"/>
    <w:rsid w:val="00234D29"/>
    <w:rsid w:val="00241A29"/>
    <w:rsid w:val="00241CD2"/>
    <w:rsid w:val="002424B8"/>
    <w:rsid w:val="0024262E"/>
    <w:rsid w:val="00242803"/>
    <w:rsid w:val="00243EA8"/>
    <w:rsid w:val="00244801"/>
    <w:rsid w:val="00245A2E"/>
    <w:rsid w:val="00246435"/>
    <w:rsid w:val="002469E8"/>
    <w:rsid w:val="00246BCF"/>
    <w:rsid w:val="00250DB2"/>
    <w:rsid w:val="00250DCF"/>
    <w:rsid w:val="002522AD"/>
    <w:rsid w:val="00253817"/>
    <w:rsid w:val="00254053"/>
    <w:rsid w:val="00254966"/>
    <w:rsid w:val="00254A36"/>
    <w:rsid w:val="00256321"/>
    <w:rsid w:val="0025677D"/>
    <w:rsid w:val="00261D66"/>
    <w:rsid w:val="00266F71"/>
    <w:rsid w:val="002679A5"/>
    <w:rsid w:val="00270794"/>
    <w:rsid w:val="00270834"/>
    <w:rsid w:val="002711DE"/>
    <w:rsid w:val="0027496D"/>
    <w:rsid w:val="002755A2"/>
    <w:rsid w:val="00275DB7"/>
    <w:rsid w:val="002764DB"/>
    <w:rsid w:val="00281426"/>
    <w:rsid w:val="002814E6"/>
    <w:rsid w:val="002823DF"/>
    <w:rsid w:val="002825A7"/>
    <w:rsid w:val="00283169"/>
    <w:rsid w:val="00283D3F"/>
    <w:rsid w:val="00285875"/>
    <w:rsid w:val="00286342"/>
    <w:rsid w:val="002878B8"/>
    <w:rsid w:val="00287C90"/>
    <w:rsid w:val="0029068C"/>
    <w:rsid w:val="002918A8"/>
    <w:rsid w:val="0029219C"/>
    <w:rsid w:val="00292747"/>
    <w:rsid w:val="00293AE1"/>
    <w:rsid w:val="002951A4"/>
    <w:rsid w:val="00296082"/>
    <w:rsid w:val="002965C0"/>
    <w:rsid w:val="00297CE6"/>
    <w:rsid w:val="002A1F51"/>
    <w:rsid w:val="002A31B1"/>
    <w:rsid w:val="002A3E75"/>
    <w:rsid w:val="002A436B"/>
    <w:rsid w:val="002A578F"/>
    <w:rsid w:val="002A64FE"/>
    <w:rsid w:val="002A7DDE"/>
    <w:rsid w:val="002B1C92"/>
    <w:rsid w:val="002B21AD"/>
    <w:rsid w:val="002B2927"/>
    <w:rsid w:val="002B3441"/>
    <w:rsid w:val="002B3EC6"/>
    <w:rsid w:val="002B50FD"/>
    <w:rsid w:val="002B522B"/>
    <w:rsid w:val="002B5F69"/>
    <w:rsid w:val="002B72A9"/>
    <w:rsid w:val="002C048C"/>
    <w:rsid w:val="002C0575"/>
    <w:rsid w:val="002C0F39"/>
    <w:rsid w:val="002C2241"/>
    <w:rsid w:val="002C2FFE"/>
    <w:rsid w:val="002C372B"/>
    <w:rsid w:val="002C4621"/>
    <w:rsid w:val="002C7A2C"/>
    <w:rsid w:val="002D0371"/>
    <w:rsid w:val="002D05FA"/>
    <w:rsid w:val="002D0BF3"/>
    <w:rsid w:val="002D1F30"/>
    <w:rsid w:val="002D2E7E"/>
    <w:rsid w:val="002D3B28"/>
    <w:rsid w:val="002D6C24"/>
    <w:rsid w:val="002E0EDA"/>
    <w:rsid w:val="002E1136"/>
    <w:rsid w:val="002E33B1"/>
    <w:rsid w:val="002E39B4"/>
    <w:rsid w:val="002E3F3F"/>
    <w:rsid w:val="002E3F47"/>
    <w:rsid w:val="002E4073"/>
    <w:rsid w:val="002E49AF"/>
    <w:rsid w:val="002E5183"/>
    <w:rsid w:val="002E5C50"/>
    <w:rsid w:val="002E5CAB"/>
    <w:rsid w:val="002E75D8"/>
    <w:rsid w:val="002E7A9E"/>
    <w:rsid w:val="002F0D3E"/>
    <w:rsid w:val="002F21F2"/>
    <w:rsid w:val="002F2925"/>
    <w:rsid w:val="002F2DB1"/>
    <w:rsid w:val="002F522A"/>
    <w:rsid w:val="002F5713"/>
    <w:rsid w:val="002F6C12"/>
    <w:rsid w:val="002F6FBA"/>
    <w:rsid w:val="002F7764"/>
    <w:rsid w:val="002F7F7F"/>
    <w:rsid w:val="0030018A"/>
    <w:rsid w:val="00301180"/>
    <w:rsid w:val="00301DF1"/>
    <w:rsid w:val="00302321"/>
    <w:rsid w:val="0030353E"/>
    <w:rsid w:val="003047B1"/>
    <w:rsid w:val="00304F30"/>
    <w:rsid w:val="00305171"/>
    <w:rsid w:val="0030526B"/>
    <w:rsid w:val="00305A58"/>
    <w:rsid w:val="00307097"/>
    <w:rsid w:val="00313462"/>
    <w:rsid w:val="00313D66"/>
    <w:rsid w:val="00313EF7"/>
    <w:rsid w:val="00314BF1"/>
    <w:rsid w:val="00315664"/>
    <w:rsid w:val="0031610F"/>
    <w:rsid w:val="00317A3B"/>
    <w:rsid w:val="00323E0F"/>
    <w:rsid w:val="003245BF"/>
    <w:rsid w:val="00324936"/>
    <w:rsid w:val="00324D71"/>
    <w:rsid w:val="00324E9E"/>
    <w:rsid w:val="00326438"/>
    <w:rsid w:val="00331B5D"/>
    <w:rsid w:val="00331B92"/>
    <w:rsid w:val="003326A9"/>
    <w:rsid w:val="00332BA3"/>
    <w:rsid w:val="00334A59"/>
    <w:rsid w:val="00335994"/>
    <w:rsid w:val="003372F6"/>
    <w:rsid w:val="003408D3"/>
    <w:rsid w:val="00342ED3"/>
    <w:rsid w:val="00343566"/>
    <w:rsid w:val="00343C30"/>
    <w:rsid w:val="0034432C"/>
    <w:rsid w:val="003456CF"/>
    <w:rsid w:val="0034680A"/>
    <w:rsid w:val="003469B3"/>
    <w:rsid w:val="00346D64"/>
    <w:rsid w:val="0035196F"/>
    <w:rsid w:val="00354859"/>
    <w:rsid w:val="00355CA6"/>
    <w:rsid w:val="003617BC"/>
    <w:rsid w:val="00363FF8"/>
    <w:rsid w:val="00364622"/>
    <w:rsid w:val="00365384"/>
    <w:rsid w:val="003657EF"/>
    <w:rsid w:val="00366412"/>
    <w:rsid w:val="00366F50"/>
    <w:rsid w:val="00367315"/>
    <w:rsid w:val="00367DC0"/>
    <w:rsid w:val="00371037"/>
    <w:rsid w:val="003711B0"/>
    <w:rsid w:val="00371360"/>
    <w:rsid w:val="00374847"/>
    <w:rsid w:val="003753C9"/>
    <w:rsid w:val="0037721D"/>
    <w:rsid w:val="003803CA"/>
    <w:rsid w:val="00380E40"/>
    <w:rsid w:val="0038102A"/>
    <w:rsid w:val="0038139B"/>
    <w:rsid w:val="00381EA4"/>
    <w:rsid w:val="003825FE"/>
    <w:rsid w:val="0038309D"/>
    <w:rsid w:val="003834E8"/>
    <w:rsid w:val="00384267"/>
    <w:rsid w:val="003854C4"/>
    <w:rsid w:val="00386607"/>
    <w:rsid w:val="00387525"/>
    <w:rsid w:val="00390525"/>
    <w:rsid w:val="00390EAC"/>
    <w:rsid w:val="00391526"/>
    <w:rsid w:val="00391EC1"/>
    <w:rsid w:val="00393CF3"/>
    <w:rsid w:val="00393F1E"/>
    <w:rsid w:val="00395707"/>
    <w:rsid w:val="00395AA1"/>
    <w:rsid w:val="003A2220"/>
    <w:rsid w:val="003A274F"/>
    <w:rsid w:val="003A5D90"/>
    <w:rsid w:val="003A5F96"/>
    <w:rsid w:val="003A7254"/>
    <w:rsid w:val="003B2EE7"/>
    <w:rsid w:val="003B3318"/>
    <w:rsid w:val="003B5769"/>
    <w:rsid w:val="003B5FAE"/>
    <w:rsid w:val="003B6940"/>
    <w:rsid w:val="003B6F81"/>
    <w:rsid w:val="003B7FAB"/>
    <w:rsid w:val="003C1835"/>
    <w:rsid w:val="003C1A2C"/>
    <w:rsid w:val="003C2084"/>
    <w:rsid w:val="003C2FC2"/>
    <w:rsid w:val="003C43AB"/>
    <w:rsid w:val="003C5A58"/>
    <w:rsid w:val="003C5CC4"/>
    <w:rsid w:val="003C69B5"/>
    <w:rsid w:val="003C6E79"/>
    <w:rsid w:val="003C76EC"/>
    <w:rsid w:val="003D23A3"/>
    <w:rsid w:val="003D316F"/>
    <w:rsid w:val="003D3729"/>
    <w:rsid w:val="003D4C1F"/>
    <w:rsid w:val="003D5856"/>
    <w:rsid w:val="003D5D8B"/>
    <w:rsid w:val="003D5DE1"/>
    <w:rsid w:val="003D60E9"/>
    <w:rsid w:val="003D6132"/>
    <w:rsid w:val="003D6403"/>
    <w:rsid w:val="003D6D3F"/>
    <w:rsid w:val="003E0196"/>
    <w:rsid w:val="003E29F6"/>
    <w:rsid w:val="003E2CBA"/>
    <w:rsid w:val="003E491B"/>
    <w:rsid w:val="003E6A9E"/>
    <w:rsid w:val="003E6E17"/>
    <w:rsid w:val="003E6F41"/>
    <w:rsid w:val="003E7563"/>
    <w:rsid w:val="003E7D6D"/>
    <w:rsid w:val="003F36BD"/>
    <w:rsid w:val="003F62F8"/>
    <w:rsid w:val="003F70B1"/>
    <w:rsid w:val="003F7283"/>
    <w:rsid w:val="003F7609"/>
    <w:rsid w:val="00400300"/>
    <w:rsid w:val="00400A83"/>
    <w:rsid w:val="0040225E"/>
    <w:rsid w:val="004025D7"/>
    <w:rsid w:val="00402E34"/>
    <w:rsid w:val="004042B3"/>
    <w:rsid w:val="00404923"/>
    <w:rsid w:val="00404CE2"/>
    <w:rsid w:val="00404E4F"/>
    <w:rsid w:val="00410430"/>
    <w:rsid w:val="00410455"/>
    <w:rsid w:val="00410C6D"/>
    <w:rsid w:val="00411081"/>
    <w:rsid w:val="0041114B"/>
    <w:rsid w:val="00411A0D"/>
    <w:rsid w:val="00411DDF"/>
    <w:rsid w:val="00412CDA"/>
    <w:rsid w:val="00413AC5"/>
    <w:rsid w:val="00413AE3"/>
    <w:rsid w:val="00413D74"/>
    <w:rsid w:val="00415704"/>
    <w:rsid w:val="0041673A"/>
    <w:rsid w:val="00417FDA"/>
    <w:rsid w:val="004210A3"/>
    <w:rsid w:val="004232BB"/>
    <w:rsid w:val="0042339A"/>
    <w:rsid w:val="0042392E"/>
    <w:rsid w:val="00423B0C"/>
    <w:rsid w:val="0042508F"/>
    <w:rsid w:val="00430934"/>
    <w:rsid w:val="00431ABA"/>
    <w:rsid w:val="00433984"/>
    <w:rsid w:val="00437293"/>
    <w:rsid w:val="0044058C"/>
    <w:rsid w:val="00440D45"/>
    <w:rsid w:val="004411F6"/>
    <w:rsid w:val="00441820"/>
    <w:rsid w:val="004424EC"/>
    <w:rsid w:val="004439E4"/>
    <w:rsid w:val="00445F3B"/>
    <w:rsid w:val="00450DAD"/>
    <w:rsid w:val="00451366"/>
    <w:rsid w:val="00452BF4"/>
    <w:rsid w:val="0045316C"/>
    <w:rsid w:val="0045550D"/>
    <w:rsid w:val="00456178"/>
    <w:rsid w:val="004605D8"/>
    <w:rsid w:val="00460E5E"/>
    <w:rsid w:val="0046167E"/>
    <w:rsid w:val="00462CCB"/>
    <w:rsid w:val="00462D8F"/>
    <w:rsid w:val="004635FD"/>
    <w:rsid w:val="00463E28"/>
    <w:rsid w:val="00464890"/>
    <w:rsid w:val="00465156"/>
    <w:rsid w:val="0046721D"/>
    <w:rsid w:val="004673AE"/>
    <w:rsid w:val="00470329"/>
    <w:rsid w:val="00472642"/>
    <w:rsid w:val="00473982"/>
    <w:rsid w:val="0047449D"/>
    <w:rsid w:val="00476E58"/>
    <w:rsid w:val="00477EDE"/>
    <w:rsid w:val="004801C6"/>
    <w:rsid w:val="00480932"/>
    <w:rsid w:val="00480DE0"/>
    <w:rsid w:val="00482873"/>
    <w:rsid w:val="00482A00"/>
    <w:rsid w:val="0048326A"/>
    <w:rsid w:val="00486C20"/>
    <w:rsid w:val="00487540"/>
    <w:rsid w:val="00487B9F"/>
    <w:rsid w:val="00490CD5"/>
    <w:rsid w:val="00493288"/>
    <w:rsid w:val="00497F80"/>
    <w:rsid w:val="004A2DC4"/>
    <w:rsid w:val="004A4626"/>
    <w:rsid w:val="004A5D27"/>
    <w:rsid w:val="004A6017"/>
    <w:rsid w:val="004A7BA1"/>
    <w:rsid w:val="004B0532"/>
    <w:rsid w:val="004B0880"/>
    <w:rsid w:val="004B0A87"/>
    <w:rsid w:val="004B31C6"/>
    <w:rsid w:val="004B345E"/>
    <w:rsid w:val="004B3797"/>
    <w:rsid w:val="004B3898"/>
    <w:rsid w:val="004B5872"/>
    <w:rsid w:val="004B609E"/>
    <w:rsid w:val="004B7536"/>
    <w:rsid w:val="004C0AAE"/>
    <w:rsid w:val="004C177F"/>
    <w:rsid w:val="004C3B54"/>
    <w:rsid w:val="004C4B46"/>
    <w:rsid w:val="004C5F03"/>
    <w:rsid w:val="004C7395"/>
    <w:rsid w:val="004D0322"/>
    <w:rsid w:val="004D0E9C"/>
    <w:rsid w:val="004D1996"/>
    <w:rsid w:val="004D3675"/>
    <w:rsid w:val="004D47DF"/>
    <w:rsid w:val="004D5E57"/>
    <w:rsid w:val="004D5F42"/>
    <w:rsid w:val="004D6C21"/>
    <w:rsid w:val="004D7C16"/>
    <w:rsid w:val="004E0029"/>
    <w:rsid w:val="004E0833"/>
    <w:rsid w:val="004E28C6"/>
    <w:rsid w:val="004E3D0D"/>
    <w:rsid w:val="004E67A1"/>
    <w:rsid w:val="004E7FED"/>
    <w:rsid w:val="004F0293"/>
    <w:rsid w:val="004F02C8"/>
    <w:rsid w:val="004F138F"/>
    <w:rsid w:val="004F1D29"/>
    <w:rsid w:val="004F32C4"/>
    <w:rsid w:val="004F4CDD"/>
    <w:rsid w:val="004F515D"/>
    <w:rsid w:val="004F66E1"/>
    <w:rsid w:val="004F766C"/>
    <w:rsid w:val="004F7D0D"/>
    <w:rsid w:val="00500C61"/>
    <w:rsid w:val="00501DC1"/>
    <w:rsid w:val="00502144"/>
    <w:rsid w:val="00505FC6"/>
    <w:rsid w:val="0050670B"/>
    <w:rsid w:val="00506CDF"/>
    <w:rsid w:val="00510B28"/>
    <w:rsid w:val="00510D22"/>
    <w:rsid w:val="00513392"/>
    <w:rsid w:val="00513A26"/>
    <w:rsid w:val="005141E8"/>
    <w:rsid w:val="00517B14"/>
    <w:rsid w:val="005228B6"/>
    <w:rsid w:val="005234D7"/>
    <w:rsid w:val="0052530E"/>
    <w:rsid w:val="005328D8"/>
    <w:rsid w:val="00533BEE"/>
    <w:rsid w:val="005347C6"/>
    <w:rsid w:val="00534D4F"/>
    <w:rsid w:val="00535A87"/>
    <w:rsid w:val="00536440"/>
    <w:rsid w:val="00540315"/>
    <w:rsid w:val="00540786"/>
    <w:rsid w:val="00541688"/>
    <w:rsid w:val="00541D47"/>
    <w:rsid w:val="00543C36"/>
    <w:rsid w:val="00547EC3"/>
    <w:rsid w:val="00550A42"/>
    <w:rsid w:val="00550C99"/>
    <w:rsid w:val="00551A18"/>
    <w:rsid w:val="00552AD9"/>
    <w:rsid w:val="00553413"/>
    <w:rsid w:val="005546D4"/>
    <w:rsid w:val="00556103"/>
    <w:rsid w:val="00557E3C"/>
    <w:rsid w:val="00560F00"/>
    <w:rsid w:val="005620B2"/>
    <w:rsid w:val="00563332"/>
    <w:rsid w:val="0056425D"/>
    <w:rsid w:val="00565D92"/>
    <w:rsid w:val="005663D1"/>
    <w:rsid w:val="005676FA"/>
    <w:rsid w:val="00567AC4"/>
    <w:rsid w:val="00571152"/>
    <w:rsid w:val="00571891"/>
    <w:rsid w:val="00572D4F"/>
    <w:rsid w:val="00573540"/>
    <w:rsid w:val="00574B70"/>
    <w:rsid w:val="00577BC0"/>
    <w:rsid w:val="00577C2E"/>
    <w:rsid w:val="00577E2E"/>
    <w:rsid w:val="005802A3"/>
    <w:rsid w:val="005804FB"/>
    <w:rsid w:val="0058369E"/>
    <w:rsid w:val="00587034"/>
    <w:rsid w:val="00587691"/>
    <w:rsid w:val="00591584"/>
    <w:rsid w:val="00591D4F"/>
    <w:rsid w:val="00593314"/>
    <w:rsid w:val="00593EA3"/>
    <w:rsid w:val="00594496"/>
    <w:rsid w:val="00595C49"/>
    <w:rsid w:val="005A33E4"/>
    <w:rsid w:val="005A36EC"/>
    <w:rsid w:val="005A4525"/>
    <w:rsid w:val="005A5E66"/>
    <w:rsid w:val="005B1175"/>
    <w:rsid w:val="005B1D2D"/>
    <w:rsid w:val="005B4C74"/>
    <w:rsid w:val="005B5208"/>
    <w:rsid w:val="005B59AC"/>
    <w:rsid w:val="005B6087"/>
    <w:rsid w:val="005B663E"/>
    <w:rsid w:val="005C392E"/>
    <w:rsid w:val="005C4BEA"/>
    <w:rsid w:val="005C562E"/>
    <w:rsid w:val="005C5A8B"/>
    <w:rsid w:val="005C5FF7"/>
    <w:rsid w:val="005C606E"/>
    <w:rsid w:val="005C6596"/>
    <w:rsid w:val="005C6618"/>
    <w:rsid w:val="005C7156"/>
    <w:rsid w:val="005C72FF"/>
    <w:rsid w:val="005C7B97"/>
    <w:rsid w:val="005D094E"/>
    <w:rsid w:val="005D0A83"/>
    <w:rsid w:val="005D14C4"/>
    <w:rsid w:val="005D14F7"/>
    <w:rsid w:val="005D172B"/>
    <w:rsid w:val="005D34D6"/>
    <w:rsid w:val="005D3F89"/>
    <w:rsid w:val="005D4000"/>
    <w:rsid w:val="005D6189"/>
    <w:rsid w:val="005D6421"/>
    <w:rsid w:val="005D74EE"/>
    <w:rsid w:val="005E0A41"/>
    <w:rsid w:val="005E1508"/>
    <w:rsid w:val="005E17B0"/>
    <w:rsid w:val="005E29EE"/>
    <w:rsid w:val="005E33A9"/>
    <w:rsid w:val="005E482B"/>
    <w:rsid w:val="005E4BB8"/>
    <w:rsid w:val="005F0666"/>
    <w:rsid w:val="005F0765"/>
    <w:rsid w:val="005F52FF"/>
    <w:rsid w:val="005F6A1C"/>
    <w:rsid w:val="005F7C5F"/>
    <w:rsid w:val="005F7EFC"/>
    <w:rsid w:val="0060124F"/>
    <w:rsid w:val="00601F93"/>
    <w:rsid w:val="00602C13"/>
    <w:rsid w:val="00602C85"/>
    <w:rsid w:val="0060340C"/>
    <w:rsid w:val="00603FD5"/>
    <w:rsid w:val="00604A6A"/>
    <w:rsid w:val="0060506F"/>
    <w:rsid w:val="006054D6"/>
    <w:rsid w:val="00607615"/>
    <w:rsid w:val="0060793C"/>
    <w:rsid w:val="00610A0A"/>
    <w:rsid w:val="00610B48"/>
    <w:rsid w:val="00616430"/>
    <w:rsid w:val="00616DC8"/>
    <w:rsid w:val="00626985"/>
    <w:rsid w:val="0063223C"/>
    <w:rsid w:val="0063317B"/>
    <w:rsid w:val="00633400"/>
    <w:rsid w:val="00634353"/>
    <w:rsid w:val="006365DA"/>
    <w:rsid w:val="00636B8E"/>
    <w:rsid w:val="006403C6"/>
    <w:rsid w:val="0064050A"/>
    <w:rsid w:val="00641C42"/>
    <w:rsid w:val="00643F01"/>
    <w:rsid w:val="0064570B"/>
    <w:rsid w:val="0064601A"/>
    <w:rsid w:val="00651F13"/>
    <w:rsid w:val="00652BCD"/>
    <w:rsid w:val="00654BCF"/>
    <w:rsid w:val="00656A34"/>
    <w:rsid w:val="00656BA9"/>
    <w:rsid w:val="00657B49"/>
    <w:rsid w:val="00660103"/>
    <w:rsid w:val="00660A4F"/>
    <w:rsid w:val="00660DE4"/>
    <w:rsid w:val="0066241C"/>
    <w:rsid w:val="00662B6B"/>
    <w:rsid w:val="00662E50"/>
    <w:rsid w:val="00664924"/>
    <w:rsid w:val="00665136"/>
    <w:rsid w:val="0066560D"/>
    <w:rsid w:val="00665680"/>
    <w:rsid w:val="006668FF"/>
    <w:rsid w:val="0066740D"/>
    <w:rsid w:val="0067014A"/>
    <w:rsid w:val="006723C0"/>
    <w:rsid w:val="00675685"/>
    <w:rsid w:val="00675A17"/>
    <w:rsid w:val="006841DE"/>
    <w:rsid w:val="0068487D"/>
    <w:rsid w:val="00685063"/>
    <w:rsid w:val="00685366"/>
    <w:rsid w:val="00685A62"/>
    <w:rsid w:val="00686584"/>
    <w:rsid w:val="00686A26"/>
    <w:rsid w:val="00686B77"/>
    <w:rsid w:val="0068724F"/>
    <w:rsid w:val="0069034B"/>
    <w:rsid w:val="006904D1"/>
    <w:rsid w:val="00690EBC"/>
    <w:rsid w:val="00693358"/>
    <w:rsid w:val="00693F87"/>
    <w:rsid w:val="00694D74"/>
    <w:rsid w:val="0069582F"/>
    <w:rsid w:val="006959F7"/>
    <w:rsid w:val="00695DCC"/>
    <w:rsid w:val="006A1726"/>
    <w:rsid w:val="006A1DEF"/>
    <w:rsid w:val="006A2316"/>
    <w:rsid w:val="006A2794"/>
    <w:rsid w:val="006A46B4"/>
    <w:rsid w:val="006A4DA3"/>
    <w:rsid w:val="006A6B60"/>
    <w:rsid w:val="006A6DEA"/>
    <w:rsid w:val="006B15EF"/>
    <w:rsid w:val="006B1983"/>
    <w:rsid w:val="006B1F77"/>
    <w:rsid w:val="006B2379"/>
    <w:rsid w:val="006B2541"/>
    <w:rsid w:val="006B27DC"/>
    <w:rsid w:val="006B31C4"/>
    <w:rsid w:val="006B3486"/>
    <w:rsid w:val="006B3821"/>
    <w:rsid w:val="006B76AA"/>
    <w:rsid w:val="006B7F92"/>
    <w:rsid w:val="006C29E1"/>
    <w:rsid w:val="006C3EC7"/>
    <w:rsid w:val="006C4AF4"/>
    <w:rsid w:val="006C75B4"/>
    <w:rsid w:val="006C798E"/>
    <w:rsid w:val="006D04F8"/>
    <w:rsid w:val="006D30AE"/>
    <w:rsid w:val="006D3F2F"/>
    <w:rsid w:val="006D4093"/>
    <w:rsid w:val="006D5383"/>
    <w:rsid w:val="006E0AE6"/>
    <w:rsid w:val="006E0CB7"/>
    <w:rsid w:val="006E0E12"/>
    <w:rsid w:val="006E1AA1"/>
    <w:rsid w:val="006E3536"/>
    <w:rsid w:val="006E3B36"/>
    <w:rsid w:val="006E5038"/>
    <w:rsid w:val="006E6AB5"/>
    <w:rsid w:val="006E70BD"/>
    <w:rsid w:val="006F01E3"/>
    <w:rsid w:val="006F127C"/>
    <w:rsid w:val="006F14FB"/>
    <w:rsid w:val="006F175C"/>
    <w:rsid w:val="006F36E5"/>
    <w:rsid w:val="006F509E"/>
    <w:rsid w:val="006F5547"/>
    <w:rsid w:val="006F59E7"/>
    <w:rsid w:val="006F682A"/>
    <w:rsid w:val="00702F92"/>
    <w:rsid w:val="0070342B"/>
    <w:rsid w:val="00703C0C"/>
    <w:rsid w:val="00704FCA"/>
    <w:rsid w:val="007075A0"/>
    <w:rsid w:val="00710FB8"/>
    <w:rsid w:val="0071132C"/>
    <w:rsid w:val="007127E9"/>
    <w:rsid w:val="007134C1"/>
    <w:rsid w:val="00713C89"/>
    <w:rsid w:val="00714488"/>
    <w:rsid w:val="00714642"/>
    <w:rsid w:val="00714C6B"/>
    <w:rsid w:val="00716AF1"/>
    <w:rsid w:val="00716CBF"/>
    <w:rsid w:val="00716E5D"/>
    <w:rsid w:val="007172AD"/>
    <w:rsid w:val="00720BE6"/>
    <w:rsid w:val="0072188D"/>
    <w:rsid w:val="0072193B"/>
    <w:rsid w:val="007226E6"/>
    <w:rsid w:val="00723F26"/>
    <w:rsid w:val="00724B29"/>
    <w:rsid w:val="00725258"/>
    <w:rsid w:val="007254A7"/>
    <w:rsid w:val="007274E6"/>
    <w:rsid w:val="007315E9"/>
    <w:rsid w:val="007327DC"/>
    <w:rsid w:val="00735926"/>
    <w:rsid w:val="00737973"/>
    <w:rsid w:val="00741C99"/>
    <w:rsid w:val="00742E92"/>
    <w:rsid w:val="00743B9F"/>
    <w:rsid w:val="00743D3A"/>
    <w:rsid w:val="00744CC8"/>
    <w:rsid w:val="0074572A"/>
    <w:rsid w:val="007520BA"/>
    <w:rsid w:val="00754207"/>
    <w:rsid w:val="00756B33"/>
    <w:rsid w:val="007574FB"/>
    <w:rsid w:val="00757D94"/>
    <w:rsid w:val="00766394"/>
    <w:rsid w:val="00766F02"/>
    <w:rsid w:val="007679BB"/>
    <w:rsid w:val="00770930"/>
    <w:rsid w:val="00770AB4"/>
    <w:rsid w:val="00771D69"/>
    <w:rsid w:val="00772229"/>
    <w:rsid w:val="00772AE1"/>
    <w:rsid w:val="007748AF"/>
    <w:rsid w:val="00774C23"/>
    <w:rsid w:val="00775142"/>
    <w:rsid w:val="00777ED7"/>
    <w:rsid w:val="007823B6"/>
    <w:rsid w:val="0078273A"/>
    <w:rsid w:val="00782C34"/>
    <w:rsid w:val="00783ECA"/>
    <w:rsid w:val="0078497F"/>
    <w:rsid w:val="00784B28"/>
    <w:rsid w:val="00785CA0"/>
    <w:rsid w:val="007867D0"/>
    <w:rsid w:val="00792BB4"/>
    <w:rsid w:val="00792F58"/>
    <w:rsid w:val="007942BF"/>
    <w:rsid w:val="00796610"/>
    <w:rsid w:val="00796D07"/>
    <w:rsid w:val="00797E53"/>
    <w:rsid w:val="007A0363"/>
    <w:rsid w:val="007A2584"/>
    <w:rsid w:val="007A2634"/>
    <w:rsid w:val="007A498E"/>
    <w:rsid w:val="007A72AE"/>
    <w:rsid w:val="007B0258"/>
    <w:rsid w:val="007B0D9B"/>
    <w:rsid w:val="007B2306"/>
    <w:rsid w:val="007B34BA"/>
    <w:rsid w:val="007B5000"/>
    <w:rsid w:val="007B598B"/>
    <w:rsid w:val="007B667E"/>
    <w:rsid w:val="007B699E"/>
    <w:rsid w:val="007B69AF"/>
    <w:rsid w:val="007B74BE"/>
    <w:rsid w:val="007C2014"/>
    <w:rsid w:val="007C211A"/>
    <w:rsid w:val="007C39DF"/>
    <w:rsid w:val="007C4778"/>
    <w:rsid w:val="007C4807"/>
    <w:rsid w:val="007C57D9"/>
    <w:rsid w:val="007C73D7"/>
    <w:rsid w:val="007C75E4"/>
    <w:rsid w:val="007D0A3D"/>
    <w:rsid w:val="007D2BAD"/>
    <w:rsid w:val="007D4E00"/>
    <w:rsid w:val="007D4F28"/>
    <w:rsid w:val="007E0D58"/>
    <w:rsid w:val="007E1A98"/>
    <w:rsid w:val="007E2E1C"/>
    <w:rsid w:val="007E57ED"/>
    <w:rsid w:val="007E6190"/>
    <w:rsid w:val="007F0A55"/>
    <w:rsid w:val="007F0D1D"/>
    <w:rsid w:val="007F10C7"/>
    <w:rsid w:val="007F120F"/>
    <w:rsid w:val="007F162A"/>
    <w:rsid w:val="007F1937"/>
    <w:rsid w:val="007F1ABE"/>
    <w:rsid w:val="007F2128"/>
    <w:rsid w:val="007F385C"/>
    <w:rsid w:val="007F514A"/>
    <w:rsid w:val="007F73CE"/>
    <w:rsid w:val="00801F9D"/>
    <w:rsid w:val="0080264F"/>
    <w:rsid w:val="00805B5A"/>
    <w:rsid w:val="00805CE3"/>
    <w:rsid w:val="00805F18"/>
    <w:rsid w:val="00806685"/>
    <w:rsid w:val="008075C7"/>
    <w:rsid w:val="00810438"/>
    <w:rsid w:val="00811097"/>
    <w:rsid w:val="00814EAA"/>
    <w:rsid w:val="0081533C"/>
    <w:rsid w:val="00816AAD"/>
    <w:rsid w:val="008173A1"/>
    <w:rsid w:val="00817FC6"/>
    <w:rsid w:val="008211F1"/>
    <w:rsid w:val="008213A6"/>
    <w:rsid w:val="00822429"/>
    <w:rsid w:val="008236F3"/>
    <w:rsid w:val="00826D4A"/>
    <w:rsid w:val="0082747A"/>
    <w:rsid w:val="00827C2F"/>
    <w:rsid w:val="00827D7A"/>
    <w:rsid w:val="00827F9B"/>
    <w:rsid w:val="00830085"/>
    <w:rsid w:val="00833838"/>
    <w:rsid w:val="00833963"/>
    <w:rsid w:val="0083428C"/>
    <w:rsid w:val="00835122"/>
    <w:rsid w:val="00835666"/>
    <w:rsid w:val="00835B8D"/>
    <w:rsid w:val="00837539"/>
    <w:rsid w:val="008401C0"/>
    <w:rsid w:val="0084252A"/>
    <w:rsid w:val="0084286B"/>
    <w:rsid w:val="00842F70"/>
    <w:rsid w:val="0084303B"/>
    <w:rsid w:val="00843BFD"/>
    <w:rsid w:val="00847179"/>
    <w:rsid w:val="008511A7"/>
    <w:rsid w:val="00851F20"/>
    <w:rsid w:val="00853CC4"/>
    <w:rsid w:val="00853D55"/>
    <w:rsid w:val="0085439B"/>
    <w:rsid w:val="00854953"/>
    <w:rsid w:val="00855454"/>
    <w:rsid w:val="00855777"/>
    <w:rsid w:val="008557CE"/>
    <w:rsid w:val="008562DF"/>
    <w:rsid w:val="00856CA3"/>
    <w:rsid w:val="00860177"/>
    <w:rsid w:val="0086078E"/>
    <w:rsid w:val="00862BCA"/>
    <w:rsid w:val="00865417"/>
    <w:rsid w:val="00866720"/>
    <w:rsid w:val="00867260"/>
    <w:rsid w:val="008673A3"/>
    <w:rsid w:val="008674C0"/>
    <w:rsid w:val="0087004A"/>
    <w:rsid w:val="00870DAD"/>
    <w:rsid w:val="00872A99"/>
    <w:rsid w:val="00873A4F"/>
    <w:rsid w:val="00874C9B"/>
    <w:rsid w:val="00874F0F"/>
    <w:rsid w:val="00875D76"/>
    <w:rsid w:val="00876773"/>
    <w:rsid w:val="00876EE1"/>
    <w:rsid w:val="00877027"/>
    <w:rsid w:val="008770C2"/>
    <w:rsid w:val="00881384"/>
    <w:rsid w:val="00881920"/>
    <w:rsid w:val="00881BDC"/>
    <w:rsid w:val="008833F3"/>
    <w:rsid w:val="00883B90"/>
    <w:rsid w:val="008863B4"/>
    <w:rsid w:val="00887E79"/>
    <w:rsid w:val="0089026B"/>
    <w:rsid w:val="00890492"/>
    <w:rsid w:val="00890698"/>
    <w:rsid w:val="0089077C"/>
    <w:rsid w:val="00891D5E"/>
    <w:rsid w:val="008927FC"/>
    <w:rsid w:val="008936F3"/>
    <w:rsid w:val="00895093"/>
    <w:rsid w:val="00896601"/>
    <w:rsid w:val="00896F8F"/>
    <w:rsid w:val="008A2D94"/>
    <w:rsid w:val="008A3BA1"/>
    <w:rsid w:val="008A420D"/>
    <w:rsid w:val="008A48E4"/>
    <w:rsid w:val="008A5C22"/>
    <w:rsid w:val="008A6C9E"/>
    <w:rsid w:val="008B0257"/>
    <w:rsid w:val="008B05C3"/>
    <w:rsid w:val="008B0C2C"/>
    <w:rsid w:val="008B0CF9"/>
    <w:rsid w:val="008B10D5"/>
    <w:rsid w:val="008B465D"/>
    <w:rsid w:val="008B4965"/>
    <w:rsid w:val="008B507B"/>
    <w:rsid w:val="008B63F0"/>
    <w:rsid w:val="008C0AE3"/>
    <w:rsid w:val="008C1402"/>
    <w:rsid w:val="008C1E95"/>
    <w:rsid w:val="008C204E"/>
    <w:rsid w:val="008C20F1"/>
    <w:rsid w:val="008C423F"/>
    <w:rsid w:val="008C43C1"/>
    <w:rsid w:val="008C455A"/>
    <w:rsid w:val="008D1ABD"/>
    <w:rsid w:val="008D5D11"/>
    <w:rsid w:val="008D66CB"/>
    <w:rsid w:val="008D75A8"/>
    <w:rsid w:val="008E4B79"/>
    <w:rsid w:val="008E5159"/>
    <w:rsid w:val="008E5B32"/>
    <w:rsid w:val="008E6450"/>
    <w:rsid w:val="008F02DA"/>
    <w:rsid w:val="008F0F92"/>
    <w:rsid w:val="008F22D5"/>
    <w:rsid w:val="008F44DE"/>
    <w:rsid w:val="008F44EA"/>
    <w:rsid w:val="008F5507"/>
    <w:rsid w:val="008F70D1"/>
    <w:rsid w:val="008F7D92"/>
    <w:rsid w:val="0090137A"/>
    <w:rsid w:val="00901A4F"/>
    <w:rsid w:val="0090256E"/>
    <w:rsid w:val="009026B0"/>
    <w:rsid w:val="00903D07"/>
    <w:rsid w:val="00905478"/>
    <w:rsid w:val="00905A02"/>
    <w:rsid w:val="00907A7B"/>
    <w:rsid w:val="0091069A"/>
    <w:rsid w:val="0091171B"/>
    <w:rsid w:val="00914057"/>
    <w:rsid w:val="00914A02"/>
    <w:rsid w:val="009153C0"/>
    <w:rsid w:val="009154E6"/>
    <w:rsid w:val="00917ED7"/>
    <w:rsid w:val="00917FC9"/>
    <w:rsid w:val="00920064"/>
    <w:rsid w:val="00921B5A"/>
    <w:rsid w:val="00922044"/>
    <w:rsid w:val="00922417"/>
    <w:rsid w:val="009244E0"/>
    <w:rsid w:val="0092584F"/>
    <w:rsid w:val="0092585F"/>
    <w:rsid w:val="00926033"/>
    <w:rsid w:val="00930328"/>
    <w:rsid w:val="00930746"/>
    <w:rsid w:val="00931585"/>
    <w:rsid w:val="0093343D"/>
    <w:rsid w:val="00934F90"/>
    <w:rsid w:val="00935986"/>
    <w:rsid w:val="00936068"/>
    <w:rsid w:val="00936B50"/>
    <w:rsid w:val="00940924"/>
    <w:rsid w:val="009421F0"/>
    <w:rsid w:val="009424D6"/>
    <w:rsid w:val="00942CEB"/>
    <w:rsid w:val="0094621F"/>
    <w:rsid w:val="00946DB1"/>
    <w:rsid w:val="00946EB7"/>
    <w:rsid w:val="009472D6"/>
    <w:rsid w:val="00951217"/>
    <w:rsid w:val="009517CC"/>
    <w:rsid w:val="00955D4B"/>
    <w:rsid w:val="00956AAB"/>
    <w:rsid w:val="00960D5F"/>
    <w:rsid w:val="009615D4"/>
    <w:rsid w:val="0096243B"/>
    <w:rsid w:val="00964012"/>
    <w:rsid w:val="00966730"/>
    <w:rsid w:val="00967564"/>
    <w:rsid w:val="009675C5"/>
    <w:rsid w:val="00967A65"/>
    <w:rsid w:val="00967D2E"/>
    <w:rsid w:val="009720DF"/>
    <w:rsid w:val="0097355A"/>
    <w:rsid w:val="00974677"/>
    <w:rsid w:val="00975AF6"/>
    <w:rsid w:val="0098178A"/>
    <w:rsid w:val="009827C2"/>
    <w:rsid w:val="0098295E"/>
    <w:rsid w:val="00983A7B"/>
    <w:rsid w:val="00985277"/>
    <w:rsid w:val="00986D78"/>
    <w:rsid w:val="009879CE"/>
    <w:rsid w:val="00990745"/>
    <w:rsid w:val="00990A3C"/>
    <w:rsid w:val="00990D03"/>
    <w:rsid w:val="00991C50"/>
    <w:rsid w:val="00992210"/>
    <w:rsid w:val="00994BFC"/>
    <w:rsid w:val="0099514F"/>
    <w:rsid w:val="00995E4B"/>
    <w:rsid w:val="009A053A"/>
    <w:rsid w:val="009A0DBC"/>
    <w:rsid w:val="009A0DDB"/>
    <w:rsid w:val="009A1AAC"/>
    <w:rsid w:val="009A1F1E"/>
    <w:rsid w:val="009A2718"/>
    <w:rsid w:val="009A2F17"/>
    <w:rsid w:val="009A41B0"/>
    <w:rsid w:val="009A4592"/>
    <w:rsid w:val="009A485B"/>
    <w:rsid w:val="009A5B03"/>
    <w:rsid w:val="009B1960"/>
    <w:rsid w:val="009B273D"/>
    <w:rsid w:val="009B2F46"/>
    <w:rsid w:val="009B4058"/>
    <w:rsid w:val="009B71B2"/>
    <w:rsid w:val="009B7578"/>
    <w:rsid w:val="009B7FF0"/>
    <w:rsid w:val="009C006B"/>
    <w:rsid w:val="009C0C50"/>
    <w:rsid w:val="009C19AF"/>
    <w:rsid w:val="009C317A"/>
    <w:rsid w:val="009C3595"/>
    <w:rsid w:val="009C5432"/>
    <w:rsid w:val="009C6FFC"/>
    <w:rsid w:val="009C7159"/>
    <w:rsid w:val="009D0020"/>
    <w:rsid w:val="009D046C"/>
    <w:rsid w:val="009D05A1"/>
    <w:rsid w:val="009D1C3F"/>
    <w:rsid w:val="009D24F5"/>
    <w:rsid w:val="009D4446"/>
    <w:rsid w:val="009D641E"/>
    <w:rsid w:val="009D7E2E"/>
    <w:rsid w:val="009E4026"/>
    <w:rsid w:val="009E548B"/>
    <w:rsid w:val="009E5CE6"/>
    <w:rsid w:val="009E6503"/>
    <w:rsid w:val="009E690E"/>
    <w:rsid w:val="009F0B1D"/>
    <w:rsid w:val="009F0C6E"/>
    <w:rsid w:val="009F1343"/>
    <w:rsid w:val="009F14F1"/>
    <w:rsid w:val="009F4F02"/>
    <w:rsid w:val="009F65FD"/>
    <w:rsid w:val="00A0139B"/>
    <w:rsid w:val="00A031F9"/>
    <w:rsid w:val="00A03A75"/>
    <w:rsid w:val="00A03EDB"/>
    <w:rsid w:val="00A062B8"/>
    <w:rsid w:val="00A0764D"/>
    <w:rsid w:val="00A076C6"/>
    <w:rsid w:val="00A1057C"/>
    <w:rsid w:val="00A11CA7"/>
    <w:rsid w:val="00A1295E"/>
    <w:rsid w:val="00A13664"/>
    <w:rsid w:val="00A14745"/>
    <w:rsid w:val="00A14BBF"/>
    <w:rsid w:val="00A17E53"/>
    <w:rsid w:val="00A20D96"/>
    <w:rsid w:val="00A21529"/>
    <w:rsid w:val="00A21938"/>
    <w:rsid w:val="00A22603"/>
    <w:rsid w:val="00A2330E"/>
    <w:rsid w:val="00A24EF4"/>
    <w:rsid w:val="00A25BAE"/>
    <w:rsid w:val="00A271C5"/>
    <w:rsid w:val="00A27DFA"/>
    <w:rsid w:val="00A27FD6"/>
    <w:rsid w:val="00A32EDC"/>
    <w:rsid w:val="00A33747"/>
    <w:rsid w:val="00A364ED"/>
    <w:rsid w:val="00A371F4"/>
    <w:rsid w:val="00A37D01"/>
    <w:rsid w:val="00A41DD5"/>
    <w:rsid w:val="00A41DF3"/>
    <w:rsid w:val="00A436A3"/>
    <w:rsid w:val="00A44358"/>
    <w:rsid w:val="00A45742"/>
    <w:rsid w:val="00A469A5"/>
    <w:rsid w:val="00A4762C"/>
    <w:rsid w:val="00A47AA0"/>
    <w:rsid w:val="00A5332E"/>
    <w:rsid w:val="00A55DDC"/>
    <w:rsid w:val="00A56B2E"/>
    <w:rsid w:val="00A56B4B"/>
    <w:rsid w:val="00A57532"/>
    <w:rsid w:val="00A57D42"/>
    <w:rsid w:val="00A60C39"/>
    <w:rsid w:val="00A60E39"/>
    <w:rsid w:val="00A60F65"/>
    <w:rsid w:val="00A65856"/>
    <w:rsid w:val="00A67234"/>
    <w:rsid w:val="00A73E00"/>
    <w:rsid w:val="00A76D04"/>
    <w:rsid w:val="00A76F46"/>
    <w:rsid w:val="00A77A13"/>
    <w:rsid w:val="00A77AD5"/>
    <w:rsid w:val="00A77B81"/>
    <w:rsid w:val="00A800AB"/>
    <w:rsid w:val="00A822F0"/>
    <w:rsid w:val="00A82E26"/>
    <w:rsid w:val="00A90151"/>
    <w:rsid w:val="00A905BF"/>
    <w:rsid w:val="00A928D9"/>
    <w:rsid w:val="00A9359B"/>
    <w:rsid w:val="00A951AB"/>
    <w:rsid w:val="00A955A3"/>
    <w:rsid w:val="00A95E24"/>
    <w:rsid w:val="00A96E44"/>
    <w:rsid w:val="00AA08D4"/>
    <w:rsid w:val="00AA11D2"/>
    <w:rsid w:val="00AA1452"/>
    <w:rsid w:val="00AA163B"/>
    <w:rsid w:val="00AA1F8E"/>
    <w:rsid w:val="00AA2B4D"/>
    <w:rsid w:val="00AA37EE"/>
    <w:rsid w:val="00AA44D9"/>
    <w:rsid w:val="00AB4EFA"/>
    <w:rsid w:val="00AB5F12"/>
    <w:rsid w:val="00AB660D"/>
    <w:rsid w:val="00AB6FD7"/>
    <w:rsid w:val="00AB77B7"/>
    <w:rsid w:val="00AC0558"/>
    <w:rsid w:val="00AC26CD"/>
    <w:rsid w:val="00AC6DE0"/>
    <w:rsid w:val="00AC79EA"/>
    <w:rsid w:val="00AD1C83"/>
    <w:rsid w:val="00AD1EF1"/>
    <w:rsid w:val="00AD1F8D"/>
    <w:rsid w:val="00AD2C6F"/>
    <w:rsid w:val="00AD44CD"/>
    <w:rsid w:val="00AD4CD6"/>
    <w:rsid w:val="00AD6400"/>
    <w:rsid w:val="00AD7686"/>
    <w:rsid w:val="00AE08EA"/>
    <w:rsid w:val="00AE38B5"/>
    <w:rsid w:val="00AE3EDA"/>
    <w:rsid w:val="00AE4CB8"/>
    <w:rsid w:val="00AE4E4C"/>
    <w:rsid w:val="00AE616B"/>
    <w:rsid w:val="00AE6C1D"/>
    <w:rsid w:val="00AE799A"/>
    <w:rsid w:val="00AF07C1"/>
    <w:rsid w:val="00AF0F77"/>
    <w:rsid w:val="00AF1832"/>
    <w:rsid w:val="00AF1F1B"/>
    <w:rsid w:val="00AF2097"/>
    <w:rsid w:val="00AF279D"/>
    <w:rsid w:val="00AF4363"/>
    <w:rsid w:val="00AF5B05"/>
    <w:rsid w:val="00AF5B0F"/>
    <w:rsid w:val="00AF60AD"/>
    <w:rsid w:val="00AF63B1"/>
    <w:rsid w:val="00B00EB8"/>
    <w:rsid w:val="00B00ED1"/>
    <w:rsid w:val="00B03BF9"/>
    <w:rsid w:val="00B04C5B"/>
    <w:rsid w:val="00B0646B"/>
    <w:rsid w:val="00B07D90"/>
    <w:rsid w:val="00B10333"/>
    <w:rsid w:val="00B103A7"/>
    <w:rsid w:val="00B14259"/>
    <w:rsid w:val="00B153EB"/>
    <w:rsid w:val="00B16462"/>
    <w:rsid w:val="00B16D55"/>
    <w:rsid w:val="00B212BC"/>
    <w:rsid w:val="00B21EF6"/>
    <w:rsid w:val="00B22E3F"/>
    <w:rsid w:val="00B23603"/>
    <w:rsid w:val="00B244B1"/>
    <w:rsid w:val="00B255CB"/>
    <w:rsid w:val="00B25862"/>
    <w:rsid w:val="00B264EB"/>
    <w:rsid w:val="00B26A11"/>
    <w:rsid w:val="00B26BFF"/>
    <w:rsid w:val="00B26F1B"/>
    <w:rsid w:val="00B276D9"/>
    <w:rsid w:val="00B310FB"/>
    <w:rsid w:val="00B31D9F"/>
    <w:rsid w:val="00B32D6C"/>
    <w:rsid w:val="00B35418"/>
    <w:rsid w:val="00B37058"/>
    <w:rsid w:val="00B3749D"/>
    <w:rsid w:val="00B37A27"/>
    <w:rsid w:val="00B37F71"/>
    <w:rsid w:val="00B40796"/>
    <w:rsid w:val="00B407F9"/>
    <w:rsid w:val="00B408AD"/>
    <w:rsid w:val="00B40AD4"/>
    <w:rsid w:val="00B42A9D"/>
    <w:rsid w:val="00B4362B"/>
    <w:rsid w:val="00B43E78"/>
    <w:rsid w:val="00B45C8F"/>
    <w:rsid w:val="00B5052C"/>
    <w:rsid w:val="00B50B3E"/>
    <w:rsid w:val="00B50F17"/>
    <w:rsid w:val="00B526D2"/>
    <w:rsid w:val="00B5288B"/>
    <w:rsid w:val="00B53F82"/>
    <w:rsid w:val="00B551DF"/>
    <w:rsid w:val="00B55533"/>
    <w:rsid w:val="00B57FDC"/>
    <w:rsid w:val="00B61723"/>
    <w:rsid w:val="00B62F18"/>
    <w:rsid w:val="00B6359B"/>
    <w:rsid w:val="00B65DAA"/>
    <w:rsid w:val="00B663F5"/>
    <w:rsid w:val="00B66B2F"/>
    <w:rsid w:val="00B67DB5"/>
    <w:rsid w:val="00B70A88"/>
    <w:rsid w:val="00B71429"/>
    <w:rsid w:val="00B716D4"/>
    <w:rsid w:val="00B74F7F"/>
    <w:rsid w:val="00B75B08"/>
    <w:rsid w:val="00B75DA3"/>
    <w:rsid w:val="00B833B1"/>
    <w:rsid w:val="00B8355C"/>
    <w:rsid w:val="00B84885"/>
    <w:rsid w:val="00B854D6"/>
    <w:rsid w:val="00B87859"/>
    <w:rsid w:val="00B87E8E"/>
    <w:rsid w:val="00B91D47"/>
    <w:rsid w:val="00B92F54"/>
    <w:rsid w:val="00B932CE"/>
    <w:rsid w:val="00B9406B"/>
    <w:rsid w:val="00B9510F"/>
    <w:rsid w:val="00B95C04"/>
    <w:rsid w:val="00B968D5"/>
    <w:rsid w:val="00B974E7"/>
    <w:rsid w:val="00BA0241"/>
    <w:rsid w:val="00BA144C"/>
    <w:rsid w:val="00BA25F2"/>
    <w:rsid w:val="00BA3CB8"/>
    <w:rsid w:val="00BA4664"/>
    <w:rsid w:val="00BA7623"/>
    <w:rsid w:val="00BA7B1A"/>
    <w:rsid w:val="00BB34C5"/>
    <w:rsid w:val="00BC0AC0"/>
    <w:rsid w:val="00BC13E7"/>
    <w:rsid w:val="00BC21F5"/>
    <w:rsid w:val="00BC2EFF"/>
    <w:rsid w:val="00BC5629"/>
    <w:rsid w:val="00BD1A59"/>
    <w:rsid w:val="00BD1E1B"/>
    <w:rsid w:val="00BD2CE0"/>
    <w:rsid w:val="00BD3681"/>
    <w:rsid w:val="00BD4F78"/>
    <w:rsid w:val="00BE125E"/>
    <w:rsid w:val="00BE14CB"/>
    <w:rsid w:val="00BE1EB0"/>
    <w:rsid w:val="00BE3877"/>
    <w:rsid w:val="00BE3AC6"/>
    <w:rsid w:val="00BE46FC"/>
    <w:rsid w:val="00BF142C"/>
    <w:rsid w:val="00BF1691"/>
    <w:rsid w:val="00BF1780"/>
    <w:rsid w:val="00BF23CE"/>
    <w:rsid w:val="00BF430B"/>
    <w:rsid w:val="00BF4B13"/>
    <w:rsid w:val="00BF5691"/>
    <w:rsid w:val="00BF68C8"/>
    <w:rsid w:val="00C0039C"/>
    <w:rsid w:val="00C01E68"/>
    <w:rsid w:val="00C03A1F"/>
    <w:rsid w:val="00C06263"/>
    <w:rsid w:val="00C0668B"/>
    <w:rsid w:val="00C078BB"/>
    <w:rsid w:val="00C07A69"/>
    <w:rsid w:val="00C07C69"/>
    <w:rsid w:val="00C10238"/>
    <w:rsid w:val="00C11683"/>
    <w:rsid w:val="00C11870"/>
    <w:rsid w:val="00C11924"/>
    <w:rsid w:val="00C11BB9"/>
    <w:rsid w:val="00C122BA"/>
    <w:rsid w:val="00C12A61"/>
    <w:rsid w:val="00C1384D"/>
    <w:rsid w:val="00C1390E"/>
    <w:rsid w:val="00C1443F"/>
    <w:rsid w:val="00C14FFD"/>
    <w:rsid w:val="00C150D6"/>
    <w:rsid w:val="00C17171"/>
    <w:rsid w:val="00C20867"/>
    <w:rsid w:val="00C21C2B"/>
    <w:rsid w:val="00C21C56"/>
    <w:rsid w:val="00C22519"/>
    <w:rsid w:val="00C25BD8"/>
    <w:rsid w:val="00C26649"/>
    <w:rsid w:val="00C3085E"/>
    <w:rsid w:val="00C30E1B"/>
    <w:rsid w:val="00C318A1"/>
    <w:rsid w:val="00C31C22"/>
    <w:rsid w:val="00C326F9"/>
    <w:rsid w:val="00C32DF6"/>
    <w:rsid w:val="00C33DA1"/>
    <w:rsid w:val="00C3495B"/>
    <w:rsid w:val="00C36D51"/>
    <w:rsid w:val="00C37A29"/>
    <w:rsid w:val="00C37EC0"/>
    <w:rsid w:val="00C40900"/>
    <w:rsid w:val="00C41DED"/>
    <w:rsid w:val="00C4261A"/>
    <w:rsid w:val="00C4429B"/>
    <w:rsid w:val="00C44967"/>
    <w:rsid w:val="00C452BE"/>
    <w:rsid w:val="00C473CC"/>
    <w:rsid w:val="00C54A8F"/>
    <w:rsid w:val="00C55C51"/>
    <w:rsid w:val="00C560C0"/>
    <w:rsid w:val="00C57260"/>
    <w:rsid w:val="00C601C5"/>
    <w:rsid w:val="00C62B17"/>
    <w:rsid w:val="00C66639"/>
    <w:rsid w:val="00C67844"/>
    <w:rsid w:val="00C67FF3"/>
    <w:rsid w:val="00C704DA"/>
    <w:rsid w:val="00C70EFC"/>
    <w:rsid w:val="00C725CF"/>
    <w:rsid w:val="00C7420F"/>
    <w:rsid w:val="00C7494A"/>
    <w:rsid w:val="00C75B33"/>
    <w:rsid w:val="00C805CE"/>
    <w:rsid w:val="00C80765"/>
    <w:rsid w:val="00C818CB"/>
    <w:rsid w:val="00C82647"/>
    <w:rsid w:val="00C8279C"/>
    <w:rsid w:val="00C83751"/>
    <w:rsid w:val="00C83E94"/>
    <w:rsid w:val="00C859DD"/>
    <w:rsid w:val="00C86CAF"/>
    <w:rsid w:val="00C87A3D"/>
    <w:rsid w:val="00C87B18"/>
    <w:rsid w:val="00C87B4E"/>
    <w:rsid w:val="00C914C4"/>
    <w:rsid w:val="00C932F3"/>
    <w:rsid w:val="00C95BAE"/>
    <w:rsid w:val="00C96F4F"/>
    <w:rsid w:val="00C97AB2"/>
    <w:rsid w:val="00CA17B0"/>
    <w:rsid w:val="00CA19F9"/>
    <w:rsid w:val="00CA2256"/>
    <w:rsid w:val="00CA2C0E"/>
    <w:rsid w:val="00CA32CA"/>
    <w:rsid w:val="00CA3C1E"/>
    <w:rsid w:val="00CA45B6"/>
    <w:rsid w:val="00CA4BDB"/>
    <w:rsid w:val="00CA60A0"/>
    <w:rsid w:val="00CB06DE"/>
    <w:rsid w:val="00CB47FD"/>
    <w:rsid w:val="00CB66AC"/>
    <w:rsid w:val="00CC1393"/>
    <w:rsid w:val="00CC1A42"/>
    <w:rsid w:val="00CC3128"/>
    <w:rsid w:val="00CC42B2"/>
    <w:rsid w:val="00CC48A5"/>
    <w:rsid w:val="00CC4B4D"/>
    <w:rsid w:val="00CC4C6A"/>
    <w:rsid w:val="00CC4D68"/>
    <w:rsid w:val="00CC541D"/>
    <w:rsid w:val="00CC5E17"/>
    <w:rsid w:val="00CD197A"/>
    <w:rsid w:val="00CD1BF1"/>
    <w:rsid w:val="00CD20E8"/>
    <w:rsid w:val="00CD3641"/>
    <w:rsid w:val="00CD42AE"/>
    <w:rsid w:val="00CD4A5D"/>
    <w:rsid w:val="00CD526E"/>
    <w:rsid w:val="00CD5947"/>
    <w:rsid w:val="00CD61EB"/>
    <w:rsid w:val="00CD66D0"/>
    <w:rsid w:val="00CD6A30"/>
    <w:rsid w:val="00CD6B51"/>
    <w:rsid w:val="00CE2BF4"/>
    <w:rsid w:val="00CE378C"/>
    <w:rsid w:val="00CE395E"/>
    <w:rsid w:val="00CE3FE5"/>
    <w:rsid w:val="00CE4880"/>
    <w:rsid w:val="00CF02F0"/>
    <w:rsid w:val="00CF0BD2"/>
    <w:rsid w:val="00CF345E"/>
    <w:rsid w:val="00CF43D9"/>
    <w:rsid w:val="00CF50F7"/>
    <w:rsid w:val="00CF6BA1"/>
    <w:rsid w:val="00CF7FE2"/>
    <w:rsid w:val="00D00FBE"/>
    <w:rsid w:val="00D02B11"/>
    <w:rsid w:val="00D05CBB"/>
    <w:rsid w:val="00D112C9"/>
    <w:rsid w:val="00D11CDC"/>
    <w:rsid w:val="00D13F6B"/>
    <w:rsid w:val="00D148DE"/>
    <w:rsid w:val="00D1568C"/>
    <w:rsid w:val="00D16F74"/>
    <w:rsid w:val="00D173CD"/>
    <w:rsid w:val="00D220B3"/>
    <w:rsid w:val="00D22ABD"/>
    <w:rsid w:val="00D323BE"/>
    <w:rsid w:val="00D34BA5"/>
    <w:rsid w:val="00D35E5A"/>
    <w:rsid w:val="00D445D8"/>
    <w:rsid w:val="00D44A06"/>
    <w:rsid w:val="00D515DF"/>
    <w:rsid w:val="00D51D9B"/>
    <w:rsid w:val="00D51F72"/>
    <w:rsid w:val="00D543D8"/>
    <w:rsid w:val="00D548F3"/>
    <w:rsid w:val="00D567C3"/>
    <w:rsid w:val="00D60406"/>
    <w:rsid w:val="00D60649"/>
    <w:rsid w:val="00D60A19"/>
    <w:rsid w:val="00D60F2A"/>
    <w:rsid w:val="00D61E88"/>
    <w:rsid w:val="00D65116"/>
    <w:rsid w:val="00D6521B"/>
    <w:rsid w:val="00D6573F"/>
    <w:rsid w:val="00D6732D"/>
    <w:rsid w:val="00D67E62"/>
    <w:rsid w:val="00D70C8F"/>
    <w:rsid w:val="00D72205"/>
    <w:rsid w:val="00D724D0"/>
    <w:rsid w:val="00D7288E"/>
    <w:rsid w:val="00D773F3"/>
    <w:rsid w:val="00D80FD1"/>
    <w:rsid w:val="00D81BDD"/>
    <w:rsid w:val="00D82889"/>
    <w:rsid w:val="00D83868"/>
    <w:rsid w:val="00D838C7"/>
    <w:rsid w:val="00D83923"/>
    <w:rsid w:val="00D86D7B"/>
    <w:rsid w:val="00D9419D"/>
    <w:rsid w:val="00DA0699"/>
    <w:rsid w:val="00DA219B"/>
    <w:rsid w:val="00DA513F"/>
    <w:rsid w:val="00DA5EA0"/>
    <w:rsid w:val="00DA5EBB"/>
    <w:rsid w:val="00DA61D8"/>
    <w:rsid w:val="00DB00A2"/>
    <w:rsid w:val="00DB3891"/>
    <w:rsid w:val="00DB40B8"/>
    <w:rsid w:val="00DB4611"/>
    <w:rsid w:val="00DB4B2C"/>
    <w:rsid w:val="00DB5BF6"/>
    <w:rsid w:val="00DB67B6"/>
    <w:rsid w:val="00DB7777"/>
    <w:rsid w:val="00DB799B"/>
    <w:rsid w:val="00DB7C7F"/>
    <w:rsid w:val="00DC3912"/>
    <w:rsid w:val="00DD142F"/>
    <w:rsid w:val="00DD14C2"/>
    <w:rsid w:val="00DD1E1B"/>
    <w:rsid w:val="00DD278A"/>
    <w:rsid w:val="00DD675F"/>
    <w:rsid w:val="00DD692A"/>
    <w:rsid w:val="00DD704F"/>
    <w:rsid w:val="00DE0692"/>
    <w:rsid w:val="00DE0EE7"/>
    <w:rsid w:val="00DE2BF6"/>
    <w:rsid w:val="00DE363E"/>
    <w:rsid w:val="00DE43D1"/>
    <w:rsid w:val="00DE4F33"/>
    <w:rsid w:val="00DE730A"/>
    <w:rsid w:val="00DE7B4B"/>
    <w:rsid w:val="00DF0416"/>
    <w:rsid w:val="00DF0707"/>
    <w:rsid w:val="00DF0AD5"/>
    <w:rsid w:val="00DF0FF2"/>
    <w:rsid w:val="00DF2C76"/>
    <w:rsid w:val="00DF3162"/>
    <w:rsid w:val="00DF3CF4"/>
    <w:rsid w:val="00DF4E3E"/>
    <w:rsid w:val="00DF575B"/>
    <w:rsid w:val="00DF7012"/>
    <w:rsid w:val="00DF7585"/>
    <w:rsid w:val="00E0131B"/>
    <w:rsid w:val="00E0185C"/>
    <w:rsid w:val="00E01CED"/>
    <w:rsid w:val="00E0453D"/>
    <w:rsid w:val="00E048A1"/>
    <w:rsid w:val="00E05FA6"/>
    <w:rsid w:val="00E06162"/>
    <w:rsid w:val="00E07766"/>
    <w:rsid w:val="00E11835"/>
    <w:rsid w:val="00E11C50"/>
    <w:rsid w:val="00E124FB"/>
    <w:rsid w:val="00E149D1"/>
    <w:rsid w:val="00E149EA"/>
    <w:rsid w:val="00E15988"/>
    <w:rsid w:val="00E16E44"/>
    <w:rsid w:val="00E21368"/>
    <w:rsid w:val="00E2167A"/>
    <w:rsid w:val="00E21896"/>
    <w:rsid w:val="00E22F74"/>
    <w:rsid w:val="00E25474"/>
    <w:rsid w:val="00E268BA"/>
    <w:rsid w:val="00E26C50"/>
    <w:rsid w:val="00E31A5D"/>
    <w:rsid w:val="00E32F93"/>
    <w:rsid w:val="00E3444B"/>
    <w:rsid w:val="00E34FC2"/>
    <w:rsid w:val="00E36DAB"/>
    <w:rsid w:val="00E36F34"/>
    <w:rsid w:val="00E37113"/>
    <w:rsid w:val="00E37BF8"/>
    <w:rsid w:val="00E42403"/>
    <w:rsid w:val="00E42E3C"/>
    <w:rsid w:val="00E440C0"/>
    <w:rsid w:val="00E44743"/>
    <w:rsid w:val="00E47E9F"/>
    <w:rsid w:val="00E507A5"/>
    <w:rsid w:val="00E51C37"/>
    <w:rsid w:val="00E5268F"/>
    <w:rsid w:val="00E53348"/>
    <w:rsid w:val="00E535C7"/>
    <w:rsid w:val="00E539E2"/>
    <w:rsid w:val="00E54B2B"/>
    <w:rsid w:val="00E56600"/>
    <w:rsid w:val="00E5692A"/>
    <w:rsid w:val="00E56DEB"/>
    <w:rsid w:val="00E57A50"/>
    <w:rsid w:val="00E57CF6"/>
    <w:rsid w:val="00E62AA3"/>
    <w:rsid w:val="00E648C6"/>
    <w:rsid w:val="00E6539B"/>
    <w:rsid w:val="00E70150"/>
    <w:rsid w:val="00E71B8A"/>
    <w:rsid w:val="00E71FDB"/>
    <w:rsid w:val="00E73354"/>
    <w:rsid w:val="00E74EC6"/>
    <w:rsid w:val="00E7528D"/>
    <w:rsid w:val="00E757B9"/>
    <w:rsid w:val="00E75F1C"/>
    <w:rsid w:val="00E77278"/>
    <w:rsid w:val="00E77589"/>
    <w:rsid w:val="00E77F8E"/>
    <w:rsid w:val="00E8235E"/>
    <w:rsid w:val="00E82937"/>
    <w:rsid w:val="00E82BC2"/>
    <w:rsid w:val="00E833E5"/>
    <w:rsid w:val="00E83712"/>
    <w:rsid w:val="00E8448A"/>
    <w:rsid w:val="00E84B98"/>
    <w:rsid w:val="00E84EFF"/>
    <w:rsid w:val="00E8600E"/>
    <w:rsid w:val="00E87645"/>
    <w:rsid w:val="00E90167"/>
    <w:rsid w:val="00E905D6"/>
    <w:rsid w:val="00E90AA1"/>
    <w:rsid w:val="00E92D7F"/>
    <w:rsid w:val="00E93069"/>
    <w:rsid w:val="00E938C0"/>
    <w:rsid w:val="00E93F41"/>
    <w:rsid w:val="00E961D3"/>
    <w:rsid w:val="00E97733"/>
    <w:rsid w:val="00E97DA9"/>
    <w:rsid w:val="00EA0449"/>
    <w:rsid w:val="00EA1943"/>
    <w:rsid w:val="00EA1EF0"/>
    <w:rsid w:val="00EA3041"/>
    <w:rsid w:val="00EA3671"/>
    <w:rsid w:val="00EA3C83"/>
    <w:rsid w:val="00EA4F78"/>
    <w:rsid w:val="00EA5ED4"/>
    <w:rsid w:val="00EA5FC8"/>
    <w:rsid w:val="00EB25CF"/>
    <w:rsid w:val="00EB3747"/>
    <w:rsid w:val="00EB45F1"/>
    <w:rsid w:val="00EB4D49"/>
    <w:rsid w:val="00EC0AEF"/>
    <w:rsid w:val="00EC0F18"/>
    <w:rsid w:val="00EC1091"/>
    <w:rsid w:val="00EC32E9"/>
    <w:rsid w:val="00EC353C"/>
    <w:rsid w:val="00EC5232"/>
    <w:rsid w:val="00EC7735"/>
    <w:rsid w:val="00ED0DFF"/>
    <w:rsid w:val="00ED2171"/>
    <w:rsid w:val="00ED718C"/>
    <w:rsid w:val="00EE09BE"/>
    <w:rsid w:val="00EE0E77"/>
    <w:rsid w:val="00EE1119"/>
    <w:rsid w:val="00EE25B7"/>
    <w:rsid w:val="00EE2D91"/>
    <w:rsid w:val="00EE43E3"/>
    <w:rsid w:val="00EE4C97"/>
    <w:rsid w:val="00EE6F14"/>
    <w:rsid w:val="00EF022B"/>
    <w:rsid w:val="00EF0C50"/>
    <w:rsid w:val="00EF0FD3"/>
    <w:rsid w:val="00EF334B"/>
    <w:rsid w:val="00EF3F23"/>
    <w:rsid w:val="00EF3F6F"/>
    <w:rsid w:val="00EF42C4"/>
    <w:rsid w:val="00EF4326"/>
    <w:rsid w:val="00EF5F07"/>
    <w:rsid w:val="00EF7392"/>
    <w:rsid w:val="00EF783C"/>
    <w:rsid w:val="00F01039"/>
    <w:rsid w:val="00F01383"/>
    <w:rsid w:val="00F02291"/>
    <w:rsid w:val="00F03E22"/>
    <w:rsid w:val="00F04424"/>
    <w:rsid w:val="00F05726"/>
    <w:rsid w:val="00F06494"/>
    <w:rsid w:val="00F1052B"/>
    <w:rsid w:val="00F10C83"/>
    <w:rsid w:val="00F1104B"/>
    <w:rsid w:val="00F132D6"/>
    <w:rsid w:val="00F15881"/>
    <w:rsid w:val="00F160A1"/>
    <w:rsid w:val="00F162D4"/>
    <w:rsid w:val="00F169F8"/>
    <w:rsid w:val="00F16AD1"/>
    <w:rsid w:val="00F16B6D"/>
    <w:rsid w:val="00F2022F"/>
    <w:rsid w:val="00F213BC"/>
    <w:rsid w:val="00F2313F"/>
    <w:rsid w:val="00F241BA"/>
    <w:rsid w:val="00F24538"/>
    <w:rsid w:val="00F24592"/>
    <w:rsid w:val="00F2490C"/>
    <w:rsid w:val="00F25993"/>
    <w:rsid w:val="00F25C33"/>
    <w:rsid w:val="00F26724"/>
    <w:rsid w:val="00F313F8"/>
    <w:rsid w:val="00F3467C"/>
    <w:rsid w:val="00F36EAC"/>
    <w:rsid w:val="00F4010B"/>
    <w:rsid w:val="00F40327"/>
    <w:rsid w:val="00F412B4"/>
    <w:rsid w:val="00F45135"/>
    <w:rsid w:val="00F453EC"/>
    <w:rsid w:val="00F45696"/>
    <w:rsid w:val="00F459F3"/>
    <w:rsid w:val="00F46C23"/>
    <w:rsid w:val="00F4702C"/>
    <w:rsid w:val="00F47D81"/>
    <w:rsid w:val="00F50378"/>
    <w:rsid w:val="00F505B8"/>
    <w:rsid w:val="00F5110F"/>
    <w:rsid w:val="00F51404"/>
    <w:rsid w:val="00F51810"/>
    <w:rsid w:val="00F52389"/>
    <w:rsid w:val="00F52A6F"/>
    <w:rsid w:val="00F53397"/>
    <w:rsid w:val="00F55DEF"/>
    <w:rsid w:val="00F565D8"/>
    <w:rsid w:val="00F60488"/>
    <w:rsid w:val="00F634F6"/>
    <w:rsid w:val="00F6382B"/>
    <w:rsid w:val="00F638C8"/>
    <w:rsid w:val="00F63AD7"/>
    <w:rsid w:val="00F63C9A"/>
    <w:rsid w:val="00F64343"/>
    <w:rsid w:val="00F6495D"/>
    <w:rsid w:val="00F64F67"/>
    <w:rsid w:val="00F65354"/>
    <w:rsid w:val="00F663A6"/>
    <w:rsid w:val="00F66707"/>
    <w:rsid w:val="00F66F3E"/>
    <w:rsid w:val="00F70B90"/>
    <w:rsid w:val="00F71145"/>
    <w:rsid w:val="00F72202"/>
    <w:rsid w:val="00F722E8"/>
    <w:rsid w:val="00F74DA1"/>
    <w:rsid w:val="00F77419"/>
    <w:rsid w:val="00F8330F"/>
    <w:rsid w:val="00F83D21"/>
    <w:rsid w:val="00F85C17"/>
    <w:rsid w:val="00F85F48"/>
    <w:rsid w:val="00F863F7"/>
    <w:rsid w:val="00F8669A"/>
    <w:rsid w:val="00F871CC"/>
    <w:rsid w:val="00F87B07"/>
    <w:rsid w:val="00F87CB1"/>
    <w:rsid w:val="00F87F98"/>
    <w:rsid w:val="00F9097D"/>
    <w:rsid w:val="00F93598"/>
    <w:rsid w:val="00F94345"/>
    <w:rsid w:val="00F94880"/>
    <w:rsid w:val="00F94C3F"/>
    <w:rsid w:val="00FA348E"/>
    <w:rsid w:val="00FA38EB"/>
    <w:rsid w:val="00FA4196"/>
    <w:rsid w:val="00FB0D65"/>
    <w:rsid w:val="00FB0F47"/>
    <w:rsid w:val="00FB1E19"/>
    <w:rsid w:val="00FB23DE"/>
    <w:rsid w:val="00FB38C1"/>
    <w:rsid w:val="00FB4A9F"/>
    <w:rsid w:val="00FB4B61"/>
    <w:rsid w:val="00FB621C"/>
    <w:rsid w:val="00FB72C1"/>
    <w:rsid w:val="00FB752F"/>
    <w:rsid w:val="00FB7EA7"/>
    <w:rsid w:val="00FB7F58"/>
    <w:rsid w:val="00FC2B39"/>
    <w:rsid w:val="00FC2D8B"/>
    <w:rsid w:val="00FC3B14"/>
    <w:rsid w:val="00FC572D"/>
    <w:rsid w:val="00FC703C"/>
    <w:rsid w:val="00FD0F18"/>
    <w:rsid w:val="00FD0FBF"/>
    <w:rsid w:val="00FD14FA"/>
    <w:rsid w:val="00FD23CB"/>
    <w:rsid w:val="00FD248B"/>
    <w:rsid w:val="00FD2F32"/>
    <w:rsid w:val="00FD3306"/>
    <w:rsid w:val="00FD54CB"/>
    <w:rsid w:val="00FD5E96"/>
    <w:rsid w:val="00FD65EC"/>
    <w:rsid w:val="00FD6EB9"/>
    <w:rsid w:val="00FD7B4C"/>
    <w:rsid w:val="00FD7F09"/>
    <w:rsid w:val="00FE08C3"/>
    <w:rsid w:val="00FE110D"/>
    <w:rsid w:val="00FE1392"/>
    <w:rsid w:val="00FE1B3C"/>
    <w:rsid w:val="00FE1FED"/>
    <w:rsid w:val="00FE2345"/>
    <w:rsid w:val="00FE32B1"/>
    <w:rsid w:val="00FE5023"/>
    <w:rsid w:val="00FE57D8"/>
    <w:rsid w:val="00FE598F"/>
    <w:rsid w:val="00FE5A17"/>
    <w:rsid w:val="00FE5C2F"/>
    <w:rsid w:val="00FE614F"/>
    <w:rsid w:val="00FE66FD"/>
    <w:rsid w:val="00FE71C5"/>
    <w:rsid w:val="00FF0512"/>
    <w:rsid w:val="00FF068C"/>
    <w:rsid w:val="00FF15C7"/>
    <w:rsid w:val="00FF2356"/>
    <w:rsid w:val="00FF60DD"/>
    <w:rsid w:val="1E8F1751"/>
    <w:rsid w:val="20001FDF"/>
    <w:rsid w:val="2B465CE4"/>
    <w:rsid w:val="368FC630"/>
    <w:rsid w:val="46F18D6B"/>
    <w:rsid w:val="5475A735"/>
    <w:rsid w:val="55874418"/>
    <w:rsid w:val="7772BCD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18930A"/>
  <w15:chartTrackingRefBased/>
  <w15:docId w15:val="{33C5B81D-5550-4928-8B72-D82840D50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95093"/>
    <w:pPr>
      <w:spacing w:before="80" w:after="120" w:line="240" w:lineRule="auto"/>
    </w:pPr>
    <w:rPr>
      <w:sz w:val="20"/>
    </w:rPr>
  </w:style>
  <w:style w:type="paragraph" w:styleId="Heading1">
    <w:name w:val="heading 1"/>
    <w:basedOn w:val="Normal"/>
    <w:next w:val="Normal"/>
    <w:link w:val="Heading1Char"/>
    <w:uiPriority w:val="9"/>
    <w:qFormat/>
    <w:rsid w:val="00F459F3"/>
    <w:pPr>
      <w:keepNext/>
      <w:keepLines/>
      <w:numPr>
        <w:numId w:val="50"/>
      </w:numPr>
      <w:spacing w:before="240"/>
      <w:outlineLvl w:val="0"/>
    </w:pPr>
    <w:rPr>
      <w:rFonts w:asciiTheme="majorHAnsi" w:eastAsiaTheme="majorEastAsia" w:hAnsiTheme="majorHAnsi" w:cstheme="majorBidi"/>
      <w:b/>
      <w:color w:val="53565A" w:themeColor="accent6"/>
      <w:sz w:val="28"/>
      <w:szCs w:val="32"/>
    </w:rPr>
  </w:style>
  <w:style w:type="paragraph" w:styleId="Heading2">
    <w:name w:val="heading 2"/>
    <w:basedOn w:val="Normal"/>
    <w:next w:val="Normal"/>
    <w:link w:val="Heading2Char"/>
    <w:uiPriority w:val="9"/>
    <w:unhideWhenUsed/>
    <w:qFormat/>
    <w:rsid w:val="00027052"/>
    <w:pPr>
      <w:keepNext/>
      <w:keepLines/>
      <w:numPr>
        <w:ilvl w:val="1"/>
        <w:numId w:val="50"/>
      </w:numPr>
      <w:spacing w:before="240"/>
      <w:outlineLvl w:val="1"/>
    </w:pPr>
    <w:rPr>
      <w:rFonts w:asciiTheme="majorHAnsi" w:eastAsiaTheme="majorEastAsia" w:hAnsiTheme="majorHAnsi" w:cstheme="majorBidi"/>
      <w:b/>
      <w:sz w:val="24"/>
      <w:szCs w:val="26"/>
    </w:rPr>
  </w:style>
  <w:style w:type="paragraph" w:styleId="Heading3">
    <w:name w:val="heading 3"/>
    <w:basedOn w:val="Normal"/>
    <w:next w:val="Normal"/>
    <w:link w:val="Heading3Char"/>
    <w:uiPriority w:val="9"/>
    <w:unhideWhenUsed/>
    <w:qFormat/>
    <w:rsid w:val="00895093"/>
    <w:pPr>
      <w:keepNext/>
      <w:keepLines/>
      <w:numPr>
        <w:ilvl w:val="2"/>
        <w:numId w:val="50"/>
      </w:numPr>
      <w:spacing w:before="240"/>
      <w:outlineLvl w:val="2"/>
    </w:pPr>
    <w:rPr>
      <w:rFonts w:asciiTheme="majorHAnsi" w:eastAsiaTheme="majorEastAsia" w:hAnsiTheme="majorHAnsi" w:cstheme="majorBidi"/>
      <w:b/>
      <w:color w:val="53565A" w:themeColor="accent6"/>
      <w:szCs w:val="24"/>
    </w:rPr>
  </w:style>
  <w:style w:type="paragraph" w:styleId="Heading4">
    <w:name w:val="heading 4"/>
    <w:basedOn w:val="Normal"/>
    <w:next w:val="Normal"/>
    <w:link w:val="Heading4Char"/>
    <w:uiPriority w:val="9"/>
    <w:unhideWhenUsed/>
    <w:qFormat/>
    <w:rsid w:val="00F53397"/>
    <w:pPr>
      <w:keepNext/>
      <w:keepLines/>
      <w:numPr>
        <w:ilvl w:val="3"/>
        <w:numId w:val="50"/>
      </w:numPr>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qFormat/>
    <w:rsid w:val="009D24F5"/>
    <w:pPr>
      <w:keepNext/>
      <w:keepLines/>
      <w:numPr>
        <w:ilvl w:val="4"/>
        <w:numId w:val="50"/>
      </w:numPr>
      <w:spacing w:after="60"/>
      <w:outlineLvl w:val="4"/>
    </w:pPr>
    <w:rPr>
      <w:rFonts w:asciiTheme="majorHAnsi" w:eastAsiaTheme="majorEastAsia" w:hAnsiTheme="majorHAnsi" w:cstheme="majorBidi"/>
      <w:b/>
      <w:sz w:val="18"/>
    </w:rPr>
  </w:style>
  <w:style w:type="paragraph" w:styleId="Heading6">
    <w:name w:val="heading 6"/>
    <w:basedOn w:val="Normal"/>
    <w:next w:val="BodyText"/>
    <w:link w:val="Heading6Char"/>
    <w:uiPriority w:val="9"/>
    <w:qFormat/>
    <w:rsid w:val="00905478"/>
    <w:pPr>
      <w:keepNext/>
      <w:keepLines/>
      <w:numPr>
        <w:ilvl w:val="5"/>
        <w:numId w:val="50"/>
      </w:numPr>
      <w:spacing w:before="40" w:after="0"/>
      <w:outlineLvl w:val="5"/>
    </w:pPr>
    <w:rPr>
      <w:rFonts w:asciiTheme="majorHAnsi" w:eastAsiaTheme="majorEastAsia" w:hAnsiTheme="majorHAnsi" w:cstheme="majorBidi"/>
      <w:color w:val="666D00" w:themeColor="accent1" w:themeShade="7F"/>
    </w:rPr>
  </w:style>
  <w:style w:type="paragraph" w:styleId="Heading7">
    <w:name w:val="heading 7"/>
    <w:basedOn w:val="Normal"/>
    <w:next w:val="Normal"/>
    <w:link w:val="Heading7Char"/>
    <w:uiPriority w:val="9"/>
    <w:qFormat/>
    <w:rsid w:val="00905478"/>
    <w:pPr>
      <w:keepNext/>
      <w:keepLines/>
      <w:numPr>
        <w:ilvl w:val="6"/>
        <w:numId w:val="50"/>
      </w:numPr>
      <w:spacing w:before="40" w:after="0"/>
      <w:outlineLvl w:val="6"/>
    </w:pPr>
    <w:rPr>
      <w:rFonts w:asciiTheme="majorHAnsi" w:eastAsiaTheme="majorEastAsia" w:hAnsiTheme="majorHAnsi" w:cstheme="majorBidi"/>
      <w:i/>
      <w:iCs/>
      <w:color w:val="666D00" w:themeColor="accent1" w:themeShade="7F"/>
    </w:rPr>
  </w:style>
  <w:style w:type="paragraph" w:styleId="Heading8">
    <w:name w:val="heading 8"/>
    <w:aliases w:val="Appendix Title"/>
    <w:basedOn w:val="Normal"/>
    <w:next w:val="BodyText"/>
    <w:link w:val="Heading8Char"/>
    <w:uiPriority w:val="9"/>
    <w:qFormat/>
    <w:rsid w:val="00905478"/>
    <w:pPr>
      <w:keepNext/>
      <w:keepLines/>
      <w:numPr>
        <w:ilvl w:val="7"/>
        <w:numId w:val="5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aliases w:val="Appendix Heading 1"/>
    <w:basedOn w:val="Normal"/>
    <w:next w:val="BodyText"/>
    <w:link w:val="Heading9Char"/>
    <w:uiPriority w:val="9"/>
    <w:qFormat/>
    <w:rsid w:val="00905478"/>
    <w:pPr>
      <w:keepNext/>
      <w:keepLines/>
      <w:numPr>
        <w:ilvl w:val="8"/>
        <w:numId w:val="5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11924"/>
    <w:rPr>
      <w:color w:val="808080"/>
    </w:rPr>
  </w:style>
  <w:style w:type="paragraph" w:styleId="Date">
    <w:name w:val="Date"/>
    <w:basedOn w:val="Normal"/>
    <w:next w:val="Normal"/>
    <w:link w:val="DateChar"/>
    <w:unhideWhenUsed/>
    <w:rsid w:val="00C11924"/>
  </w:style>
  <w:style w:type="character" w:customStyle="1" w:styleId="DateChar">
    <w:name w:val="Date Char"/>
    <w:basedOn w:val="DefaultParagraphFont"/>
    <w:link w:val="Date"/>
    <w:rsid w:val="00C11924"/>
  </w:style>
  <w:style w:type="paragraph" w:styleId="NoSpacing">
    <w:name w:val="No Spacing"/>
    <w:uiPriority w:val="1"/>
    <w:qFormat/>
    <w:rsid w:val="00027052"/>
    <w:pPr>
      <w:spacing w:after="0" w:line="240" w:lineRule="auto"/>
    </w:pPr>
    <w:rPr>
      <w:sz w:val="20"/>
    </w:rPr>
  </w:style>
  <w:style w:type="paragraph" w:styleId="ListBullet">
    <w:name w:val="List Bullet"/>
    <w:basedOn w:val="Normal"/>
    <w:unhideWhenUsed/>
    <w:qFormat/>
    <w:rsid w:val="00D83923"/>
    <w:pPr>
      <w:numPr>
        <w:numId w:val="5"/>
      </w:numPr>
      <w:contextualSpacing/>
    </w:pPr>
  </w:style>
  <w:style w:type="paragraph" w:styleId="ListBullet2">
    <w:name w:val="List Bullet 2"/>
    <w:basedOn w:val="Normal"/>
    <w:unhideWhenUsed/>
    <w:qFormat/>
    <w:rsid w:val="00D83923"/>
    <w:pPr>
      <w:numPr>
        <w:ilvl w:val="1"/>
        <w:numId w:val="5"/>
      </w:numPr>
      <w:contextualSpacing/>
    </w:pPr>
  </w:style>
  <w:style w:type="paragraph" w:styleId="ListNumber">
    <w:name w:val="List Number"/>
    <w:basedOn w:val="Normal"/>
    <w:unhideWhenUsed/>
    <w:qFormat/>
    <w:rsid w:val="00D16F74"/>
    <w:pPr>
      <w:numPr>
        <w:numId w:val="6"/>
      </w:numPr>
      <w:contextualSpacing/>
    </w:pPr>
  </w:style>
  <w:style w:type="numbering" w:customStyle="1" w:styleId="Bullets">
    <w:name w:val="Bullets"/>
    <w:uiPriority w:val="99"/>
    <w:rsid w:val="00D83923"/>
    <w:pPr>
      <w:numPr>
        <w:numId w:val="2"/>
      </w:numPr>
    </w:pPr>
  </w:style>
  <w:style w:type="character" w:customStyle="1" w:styleId="Heading1Char">
    <w:name w:val="Heading 1 Char"/>
    <w:basedOn w:val="DefaultParagraphFont"/>
    <w:link w:val="Heading1"/>
    <w:uiPriority w:val="9"/>
    <w:rsid w:val="00F459F3"/>
    <w:rPr>
      <w:rFonts w:asciiTheme="majorHAnsi" w:eastAsiaTheme="majorEastAsia" w:hAnsiTheme="majorHAnsi" w:cstheme="majorBidi"/>
      <w:b/>
      <w:color w:val="53565A" w:themeColor="accent6"/>
      <w:sz w:val="28"/>
      <w:szCs w:val="32"/>
    </w:rPr>
  </w:style>
  <w:style w:type="paragraph" w:styleId="ListNumber2">
    <w:name w:val="List Number 2"/>
    <w:basedOn w:val="Normal"/>
    <w:unhideWhenUsed/>
    <w:qFormat/>
    <w:rsid w:val="00D16F74"/>
    <w:pPr>
      <w:numPr>
        <w:ilvl w:val="1"/>
        <w:numId w:val="6"/>
      </w:numPr>
      <w:contextualSpacing/>
    </w:pPr>
  </w:style>
  <w:style w:type="character" w:customStyle="1" w:styleId="Heading2Char">
    <w:name w:val="Heading 2 Char"/>
    <w:basedOn w:val="DefaultParagraphFont"/>
    <w:link w:val="Heading2"/>
    <w:uiPriority w:val="9"/>
    <w:rsid w:val="00027052"/>
    <w:rPr>
      <w:rFonts w:asciiTheme="majorHAnsi" w:eastAsiaTheme="majorEastAsia" w:hAnsiTheme="majorHAnsi" w:cstheme="majorBidi"/>
      <w:b/>
      <w:sz w:val="24"/>
      <w:szCs w:val="26"/>
    </w:rPr>
  </w:style>
  <w:style w:type="paragraph" w:styleId="ListParagraph">
    <w:name w:val="List Paragraph"/>
    <w:aliases w:val="List 1"/>
    <w:basedOn w:val="Normal"/>
    <w:uiPriority w:val="1"/>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91171B"/>
    <w:pPr>
      <w:tabs>
        <w:tab w:val="center" w:pos="4513"/>
        <w:tab w:val="right" w:pos="9026"/>
      </w:tabs>
      <w:spacing w:before="0" w:after="0"/>
    </w:pPr>
    <w:rPr>
      <w:sz w:val="14"/>
    </w:rPr>
  </w:style>
  <w:style w:type="character" w:customStyle="1" w:styleId="FooterChar">
    <w:name w:val="Footer Char"/>
    <w:basedOn w:val="DefaultParagraphFont"/>
    <w:link w:val="Footer"/>
    <w:uiPriority w:val="99"/>
    <w:rsid w:val="0091171B"/>
    <w:rPr>
      <w:sz w:val="14"/>
    </w:rPr>
  </w:style>
  <w:style w:type="numbering" w:customStyle="1" w:styleId="Numbering">
    <w:name w:val="Numbering"/>
    <w:uiPriority w:val="99"/>
    <w:rsid w:val="00D16F74"/>
    <w:pPr>
      <w:numPr>
        <w:numId w:val="3"/>
      </w:numPr>
    </w:pPr>
  </w:style>
  <w:style w:type="paragraph" w:styleId="ListBullet3">
    <w:name w:val="List Bullet 3"/>
    <w:basedOn w:val="Normal"/>
    <w:unhideWhenUsed/>
    <w:rsid w:val="00D83923"/>
    <w:pPr>
      <w:numPr>
        <w:ilvl w:val="2"/>
        <w:numId w:val="5"/>
      </w:numPr>
      <w:contextualSpacing/>
    </w:pPr>
  </w:style>
  <w:style w:type="paragraph" w:styleId="ListContinue2">
    <w:name w:val="List Continue 2"/>
    <w:basedOn w:val="Normal"/>
    <w:unhideWhenUsed/>
    <w:qFormat/>
    <w:rsid w:val="004635FD"/>
    <w:pPr>
      <w:ind w:left="566"/>
      <w:contextualSpacing/>
    </w:pPr>
  </w:style>
  <w:style w:type="paragraph" w:styleId="ListNumber3">
    <w:name w:val="List Number 3"/>
    <w:basedOn w:val="Normal"/>
    <w:unhideWhenUsed/>
    <w:qFormat/>
    <w:rsid w:val="00D16F74"/>
    <w:pPr>
      <w:numPr>
        <w:ilvl w:val="2"/>
        <w:numId w:val="6"/>
      </w:numPr>
      <w:contextualSpacing/>
    </w:pPr>
  </w:style>
  <w:style w:type="paragraph" w:styleId="ListNumber4">
    <w:name w:val="List Number 4"/>
    <w:basedOn w:val="Normal"/>
    <w:unhideWhenUsed/>
    <w:qFormat/>
    <w:rsid w:val="00D16F74"/>
    <w:pPr>
      <w:numPr>
        <w:ilvl w:val="3"/>
        <w:numId w:val="6"/>
      </w:numPr>
      <w:contextualSpacing/>
    </w:pPr>
  </w:style>
  <w:style w:type="paragraph" w:styleId="ListNumber5">
    <w:name w:val="List Number 5"/>
    <w:basedOn w:val="Normal"/>
    <w:unhideWhenUsed/>
    <w:rsid w:val="00D16F74"/>
    <w:pPr>
      <w:numPr>
        <w:ilvl w:val="4"/>
        <w:numId w:val="6"/>
      </w:numPr>
      <w:contextualSpacing/>
    </w:pPr>
  </w:style>
  <w:style w:type="paragraph" w:styleId="ListContinue">
    <w:name w:val="List Continue"/>
    <w:basedOn w:val="Normal"/>
    <w:unhideWhenUsed/>
    <w:qFormat/>
    <w:rsid w:val="00B91D47"/>
    <w:pPr>
      <w:ind w:left="283"/>
      <w:contextualSpacing/>
    </w:pPr>
  </w:style>
  <w:style w:type="paragraph" w:styleId="ListContinue3">
    <w:name w:val="List Continue 3"/>
    <w:basedOn w:val="Normal"/>
    <w:unhideWhenUsed/>
    <w:qFormat/>
    <w:rsid w:val="00974677"/>
    <w:pPr>
      <w:ind w:left="849"/>
      <w:contextualSpacing/>
    </w:pPr>
  </w:style>
  <w:style w:type="paragraph" w:styleId="ListContinue4">
    <w:name w:val="List Continue 4"/>
    <w:basedOn w:val="Normal"/>
    <w:unhideWhenUsed/>
    <w:qFormat/>
    <w:rsid w:val="00974677"/>
    <w:pPr>
      <w:ind w:left="1132"/>
      <w:contextualSpacing/>
    </w:pPr>
  </w:style>
  <w:style w:type="character" w:customStyle="1" w:styleId="Heading3Char">
    <w:name w:val="Heading 3 Char"/>
    <w:basedOn w:val="DefaultParagraphFont"/>
    <w:link w:val="Heading3"/>
    <w:uiPriority w:val="9"/>
    <w:rsid w:val="00895093"/>
    <w:rPr>
      <w:rFonts w:asciiTheme="majorHAnsi" w:eastAsiaTheme="majorEastAsia" w:hAnsiTheme="majorHAnsi" w:cstheme="majorBidi"/>
      <w:b/>
      <w:color w:val="53565A" w:themeColor="accent6"/>
      <w:sz w:val="20"/>
      <w:szCs w:val="24"/>
    </w:rPr>
  </w:style>
  <w:style w:type="character" w:customStyle="1" w:styleId="Heading4Char">
    <w:name w:val="Heading 4 Char"/>
    <w:basedOn w:val="DefaultParagraphFont"/>
    <w:link w:val="Heading4"/>
    <w:uiPriority w:val="9"/>
    <w:rsid w:val="00F53397"/>
    <w:rPr>
      <w:rFonts w:asciiTheme="majorHAnsi" w:eastAsiaTheme="majorEastAsia" w:hAnsiTheme="majorHAnsi" w:cstheme="majorBidi"/>
      <w:b/>
      <w:iCs/>
      <w:sz w:val="20"/>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4"/>
      </w:numPr>
    </w:pPr>
  </w:style>
  <w:style w:type="paragraph" w:styleId="Title">
    <w:name w:val="Title"/>
    <w:basedOn w:val="Normal"/>
    <w:next w:val="Normal"/>
    <w:link w:val="TitleChar"/>
    <w:qFormat/>
    <w:rsid w:val="00EE1119"/>
    <w:pPr>
      <w:framePr w:w="5103" w:h="2268" w:hRule="exact" w:hSpace="11340" w:vSpace="567" w:wrap="around" w:vAnchor="page" w:hAnchor="page" w:x="1419" w:y="1702"/>
      <w:spacing w:before="0" w:line="252" w:lineRule="auto"/>
      <w:contextualSpacing/>
    </w:pPr>
    <w:rPr>
      <w:rFonts w:asciiTheme="majorHAnsi" w:eastAsiaTheme="majorEastAsia" w:hAnsiTheme="majorHAnsi" w:cstheme="majorBidi"/>
      <w:color w:val="53565A" w:themeColor="accent6"/>
      <w:kern w:val="28"/>
      <w:sz w:val="52"/>
      <w:szCs w:val="56"/>
    </w:rPr>
  </w:style>
  <w:style w:type="character" w:customStyle="1" w:styleId="TitleChar">
    <w:name w:val="Title Char"/>
    <w:basedOn w:val="DefaultParagraphFont"/>
    <w:link w:val="Title"/>
    <w:uiPriority w:val="99"/>
    <w:rsid w:val="00EE1119"/>
    <w:rPr>
      <w:rFonts w:asciiTheme="majorHAnsi" w:eastAsiaTheme="majorEastAsia" w:hAnsiTheme="majorHAnsi" w:cstheme="majorBidi"/>
      <w:color w:val="53565A" w:themeColor="accent6"/>
      <w:kern w:val="28"/>
      <w:sz w:val="52"/>
      <w:szCs w:val="56"/>
    </w:rPr>
  </w:style>
  <w:style w:type="paragraph" w:customStyle="1" w:styleId="Pull-outQuote">
    <w:name w:val="Pull-out Quote"/>
    <w:basedOn w:val="Normal"/>
    <w:link w:val="Pull-outQuoteChar"/>
    <w:semiHidden/>
    <w:rsid w:val="009D24F5"/>
    <w:pPr>
      <w:pBdr>
        <w:top w:val="single" w:sz="4" w:space="4" w:color="00B2A9" w:themeColor="text2"/>
        <w:left w:val="single" w:sz="4" w:space="4" w:color="00B2A9" w:themeColor="text2"/>
        <w:bottom w:val="single" w:sz="4" w:space="4" w:color="00B2A9" w:themeColor="text2"/>
        <w:right w:val="single" w:sz="4" w:space="4" w:color="00B2A9" w:themeColor="text2"/>
      </w:pBdr>
      <w:shd w:val="clear" w:color="auto" w:fill="00B2A9"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B2A9"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B2A9" w:themeFill="text2"/>
    </w:rPr>
  </w:style>
  <w:style w:type="paragraph" w:customStyle="1" w:styleId="Heading1-numbered">
    <w:name w:val="Heading 1-numbered"/>
    <w:basedOn w:val="Heading1"/>
    <w:next w:val="Normal"/>
    <w:link w:val="Heading1-numberedChar"/>
    <w:uiPriority w:val="9"/>
    <w:semiHidden/>
    <w:rsid w:val="00D16F74"/>
    <w:pPr>
      <w:numPr>
        <w:numId w:val="8"/>
      </w:numPr>
    </w:pPr>
  </w:style>
  <w:style w:type="paragraph" w:customStyle="1" w:styleId="Heading2-numbered">
    <w:name w:val="Heading 2-numbered"/>
    <w:basedOn w:val="Heading2"/>
    <w:next w:val="Normal"/>
    <w:link w:val="Heading2-numberedChar"/>
    <w:uiPriority w:val="9"/>
    <w:semiHidden/>
    <w:rsid w:val="00D16F74"/>
    <w:pPr>
      <w:numPr>
        <w:numId w:val="8"/>
      </w:numPr>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color w:val="53565A" w:themeColor="accent6"/>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sz w:val="24"/>
      <w:szCs w:val="26"/>
    </w:rPr>
  </w:style>
  <w:style w:type="paragraph" w:styleId="ListContinue5">
    <w:name w:val="List Continue 5"/>
    <w:basedOn w:val="Normal"/>
    <w:unhideWhenUsed/>
    <w:qFormat/>
    <w:rsid w:val="00593314"/>
    <w:pPr>
      <w:ind w:left="1415"/>
      <w:contextualSpacing/>
    </w:pPr>
  </w:style>
  <w:style w:type="table" w:styleId="TableGrid">
    <w:name w:val="Table Grid"/>
    <w:basedOn w:val="TableNormal"/>
    <w:uiPriority w:val="9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F459F3"/>
    <w:pPr>
      <w:spacing w:before="120" w:after="240"/>
    </w:pPr>
    <w:rPr>
      <w:i/>
      <w:iCs/>
      <w:color w:val="53565A" w:themeColor="accent6"/>
      <w:sz w:val="18"/>
      <w:szCs w:val="18"/>
    </w:rPr>
  </w:style>
  <w:style w:type="paragraph" w:styleId="List">
    <w:name w:val="List"/>
    <w:basedOn w:val="Normal"/>
    <w:unhideWhenUsed/>
    <w:qFormat/>
    <w:rsid w:val="00E25474"/>
    <w:pPr>
      <w:numPr>
        <w:numId w:val="7"/>
      </w:numPr>
      <w:contextualSpacing/>
    </w:pPr>
  </w:style>
  <w:style w:type="paragraph" w:styleId="List2">
    <w:name w:val="List 2"/>
    <w:basedOn w:val="Normal"/>
    <w:unhideWhenUsed/>
    <w:qFormat/>
    <w:rsid w:val="00E25474"/>
    <w:pPr>
      <w:numPr>
        <w:ilvl w:val="1"/>
        <w:numId w:val="7"/>
      </w:numPr>
      <w:contextualSpacing/>
    </w:pPr>
  </w:style>
  <w:style w:type="numbering" w:customStyle="1" w:styleId="LetteredList">
    <w:name w:val="Lettered List"/>
    <w:uiPriority w:val="99"/>
    <w:rsid w:val="00E25474"/>
    <w:pPr>
      <w:numPr>
        <w:numId w:val="7"/>
      </w:numPr>
    </w:pPr>
  </w:style>
  <w:style w:type="paragraph" w:styleId="Subtitle">
    <w:name w:val="Subtitle"/>
    <w:basedOn w:val="Title"/>
    <w:next w:val="Normal"/>
    <w:link w:val="SubtitleChar"/>
    <w:qFormat/>
    <w:rsid w:val="00855777"/>
    <w:pPr>
      <w:framePr w:h="1134" w:wrap="around" w:y="4934"/>
    </w:pPr>
    <w:rPr>
      <w:sz w:val="40"/>
    </w:rPr>
  </w:style>
  <w:style w:type="character" w:customStyle="1" w:styleId="SubtitleChar">
    <w:name w:val="Subtitle Char"/>
    <w:basedOn w:val="DefaultParagraphFont"/>
    <w:link w:val="Subtitle"/>
    <w:uiPriority w:val="99"/>
    <w:rsid w:val="00855777"/>
    <w:rPr>
      <w:rFonts w:asciiTheme="majorHAnsi" w:eastAsiaTheme="majorEastAsia" w:hAnsiTheme="majorHAnsi" w:cstheme="majorBidi"/>
      <w:color w:val="FF0000"/>
      <w:kern w:val="28"/>
      <w:sz w:val="40"/>
      <w:szCs w:val="56"/>
    </w:rPr>
  </w:style>
  <w:style w:type="paragraph" w:styleId="TOCHeading">
    <w:name w:val="TOC Heading"/>
    <w:basedOn w:val="Heading1"/>
    <w:next w:val="Normal"/>
    <w:uiPriority w:val="39"/>
    <w:unhideWhenUsed/>
    <w:qFormat/>
    <w:rsid w:val="00F70B90"/>
    <w:pPr>
      <w:spacing w:after="0" w:line="259" w:lineRule="auto"/>
      <w:outlineLvl w:val="9"/>
    </w:pPr>
    <w:rPr>
      <w:lang w:val="en-US"/>
    </w:rPr>
  </w:style>
  <w:style w:type="paragraph" w:styleId="TOC1">
    <w:name w:val="toc 1"/>
    <w:basedOn w:val="Normal"/>
    <w:next w:val="Normal"/>
    <w:autoRedefine/>
    <w:uiPriority w:val="39"/>
    <w:unhideWhenUsed/>
    <w:qFormat/>
    <w:rsid w:val="00464890"/>
    <w:pPr>
      <w:tabs>
        <w:tab w:val="left" w:pos="1000"/>
        <w:tab w:val="right" w:leader="underscore" w:pos="10762"/>
      </w:tabs>
      <w:spacing w:before="100" w:after="100"/>
    </w:pPr>
    <w:rPr>
      <w:b/>
    </w:rPr>
  </w:style>
  <w:style w:type="paragraph" w:styleId="TOC2">
    <w:name w:val="toc 2"/>
    <w:basedOn w:val="Normal"/>
    <w:next w:val="Normal"/>
    <w:autoRedefine/>
    <w:uiPriority w:val="39"/>
    <w:unhideWhenUsed/>
    <w:qFormat/>
    <w:rsid w:val="00716CBF"/>
    <w:pPr>
      <w:tabs>
        <w:tab w:val="right" w:leader="underscore" w:pos="10762"/>
      </w:tabs>
      <w:spacing w:after="100"/>
    </w:pPr>
  </w:style>
  <w:style w:type="paragraph" w:styleId="TOC3">
    <w:name w:val="toc 3"/>
    <w:basedOn w:val="Normal"/>
    <w:next w:val="Normal"/>
    <w:autoRedefine/>
    <w:uiPriority w:val="39"/>
    <w:unhideWhenUsed/>
    <w:qFormat/>
    <w:rsid w:val="00716CBF"/>
    <w:pPr>
      <w:tabs>
        <w:tab w:val="right" w:leader="underscore" w:pos="10762"/>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eft">
    <w:name w:val="Footer Left"/>
    <w:basedOn w:val="Footer"/>
    <w:rsid w:val="009C006B"/>
    <w:pPr>
      <w:framePr w:w="9356" w:vSpace="567" w:wrap="around" w:hAnchor="margin" w:yAlign="bottom" w:anchorLock="1"/>
      <w:pBdr>
        <w:top w:val="single" w:sz="18" w:space="6" w:color="00B2A9" w:themeColor="text2"/>
      </w:pBdr>
    </w:pPr>
  </w:style>
  <w:style w:type="paragraph" w:customStyle="1" w:styleId="FooterRight">
    <w:name w:val="Footer Right"/>
    <w:basedOn w:val="FooterLeft"/>
    <w:rsid w:val="009C006B"/>
    <w:pPr>
      <w:framePr w:w="5670" w:wrap="around" w:xAlign="right"/>
      <w:jc w:val="right"/>
    </w:pPr>
  </w:style>
  <w:style w:type="character" w:customStyle="1" w:styleId="Bold">
    <w:name w:val="Bold"/>
    <w:basedOn w:val="DefaultParagraphFont"/>
    <w:uiPriority w:val="1"/>
    <w:qFormat/>
    <w:rsid w:val="00374847"/>
    <w:rPr>
      <w:b/>
    </w:rPr>
  </w:style>
  <w:style w:type="paragraph" w:customStyle="1" w:styleId="Instructional">
    <w:name w:val="Instructional"/>
    <w:basedOn w:val="Normal"/>
    <w:link w:val="InstructionalChar"/>
    <w:uiPriority w:val="1"/>
    <w:qFormat/>
    <w:rsid w:val="00830085"/>
    <w:pPr>
      <w:tabs>
        <w:tab w:val="left" w:pos="284"/>
        <w:tab w:val="left" w:pos="567"/>
        <w:tab w:val="left" w:pos="851"/>
        <w:tab w:val="left" w:pos="1134"/>
      </w:tabs>
      <w:spacing w:before="60"/>
    </w:pPr>
    <w:rPr>
      <w:i/>
      <w:color w:val="0000FF"/>
    </w:rPr>
  </w:style>
  <w:style w:type="character" w:customStyle="1" w:styleId="InstructionalChar">
    <w:name w:val="Instructional Char"/>
    <w:basedOn w:val="DefaultParagraphFont"/>
    <w:link w:val="Instructional"/>
    <w:uiPriority w:val="1"/>
    <w:rsid w:val="00830085"/>
    <w:rPr>
      <w:i/>
      <w:color w:val="0000FF"/>
      <w:sz w:val="20"/>
    </w:rPr>
  </w:style>
  <w:style w:type="table" w:customStyle="1" w:styleId="DTPFootertable">
    <w:name w:val="DTP Footer table"/>
    <w:basedOn w:val="TableNormal"/>
    <w:uiPriority w:val="99"/>
    <w:rsid w:val="004B7536"/>
    <w:pPr>
      <w:spacing w:after="0" w:line="240" w:lineRule="auto"/>
      <w:jc w:val="right"/>
    </w:pPr>
    <w:tblPr>
      <w:tblBorders>
        <w:top w:val="single" w:sz="18" w:space="0" w:color="00B2A9" w:themeColor="text2"/>
      </w:tblBorders>
      <w:tblCellMar>
        <w:top w:w="113" w:type="dxa"/>
        <w:left w:w="0" w:type="dxa"/>
        <w:right w:w="0" w:type="dxa"/>
      </w:tblCellMar>
    </w:tblPr>
    <w:tblStylePr w:type="firstRow">
      <w:rPr>
        <w:b/>
      </w:rPr>
    </w:tblStylePr>
    <w:tblStylePr w:type="firstCol">
      <w:rPr>
        <w:b/>
      </w:rPr>
    </w:tblStylePr>
    <w:tblStylePr w:type="lastCol">
      <w:pPr>
        <w:wordWrap/>
        <w:jc w:val="right"/>
      </w:pPr>
      <w:rPr>
        <w:b/>
      </w:rPr>
    </w:tblStylePr>
  </w:style>
  <w:style w:type="table" w:customStyle="1" w:styleId="Style1">
    <w:name w:val="Style1"/>
    <w:basedOn w:val="TableNormal"/>
    <w:uiPriority w:val="99"/>
    <w:rsid w:val="0091171B"/>
    <w:pPr>
      <w:spacing w:after="0" w:line="240" w:lineRule="auto"/>
    </w:pPr>
    <w:tblPr>
      <w:tblStyleRowBandSize w:val="1"/>
      <w:tblBorders>
        <w:bottom w:val="single" w:sz="4" w:space="0" w:color="FF4CB3"/>
        <w:insideH w:val="single" w:sz="4" w:space="0" w:color="FF4CB3"/>
      </w:tblBorders>
      <w:tblCellMar>
        <w:top w:w="28" w:type="dxa"/>
        <w:left w:w="57" w:type="dxa"/>
        <w:right w:w="0" w:type="dxa"/>
      </w:tblCellMar>
    </w:tblPr>
    <w:tblStylePr w:type="firstRow">
      <w:rPr>
        <w:b/>
        <w:color w:val="FFFFFF" w:themeColor="background1"/>
      </w:rPr>
      <w:tblPr/>
      <w:tcPr>
        <w:shd w:val="clear" w:color="auto" w:fill="FF4CB3"/>
      </w:tcPr>
    </w:tblStylePr>
    <w:tblStylePr w:type="lastRow">
      <w:rPr>
        <w:b/>
        <w:color w:val="FF4CB3"/>
      </w:rPr>
    </w:tblStylePr>
    <w:tblStylePr w:type="firstCol">
      <w:rPr>
        <w:b/>
        <w:color w:val="FF4CB3"/>
      </w:rPr>
    </w:tblStylePr>
    <w:tblStylePr w:type="band2Horz">
      <w:tblPr/>
      <w:tcPr>
        <w:shd w:val="clear" w:color="auto" w:fill="FFDBFF"/>
      </w:tcPr>
    </w:tblStylePr>
  </w:style>
  <w:style w:type="paragraph" w:customStyle="1" w:styleId="Statement">
    <w:name w:val="Statement"/>
    <w:basedOn w:val="Normal"/>
    <w:link w:val="StatementChar"/>
    <w:uiPriority w:val="1"/>
    <w:qFormat/>
    <w:rsid w:val="0091171B"/>
    <w:pPr>
      <w:spacing w:before="60"/>
    </w:pPr>
    <w:rPr>
      <w:i/>
    </w:rPr>
  </w:style>
  <w:style w:type="character" w:customStyle="1" w:styleId="StatementChar">
    <w:name w:val="Statement Char"/>
    <w:basedOn w:val="DefaultParagraphFont"/>
    <w:link w:val="Statement"/>
    <w:uiPriority w:val="1"/>
    <w:rsid w:val="0091171B"/>
    <w:rPr>
      <w:i/>
      <w:sz w:val="20"/>
    </w:rPr>
  </w:style>
  <w:style w:type="paragraph" w:customStyle="1" w:styleId="GreyText">
    <w:name w:val="Grey Text"/>
    <w:basedOn w:val="Normal"/>
    <w:link w:val="GreyTextChar"/>
    <w:uiPriority w:val="1"/>
    <w:qFormat/>
    <w:rsid w:val="0091171B"/>
    <w:pPr>
      <w:spacing w:before="60"/>
    </w:pPr>
    <w:rPr>
      <w:color w:val="7F7F7F" w:themeColor="text1" w:themeTint="80"/>
    </w:rPr>
  </w:style>
  <w:style w:type="character" w:customStyle="1" w:styleId="GreyTextChar">
    <w:name w:val="Grey Text Char"/>
    <w:basedOn w:val="DefaultParagraphFont"/>
    <w:link w:val="GreyText"/>
    <w:uiPriority w:val="1"/>
    <w:rsid w:val="0091171B"/>
    <w:rPr>
      <w:color w:val="7F7F7F" w:themeColor="text1" w:themeTint="80"/>
      <w:sz w:val="20"/>
    </w:rPr>
  </w:style>
  <w:style w:type="table" w:customStyle="1" w:styleId="DTPDefaulttable">
    <w:name w:val="DTP Default table"/>
    <w:basedOn w:val="TableNormal"/>
    <w:uiPriority w:val="99"/>
    <w:rsid w:val="005D6421"/>
    <w:pPr>
      <w:spacing w:after="0" w:line="240" w:lineRule="auto"/>
    </w:pPr>
    <w:tblPr>
      <w:tblStyleRowBandSize w:val="1"/>
      <w:tblBorders>
        <w:bottom w:val="single" w:sz="8" w:space="0" w:color="95999E" w:themeColor="accent6" w:themeTint="99"/>
        <w:insideH w:val="single" w:sz="8" w:space="0" w:color="95999E" w:themeColor="accent6" w:themeTint="99"/>
      </w:tblBorders>
    </w:tblPr>
    <w:tblStylePr w:type="firstRow">
      <w:rPr>
        <w:b/>
        <w:color w:val="FFFFFF" w:themeColor="background1"/>
      </w:rPr>
      <w:tblPr/>
      <w:tcPr>
        <w:shd w:val="clear" w:color="auto" w:fill="53565A" w:themeFill="accent6"/>
      </w:tcPr>
    </w:tblStylePr>
    <w:tblStylePr w:type="lastRow">
      <w:rPr>
        <w:b/>
      </w:rPr>
      <w:tblPr/>
      <w:tcPr>
        <w:tcBorders>
          <w:top w:val="single" w:sz="18" w:space="0" w:color="00B2A9" w:themeColor="text2"/>
          <w:left w:val="nil"/>
          <w:bottom w:val="single" w:sz="8" w:space="0" w:color="53565A" w:themeColor="accent6"/>
          <w:right w:val="nil"/>
          <w:insideH w:val="nil"/>
          <w:insideV w:val="nil"/>
          <w:tl2br w:val="nil"/>
          <w:tr2bl w:val="nil"/>
        </w:tcBorders>
        <w:shd w:val="clear" w:color="auto" w:fill="F6FAFD"/>
      </w:tcPr>
    </w:tblStylePr>
    <w:tblStylePr w:type="firstCol">
      <w:rPr>
        <w:b/>
      </w:rPr>
    </w:tblStylePr>
    <w:tblStylePr w:type="lastCol">
      <w:pPr>
        <w:wordWrap/>
        <w:jc w:val="right"/>
      </w:pPr>
    </w:tblStylePr>
    <w:tblStylePr w:type="band2Horz">
      <w:tblPr/>
      <w:tcPr>
        <w:shd w:val="clear" w:color="auto" w:fill="F6FAFD"/>
      </w:tcPr>
    </w:tblStylePr>
  </w:style>
  <w:style w:type="paragraph" w:styleId="ListBullet4">
    <w:name w:val="List Bullet 4"/>
    <w:basedOn w:val="Normal"/>
    <w:semiHidden/>
    <w:unhideWhenUsed/>
    <w:rsid w:val="004411F6"/>
    <w:pPr>
      <w:numPr>
        <w:numId w:val="1"/>
      </w:numPr>
      <w:contextualSpacing/>
    </w:pPr>
  </w:style>
  <w:style w:type="paragraph" w:customStyle="1" w:styleId="Heading1-Numbered0">
    <w:name w:val="Heading 1 - Numbered"/>
    <w:basedOn w:val="Heading1"/>
    <w:next w:val="Normal"/>
    <w:link w:val="Heading1-NumberedChar0"/>
    <w:uiPriority w:val="9"/>
    <w:qFormat/>
    <w:rsid w:val="00895093"/>
    <w:pPr>
      <w:numPr>
        <w:numId w:val="0"/>
      </w:numPr>
      <w:ind w:left="567" w:hanging="567"/>
      <w:contextualSpacing/>
    </w:pPr>
  </w:style>
  <w:style w:type="paragraph" w:customStyle="1" w:styleId="Heading2-Numbered0">
    <w:name w:val="Heading 2 - Numbered"/>
    <w:basedOn w:val="Heading2"/>
    <w:next w:val="Normal"/>
    <w:link w:val="Heading2-NumberedChar0"/>
    <w:uiPriority w:val="9"/>
    <w:qFormat/>
    <w:rsid w:val="00895093"/>
    <w:pPr>
      <w:numPr>
        <w:ilvl w:val="0"/>
        <w:numId w:val="0"/>
      </w:numPr>
      <w:ind w:left="567" w:hanging="567"/>
      <w:contextualSpacing/>
    </w:pPr>
  </w:style>
  <w:style w:type="character" w:customStyle="1" w:styleId="Heading1-NumberedChar0">
    <w:name w:val="Heading 1 - Numbered Char"/>
    <w:basedOn w:val="Heading1Char"/>
    <w:link w:val="Heading1-Numbered0"/>
    <w:uiPriority w:val="9"/>
    <w:rsid w:val="00895093"/>
    <w:rPr>
      <w:rFonts w:asciiTheme="majorHAnsi" w:eastAsiaTheme="majorEastAsia" w:hAnsiTheme="majorHAnsi" w:cstheme="majorBidi"/>
      <w:b/>
      <w:color w:val="53565A" w:themeColor="accent6"/>
      <w:sz w:val="28"/>
      <w:szCs w:val="32"/>
    </w:rPr>
  </w:style>
  <w:style w:type="character" w:customStyle="1" w:styleId="Heading2-NumberedChar0">
    <w:name w:val="Heading 2 - Numbered Char"/>
    <w:basedOn w:val="Heading2Char"/>
    <w:link w:val="Heading2-Numbered0"/>
    <w:uiPriority w:val="9"/>
    <w:rsid w:val="00895093"/>
    <w:rPr>
      <w:rFonts w:asciiTheme="majorHAnsi" w:eastAsiaTheme="majorEastAsia" w:hAnsiTheme="majorHAnsi" w:cstheme="majorBidi"/>
      <w:b/>
      <w:sz w:val="24"/>
      <w:szCs w:val="26"/>
    </w:rPr>
  </w:style>
  <w:style w:type="paragraph" w:customStyle="1" w:styleId="Heading3-Numbered">
    <w:name w:val="Heading 3 - Numbered"/>
    <w:basedOn w:val="Heading3"/>
    <w:link w:val="Heading3-NumberedChar"/>
    <w:uiPriority w:val="9"/>
    <w:qFormat/>
    <w:rsid w:val="00895093"/>
    <w:pPr>
      <w:keepNext w:val="0"/>
      <w:keepLines w:val="0"/>
      <w:numPr>
        <w:ilvl w:val="0"/>
        <w:numId w:val="0"/>
      </w:numPr>
    </w:pPr>
  </w:style>
  <w:style w:type="paragraph" w:customStyle="1" w:styleId="Heading4-Numbered">
    <w:name w:val="Heading 4 - Numbered"/>
    <w:basedOn w:val="Heading4"/>
    <w:link w:val="Heading4-NumberedChar"/>
    <w:uiPriority w:val="9"/>
    <w:qFormat/>
    <w:rsid w:val="004411F6"/>
    <w:pPr>
      <w:keepNext w:val="0"/>
      <w:keepLines w:val="0"/>
      <w:numPr>
        <w:ilvl w:val="0"/>
        <w:numId w:val="0"/>
      </w:numPr>
      <w:spacing w:before="60"/>
    </w:pPr>
    <w:rPr>
      <w:b w:val="0"/>
      <w:iCs w:val="0"/>
      <w:caps/>
      <w:color w:val="000000" w:themeColor="text1"/>
      <w:sz w:val="18"/>
    </w:rPr>
  </w:style>
  <w:style w:type="character" w:customStyle="1" w:styleId="Heading3-NumberedChar">
    <w:name w:val="Heading 3 - Numbered Char"/>
    <w:basedOn w:val="Heading3Char"/>
    <w:link w:val="Heading3-Numbered"/>
    <w:uiPriority w:val="9"/>
    <w:rsid w:val="00895093"/>
    <w:rPr>
      <w:rFonts w:asciiTheme="majorHAnsi" w:eastAsiaTheme="majorEastAsia" w:hAnsiTheme="majorHAnsi" w:cstheme="majorBidi"/>
      <w:b/>
      <w:color w:val="53565A" w:themeColor="accent6"/>
      <w:sz w:val="20"/>
      <w:szCs w:val="24"/>
    </w:rPr>
  </w:style>
  <w:style w:type="character" w:customStyle="1" w:styleId="Heading4-NumberedChar">
    <w:name w:val="Heading 4 - Numbered Char"/>
    <w:basedOn w:val="Heading4Char"/>
    <w:link w:val="Heading4-Numbered"/>
    <w:uiPriority w:val="9"/>
    <w:rsid w:val="004411F6"/>
    <w:rPr>
      <w:rFonts w:asciiTheme="majorHAnsi" w:eastAsiaTheme="majorEastAsia" w:hAnsiTheme="majorHAnsi" w:cstheme="majorBidi"/>
      <w:b w:val="0"/>
      <w:iCs w:val="0"/>
      <w:caps/>
      <w:color w:val="000000" w:themeColor="text1"/>
      <w:sz w:val="18"/>
    </w:rPr>
  </w:style>
  <w:style w:type="paragraph" w:customStyle="1" w:styleId="Subtitle-white">
    <w:name w:val="Subtitle-white"/>
    <w:basedOn w:val="Subtitle"/>
    <w:link w:val="Subtitle-whiteChar"/>
    <w:rsid w:val="00A65856"/>
    <w:pPr>
      <w:framePr w:wrap="around"/>
    </w:pPr>
    <w:rPr>
      <w:color w:val="FFFFFF" w:themeColor="background1"/>
    </w:rPr>
  </w:style>
  <w:style w:type="paragraph" w:customStyle="1" w:styleId="Sectioncover-Title">
    <w:name w:val="Section cover-Title"/>
    <w:basedOn w:val="Title"/>
    <w:rsid w:val="009A053A"/>
    <w:pPr>
      <w:framePr w:wrap="around"/>
    </w:pPr>
    <w:rPr>
      <w:sz w:val="44"/>
    </w:rPr>
  </w:style>
  <w:style w:type="character" w:customStyle="1" w:styleId="Subtitle-whiteChar">
    <w:name w:val="Subtitle-white Char"/>
    <w:basedOn w:val="SubtitleChar"/>
    <w:link w:val="Subtitle-white"/>
    <w:rsid w:val="00A65856"/>
    <w:rPr>
      <w:rFonts w:asciiTheme="majorHAnsi" w:eastAsiaTheme="majorEastAsia" w:hAnsiTheme="majorHAnsi" w:cstheme="majorBidi"/>
      <w:color w:val="FFFFFF" w:themeColor="background1"/>
      <w:kern w:val="28"/>
      <w:sz w:val="40"/>
      <w:szCs w:val="56"/>
    </w:rPr>
  </w:style>
  <w:style w:type="paragraph" w:customStyle="1" w:styleId="Sectioncover-Subtitle">
    <w:name w:val="Section cover-Subtitle"/>
    <w:basedOn w:val="Sectioncover-Title"/>
    <w:rsid w:val="009A053A"/>
    <w:pPr>
      <w:framePr w:wrap="around"/>
    </w:pPr>
    <w:rPr>
      <w:sz w:val="36"/>
    </w:rPr>
  </w:style>
  <w:style w:type="paragraph" w:customStyle="1" w:styleId="HA">
    <w:name w:val="_HA"/>
    <w:next w:val="Normal"/>
    <w:uiPriority w:val="2"/>
    <w:qFormat/>
    <w:rsid w:val="00E21896"/>
    <w:pPr>
      <w:spacing w:before="480" w:after="240" w:line="460" w:lineRule="atLeast"/>
      <w:outlineLvl w:val="0"/>
    </w:pPr>
    <w:rPr>
      <w:rFonts w:ascii="Calibri" w:eastAsia="Times New Roman" w:hAnsi="Calibri" w:cs="Arial"/>
      <w:b/>
      <w:color w:val="228591"/>
      <w:sz w:val="40"/>
      <w:szCs w:val="24"/>
      <w:lang w:val="en-US"/>
    </w:rPr>
  </w:style>
  <w:style w:type="paragraph" w:customStyle="1" w:styleId="HB">
    <w:name w:val="_HB"/>
    <w:next w:val="Normal"/>
    <w:uiPriority w:val="2"/>
    <w:qFormat/>
    <w:rsid w:val="00E21896"/>
    <w:pPr>
      <w:spacing w:before="360" w:after="113" w:line="300" w:lineRule="atLeast"/>
      <w:outlineLvl w:val="0"/>
    </w:pPr>
    <w:rPr>
      <w:rFonts w:ascii="Calibri" w:eastAsia="Times New Roman" w:hAnsi="Calibri" w:cs="Arial"/>
      <w:b/>
      <w:color w:val="228591"/>
      <w:sz w:val="28"/>
      <w:szCs w:val="24"/>
    </w:rPr>
  </w:style>
  <w:style w:type="paragraph" w:customStyle="1" w:styleId="AlphaList0">
    <w:name w:val="AlphaList"/>
    <w:basedOn w:val="Heading4"/>
    <w:next w:val="Normal"/>
    <w:link w:val="AlphaListChar"/>
    <w:autoRedefine/>
    <w:qFormat/>
    <w:rsid w:val="000D23B1"/>
    <w:pPr>
      <w:keepNext w:val="0"/>
      <w:keepLines w:val="0"/>
      <w:numPr>
        <w:ilvl w:val="0"/>
        <w:numId w:val="9"/>
      </w:numPr>
      <w:tabs>
        <w:tab w:val="num" w:pos="360"/>
      </w:tabs>
      <w:spacing w:after="180"/>
      <w:ind w:left="709" w:hanging="425"/>
      <w:jc w:val="both"/>
    </w:pPr>
    <w:rPr>
      <w:rFonts w:ascii="Arial" w:hAnsi="Arial" w:cstheme="minorBidi"/>
      <w:bCs/>
      <w:szCs w:val="20"/>
    </w:rPr>
  </w:style>
  <w:style w:type="character" w:customStyle="1" w:styleId="Style1Char">
    <w:name w:val="Style1 Char"/>
    <w:basedOn w:val="DefaultParagraphFont"/>
    <w:rsid w:val="00E21896"/>
    <w:rPr>
      <w:rFonts w:ascii="Arial" w:eastAsiaTheme="minorHAnsi" w:hAnsi="Arial" w:cstheme="minorBidi"/>
      <w:bCs/>
      <w:color w:val="auto"/>
      <w:sz w:val="22"/>
      <w:szCs w:val="22"/>
      <w:lang w:eastAsia="en-US"/>
    </w:rPr>
  </w:style>
  <w:style w:type="character" w:customStyle="1" w:styleId="AlphaListChar">
    <w:name w:val="AlphaList Char"/>
    <w:basedOn w:val="Style1Char"/>
    <w:link w:val="AlphaList0"/>
    <w:rsid w:val="000D23B1"/>
    <w:rPr>
      <w:rFonts w:ascii="Arial" w:eastAsiaTheme="majorEastAsia" w:hAnsi="Arial" w:cstheme="minorBidi"/>
      <w:b/>
      <w:bCs/>
      <w:iCs/>
      <w:color w:val="auto"/>
      <w:sz w:val="20"/>
      <w:szCs w:val="20"/>
      <w:lang w:eastAsia="en-US"/>
    </w:rPr>
  </w:style>
  <w:style w:type="numbering" w:customStyle="1" w:styleId="StyleAlphaList2OutlinenumberedLeft15cmHanging1cm">
    <w:name w:val="Style Alpha List 2 + Outline numbered Left:  1.5 cm Hanging:  1 cm"/>
    <w:basedOn w:val="NoList"/>
    <w:rsid w:val="00E21896"/>
    <w:pPr>
      <w:numPr>
        <w:numId w:val="10"/>
      </w:numPr>
    </w:pPr>
  </w:style>
  <w:style w:type="paragraph" w:customStyle="1" w:styleId="Style2">
    <w:name w:val="Style2"/>
    <w:basedOn w:val="Normal"/>
    <w:link w:val="Style2Char"/>
    <w:rsid w:val="00E21896"/>
    <w:pPr>
      <w:numPr>
        <w:numId w:val="12"/>
      </w:numPr>
      <w:spacing w:before="40" w:line="360" w:lineRule="auto"/>
      <w:jc w:val="both"/>
    </w:pPr>
    <w:rPr>
      <w:rFonts w:ascii="Arial" w:hAnsi="Arial"/>
      <w:sz w:val="22"/>
    </w:rPr>
  </w:style>
  <w:style w:type="paragraph" w:customStyle="1" w:styleId="SchNumList">
    <w:name w:val="Sch Num List"/>
    <w:basedOn w:val="Normal"/>
    <w:link w:val="SchNumListChar"/>
    <w:qFormat/>
    <w:rsid w:val="00E21896"/>
    <w:pPr>
      <w:numPr>
        <w:numId w:val="11"/>
      </w:numPr>
      <w:tabs>
        <w:tab w:val="left" w:pos="1985"/>
      </w:tabs>
      <w:spacing w:before="40" w:line="360" w:lineRule="auto"/>
      <w:jc w:val="both"/>
    </w:pPr>
    <w:rPr>
      <w:rFonts w:ascii="Arial" w:eastAsia="Arial" w:hAnsi="Arial" w:cs="Arial"/>
      <w:spacing w:val="1"/>
      <w:sz w:val="22"/>
    </w:rPr>
  </w:style>
  <w:style w:type="character" w:customStyle="1" w:styleId="SchNumListChar">
    <w:name w:val="Sch Num List Char"/>
    <w:basedOn w:val="DefaultParagraphFont"/>
    <w:link w:val="SchNumList"/>
    <w:rsid w:val="00E21896"/>
    <w:rPr>
      <w:rFonts w:ascii="Arial" w:eastAsia="Arial" w:hAnsi="Arial" w:cs="Arial"/>
      <w:spacing w:val="1"/>
    </w:rPr>
  </w:style>
  <w:style w:type="character" w:customStyle="1" w:styleId="Style2Char">
    <w:name w:val="Style2 Char"/>
    <w:basedOn w:val="DefaultParagraphFont"/>
    <w:link w:val="Style2"/>
    <w:rsid w:val="00E21896"/>
    <w:rPr>
      <w:rFonts w:ascii="Arial" w:hAnsi="Arial"/>
    </w:rPr>
  </w:style>
  <w:style w:type="paragraph" w:styleId="BodyText">
    <w:name w:val="Body Text"/>
    <w:basedOn w:val="Normal"/>
    <w:link w:val="BodyTextChar"/>
    <w:qFormat/>
    <w:rsid w:val="00905478"/>
    <w:pPr>
      <w:spacing w:before="60" w:line="240" w:lineRule="atLeast"/>
    </w:pPr>
    <w:rPr>
      <w:rFonts w:eastAsia="Times New Roman" w:cs="Times New Roman"/>
      <w:color w:val="000000" w:themeColor="text1"/>
      <w:szCs w:val="20"/>
    </w:rPr>
  </w:style>
  <w:style w:type="character" w:customStyle="1" w:styleId="BodyTextChar">
    <w:name w:val="Body Text Char"/>
    <w:basedOn w:val="DefaultParagraphFont"/>
    <w:link w:val="BodyText"/>
    <w:rsid w:val="00905478"/>
    <w:rPr>
      <w:rFonts w:eastAsia="Times New Roman" w:cs="Times New Roman"/>
      <w:color w:val="000000" w:themeColor="text1"/>
      <w:sz w:val="20"/>
      <w:szCs w:val="20"/>
    </w:rPr>
  </w:style>
  <w:style w:type="character" w:customStyle="1" w:styleId="Heading6Char">
    <w:name w:val="Heading 6 Char"/>
    <w:basedOn w:val="DefaultParagraphFont"/>
    <w:link w:val="Heading6"/>
    <w:uiPriority w:val="9"/>
    <w:rsid w:val="00905478"/>
    <w:rPr>
      <w:rFonts w:asciiTheme="majorHAnsi" w:eastAsiaTheme="majorEastAsia" w:hAnsiTheme="majorHAnsi" w:cstheme="majorBidi"/>
      <w:color w:val="666D00" w:themeColor="accent1" w:themeShade="7F"/>
      <w:sz w:val="20"/>
    </w:rPr>
  </w:style>
  <w:style w:type="character" w:customStyle="1" w:styleId="Heading7Char">
    <w:name w:val="Heading 7 Char"/>
    <w:basedOn w:val="DefaultParagraphFont"/>
    <w:link w:val="Heading7"/>
    <w:uiPriority w:val="9"/>
    <w:rsid w:val="00905478"/>
    <w:rPr>
      <w:rFonts w:asciiTheme="majorHAnsi" w:eastAsiaTheme="majorEastAsia" w:hAnsiTheme="majorHAnsi" w:cstheme="majorBidi"/>
      <w:i/>
      <w:iCs/>
      <w:color w:val="666D00" w:themeColor="accent1" w:themeShade="7F"/>
      <w:sz w:val="20"/>
    </w:rPr>
  </w:style>
  <w:style w:type="character" w:customStyle="1" w:styleId="Heading8Char">
    <w:name w:val="Heading 8 Char"/>
    <w:aliases w:val="Appendix Title Char"/>
    <w:basedOn w:val="DefaultParagraphFont"/>
    <w:link w:val="Heading8"/>
    <w:uiPriority w:val="9"/>
    <w:rsid w:val="00905478"/>
    <w:rPr>
      <w:rFonts w:asciiTheme="majorHAnsi" w:eastAsiaTheme="majorEastAsia" w:hAnsiTheme="majorHAnsi" w:cstheme="majorBidi"/>
      <w:color w:val="272727" w:themeColor="text1" w:themeTint="D8"/>
      <w:sz w:val="21"/>
      <w:szCs w:val="21"/>
    </w:rPr>
  </w:style>
  <w:style w:type="character" w:customStyle="1" w:styleId="Heading9Char">
    <w:name w:val="Heading 9 Char"/>
    <w:aliases w:val="Appendix Heading 1 Char"/>
    <w:basedOn w:val="DefaultParagraphFont"/>
    <w:link w:val="Heading9"/>
    <w:uiPriority w:val="9"/>
    <w:rsid w:val="00905478"/>
    <w:rPr>
      <w:rFonts w:asciiTheme="majorHAnsi" w:eastAsiaTheme="majorEastAsia" w:hAnsiTheme="majorHAnsi" w:cstheme="majorBidi"/>
      <w:i/>
      <w:iCs/>
      <w:color w:val="272727" w:themeColor="text1" w:themeTint="D8"/>
      <w:sz w:val="21"/>
      <w:szCs w:val="21"/>
    </w:rPr>
  </w:style>
  <w:style w:type="paragraph" w:customStyle="1" w:styleId="xDisclaimertext3">
    <w:name w:val="xDisclaimer text 3"/>
    <w:basedOn w:val="xDisclaimerText"/>
    <w:rsid w:val="00905478"/>
    <w:pPr>
      <w:spacing w:before="60" w:line="175" w:lineRule="atLeast"/>
      <w:ind w:left="0" w:right="0"/>
      <w:contextualSpacing w:val="0"/>
    </w:pPr>
  </w:style>
  <w:style w:type="character" w:styleId="PageNumber">
    <w:name w:val="page number"/>
    <w:basedOn w:val="DefaultParagraphFont"/>
    <w:semiHidden/>
    <w:rsid w:val="00905478"/>
    <w:rPr>
      <w:rFonts w:ascii="Arial" w:hAnsi="Arial"/>
      <w:b/>
      <w:color w:val="auto"/>
      <w:sz w:val="16"/>
    </w:rPr>
  </w:style>
  <w:style w:type="paragraph" w:customStyle="1" w:styleId="FooterOdd">
    <w:name w:val="Footer Odd"/>
    <w:next w:val="Footer"/>
    <w:rsid w:val="00905478"/>
    <w:pPr>
      <w:spacing w:after="0" w:line="200" w:lineRule="atLeast"/>
      <w:jc w:val="right"/>
    </w:pPr>
    <w:rPr>
      <w:rFonts w:eastAsia="Times New Roman" w:cs="Arial"/>
      <w:color w:val="000000" w:themeColor="text1"/>
      <w:spacing w:val="2"/>
      <w:sz w:val="16"/>
      <w:szCs w:val="20"/>
      <w:lang w:eastAsia="en-AU"/>
    </w:rPr>
  </w:style>
  <w:style w:type="paragraph" w:customStyle="1" w:styleId="FooterEven">
    <w:name w:val="Footer Even"/>
    <w:next w:val="Footer"/>
    <w:rsid w:val="00905478"/>
    <w:pPr>
      <w:spacing w:after="0" w:line="200" w:lineRule="atLeast"/>
    </w:pPr>
    <w:rPr>
      <w:rFonts w:eastAsia="Times New Roman" w:cs="Arial"/>
      <w:color w:val="000000" w:themeColor="text1"/>
      <w:sz w:val="16"/>
      <w:szCs w:val="20"/>
      <w:lang w:eastAsia="en-AU"/>
    </w:rPr>
  </w:style>
  <w:style w:type="paragraph" w:customStyle="1" w:styleId="FooterOddPageNumber">
    <w:name w:val="Footer Odd Page Number"/>
    <w:basedOn w:val="FooterOdd"/>
    <w:rsid w:val="00905478"/>
    <w:pPr>
      <w:ind w:right="28"/>
    </w:pPr>
    <w:rPr>
      <w:b/>
      <w:color w:val="CEDC00" w:themeColor="accent1"/>
    </w:rPr>
  </w:style>
  <w:style w:type="paragraph" w:customStyle="1" w:styleId="FootnoteSeparator">
    <w:name w:val="Footnote Separator"/>
    <w:basedOn w:val="Normal"/>
    <w:unhideWhenUsed/>
    <w:rsid w:val="00905478"/>
    <w:pPr>
      <w:pBdr>
        <w:top w:val="dotted" w:sz="8" w:space="0" w:color="000000" w:themeColor="text1"/>
      </w:pBdr>
      <w:spacing w:before="120" w:after="0" w:line="120" w:lineRule="exact"/>
    </w:pPr>
    <w:rPr>
      <w:rFonts w:eastAsia="Times New Roman" w:cs="Arial"/>
      <w:color w:val="000000" w:themeColor="text1"/>
      <w:sz w:val="16"/>
      <w:szCs w:val="16"/>
      <w:lang w:eastAsia="en-AU"/>
    </w:rPr>
  </w:style>
  <w:style w:type="paragraph" w:customStyle="1" w:styleId="Emailaddress">
    <w:name w:val="Email address"/>
    <w:basedOn w:val="Normal"/>
    <w:semiHidden/>
    <w:rsid w:val="00905478"/>
    <w:pPr>
      <w:spacing w:before="0" w:after="0" w:line="240" w:lineRule="atLeast"/>
    </w:pPr>
    <w:rPr>
      <w:rFonts w:eastAsia="Times New Roman" w:cs="Arial"/>
      <w:color w:val="000000" w:themeColor="text1"/>
      <w:sz w:val="16"/>
      <w:szCs w:val="16"/>
      <w:lang w:eastAsia="en-AU"/>
    </w:rPr>
  </w:style>
  <w:style w:type="character" w:customStyle="1" w:styleId="Italics">
    <w:name w:val="Italics"/>
    <w:rsid w:val="00905478"/>
    <w:rPr>
      <w:i/>
    </w:rPr>
  </w:style>
  <w:style w:type="numbering" w:styleId="1ai">
    <w:name w:val="Outline List 1"/>
    <w:basedOn w:val="NoList"/>
    <w:rsid w:val="00905478"/>
    <w:pPr>
      <w:numPr>
        <w:numId w:val="97"/>
      </w:numPr>
    </w:pPr>
  </w:style>
  <w:style w:type="paragraph" w:styleId="BalloonText">
    <w:name w:val="Balloon Text"/>
    <w:basedOn w:val="Normal"/>
    <w:link w:val="BalloonTextChar"/>
    <w:uiPriority w:val="99"/>
    <w:semiHidden/>
    <w:unhideWhenUsed/>
    <w:rsid w:val="00905478"/>
    <w:pPr>
      <w:spacing w:before="0" w:after="0" w:line="240" w:lineRule="atLeast"/>
    </w:pPr>
    <w:rPr>
      <w:rFonts w:ascii="Tahoma" w:eastAsia="Times New Roman" w:hAnsi="Tahoma" w:cs="Tahoma"/>
      <w:color w:val="000000" w:themeColor="text1"/>
      <w:sz w:val="16"/>
      <w:szCs w:val="16"/>
      <w:lang w:eastAsia="en-AU"/>
    </w:rPr>
  </w:style>
  <w:style w:type="character" w:customStyle="1" w:styleId="BalloonTextChar">
    <w:name w:val="Balloon Text Char"/>
    <w:basedOn w:val="DefaultParagraphFont"/>
    <w:link w:val="BalloonText"/>
    <w:uiPriority w:val="99"/>
    <w:semiHidden/>
    <w:rsid w:val="00905478"/>
    <w:rPr>
      <w:rFonts w:ascii="Tahoma" w:eastAsia="Times New Roman" w:hAnsi="Tahoma" w:cs="Tahoma"/>
      <w:color w:val="000000" w:themeColor="text1"/>
      <w:sz w:val="16"/>
      <w:szCs w:val="16"/>
      <w:lang w:eastAsia="en-AU"/>
    </w:rPr>
  </w:style>
  <w:style w:type="paragraph" w:customStyle="1" w:styleId="TableTextBullet2">
    <w:name w:val="Table Text Bullet 2"/>
    <w:basedOn w:val="TableTextBullet"/>
    <w:qFormat/>
    <w:rsid w:val="00905478"/>
    <w:pPr>
      <w:numPr>
        <w:ilvl w:val="1"/>
      </w:numPr>
    </w:pPr>
    <w:rPr>
      <w:bCs/>
    </w:rPr>
  </w:style>
  <w:style w:type="paragraph" w:customStyle="1" w:styleId="TableTextBullet3">
    <w:name w:val="Table Text Bullet 3"/>
    <w:basedOn w:val="TableTextBullet2"/>
    <w:qFormat/>
    <w:rsid w:val="00905478"/>
    <w:pPr>
      <w:numPr>
        <w:ilvl w:val="2"/>
      </w:numPr>
    </w:pPr>
    <w:rPr>
      <w:bCs w:val="0"/>
    </w:rPr>
  </w:style>
  <w:style w:type="paragraph" w:customStyle="1" w:styleId="xDoublePic">
    <w:name w:val="xDoublePic"/>
    <w:basedOn w:val="xInlineShape"/>
    <w:semiHidden/>
    <w:rsid w:val="00905478"/>
    <w:pPr>
      <w:spacing w:before="0" w:after="0"/>
    </w:pPr>
  </w:style>
  <w:style w:type="paragraph" w:customStyle="1" w:styleId="Footnotes">
    <w:name w:val="Footnotes"/>
    <w:basedOn w:val="Normal"/>
    <w:rsid w:val="00905478"/>
    <w:pPr>
      <w:keepLines/>
      <w:numPr>
        <w:numId w:val="52"/>
      </w:numPr>
      <w:spacing w:before="60" w:after="100" w:afterAutospacing="1" w:line="180" w:lineRule="exact"/>
    </w:pPr>
    <w:rPr>
      <w:rFonts w:eastAsia="Times New Roman" w:cs="Arial"/>
      <w:color w:val="000000" w:themeColor="text1"/>
      <w:sz w:val="14"/>
      <w:szCs w:val="20"/>
      <w:lang w:eastAsia="en-AU"/>
    </w:rPr>
  </w:style>
  <w:style w:type="paragraph" w:customStyle="1" w:styleId="TableHeadingLeft">
    <w:name w:val="Table Heading Left"/>
    <w:basedOn w:val="TableTextLeft"/>
    <w:qFormat/>
    <w:rsid w:val="00905478"/>
    <w:pPr>
      <w:keepNext/>
      <w:keepLines/>
    </w:pPr>
    <w:rPr>
      <w:b/>
      <w:color w:val="FFFFFF"/>
    </w:rPr>
  </w:style>
  <w:style w:type="character" w:customStyle="1" w:styleId="Superscript">
    <w:name w:val="Superscript"/>
    <w:semiHidden/>
    <w:rsid w:val="00905478"/>
    <w:rPr>
      <w:vertAlign w:val="superscript"/>
    </w:rPr>
  </w:style>
  <w:style w:type="character" w:styleId="FootnoteReference">
    <w:name w:val="footnote reference"/>
    <w:basedOn w:val="DefaultParagraphFont"/>
    <w:rsid w:val="00905478"/>
    <w:rPr>
      <w:color w:val="000000" w:themeColor="text1"/>
      <w:vertAlign w:val="superscript"/>
    </w:rPr>
  </w:style>
  <w:style w:type="paragraph" w:styleId="FootnoteText">
    <w:name w:val="footnote text"/>
    <w:basedOn w:val="Normal"/>
    <w:link w:val="FootnoteTextChar"/>
    <w:rsid w:val="00905478"/>
    <w:pPr>
      <w:tabs>
        <w:tab w:val="left" w:pos="284"/>
      </w:tabs>
      <w:spacing w:before="0" w:after="60" w:line="180" w:lineRule="atLeast"/>
      <w:ind w:left="284" w:hanging="284"/>
    </w:pPr>
    <w:rPr>
      <w:rFonts w:eastAsia="Times New Roman" w:cs="Arial"/>
      <w:color w:val="000000" w:themeColor="text1"/>
      <w:kern w:val="16"/>
      <w:sz w:val="14"/>
      <w:szCs w:val="20"/>
      <w:lang w:eastAsia="en-AU"/>
    </w:rPr>
  </w:style>
  <w:style w:type="character" w:customStyle="1" w:styleId="FootnoteTextChar">
    <w:name w:val="Footnote Text Char"/>
    <w:basedOn w:val="DefaultParagraphFont"/>
    <w:link w:val="FootnoteText"/>
    <w:rsid w:val="00905478"/>
    <w:rPr>
      <w:rFonts w:eastAsia="Times New Roman" w:cs="Arial"/>
      <w:color w:val="000000" w:themeColor="text1"/>
      <w:kern w:val="16"/>
      <w:sz w:val="14"/>
      <w:szCs w:val="20"/>
      <w:lang w:eastAsia="en-AU"/>
    </w:rPr>
  </w:style>
  <w:style w:type="paragraph" w:customStyle="1" w:styleId="TableTextLeft">
    <w:name w:val="Table Text Left"/>
    <w:basedOn w:val="Normal"/>
    <w:qFormat/>
    <w:rsid w:val="00905478"/>
    <w:pPr>
      <w:spacing w:before="60" w:after="60" w:line="220" w:lineRule="atLeast"/>
      <w:ind w:left="113" w:right="113"/>
    </w:pPr>
    <w:rPr>
      <w:rFonts w:eastAsia="Times New Roman" w:cs="Arial"/>
      <w:color w:val="000000" w:themeColor="text1"/>
      <w:sz w:val="18"/>
      <w:szCs w:val="20"/>
      <w:lang w:eastAsia="en-AU"/>
    </w:rPr>
  </w:style>
  <w:style w:type="table" w:styleId="TableColumns3">
    <w:name w:val="Table Columns 3"/>
    <w:basedOn w:val="TableNormal"/>
    <w:rsid w:val="00905478"/>
    <w:pPr>
      <w:spacing w:after="0" w:line="240" w:lineRule="atLeast"/>
    </w:pPr>
    <w:rPr>
      <w:rFonts w:ascii="Times New Roman" w:eastAsia="Times New Roman" w:hAnsi="Times New Roman" w:cs="Times New Roman"/>
      <w:b/>
      <w:bCs/>
      <w:color w:val="000000" w:themeColor="text1"/>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905478"/>
    <w:pPr>
      <w:numPr>
        <w:numId w:val="54"/>
      </w:numPr>
    </w:pPr>
  </w:style>
  <w:style w:type="paragraph" w:customStyle="1" w:styleId="TableTextNumbered">
    <w:name w:val="Table Text Numbered"/>
    <w:basedOn w:val="TableTextLeft"/>
    <w:qFormat/>
    <w:rsid w:val="00905478"/>
    <w:pPr>
      <w:numPr>
        <w:numId w:val="49"/>
      </w:numPr>
    </w:pPr>
  </w:style>
  <w:style w:type="paragraph" w:customStyle="1" w:styleId="TableTextNumbered2">
    <w:name w:val="Table Text Numbered 2"/>
    <w:basedOn w:val="TableTextNumbered"/>
    <w:qFormat/>
    <w:rsid w:val="00905478"/>
    <w:pPr>
      <w:numPr>
        <w:ilvl w:val="1"/>
      </w:numPr>
    </w:pPr>
  </w:style>
  <w:style w:type="paragraph" w:customStyle="1" w:styleId="TableTextNumbered3">
    <w:name w:val="Table Text Numbered 3"/>
    <w:basedOn w:val="TableTextNumbered2"/>
    <w:qFormat/>
    <w:rsid w:val="00905478"/>
    <w:pPr>
      <w:numPr>
        <w:ilvl w:val="2"/>
      </w:numPr>
    </w:pPr>
  </w:style>
  <w:style w:type="paragraph" w:customStyle="1" w:styleId="TableTextLeftBold">
    <w:name w:val="Table Text Left Bold"/>
    <w:basedOn w:val="TableTextLeft"/>
    <w:qFormat/>
    <w:rsid w:val="00905478"/>
    <w:rPr>
      <w:b/>
    </w:rPr>
  </w:style>
  <w:style w:type="paragraph" w:customStyle="1" w:styleId="BoldHeading">
    <w:name w:val="Bold Heading"/>
    <w:basedOn w:val="Normal"/>
    <w:next w:val="BodyText"/>
    <w:qFormat/>
    <w:rsid w:val="00905478"/>
    <w:pPr>
      <w:spacing w:before="280" w:after="240" w:line="240" w:lineRule="atLeast"/>
    </w:pPr>
    <w:rPr>
      <w:rFonts w:eastAsia="Times New Roman" w:cs="Arial"/>
      <w:b/>
      <w:color w:val="000000" w:themeColor="text1"/>
      <w:szCs w:val="20"/>
      <w:lang w:eastAsia="en-AU"/>
    </w:rPr>
  </w:style>
  <w:style w:type="paragraph" w:customStyle="1" w:styleId="xInlineShape">
    <w:name w:val="xInlineShape"/>
    <w:basedOn w:val="Normal"/>
    <w:next w:val="BodyText"/>
    <w:uiPriority w:val="3"/>
    <w:semiHidden/>
    <w:rsid w:val="00905478"/>
    <w:pPr>
      <w:keepNext/>
      <w:spacing w:before="120" w:after="20"/>
    </w:pPr>
    <w:rPr>
      <w:rFonts w:eastAsia="Times New Roman" w:cs="Arial"/>
      <w:color w:val="000000" w:themeColor="text1"/>
      <w:szCs w:val="20"/>
      <w:lang w:eastAsia="en-AU"/>
    </w:rPr>
  </w:style>
  <w:style w:type="paragraph" w:customStyle="1" w:styleId="xDisclaimerHeading">
    <w:name w:val="xDisclaimer Heading"/>
    <w:basedOn w:val="Normal"/>
    <w:rsid w:val="00905478"/>
    <w:pPr>
      <w:spacing w:before="170" w:after="20" w:line="170" w:lineRule="atLeast"/>
    </w:pPr>
    <w:rPr>
      <w:rFonts w:eastAsia="Times New Roman" w:cs="Arial"/>
      <w:b/>
      <w:color w:val="000000" w:themeColor="text1"/>
      <w:sz w:val="16"/>
      <w:szCs w:val="20"/>
      <w:lang w:eastAsia="en-AU"/>
    </w:rPr>
  </w:style>
  <w:style w:type="table" w:customStyle="1" w:styleId="TableAsPlaceholder">
    <w:name w:val="Table As Placeholder"/>
    <w:basedOn w:val="TableNormal"/>
    <w:uiPriority w:val="99"/>
    <w:qFormat/>
    <w:rsid w:val="00905478"/>
    <w:pPr>
      <w:spacing w:after="0" w:line="240" w:lineRule="atLeast"/>
    </w:pPr>
    <w:rPr>
      <w:rFonts w:eastAsia="Times New Roman" w:cs="Arial"/>
      <w:color w:val="000000" w:themeColor="text1"/>
      <w:sz w:val="20"/>
      <w:szCs w:val="20"/>
      <w:lang w:eastAsia="en-AU"/>
    </w:rPr>
    <w:tblPr>
      <w:tblCellMar>
        <w:left w:w="0" w:type="dxa"/>
        <w:right w:w="0" w:type="dxa"/>
      </w:tblCellMar>
    </w:tblPr>
  </w:style>
  <w:style w:type="paragraph" w:styleId="TOC4">
    <w:name w:val="toc 4"/>
    <w:basedOn w:val="Normal"/>
    <w:uiPriority w:val="39"/>
    <w:rsid w:val="00905478"/>
    <w:pPr>
      <w:tabs>
        <w:tab w:val="right" w:leader="dot" w:pos="9582"/>
      </w:tabs>
      <w:spacing w:before="60" w:after="60" w:line="240" w:lineRule="atLeast"/>
      <w:ind w:right="851"/>
    </w:pPr>
    <w:rPr>
      <w:rFonts w:eastAsia="Times New Roman" w:cs="Arial"/>
      <w:noProof/>
      <w:color w:val="4F4E4E"/>
      <w:szCs w:val="20"/>
      <w:lang w:eastAsia="en-AU"/>
    </w:rPr>
  </w:style>
  <w:style w:type="paragraph" w:styleId="TableofFigures">
    <w:name w:val="table of figures"/>
    <w:basedOn w:val="Normal"/>
    <w:next w:val="Normal"/>
    <w:rsid w:val="00905478"/>
    <w:pPr>
      <w:tabs>
        <w:tab w:val="right" w:leader="dot" w:pos="9582"/>
      </w:tabs>
      <w:spacing w:before="60" w:after="60" w:line="240" w:lineRule="atLeast"/>
      <w:ind w:right="851"/>
    </w:pPr>
    <w:rPr>
      <w:rFonts w:eastAsia="Times New Roman" w:cs="Arial"/>
      <w:color w:val="000000" w:themeColor="text1"/>
      <w:szCs w:val="20"/>
      <w:lang w:eastAsia="en-AU"/>
    </w:rPr>
  </w:style>
  <w:style w:type="paragraph" w:customStyle="1" w:styleId="TOFHeading">
    <w:name w:val="TOF Heading"/>
    <w:basedOn w:val="Normal"/>
    <w:uiPriority w:val="99"/>
    <w:rsid w:val="00905478"/>
    <w:pPr>
      <w:keepNext/>
      <w:tabs>
        <w:tab w:val="left" w:pos="2268"/>
      </w:tabs>
      <w:spacing w:before="240" w:after="60" w:line="240" w:lineRule="atLeast"/>
    </w:pPr>
    <w:rPr>
      <w:rFonts w:eastAsia="Times New Roman" w:cs="Arial"/>
      <w:b/>
      <w:color w:val="00B2A9" w:themeColor="text2"/>
      <w:szCs w:val="32"/>
      <w:lang w:eastAsia="en-AU"/>
    </w:rPr>
  </w:style>
  <w:style w:type="paragraph" w:customStyle="1" w:styleId="BodyText12ptBefore">
    <w:name w:val="Body Text 12pt Before"/>
    <w:basedOn w:val="BodyText"/>
    <w:next w:val="BodyText"/>
    <w:qFormat/>
    <w:rsid w:val="00905478"/>
    <w:pPr>
      <w:spacing w:before="240"/>
    </w:pPr>
  </w:style>
  <w:style w:type="paragraph" w:customStyle="1" w:styleId="AppendixHeading3">
    <w:name w:val="Appendix Heading 3"/>
    <w:basedOn w:val="Normal"/>
    <w:next w:val="BodyText"/>
    <w:uiPriority w:val="2"/>
    <w:rsid w:val="00905478"/>
    <w:pPr>
      <w:keepNext/>
      <w:keepLines/>
      <w:tabs>
        <w:tab w:val="left" w:pos="1559"/>
        <w:tab w:val="left" w:pos="1843"/>
        <w:tab w:val="left" w:pos="2126"/>
        <w:tab w:val="left" w:pos="2410"/>
        <w:tab w:val="left" w:pos="6804"/>
      </w:tabs>
      <w:spacing w:before="100" w:after="100" w:line="240" w:lineRule="exact"/>
    </w:pPr>
    <w:rPr>
      <w:rFonts w:asciiTheme="majorHAnsi" w:eastAsia="Times New Roman" w:hAnsiTheme="majorHAnsi" w:cs="Arial"/>
      <w:b/>
      <w:i/>
      <w:color w:val="494847"/>
      <w:szCs w:val="20"/>
      <w:lang w:eastAsia="en-AU"/>
    </w:rPr>
  </w:style>
  <w:style w:type="paragraph" w:customStyle="1" w:styleId="TableofContents2">
    <w:name w:val="TableofContents2"/>
    <w:basedOn w:val="Normal"/>
    <w:semiHidden/>
    <w:rsid w:val="00905478"/>
    <w:pPr>
      <w:keepNext/>
      <w:spacing w:before="0" w:line="230" w:lineRule="auto"/>
    </w:pPr>
    <w:rPr>
      <w:rFonts w:eastAsia="Times New Roman" w:cs="Arial"/>
      <w:color w:val="000000" w:themeColor="text1"/>
      <w:spacing w:val="-6"/>
      <w:sz w:val="40"/>
      <w:szCs w:val="28"/>
      <w:lang w:eastAsia="en-AU"/>
    </w:rPr>
  </w:style>
  <w:style w:type="paragraph" w:styleId="TOC5">
    <w:name w:val="toc 5"/>
    <w:basedOn w:val="Normal"/>
    <w:next w:val="Normal"/>
    <w:autoRedefine/>
    <w:uiPriority w:val="39"/>
    <w:rsid w:val="00905478"/>
    <w:pPr>
      <w:tabs>
        <w:tab w:val="right" w:pos="9582"/>
      </w:tabs>
      <w:spacing w:before="240" w:after="60" w:line="240" w:lineRule="atLeast"/>
      <w:ind w:right="851"/>
    </w:pPr>
    <w:rPr>
      <w:rFonts w:eastAsia="Times New Roman" w:cs="Arial"/>
      <w:b/>
      <w:color w:val="00B2A9" w:themeColor="text2"/>
      <w:szCs w:val="20"/>
      <w:lang w:eastAsia="en-AU"/>
    </w:rPr>
  </w:style>
  <w:style w:type="paragraph" w:styleId="TOC6">
    <w:name w:val="toc 6"/>
    <w:basedOn w:val="Normal"/>
    <w:next w:val="Normal"/>
    <w:autoRedefine/>
    <w:uiPriority w:val="39"/>
    <w:rsid w:val="00905478"/>
    <w:pPr>
      <w:spacing w:before="0" w:after="100" w:line="240" w:lineRule="atLeast"/>
      <w:ind w:left="1000"/>
    </w:pPr>
    <w:rPr>
      <w:rFonts w:eastAsia="Times New Roman" w:cs="Arial"/>
      <w:color w:val="000000" w:themeColor="text1"/>
      <w:szCs w:val="20"/>
      <w:lang w:eastAsia="en-AU"/>
    </w:rPr>
  </w:style>
  <w:style w:type="paragraph" w:styleId="TOC7">
    <w:name w:val="toc 7"/>
    <w:basedOn w:val="Normal"/>
    <w:next w:val="Normal"/>
    <w:autoRedefine/>
    <w:uiPriority w:val="39"/>
    <w:rsid w:val="00905478"/>
    <w:pPr>
      <w:spacing w:before="0" w:after="100" w:line="240" w:lineRule="atLeast"/>
      <w:ind w:left="1200"/>
    </w:pPr>
    <w:rPr>
      <w:rFonts w:eastAsia="Times New Roman" w:cs="Arial"/>
      <w:color w:val="000000" w:themeColor="text1"/>
      <w:szCs w:val="20"/>
      <w:lang w:eastAsia="en-AU"/>
    </w:rPr>
  </w:style>
  <w:style w:type="paragraph" w:styleId="TOC8">
    <w:name w:val="toc 8"/>
    <w:basedOn w:val="Normal"/>
    <w:next w:val="Normal"/>
    <w:autoRedefine/>
    <w:uiPriority w:val="39"/>
    <w:rsid w:val="00905478"/>
    <w:pPr>
      <w:tabs>
        <w:tab w:val="right" w:leader="dot" w:pos="9582"/>
      </w:tabs>
      <w:spacing w:before="120" w:after="60" w:line="240" w:lineRule="atLeast"/>
      <w:ind w:right="851"/>
    </w:pPr>
    <w:rPr>
      <w:rFonts w:eastAsia="Times New Roman" w:cs="Arial"/>
      <w:b/>
      <w:color w:val="00B2A9" w:themeColor="text2"/>
      <w:szCs w:val="20"/>
      <w:lang w:eastAsia="en-AU"/>
    </w:rPr>
  </w:style>
  <w:style w:type="paragraph" w:customStyle="1" w:styleId="xContactDetails">
    <w:name w:val="xContact Details"/>
    <w:basedOn w:val="TableTextLeft"/>
    <w:uiPriority w:val="3"/>
    <w:semiHidden/>
    <w:rsid w:val="00905478"/>
    <w:pPr>
      <w:spacing w:before="40"/>
      <w:contextualSpacing/>
    </w:pPr>
    <w:rPr>
      <w:sz w:val="16"/>
    </w:rPr>
  </w:style>
  <w:style w:type="paragraph" w:customStyle="1" w:styleId="xEntityDetails">
    <w:name w:val="xEntity Details"/>
    <w:basedOn w:val="xContactDetails"/>
    <w:uiPriority w:val="3"/>
    <w:semiHidden/>
    <w:rsid w:val="00905478"/>
  </w:style>
  <w:style w:type="paragraph" w:customStyle="1" w:styleId="xStatus">
    <w:name w:val="xStatus"/>
    <w:basedOn w:val="Normal"/>
    <w:uiPriority w:val="3"/>
    <w:semiHidden/>
    <w:rsid w:val="00905478"/>
    <w:pPr>
      <w:tabs>
        <w:tab w:val="left" w:pos="1134"/>
        <w:tab w:val="left" w:pos="2268"/>
        <w:tab w:val="left" w:pos="3402"/>
        <w:tab w:val="left" w:pos="4536"/>
        <w:tab w:val="left" w:pos="5103"/>
      </w:tabs>
      <w:spacing w:before="0" w:after="0"/>
      <w:jc w:val="center"/>
    </w:pPr>
    <w:rPr>
      <w:rFonts w:eastAsia="Times New Roman" w:cs="Arial"/>
      <w:caps/>
      <w:color w:val="EAEAEA"/>
      <w:spacing w:val="40"/>
      <w:sz w:val="120"/>
      <w:szCs w:val="24"/>
      <w:lang w:eastAsia="en-AU"/>
    </w:rPr>
  </w:style>
  <w:style w:type="paragraph" w:customStyle="1" w:styleId="AppendixHeading2">
    <w:name w:val="Appendix Heading 2"/>
    <w:basedOn w:val="Normal"/>
    <w:next w:val="BodyText"/>
    <w:uiPriority w:val="2"/>
    <w:rsid w:val="00905478"/>
    <w:pPr>
      <w:keepNext/>
      <w:keepLines/>
      <w:tabs>
        <w:tab w:val="left" w:pos="1559"/>
        <w:tab w:val="left" w:pos="1843"/>
        <w:tab w:val="left" w:pos="2126"/>
        <w:tab w:val="left" w:pos="2410"/>
      </w:tabs>
      <w:spacing w:before="100" w:after="100" w:line="240" w:lineRule="exact"/>
    </w:pPr>
    <w:rPr>
      <w:rFonts w:eastAsia="Times New Roman" w:cs="Arial"/>
      <w:b/>
      <w:color w:val="494847"/>
      <w:szCs w:val="20"/>
      <w:lang w:eastAsia="en-AU"/>
    </w:rPr>
  </w:style>
  <w:style w:type="paragraph" w:styleId="Quote">
    <w:name w:val="Quote"/>
    <w:basedOn w:val="Normal"/>
    <w:link w:val="QuoteChar"/>
    <w:qFormat/>
    <w:rsid w:val="00905478"/>
    <w:pPr>
      <w:tabs>
        <w:tab w:val="left" w:pos="1134"/>
      </w:tabs>
      <w:spacing w:before="120" w:line="240" w:lineRule="atLeast"/>
      <w:ind w:left="284"/>
    </w:pPr>
    <w:rPr>
      <w:rFonts w:eastAsia="Times New Roman" w:cs="Arial"/>
      <w:i/>
      <w:iCs/>
      <w:color w:val="000000" w:themeColor="text1"/>
      <w:szCs w:val="20"/>
      <w:lang w:eastAsia="en-AU"/>
    </w:rPr>
  </w:style>
  <w:style w:type="character" w:customStyle="1" w:styleId="QuoteChar">
    <w:name w:val="Quote Char"/>
    <w:basedOn w:val="DefaultParagraphFont"/>
    <w:link w:val="Quote"/>
    <w:rsid w:val="00905478"/>
    <w:rPr>
      <w:rFonts w:eastAsia="Times New Roman" w:cs="Arial"/>
      <w:i/>
      <w:iCs/>
      <w:color w:val="000000" w:themeColor="text1"/>
      <w:sz w:val="20"/>
      <w:szCs w:val="20"/>
      <w:lang w:eastAsia="en-AU"/>
    </w:rPr>
  </w:style>
  <w:style w:type="character" w:styleId="IntenseEmphasis">
    <w:name w:val="Intense Emphasis"/>
    <w:uiPriority w:val="21"/>
    <w:qFormat/>
    <w:rsid w:val="00905478"/>
    <w:rPr>
      <w:b/>
      <w:bCs/>
      <w:i/>
      <w:iCs/>
      <w:color w:val="auto"/>
    </w:rPr>
  </w:style>
  <w:style w:type="paragraph" w:styleId="BlockText">
    <w:name w:val="Block Text"/>
    <w:basedOn w:val="Normal"/>
    <w:semiHidden/>
    <w:unhideWhenUsed/>
    <w:rsid w:val="00905478"/>
    <w:pPr>
      <w:pBdr>
        <w:top w:val="single" w:sz="2" w:space="10" w:color="CEDC00" w:themeColor="accent1" w:frame="1"/>
        <w:left w:val="single" w:sz="2" w:space="10" w:color="CEDC00" w:themeColor="accent1" w:frame="1"/>
        <w:bottom w:val="single" w:sz="2" w:space="10" w:color="CEDC00" w:themeColor="accent1" w:frame="1"/>
        <w:right w:val="single" w:sz="2" w:space="10" w:color="CEDC00" w:themeColor="accent1" w:frame="1"/>
      </w:pBdr>
      <w:spacing w:before="0" w:after="0" w:line="240" w:lineRule="atLeast"/>
      <w:ind w:left="1152" w:right="1152"/>
    </w:pPr>
    <w:rPr>
      <w:rFonts w:eastAsiaTheme="minorEastAsia"/>
      <w:i/>
      <w:iCs/>
      <w:color w:val="00B2A9" w:themeColor="text2"/>
      <w:szCs w:val="20"/>
      <w:lang w:eastAsia="en-AU"/>
    </w:rPr>
  </w:style>
  <w:style w:type="paragraph" w:styleId="IntenseQuote">
    <w:name w:val="Intense Quote"/>
    <w:basedOn w:val="Normal"/>
    <w:next w:val="Normal"/>
    <w:link w:val="IntenseQuoteChar"/>
    <w:uiPriority w:val="30"/>
    <w:qFormat/>
    <w:rsid w:val="00905478"/>
    <w:pPr>
      <w:pBdr>
        <w:bottom w:val="single" w:sz="4" w:space="4" w:color="CEDC00" w:themeColor="accent1"/>
      </w:pBdr>
      <w:spacing w:before="200" w:after="280" w:line="240" w:lineRule="atLeast"/>
      <w:ind w:left="936" w:right="936"/>
    </w:pPr>
    <w:rPr>
      <w:rFonts w:eastAsia="Times New Roman" w:cs="Arial"/>
      <w:b/>
      <w:bCs/>
      <w:i/>
      <w:iCs/>
      <w:color w:val="E1EEF9" w:themeColor="background2"/>
      <w:szCs w:val="20"/>
      <w:lang w:eastAsia="en-AU"/>
    </w:rPr>
  </w:style>
  <w:style w:type="character" w:customStyle="1" w:styleId="IntenseQuoteChar">
    <w:name w:val="Intense Quote Char"/>
    <w:basedOn w:val="DefaultParagraphFont"/>
    <w:link w:val="IntenseQuote"/>
    <w:uiPriority w:val="30"/>
    <w:rsid w:val="00905478"/>
    <w:rPr>
      <w:rFonts w:eastAsia="Times New Roman" w:cs="Arial"/>
      <w:b/>
      <w:bCs/>
      <w:i/>
      <w:iCs/>
      <w:color w:val="E1EEF9" w:themeColor="background2"/>
      <w:sz w:val="20"/>
      <w:szCs w:val="20"/>
      <w:lang w:eastAsia="en-AU"/>
    </w:rPr>
  </w:style>
  <w:style w:type="paragraph" w:customStyle="1" w:styleId="PullOutBoxBodyText">
    <w:name w:val="Pull Out Box Body Text"/>
    <w:basedOn w:val="Normal"/>
    <w:qFormat/>
    <w:rsid w:val="00905478"/>
    <w:pPr>
      <w:spacing w:before="120" w:line="240" w:lineRule="atLeast"/>
      <w:ind w:left="142" w:right="142"/>
    </w:pPr>
    <w:rPr>
      <w:rFonts w:eastAsia="Times New Roman" w:cs="Arial"/>
      <w:color w:val="000000" w:themeColor="text1"/>
      <w:szCs w:val="20"/>
      <w:lang w:eastAsia="en-AU"/>
    </w:rPr>
  </w:style>
  <w:style w:type="paragraph" w:customStyle="1" w:styleId="PullOutBoxHeading">
    <w:name w:val="Pull Out Box Heading"/>
    <w:basedOn w:val="PullOutBoxBodyText"/>
    <w:next w:val="PullOutBoxBodyText"/>
    <w:qFormat/>
    <w:rsid w:val="00905478"/>
    <w:pPr>
      <w:keepNext/>
      <w:keepLines/>
    </w:pPr>
    <w:rPr>
      <w:b/>
      <w:szCs w:val="24"/>
    </w:rPr>
  </w:style>
  <w:style w:type="paragraph" w:customStyle="1" w:styleId="PullOutBoxBullet">
    <w:name w:val="Pull Out Box Bullet"/>
    <w:basedOn w:val="PullOutBoxBodyText"/>
    <w:qFormat/>
    <w:rsid w:val="00905478"/>
    <w:pPr>
      <w:numPr>
        <w:numId w:val="55"/>
      </w:numPr>
    </w:pPr>
  </w:style>
  <w:style w:type="paragraph" w:customStyle="1" w:styleId="PullOutBoxBullet2">
    <w:name w:val="Pull Out Box Bullet 2"/>
    <w:basedOn w:val="PullOutBoxBodyText"/>
    <w:qFormat/>
    <w:rsid w:val="00905478"/>
    <w:pPr>
      <w:numPr>
        <w:ilvl w:val="1"/>
        <w:numId w:val="55"/>
      </w:numPr>
    </w:pPr>
  </w:style>
  <w:style w:type="paragraph" w:customStyle="1" w:styleId="PullOutBoxBullet3">
    <w:name w:val="Pull Out Box Bullet 3"/>
    <w:basedOn w:val="PullOutBoxBodyText"/>
    <w:qFormat/>
    <w:rsid w:val="00905478"/>
    <w:pPr>
      <w:numPr>
        <w:ilvl w:val="2"/>
        <w:numId w:val="55"/>
      </w:numPr>
    </w:pPr>
  </w:style>
  <w:style w:type="paragraph" w:customStyle="1" w:styleId="xBackPageWebAddress">
    <w:name w:val="xBack Page Web Address"/>
    <w:basedOn w:val="Normal"/>
    <w:semiHidden/>
    <w:rsid w:val="00905478"/>
    <w:pPr>
      <w:spacing w:before="140" w:after="0" w:line="240" w:lineRule="atLeast"/>
    </w:pPr>
    <w:rPr>
      <w:rFonts w:eastAsia="Times New Roman" w:cs="Arial"/>
      <w:color w:val="FFFFFF"/>
      <w:spacing w:val="-6"/>
      <w:sz w:val="36"/>
      <w:szCs w:val="36"/>
      <w:lang w:eastAsia="en-AU"/>
    </w:rPr>
  </w:style>
  <w:style w:type="paragraph" w:customStyle="1" w:styleId="xBackPage">
    <w:name w:val="xBack Page"/>
    <w:basedOn w:val="Normal"/>
    <w:semiHidden/>
    <w:rsid w:val="00905478"/>
    <w:pPr>
      <w:spacing w:before="0" w:after="0" w:line="240" w:lineRule="atLeast"/>
    </w:pPr>
    <w:rPr>
      <w:rFonts w:eastAsia="Times New Roman" w:cs="Arial"/>
      <w:color w:val="FFFFFF"/>
      <w:szCs w:val="20"/>
      <w:lang w:eastAsia="en-AU"/>
    </w:rPr>
  </w:style>
  <w:style w:type="paragraph" w:customStyle="1" w:styleId="Source">
    <w:name w:val="Source"/>
    <w:basedOn w:val="Normal"/>
    <w:next w:val="BodyText"/>
    <w:rsid w:val="00905478"/>
    <w:pPr>
      <w:spacing w:before="60" w:after="60" w:line="180" w:lineRule="atLeast"/>
    </w:pPr>
    <w:rPr>
      <w:rFonts w:eastAsia="Times New Roman" w:cs="Arial"/>
      <w:b/>
      <w:i/>
      <w:color w:val="000000" w:themeColor="text1"/>
      <w:sz w:val="14"/>
      <w:szCs w:val="20"/>
      <w:lang w:eastAsia="en-AU"/>
    </w:rPr>
  </w:style>
  <w:style w:type="paragraph" w:customStyle="1" w:styleId="xDisclaimerText">
    <w:name w:val="xDisclaimer Text"/>
    <w:basedOn w:val="xContactDetails"/>
    <w:rsid w:val="00905478"/>
  </w:style>
  <w:style w:type="paragraph" w:customStyle="1" w:styleId="IntroFeatureText">
    <w:name w:val="Intro/Feature Text"/>
    <w:basedOn w:val="Normal"/>
    <w:next w:val="BodyText"/>
    <w:qFormat/>
    <w:rsid w:val="00905478"/>
    <w:pPr>
      <w:spacing w:before="60" w:after="180" w:line="360" w:lineRule="exact"/>
    </w:pPr>
    <w:rPr>
      <w:rFonts w:eastAsia="Times New Roman" w:cs="Arial"/>
      <w:color w:val="00B2A9" w:themeColor="text2"/>
      <w:spacing w:val="-2"/>
      <w:sz w:val="32"/>
      <w:szCs w:val="20"/>
      <w:lang w:eastAsia="en-AU"/>
    </w:rPr>
  </w:style>
  <w:style w:type="character" w:customStyle="1" w:styleId="BoldAndItalics">
    <w:name w:val="Bold And Italics"/>
    <w:semiHidden/>
    <w:rsid w:val="00905478"/>
    <w:rPr>
      <w:b/>
      <w:i/>
    </w:rPr>
  </w:style>
  <w:style w:type="paragraph" w:customStyle="1" w:styleId="TableTextRight">
    <w:name w:val="Table Text Right"/>
    <w:basedOn w:val="TableTextLeft"/>
    <w:qFormat/>
    <w:rsid w:val="00905478"/>
    <w:pPr>
      <w:jc w:val="right"/>
    </w:pPr>
  </w:style>
  <w:style w:type="paragraph" w:customStyle="1" w:styleId="CaptionDescriptive">
    <w:name w:val="Caption Descriptive"/>
    <w:basedOn w:val="BodyText"/>
    <w:next w:val="BodyText"/>
    <w:rsid w:val="00905478"/>
    <w:pPr>
      <w:spacing w:after="60" w:line="240" w:lineRule="auto"/>
      <w:ind w:right="227"/>
    </w:pPr>
    <w:rPr>
      <w:i/>
      <w:sz w:val="18"/>
      <w:szCs w:val="14"/>
    </w:rPr>
  </w:style>
  <w:style w:type="table" w:customStyle="1" w:styleId="PullOutBoxTable">
    <w:name w:val="Pull Out Box Table"/>
    <w:basedOn w:val="TableNormal"/>
    <w:uiPriority w:val="99"/>
    <w:rsid w:val="00905478"/>
    <w:pPr>
      <w:spacing w:after="0" w:line="240" w:lineRule="auto"/>
    </w:pPr>
    <w:rPr>
      <w:rFonts w:eastAsia="Times New Roman" w:cs="Arial"/>
      <w:color w:val="000000" w:themeColor="text1"/>
      <w:sz w:val="20"/>
      <w:szCs w:val="20"/>
      <w:lang w:eastAsia="en-AU"/>
    </w:r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rmalWeb">
    <w:name w:val="Normal (Web)"/>
    <w:basedOn w:val="Normal"/>
    <w:unhideWhenUsed/>
    <w:rsid w:val="00905478"/>
    <w:pPr>
      <w:spacing w:before="0" w:after="0" w:line="240" w:lineRule="atLeast"/>
    </w:pPr>
    <w:rPr>
      <w:rFonts w:eastAsiaTheme="minorEastAsia" w:cs="Times New Roman"/>
      <w:color w:val="000000" w:themeColor="text1"/>
      <w:szCs w:val="24"/>
      <w:lang w:eastAsia="en-AU"/>
    </w:rPr>
  </w:style>
  <w:style w:type="character" w:customStyle="1" w:styleId="MySuperscript">
    <w:name w:val="MySuperscript"/>
    <w:uiPriority w:val="1"/>
    <w:semiHidden/>
    <w:rsid w:val="00905478"/>
    <w:rPr>
      <w:vertAlign w:val="superscript"/>
    </w:rPr>
  </w:style>
  <w:style w:type="character" w:customStyle="1" w:styleId="MySubscript">
    <w:name w:val="MySubscript"/>
    <w:uiPriority w:val="1"/>
    <w:semiHidden/>
    <w:rsid w:val="00905478"/>
    <w:rPr>
      <w:vertAlign w:val="subscript"/>
    </w:rPr>
  </w:style>
  <w:style w:type="character" w:customStyle="1" w:styleId="MySuperscriptItalics">
    <w:name w:val="MySuperscript&amp;Italics"/>
    <w:uiPriority w:val="1"/>
    <w:semiHidden/>
    <w:rsid w:val="00905478"/>
    <w:rPr>
      <w:i/>
      <w:vertAlign w:val="superscript"/>
    </w:rPr>
  </w:style>
  <w:style w:type="character" w:customStyle="1" w:styleId="MySubscriptItalics">
    <w:name w:val="MySubscript&amp;Italics"/>
    <w:uiPriority w:val="1"/>
    <w:semiHidden/>
    <w:rsid w:val="00905478"/>
    <w:rPr>
      <w:i/>
      <w:vertAlign w:val="subscript"/>
    </w:rPr>
  </w:style>
  <w:style w:type="paragraph" w:customStyle="1" w:styleId="QuoteBullet">
    <w:name w:val="Quote Bullet"/>
    <w:basedOn w:val="Quote"/>
    <w:qFormat/>
    <w:rsid w:val="00905478"/>
    <w:pPr>
      <w:numPr>
        <w:numId w:val="53"/>
      </w:numPr>
    </w:pPr>
  </w:style>
  <w:style w:type="paragraph" w:customStyle="1" w:styleId="QuoteBullet2">
    <w:name w:val="Quote Bullet 2"/>
    <w:basedOn w:val="Quote"/>
    <w:qFormat/>
    <w:rsid w:val="00905478"/>
    <w:pPr>
      <w:numPr>
        <w:ilvl w:val="1"/>
        <w:numId w:val="53"/>
      </w:numPr>
      <w:tabs>
        <w:tab w:val="clear" w:pos="1134"/>
      </w:tabs>
    </w:pPr>
  </w:style>
  <w:style w:type="character" w:styleId="CommentReference">
    <w:name w:val="annotation reference"/>
    <w:basedOn w:val="DefaultParagraphFont"/>
    <w:uiPriority w:val="99"/>
    <w:semiHidden/>
    <w:rsid w:val="00905478"/>
    <w:rPr>
      <w:sz w:val="16"/>
      <w:szCs w:val="16"/>
    </w:rPr>
  </w:style>
  <w:style w:type="paragraph" w:styleId="CommentText">
    <w:name w:val="annotation text"/>
    <w:basedOn w:val="Normal"/>
    <w:link w:val="CommentTextChar"/>
    <w:uiPriority w:val="99"/>
    <w:semiHidden/>
    <w:rsid w:val="00905478"/>
    <w:pPr>
      <w:spacing w:before="0" w:after="0"/>
    </w:pPr>
    <w:rPr>
      <w:rFonts w:eastAsia="Times New Roman" w:cs="Arial"/>
      <w:color w:val="000000" w:themeColor="text1"/>
      <w:szCs w:val="20"/>
      <w:lang w:eastAsia="en-AU"/>
    </w:rPr>
  </w:style>
  <w:style w:type="character" w:customStyle="1" w:styleId="CommentTextChar">
    <w:name w:val="Comment Text Char"/>
    <w:basedOn w:val="DefaultParagraphFont"/>
    <w:link w:val="CommentText"/>
    <w:uiPriority w:val="99"/>
    <w:semiHidden/>
    <w:rsid w:val="00905478"/>
    <w:rPr>
      <w:rFonts w:eastAsia="Times New Roman" w:cs="Arial"/>
      <w:color w:val="000000" w:themeColor="text1"/>
      <w:sz w:val="20"/>
      <w:szCs w:val="20"/>
      <w:lang w:eastAsia="en-AU"/>
    </w:rPr>
  </w:style>
  <w:style w:type="paragraph" w:styleId="CommentSubject">
    <w:name w:val="annotation subject"/>
    <w:basedOn w:val="CommentText"/>
    <w:next w:val="CommentText"/>
    <w:link w:val="CommentSubjectChar"/>
    <w:uiPriority w:val="99"/>
    <w:semiHidden/>
    <w:rsid w:val="00905478"/>
    <w:rPr>
      <w:b/>
      <w:bCs/>
    </w:rPr>
  </w:style>
  <w:style w:type="character" w:customStyle="1" w:styleId="CommentSubjectChar">
    <w:name w:val="Comment Subject Char"/>
    <w:basedOn w:val="CommentTextChar"/>
    <w:link w:val="CommentSubject"/>
    <w:uiPriority w:val="99"/>
    <w:semiHidden/>
    <w:rsid w:val="00905478"/>
    <w:rPr>
      <w:rFonts w:eastAsia="Times New Roman" w:cs="Arial"/>
      <w:b/>
      <w:bCs/>
      <w:color w:val="000000" w:themeColor="text1"/>
      <w:sz w:val="20"/>
      <w:szCs w:val="20"/>
      <w:lang w:eastAsia="en-AU"/>
    </w:rPr>
  </w:style>
  <w:style w:type="paragraph" w:customStyle="1" w:styleId="PullOutBoxNumbered">
    <w:name w:val="Pull Out Box Numbered"/>
    <w:basedOn w:val="PullOutBoxBodyText"/>
    <w:qFormat/>
    <w:rsid w:val="00905478"/>
    <w:pPr>
      <w:numPr>
        <w:numId w:val="51"/>
      </w:numPr>
    </w:pPr>
  </w:style>
  <w:style w:type="paragraph" w:customStyle="1" w:styleId="PullOutBoxNumbered2">
    <w:name w:val="Pull Out Box Numbered 2"/>
    <w:basedOn w:val="PullOutBoxBodyText"/>
    <w:qFormat/>
    <w:rsid w:val="00905478"/>
    <w:pPr>
      <w:numPr>
        <w:ilvl w:val="1"/>
        <w:numId w:val="51"/>
      </w:numPr>
    </w:pPr>
  </w:style>
  <w:style w:type="paragraph" w:customStyle="1" w:styleId="PullOutBoxNumbered3">
    <w:name w:val="Pull Out Box Numbered 3"/>
    <w:basedOn w:val="PullOutBoxBodyText"/>
    <w:qFormat/>
    <w:rsid w:val="00905478"/>
    <w:pPr>
      <w:numPr>
        <w:ilvl w:val="2"/>
        <w:numId w:val="51"/>
      </w:numPr>
    </w:pPr>
  </w:style>
  <w:style w:type="table" w:styleId="TableGrid1">
    <w:name w:val="Table Grid 1"/>
    <w:basedOn w:val="TableNormal"/>
    <w:rsid w:val="00905478"/>
    <w:pPr>
      <w:spacing w:after="0" w:line="240" w:lineRule="atLeast"/>
    </w:pPr>
    <w:rPr>
      <w:rFonts w:eastAsia="Times New Roman" w:cs="Arial"/>
      <w:color w:val="000000" w:themeColor="text1"/>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905478"/>
    <w:pPr>
      <w:spacing w:after="0" w:line="240" w:lineRule="atLeast"/>
    </w:pPr>
    <w:rPr>
      <w:rFonts w:eastAsia="Times New Roman" w:cs="Arial"/>
      <w:color w:val="000000" w:themeColor="text1"/>
      <w:sz w:val="16"/>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905478"/>
    <w:pPr>
      <w:spacing w:after="0" w:line="240" w:lineRule="atLeast"/>
    </w:pPr>
    <w:rPr>
      <w:rFonts w:eastAsia="Times New Roman" w:cs="Arial"/>
      <w:color w:val="000000" w:themeColor="text1"/>
      <w:sz w:val="16"/>
      <w:szCs w:val="20"/>
      <w:lang w:eastAsia="en-AU"/>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905478"/>
    <w:pPr>
      <w:spacing w:after="0" w:line="240" w:lineRule="atLeast"/>
    </w:pPr>
    <w:rPr>
      <w:rFonts w:eastAsia="Times New Roman" w:cs="Arial"/>
      <w:color w:val="000000" w:themeColor="text1"/>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05478"/>
    <w:pPr>
      <w:spacing w:before="180" w:after="170" w:line="175" w:lineRule="atLeast"/>
      <w:ind w:left="0" w:right="0"/>
      <w:contextualSpacing w:val="0"/>
    </w:pPr>
  </w:style>
  <w:style w:type="paragraph" w:customStyle="1" w:styleId="Heading1TopofPage">
    <w:name w:val="Heading 1 Top of Page"/>
    <w:basedOn w:val="Heading1"/>
    <w:next w:val="BodyText"/>
    <w:qFormat/>
    <w:rsid w:val="00905478"/>
  </w:style>
  <w:style w:type="paragraph" w:customStyle="1" w:styleId="SectionHeading">
    <w:name w:val="Section Heading"/>
    <w:basedOn w:val="Normal"/>
    <w:next w:val="BodyText"/>
    <w:semiHidden/>
    <w:qFormat/>
    <w:rsid w:val="00905478"/>
    <w:pPr>
      <w:keepLines/>
      <w:pageBreakBefore/>
      <w:framePr w:w="11907" w:h="2155" w:hSpace="181" w:wrap="around" w:vAnchor="page" w:hAnchor="page" w:xAlign="right" w:yAlign="top"/>
      <w:spacing w:before="1300" w:after="0" w:line="240" w:lineRule="atLeast"/>
      <w:ind w:left="1134" w:right="1134"/>
      <w:suppressOverlap/>
      <w:jc w:val="right"/>
      <w:outlineLvl w:val="4"/>
    </w:pPr>
    <w:rPr>
      <w:rFonts w:eastAsia="Times New Roman" w:cs="Arial"/>
      <w:b/>
      <w:color w:val="00B2A9" w:themeColor="text2"/>
      <w:sz w:val="40"/>
      <w:szCs w:val="40"/>
      <w:lang w:eastAsia="en-AU"/>
    </w:rPr>
  </w:style>
  <w:style w:type="paragraph" w:customStyle="1" w:styleId="HighlightBoxText">
    <w:name w:val="Highlight Box Text"/>
    <w:basedOn w:val="Normal"/>
    <w:qFormat/>
    <w:rsid w:val="00905478"/>
    <w:pPr>
      <w:spacing w:before="120" w:line="300" w:lineRule="atLeast"/>
      <w:ind w:left="227" w:right="227"/>
    </w:pPr>
    <w:rPr>
      <w:rFonts w:eastAsia="Times New Roman" w:cs="Arial"/>
      <w:color w:val="FFFFFF"/>
      <w:spacing w:val="-2"/>
      <w:sz w:val="24"/>
      <w:szCs w:val="20"/>
      <w:lang w:eastAsia="en-AU"/>
    </w:rPr>
  </w:style>
  <w:style w:type="character" w:styleId="FollowedHyperlink">
    <w:name w:val="FollowedHyperlink"/>
    <w:basedOn w:val="DefaultParagraphFont"/>
    <w:rsid w:val="00905478"/>
    <w:rPr>
      <w:color w:val="53565A" w:themeColor="followedHyperlink"/>
      <w:u w:val="single"/>
    </w:rPr>
  </w:style>
  <w:style w:type="paragraph" w:customStyle="1" w:styleId="TitleBarText">
    <w:name w:val="Title Bar Text"/>
    <w:basedOn w:val="Normal"/>
    <w:uiPriority w:val="99"/>
    <w:qFormat/>
    <w:rsid w:val="00905478"/>
    <w:pPr>
      <w:spacing w:before="0" w:after="0" w:line="360" w:lineRule="exact"/>
      <w:jc w:val="right"/>
    </w:pPr>
    <w:rPr>
      <w:rFonts w:ascii="Arial Narrow" w:eastAsia="Times New Roman" w:hAnsi="Arial Narrow" w:cs="Arial"/>
      <w:color w:val="FFFFFF"/>
      <w:spacing w:val="-2"/>
      <w:sz w:val="28"/>
      <w:szCs w:val="28"/>
      <w:lang w:eastAsia="en-AU"/>
    </w:rPr>
  </w:style>
  <w:style w:type="table" w:customStyle="1" w:styleId="LogoPlaceholder">
    <w:name w:val="Logo Placeholder"/>
    <w:basedOn w:val="TableNormal"/>
    <w:uiPriority w:val="99"/>
    <w:rsid w:val="00905478"/>
    <w:pPr>
      <w:spacing w:after="0" w:line="240" w:lineRule="auto"/>
    </w:pPr>
    <w:rPr>
      <w:rFonts w:eastAsia="Times New Roman" w:cs="Arial"/>
      <w:color w:val="000000" w:themeColor="text1"/>
      <w:sz w:val="20"/>
      <w:szCs w:val="20"/>
      <w:lang w:eastAsia="en-AU"/>
    </w:r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905478"/>
    <w:pPr>
      <w:jc w:val="right"/>
    </w:pPr>
    <w:rPr>
      <w:rFonts w:cs="Times New Roman"/>
    </w:rPr>
  </w:style>
  <w:style w:type="paragraph" w:customStyle="1" w:styleId="xCoverStatus">
    <w:name w:val="xCoverStatus"/>
    <w:basedOn w:val="Normal"/>
    <w:semiHidden/>
    <w:rsid w:val="00905478"/>
    <w:pPr>
      <w:spacing w:before="0" w:after="0" w:line="240" w:lineRule="atLeast"/>
    </w:pPr>
    <w:rPr>
      <w:rFonts w:eastAsia="Times New Roman" w:cs="Arial"/>
      <w:b/>
      <w:caps/>
      <w:color w:val="FF0000"/>
      <w:sz w:val="48"/>
      <w:szCs w:val="52"/>
      <w:lang w:eastAsia="en-AU"/>
    </w:rPr>
  </w:style>
  <w:style w:type="paragraph" w:customStyle="1" w:styleId="TableTextCentre">
    <w:name w:val="Table Text Centre"/>
    <w:basedOn w:val="TableTextLeft"/>
    <w:qFormat/>
    <w:rsid w:val="00905478"/>
    <w:pPr>
      <w:jc w:val="center"/>
    </w:pPr>
  </w:style>
  <w:style w:type="paragraph" w:customStyle="1" w:styleId="TableHeadingCentre">
    <w:name w:val="Table Heading Centre"/>
    <w:basedOn w:val="TableHeadingLeft"/>
    <w:qFormat/>
    <w:rsid w:val="00905478"/>
    <w:pPr>
      <w:jc w:val="center"/>
    </w:pPr>
  </w:style>
  <w:style w:type="paragraph" w:customStyle="1" w:styleId="Footnotes2">
    <w:name w:val="Footnotes 2"/>
    <w:basedOn w:val="Normal"/>
    <w:rsid w:val="00905478"/>
    <w:pPr>
      <w:numPr>
        <w:ilvl w:val="1"/>
        <w:numId w:val="52"/>
      </w:numPr>
      <w:spacing w:before="0" w:after="100" w:afterAutospacing="1" w:line="180" w:lineRule="atLeast"/>
      <w:ind w:left="568" w:hanging="284"/>
      <w:contextualSpacing/>
    </w:pPr>
    <w:rPr>
      <w:rFonts w:eastAsia="Times New Roman" w:cs="Arial"/>
      <w:color w:val="000000" w:themeColor="text1"/>
      <w:sz w:val="14"/>
      <w:szCs w:val="20"/>
      <w:lang w:eastAsia="en-AU"/>
    </w:rPr>
  </w:style>
  <w:style w:type="table" w:customStyle="1" w:styleId="HighlightTable">
    <w:name w:val="Highlight Table"/>
    <w:basedOn w:val="TableNormal"/>
    <w:uiPriority w:val="99"/>
    <w:rsid w:val="00905478"/>
    <w:pPr>
      <w:spacing w:after="0" w:line="240" w:lineRule="auto"/>
    </w:pPr>
    <w:rPr>
      <w:rFonts w:eastAsia="Times New Roman" w:cs="Arial"/>
      <w:color w:val="FFFFFF"/>
      <w:sz w:val="24"/>
      <w:szCs w:val="20"/>
      <w:lang w:eastAsia="en-AU"/>
    </w:rPr>
    <w:tblPr>
      <w:tblCellMar>
        <w:top w:w="227" w:type="dxa"/>
        <w:left w:w="0" w:type="dxa"/>
        <w:bottom w:w="227" w:type="dxa"/>
        <w:right w:w="0" w:type="dxa"/>
      </w:tblCellMar>
    </w:tblPr>
    <w:tcPr>
      <w:shd w:val="clear" w:color="auto" w:fill="00B2A9" w:themeFill="text2"/>
    </w:tcPr>
  </w:style>
  <w:style w:type="paragraph" w:customStyle="1" w:styleId="BodyText100ThemeColour">
    <w:name w:val="Body Text 100% Theme Colour"/>
    <w:basedOn w:val="BodyText"/>
    <w:qFormat/>
    <w:rsid w:val="00905478"/>
    <w:rPr>
      <w:color w:val="00B2A9" w:themeColor="text2"/>
    </w:rPr>
  </w:style>
  <w:style w:type="paragraph" w:customStyle="1" w:styleId="CaptionImageorFigure">
    <w:name w:val="Caption Image or Figure"/>
    <w:basedOn w:val="Caption"/>
    <w:qFormat/>
    <w:rsid w:val="00905478"/>
    <w:pPr>
      <w:keepNext/>
      <w:spacing w:before="60" w:after="120" w:line="200" w:lineRule="atLeast"/>
    </w:pPr>
    <w:rPr>
      <w:rFonts w:eastAsia="Times New Roman" w:cs="Arial"/>
      <w:b/>
      <w:bCs/>
      <w:i w:val="0"/>
      <w:iCs w:val="0"/>
      <w:color w:val="000000" w:themeColor="text1"/>
      <w:sz w:val="16"/>
      <w:szCs w:val="20"/>
      <w:lang w:eastAsia="en-AU"/>
    </w:rPr>
  </w:style>
  <w:style w:type="paragraph" w:customStyle="1" w:styleId="PhotoCredit">
    <w:name w:val="Photo Credit"/>
    <w:basedOn w:val="CaptionDescriptive"/>
    <w:next w:val="BodyText"/>
    <w:qFormat/>
    <w:rsid w:val="00905478"/>
    <w:rPr>
      <w:i w:val="0"/>
      <w:sz w:val="16"/>
    </w:rPr>
  </w:style>
  <w:style w:type="paragraph" w:customStyle="1" w:styleId="ListAlpha">
    <w:name w:val="List Alpha"/>
    <w:basedOn w:val="Normal"/>
    <w:qFormat/>
    <w:rsid w:val="00905478"/>
    <w:pPr>
      <w:numPr>
        <w:numId w:val="56"/>
      </w:numPr>
      <w:spacing w:before="120" w:line="240" w:lineRule="atLeast"/>
    </w:pPr>
    <w:rPr>
      <w:rFonts w:eastAsia="Times New Roman" w:cs="Arial"/>
      <w:color w:val="000000" w:themeColor="text1"/>
      <w:szCs w:val="20"/>
      <w:lang w:eastAsia="en-AU"/>
    </w:rPr>
  </w:style>
  <w:style w:type="paragraph" w:customStyle="1" w:styleId="ListAlpha2">
    <w:name w:val="List Alpha 2"/>
    <w:basedOn w:val="Normal"/>
    <w:qFormat/>
    <w:rsid w:val="00905478"/>
    <w:pPr>
      <w:numPr>
        <w:ilvl w:val="1"/>
        <w:numId w:val="56"/>
      </w:numPr>
      <w:spacing w:before="120" w:line="240" w:lineRule="atLeast"/>
    </w:pPr>
    <w:rPr>
      <w:rFonts w:eastAsia="Times New Roman" w:cs="Arial"/>
      <w:color w:val="000000" w:themeColor="text1"/>
      <w:szCs w:val="20"/>
      <w:lang w:eastAsia="en-AU"/>
    </w:rPr>
  </w:style>
  <w:style w:type="paragraph" w:customStyle="1" w:styleId="ListAlpha3">
    <w:name w:val="List Alpha 3"/>
    <w:basedOn w:val="Normal"/>
    <w:qFormat/>
    <w:rsid w:val="00905478"/>
    <w:pPr>
      <w:numPr>
        <w:ilvl w:val="2"/>
        <w:numId w:val="56"/>
      </w:numPr>
      <w:spacing w:before="120" w:line="240" w:lineRule="atLeast"/>
    </w:pPr>
    <w:rPr>
      <w:rFonts w:eastAsia="Times New Roman" w:cs="Arial"/>
      <w:color w:val="000000" w:themeColor="text1"/>
      <w:szCs w:val="20"/>
      <w:lang w:eastAsia="en-AU"/>
    </w:rPr>
  </w:style>
  <w:style w:type="paragraph" w:customStyle="1" w:styleId="HighlightBoxHeading">
    <w:name w:val="Highlight Box Heading"/>
    <w:basedOn w:val="HighlightBoxText"/>
    <w:qFormat/>
    <w:rsid w:val="00905478"/>
    <w:rPr>
      <w:b/>
    </w:rPr>
  </w:style>
  <w:style w:type="paragraph" w:customStyle="1" w:styleId="HighlightBoxBullet">
    <w:name w:val="Highlight Box Bullet"/>
    <w:basedOn w:val="HighlightBoxText"/>
    <w:qFormat/>
    <w:rsid w:val="00905478"/>
    <w:pPr>
      <w:tabs>
        <w:tab w:val="left" w:pos="454"/>
      </w:tabs>
      <w:ind w:left="454" w:hanging="227"/>
    </w:pPr>
  </w:style>
  <w:style w:type="character" w:customStyle="1" w:styleId="MyUnderline">
    <w:name w:val="MyUnderline"/>
    <w:uiPriority w:val="1"/>
    <w:semiHidden/>
    <w:rsid w:val="00905478"/>
    <w:rPr>
      <w:u w:val="single"/>
      <w:lang w:eastAsia="en-AU"/>
    </w:rPr>
  </w:style>
  <w:style w:type="character" w:customStyle="1" w:styleId="MyBoldItalicsUnderline">
    <w:name w:val="MyBoldItalicsUnderline"/>
    <w:uiPriority w:val="1"/>
    <w:semiHidden/>
    <w:rsid w:val="00905478"/>
    <w:rPr>
      <w:b/>
      <w:i/>
      <w:u w:val="single"/>
    </w:rPr>
  </w:style>
  <w:style w:type="character" w:customStyle="1" w:styleId="MyBoldUnderline">
    <w:name w:val="MyBoldUnderline"/>
    <w:uiPriority w:val="1"/>
    <w:semiHidden/>
    <w:rsid w:val="00905478"/>
    <w:rPr>
      <w:b/>
      <w:u w:val="single"/>
    </w:rPr>
  </w:style>
  <w:style w:type="character" w:customStyle="1" w:styleId="MyItalicsUnderline">
    <w:name w:val="MyItalicsUnderline"/>
    <w:uiPriority w:val="1"/>
    <w:semiHidden/>
    <w:rsid w:val="00905478"/>
    <w:rPr>
      <w:i/>
      <w:u w:val="single"/>
    </w:rPr>
  </w:style>
  <w:style w:type="paragraph" w:customStyle="1" w:styleId="SmallBodyText">
    <w:name w:val="Small Body Text"/>
    <w:basedOn w:val="xDisclaimerText"/>
    <w:qFormat/>
    <w:rsid w:val="00905478"/>
    <w:pPr>
      <w:spacing w:after="40"/>
      <w:ind w:left="0" w:right="3119"/>
      <w:contextualSpacing w:val="0"/>
    </w:pPr>
    <w:rPr>
      <w:sz w:val="18"/>
    </w:rPr>
  </w:style>
  <w:style w:type="paragraph" w:customStyle="1" w:styleId="SmallBullet">
    <w:name w:val="Small Bullet"/>
    <w:basedOn w:val="SmallBodyText"/>
    <w:qFormat/>
    <w:rsid w:val="00905478"/>
    <w:pPr>
      <w:ind w:left="170" w:hanging="170"/>
    </w:pPr>
  </w:style>
  <w:style w:type="paragraph" w:customStyle="1" w:styleId="SmallHeading">
    <w:name w:val="Small Heading"/>
    <w:basedOn w:val="xDisclaimerHeading"/>
    <w:next w:val="SmallBodyText"/>
    <w:qFormat/>
    <w:rsid w:val="00905478"/>
    <w:pPr>
      <w:spacing w:after="40" w:line="220" w:lineRule="atLeast"/>
      <w:ind w:right="3119"/>
    </w:pPr>
    <w:rPr>
      <w:sz w:val="18"/>
    </w:rPr>
  </w:style>
  <w:style w:type="paragraph" w:customStyle="1" w:styleId="xWeb">
    <w:name w:val="xWeb"/>
    <w:basedOn w:val="Normal"/>
    <w:semiHidden/>
    <w:qFormat/>
    <w:rsid w:val="00905478"/>
    <w:pPr>
      <w:spacing w:before="0" w:after="0"/>
    </w:pPr>
    <w:rPr>
      <w:rFonts w:eastAsia="Times New Roman" w:cs="Arial"/>
      <w:color w:val="636366"/>
      <w:spacing w:val="-4"/>
      <w:sz w:val="36"/>
      <w:szCs w:val="42"/>
      <w:lang w:eastAsia="en-AU"/>
    </w:rPr>
  </w:style>
  <w:style w:type="table" w:customStyle="1" w:styleId="DELWPTableNormal">
    <w:name w:val="DELWP Table Normal"/>
    <w:basedOn w:val="TableNormal"/>
    <w:uiPriority w:val="99"/>
    <w:rsid w:val="00905478"/>
    <w:pPr>
      <w:spacing w:after="0" w:line="240" w:lineRule="auto"/>
    </w:pPr>
    <w:rPr>
      <w:rFonts w:eastAsia="Times New Roman" w:cs="Arial"/>
      <w:color w:val="000000" w:themeColor="text1"/>
      <w:sz w:val="20"/>
      <w:szCs w:val="20"/>
      <w:lang w:eastAsia="en-AU"/>
    </w:rPr>
    <w:tblPr/>
  </w:style>
  <w:style w:type="paragraph" w:customStyle="1" w:styleId="xAccessibilityText">
    <w:name w:val="xAccessibility Text"/>
    <w:basedOn w:val="Normal"/>
    <w:semiHidden/>
    <w:qFormat/>
    <w:rsid w:val="00905478"/>
    <w:pPr>
      <w:spacing w:before="0" w:after="0" w:line="300" w:lineRule="exact"/>
    </w:pPr>
    <w:rPr>
      <w:rFonts w:eastAsia="Times New Roman" w:cs="Arial"/>
      <w:color w:val="000000" w:themeColor="text1"/>
      <w:sz w:val="24"/>
      <w:szCs w:val="20"/>
      <w:lang w:eastAsia="en-AU"/>
    </w:rPr>
  </w:style>
  <w:style w:type="paragraph" w:customStyle="1" w:styleId="xAccessibilityHeading">
    <w:name w:val="xAccessibility Heading"/>
    <w:basedOn w:val="Normal"/>
    <w:semiHidden/>
    <w:qFormat/>
    <w:rsid w:val="00905478"/>
    <w:pPr>
      <w:spacing w:before="170" w:after="20" w:line="300" w:lineRule="exact"/>
    </w:pPr>
    <w:rPr>
      <w:rFonts w:eastAsia="Times New Roman" w:cs="Arial"/>
      <w:b/>
      <w:color w:val="000000" w:themeColor="text1"/>
      <w:sz w:val="24"/>
      <w:szCs w:val="20"/>
      <w:lang w:eastAsia="en-AU"/>
    </w:rPr>
  </w:style>
  <w:style w:type="paragraph" w:customStyle="1" w:styleId="FooterEvenPageNumber">
    <w:name w:val="Footer Even Page Number"/>
    <w:basedOn w:val="FooterEven"/>
    <w:rsid w:val="00905478"/>
    <w:pPr>
      <w:framePr w:wrap="around" w:vAnchor="page" w:hAnchor="margin" w:yAlign="bottom"/>
    </w:pPr>
    <w:rPr>
      <w:b/>
      <w:color w:val="CEDC00" w:themeColor="accent1"/>
    </w:rPr>
  </w:style>
  <w:style w:type="character" w:customStyle="1" w:styleId="HiddenText">
    <w:name w:val="Hidden Text"/>
    <w:basedOn w:val="DefaultParagraphFont"/>
    <w:uiPriority w:val="1"/>
    <w:qFormat/>
    <w:rsid w:val="00905478"/>
    <w:rPr>
      <w:color w:val="FF0000"/>
      <w:sz w:val="20"/>
      <w:u w:val="dotted"/>
    </w:rPr>
  </w:style>
  <w:style w:type="paragraph" w:customStyle="1" w:styleId="Body2">
    <w:name w:val="_Body2"/>
    <w:basedOn w:val="Normal"/>
    <w:link w:val="Body2Char"/>
    <w:uiPriority w:val="9"/>
    <w:qFormat/>
    <w:rsid w:val="00905478"/>
    <w:pPr>
      <w:spacing w:before="0" w:after="113" w:line="240" w:lineRule="atLeast"/>
    </w:pPr>
    <w:rPr>
      <w:rFonts w:ascii="Calibri" w:eastAsia="Times New Roman" w:hAnsi="Calibri" w:cs="Arial"/>
      <w:sz w:val="22"/>
    </w:rPr>
  </w:style>
  <w:style w:type="character" w:customStyle="1" w:styleId="Body2Char">
    <w:name w:val="_Body2 Char"/>
    <w:basedOn w:val="DefaultParagraphFont"/>
    <w:link w:val="Body2"/>
    <w:uiPriority w:val="9"/>
    <w:rsid w:val="00905478"/>
    <w:rPr>
      <w:rFonts w:ascii="Calibri" w:eastAsia="Times New Roman" w:hAnsi="Calibri" w:cs="Arial"/>
    </w:rPr>
  </w:style>
  <w:style w:type="paragraph" w:customStyle="1" w:styleId="CertHFWhite">
    <w:name w:val="_CertHFWhite"/>
    <w:semiHidden/>
    <w:rsid w:val="00905478"/>
    <w:pPr>
      <w:spacing w:after="0" w:line="400" w:lineRule="atLeast"/>
    </w:pPr>
    <w:rPr>
      <w:rFonts w:ascii="Arial" w:eastAsia="Times New Roman" w:hAnsi="Arial" w:cs="Arial"/>
      <w:color w:val="FFFFFF"/>
      <w:sz w:val="28"/>
      <w:szCs w:val="24"/>
    </w:rPr>
  </w:style>
  <w:style w:type="paragraph" w:customStyle="1" w:styleId="Bullet2">
    <w:name w:val="_Bullet2"/>
    <w:basedOn w:val="Bullet"/>
    <w:qFormat/>
    <w:rsid w:val="00905478"/>
    <w:pPr>
      <w:numPr>
        <w:ilvl w:val="1"/>
        <w:numId w:val="58"/>
      </w:numPr>
      <w:tabs>
        <w:tab w:val="clear" w:pos="170"/>
        <w:tab w:val="clear" w:pos="1080"/>
        <w:tab w:val="left" w:pos="340"/>
        <w:tab w:val="num" w:pos="567"/>
      </w:tabs>
      <w:ind w:left="340" w:hanging="170"/>
    </w:pPr>
  </w:style>
  <w:style w:type="paragraph" w:customStyle="1" w:styleId="Bullet">
    <w:name w:val="_Bullet"/>
    <w:link w:val="BulletChar"/>
    <w:qFormat/>
    <w:rsid w:val="00905478"/>
    <w:pPr>
      <w:numPr>
        <w:numId w:val="57"/>
      </w:numPr>
      <w:tabs>
        <w:tab w:val="left" w:pos="170"/>
      </w:tabs>
      <w:spacing w:after="113" w:line="220" w:lineRule="atLeast"/>
      <w:ind w:left="170" w:hanging="170"/>
    </w:pPr>
    <w:rPr>
      <w:rFonts w:ascii="Calibri" w:eastAsia="Times New Roman" w:hAnsi="Calibri" w:cs="Arial"/>
      <w:szCs w:val="24"/>
    </w:rPr>
  </w:style>
  <w:style w:type="character" w:customStyle="1" w:styleId="BulletChar">
    <w:name w:val="_Bullet Char"/>
    <w:link w:val="Bullet"/>
    <w:rsid w:val="00905478"/>
    <w:rPr>
      <w:rFonts w:ascii="Calibri" w:eastAsia="Times New Roman" w:hAnsi="Calibri" w:cs="Arial"/>
      <w:szCs w:val="24"/>
    </w:rPr>
  </w:style>
  <w:style w:type="paragraph" w:customStyle="1" w:styleId="Caption0">
    <w:name w:val="_Caption"/>
    <w:qFormat/>
    <w:rsid w:val="00905478"/>
    <w:pPr>
      <w:spacing w:before="120" w:after="120" w:line="170" w:lineRule="atLeast"/>
    </w:pPr>
    <w:rPr>
      <w:rFonts w:ascii="Calibri" w:eastAsia="Times New Roman" w:hAnsi="Calibri" w:cs="Arial"/>
      <w:b/>
      <w:color w:val="404040"/>
      <w:sz w:val="20"/>
      <w:szCs w:val="14"/>
    </w:rPr>
  </w:style>
  <w:style w:type="paragraph" w:customStyle="1" w:styleId="CertHA">
    <w:name w:val="_CertHA"/>
    <w:semiHidden/>
    <w:rsid w:val="00905478"/>
    <w:pPr>
      <w:spacing w:after="0" w:line="1172" w:lineRule="atLeast"/>
    </w:pPr>
    <w:rPr>
      <w:rFonts w:ascii="Arial" w:eastAsia="Times New Roman" w:hAnsi="Arial" w:cs="Arial"/>
      <w:color w:val="F58426"/>
      <w:sz w:val="96"/>
      <w:szCs w:val="24"/>
    </w:rPr>
  </w:style>
  <w:style w:type="paragraph" w:customStyle="1" w:styleId="CertHAWhite">
    <w:name w:val="_CertHAWhite"/>
    <w:semiHidden/>
    <w:rsid w:val="00905478"/>
    <w:pPr>
      <w:spacing w:after="0" w:line="1172" w:lineRule="exact"/>
    </w:pPr>
    <w:rPr>
      <w:rFonts w:ascii="Arial" w:eastAsia="Times New Roman" w:hAnsi="Arial" w:cs="Arial"/>
      <w:color w:val="FFFFFF"/>
      <w:sz w:val="96"/>
      <w:szCs w:val="24"/>
    </w:rPr>
  </w:style>
  <w:style w:type="paragraph" w:customStyle="1" w:styleId="CertHB">
    <w:name w:val="_CertHB"/>
    <w:semiHidden/>
    <w:rsid w:val="00905478"/>
    <w:pPr>
      <w:spacing w:after="0" w:line="720" w:lineRule="atLeast"/>
    </w:pPr>
    <w:rPr>
      <w:rFonts w:ascii="Arial" w:eastAsia="Times New Roman" w:hAnsi="Arial" w:cs="Arial"/>
      <w:color w:val="F58426"/>
      <w:sz w:val="72"/>
      <w:szCs w:val="24"/>
    </w:rPr>
  </w:style>
  <w:style w:type="paragraph" w:customStyle="1" w:styleId="CertHBWhite">
    <w:name w:val="_CertHBWhite"/>
    <w:semiHidden/>
    <w:rsid w:val="00905478"/>
    <w:pPr>
      <w:spacing w:after="0" w:line="720" w:lineRule="atLeast"/>
    </w:pPr>
    <w:rPr>
      <w:rFonts w:ascii="Arial" w:eastAsia="Times New Roman" w:hAnsi="Arial" w:cs="Arial"/>
      <w:color w:val="FFFFFF"/>
      <w:sz w:val="72"/>
      <w:szCs w:val="24"/>
    </w:rPr>
  </w:style>
  <w:style w:type="paragraph" w:customStyle="1" w:styleId="CertHC">
    <w:name w:val="_CertHC"/>
    <w:link w:val="CertHCChar"/>
    <w:semiHidden/>
    <w:rsid w:val="00905478"/>
    <w:pPr>
      <w:spacing w:after="0" w:line="600" w:lineRule="atLeast"/>
    </w:pPr>
    <w:rPr>
      <w:rFonts w:ascii="Arial" w:eastAsia="Times New Roman" w:hAnsi="Arial" w:cs="Arial"/>
      <w:color w:val="F58426"/>
      <w:sz w:val="52"/>
      <w:szCs w:val="24"/>
    </w:rPr>
  </w:style>
  <w:style w:type="character" w:customStyle="1" w:styleId="CertHCChar">
    <w:name w:val="_CertHC Char"/>
    <w:link w:val="CertHC"/>
    <w:semiHidden/>
    <w:rsid w:val="00905478"/>
    <w:rPr>
      <w:rFonts w:ascii="Arial" w:eastAsia="Times New Roman" w:hAnsi="Arial" w:cs="Arial"/>
      <w:color w:val="F58426"/>
      <w:sz w:val="52"/>
      <w:szCs w:val="24"/>
    </w:rPr>
  </w:style>
  <w:style w:type="paragraph" w:customStyle="1" w:styleId="CertHCWhite">
    <w:name w:val="_CertHCWhite"/>
    <w:semiHidden/>
    <w:rsid w:val="00905478"/>
    <w:pPr>
      <w:spacing w:after="0" w:line="600" w:lineRule="atLeast"/>
    </w:pPr>
    <w:rPr>
      <w:rFonts w:ascii="Arial" w:eastAsia="Times New Roman" w:hAnsi="Arial" w:cs="Arial"/>
      <w:color w:val="FFFFFF"/>
      <w:sz w:val="52"/>
      <w:szCs w:val="24"/>
    </w:rPr>
  </w:style>
  <w:style w:type="paragraph" w:customStyle="1" w:styleId="CertHD">
    <w:name w:val="_CertHD"/>
    <w:link w:val="CertHDChar"/>
    <w:semiHidden/>
    <w:rsid w:val="00905478"/>
    <w:pPr>
      <w:spacing w:after="0" w:line="440" w:lineRule="atLeast"/>
    </w:pPr>
    <w:rPr>
      <w:rFonts w:ascii="Arial" w:eastAsia="Times New Roman" w:hAnsi="Arial" w:cs="Arial"/>
      <w:color w:val="F58426"/>
      <w:sz w:val="36"/>
      <w:szCs w:val="24"/>
    </w:rPr>
  </w:style>
  <w:style w:type="character" w:customStyle="1" w:styleId="CertHDChar">
    <w:name w:val="_CertHD Char"/>
    <w:link w:val="CertHD"/>
    <w:semiHidden/>
    <w:rsid w:val="00905478"/>
    <w:rPr>
      <w:rFonts w:ascii="Arial" w:eastAsia="Times New Roman" w:hAnsi="Arial" w:cs="Arial"/>
      <w:color w:val="F58426"/>
      <w:sz w:val="36"/>
      <w:szCs w:val="24"/>
    </w:rPr>
  </w:style>
  <w:style w:type="paragraph" w:customStyle="1" w:styleId="CertHDWhite">
    <w:name w:val="_CertHDWhite"/>
    <w:semiHidden/>
    <w:rsid w:val="00905478"/>
    <w:pPr>
      <w:spacing w:after="0" w:line="440" w:lineRule="atLeast"/>
    </w:pPr>
    <w:rPr>
      <w:rFonts w:ascii="Arial" w:eastAsia="Times New Roman" w:hAnsi="Arial" w:cs="Arial"/>
      <w:color w:val="FFFFFF"/>
      <w:sz w:val="36"/>
      <w:szCs w:val="24"/>
    </w:rPr>
  </w:style>
  <w:style w:type="paragraph" w:customStyle="1" w:styleId="CertHE">
    <w:name w:val="_CertHE"/>
    <w:link w:val="CertHEChar"/>
    <w:semiHidden/>
    <w:rsid w:val="00905478"/>
    <w:pPr>
      <w:spacing w:after="0" w:line="520" w:lineRule="atLeast"/>
    </w:pPr>
    <w:rPr>
      <w:rFonts w:ascii="Arial" w:eastAsia="Times New Roman" w:hAnsi="Arial" w:cs="Arial"/>
      <w:color w:val="F58426"/>
      <w:sz w:val="32"/>
      <w:szCs w:val="24"/>
    </w:rPr>
  </w:style>
  <w:style w:type="character" w:customStyle="1" w:styleId="CertHEChar">
    <w:name w:val="_CertHE Char"/>
    <w:link w:val="CertHE"/>
    <w:semiHidden/>
    <w:rsid w:val="00905478"/>
    <w:rPr>
      <w:rFonts w:ascii="Arial" w:eastAsia="Times New Roman" w:hAnsi="Arial" w:cs="Arial"/>
      <w:color w:val="F58426"/>
      <w:sz w:val="32"/>
      <w:szCs w:val="24"/>
    </w:rPr>
  </w:style>
  <w:style w:type="paragraph" w:customStyle="1" w:styleId="CertHEWhite">
    <w:name w:val="_CertHEWhite"/>
    <w:semiHidden/>
    <w:rsid w:val="00905478"/>
    <w:pPr>
      <w:spacing w:after="0" w:line="520" w:lineRule="atLeast"/>
    </w:pPr>
    <w:rPr>
      <w:rFonts w:ascii="Arial" w:eastAsia="Times New Roman" w:hAnsi="Arial" w:cs="Arial"/>
      <w:color w:val="FFFFFF"/>
      <w:sz w:val="32"/>
      <w:szCs w:val="24"/>
    </w:rPr>
  </w:style>
  <w:style w:type="paragraph" w:customStyle="1" w:styleId="CertYr">
    <w:name w:val="_CertYr"/>
    <w:semiHidden/>
    <w:rsid w:val="00905478"/>
    <w:pPr>
      <w:spacing w:after="0" w:line="1440" w:lineRule="atLeast"/>
    </w:pPr>
    <w:rPr>
      <w:rFonts w:ascii="Arial" w:eastAsia="Times New Roman" w:hAnsi="Arial" w:cs="Arial"/>
      <w:b/>
      <w:color w:val="F58426"/>
      <w:sz w:val="124"/>
      <w:szCs w:val="24"/>
    </w:rPr>
  </w:style>
  <w:style w:type="paragraph" w:customStyle="1" w:styleId="HC">
    <w:name w:val="_HC"/>
    <w:next w:val="Normal"/>
    <w:uiPriority w:val="2"/>
    <w:qFormat/>
    <w:rsid w:val="00905478"/>
    <w:pPr>
      <w:spacing w:before="240" w:after="57" w:line="220" w:lineRule="atLeast"/>
    </w:pPr>
    <w:rPr>
      <w:rFonts w:ascii="Calibri" w:eastAsia="Times New Roman" w:hAnsi="Calibri" w:cs="Arial"/>
      <w:b/>
      <w:sz w:val="24"/>
      <w:szCs w:val="24"/>
    </w:rPr>
  </w:style>
  <w:style w:type="paragraph" w:customStyle="1" w:styleId="HD">
    <w:name w:val="_HD"/>
    <w:next w:val="Normal"/>
    <w:uiPriority w:val="2"/>
    <w:qFormat/>
    <w:rsid w:val="00905478"/>
    <w:pPr>
      <w:spacing w:before="240" w:after="57" w:line="220" w:lineRule="atLeast"/>
    </w:pPr>
    <w:rPr>
      <w:rFonts w:ascii="Calibri" w:eastAsia="Times New Roman" w:hAnsi="Calibri" w:cs="Arial"/>
      <w:b/>
      <w:i/>
      <w:szCs w:val="24"/>
    </w:rPr>
  </w:style>
  <w:style w:type="paragraph" w:customStyle="1" w:styleId="Pullout">
    <w:name w:val="_Pullout"/>
    <w:rsid w:val="00905478"/>
    <w:pPr>
      <w:spacing w:before="85" w:after="170" w:line="300" w:lineRule="atLeast"/>
    </w:pPr>
    <w:rPr>
      <w:rFonts w:ascii="Calibri" w:eastAsia="Times New Roman" w:hAnsi="Calibri" w:cs="Arial"/>
      <w:color w:val="228591"/>
      <w:sz w:val="24"/>
      <w:szCs w:val="24"/>
    </w:rPr>
  </w:style>
  <w:style w:type="paragraph" w:customStyle="1" w:styleId="TblBllt">
    <w:name w:val="_TblBllt"/>
    <w:basedOn w:val="TblBdy"/>
    <w:uiPriority w:val="1"/>
    <w:qFormat/>
    <w:rsid w:val="00905478"/>
    <w:pPr>
      <w:ind w:left="142" w:hanging="142"/>
    </w:pPr>
  </w:style>
  <w:style w:type="paragraph" w:customStyle="1" w:styleId="TblBdy">
    <w:name w:val="_TblBdy"/>
    <w:uiPriority w:val="1"/>
    <w:qFormat/>
    <w:rsid w:val="00905478"/>
    <w:pPr>
      <w:spacing w:before="80" w:after="60" w:line="240" w:lineRule="auto"/>
    </w:pPr>
    <w:rPr>
      <w:rFonts w:ascii="Calibri" w:eastAsia="Times New Roman" w:hAnsi="Calibri" w:cs="Arial"/>
      <w:szCs w:val="24"/>
    </w:rPr>
  </w:style>
  <w:style w:type="paragraph" w:customStyle="1" w:styleId="TblHd">
    <w:name w:val="_TblHd"/>
    <w:qFormat/>
    <w:rsid w:val="00905478"/>
    <w:pPr>
      <w:spacing w:before="60" w:after="60" w:line="230" w:lineRule="atLeast"/>
    </w:pPr>
    <w:rPr>
      <w:rFonts w:ascii="Calibri" w:eastAsia="Times New Roman" w:hAnsi="Calibri" w:cs="Arial"/>
      <w:b/>
      <w:szCs w:val="24"/>
    </w:rPr>
  </w:style>
  <w:style w:type="numbering" w:styleId="111111">
    <w:name w:val="Outline List 2"/>
    <w:basedOn w:val="NoList"/>
    <w:semiHidden/>
    <w:rsid w:val="00905478"/>
    <w:pPr>
      <w:numPr>
        <w:numId w:val="98"/>
      </w:numPr>
    </w:pPr>
  </w:style>
  <w:style w:type="numbering" w:styleId="ArticleSection">
    <w:name w:val="Outline List 3"/>
    <w:basedOn w:val="NoList"/>
    <w:semiHidden/>
    <w:rsid w:val="00905478"/>
    <w:pPr>
      <w:numPr>
        <w:numId w:val="99"/>
      </w:numPr>
    </w:pPr>
  </w:style>
  <w:style w:type="paragraph" w:styleId="BodyText2">
    <w:name w:val="Body Text 2"/>
    <w:basedOn w:val="Normal"/>
    <w:link w:val="BodyText2Char"/>
    <w:semiHidden/>
    <w:rsid w:val="00905478"/>
    <w:pPr>
      <w:spacing w:before="0" w:line="480" w:lineRule="auto"/>
    </w:pPr>
    <w:rPr>
      <w:rFonts w:ascii="Calibri" w:eastAsia="Times New Roman" w:hAnsi="Calibri" w:cs="Times New Roman"/>
      <w:sz w:val="22"/>
      <w:szCs w:val="24"/>
    </w:rPr>
  </w:style>
  <w:style w:type="character" w:customStyle="1" w:styleId="BodyText2Char">
    <w:name w:val="Body Text 2 Char"/>
    <w:basedOn w:val="DefaultParagraphFont"/>
    <w:link w:val="BodyText2"/>
    <w:semiHidden/>
    <w:rsid w:val="00905478"/>
    <w:rPr>
      <w:rFonts w:ascii="Calibri" w:eastAsia="Times New Roman" w:hAnsi="Calibri" w:cs="Times New Roman"/>
      <w:szCs w:val="24"/>
    </w:rPr>
  </w:style>
  <w:style w:type="paragraph" w:styleId="BodyText3">
    <w:name w:val="Body Text 3"/>
    <w:basedOn w:val="Normal"/>
    <w:link w:val="BodyText3Char"/>
    <w:semiHidden/>
    <w:rsid w:val="00905478"/>
    <w:pPr>
      <w:spacing w:before="0"/>
    </w:pPr>
    <w:rPr>
      <w:rFonts w:ascii="Calibri" w:eastAsia="Times New Roman" w:hAnsi="Calibri" w:cs="Times New Roman"/>
      <w:sz w:val="16"/>
      <w:szCs w:val="16"/>
    </w:rPr>
  </w:style>
  <w:style w:type="character" w:customStyle="1" w:styleId="BodyText3Char">
    <w:name w:val="Body Text 3 Char"/>
    <w:basedOn w:val="DefaultParagraphFont"/>
    <w:link w:val="BodyText3"/>
    <w:semiHidden/>
    <w:rsid w:val="00905478"/>
    <w:rPr>
      <w:rFonts w:ascii="Calibri" w:eastAsia="Times New Roman" w:hAnsi="Calibri" w:cs="Times New Roman"/>
      <w:sz w:val="16"/>
      <w:szCs w:val="16"/>
    </w:rPr>
  </w:style>
  <w:style w:type="paragraph" w:styleId="BodyTextFirstIndent">
    <w:name w:val="Body Text First Indent"/>
    <w:basedOn w:val="BodyText"/>
    <w:link w:val="BodyTextFirstIndentChar"/>
    <w:rsid w:val="00905478"/>
    <w:pPr>
      <w:spacing w:before="0" w:line="240" w:lineRule="auto"/>
      <w:ind w:firstLine="210"/>
    </w:pPr>
    <w:rPr>
      <w:rFonts w:ascii="Calibri" w:hAnsi="Calibri"/>
      <w:color w:val="auto"/>
      <w:sz w:val="22"/>
      <w:szCs w:val="24"/>
    </w:rPr>
  </w:style>
  <w:style w:type="character" w:customStyle="1" w:styleId="BodyTextFirstIndentChar">
    <w:name w:val="Body Text First Indent Char"/>
    <w:basedOn w:val="BodyTextChar"/>
    <w:link w:val="BodyTextFirstIndent"/>
    <w:rsid w:val="00905478"/>
    <w:rPr>
      <w:rFonts w:ascii="Calibri" w:eastAsia="Times New Roman" w:hAnsi="Calibri" w:cs="Times New Roman"/>
      <w:color w:val="000000" w:themeColor="text1"/>
      <w:sz w:val="20"/>
      <w:szCs w:val="24"/>
    </w:rPr>
  </w:style>
  <w:style w:type="paragraph" w:styleId="BodyTextIndent">
    <w:name w:val="Body Text Indent"/>
    <w:basedOn w:val="Normal"/>
    <w:link w:val="BodyTextIndentChar"/>
    <w:semiHidden/>
    <w:rsid w:val="00905478"/>
    <w:pPr>
      <w:spacing w:before="0"/>
      <w:ind w:left="283"/>
    </w:pPr>
    <w:rPr>
      <w:rFonts w:ascii="Calibri" w:eastAsia="Times New Roman" w:hAnsi="Calibri" w:cs="Times New Roman"/>
      <w:sz w:val="22"/>
      <w:szCs w:val="24"/>
    </w:rPr>
  </w:style>
  <w:style w:type="character" w:customStyle="1" w:styleId="BodyTextIndentChar">
    <w:name w:val="Body Text Indent Char"/>
    <w:basedOn w:val="DefaultParagraphFont"/>
    <w:link w:val="BodyTextIndent"/>
    <w:semiHidden/>
    <w:rsid w:val="00905478"/>
    <w:rPr>
      <w:rFonts w:ascii="Calibri" w:eastAsia="Times New Roman" w:hAnsi="Calibri" w:cs="Times New Roman"/>
      <w:szCs w:val="24"/>
    </w:rPr>
  </w:style>
  <w:style w:type="paragraph" w:styleId="BodyTextFirstIndent2">
    <w:name w:val="Body Text First Indent 2"/>
    <w:basedOn w:val="BodyTextIndent"/>
    <w:link w:val="BodyTextFirstIndent2Char"/>
    <w:semiHidden/>
    <w:rsid w:val="00905478"/>
    <w:pPr>
      <w:ind w:firstLine="210"/>
    </w:pPr>
  </w:style>
  <w:style w:type="character" w:customStyle="1" w:styleId="BodyTextFirstIndent2Char">
    <w:name w:val="Body Text First Indent 2 Char"/>
    <w:basedOn w:val="BodyTextIndentChar"/>
    <w:link w:val="BodyTextFirstIndent2"/>
    <w:semiHidden/>
    <w:rsid w:val="00905478"/>
    <w:rPr>
      <w:rFonts w:ascii="Calibri" w:eastAsia="Times New Roman" w:hAnsi="Calibri" w:cs="Times New Roman"/>
      <w:szCs w:val="24"/>
    </w:rPr>
  </w:style>
  <w:style w:type="paragraph" w:styleId="BodyTextIndent2">
    <w:name w:val="Body Text Indent 2"/>
    <w:basedOn w:val="Normal"/>
    <w:link w:val="BodyTextIndent2Char"/>
    <w:semiHidden/>
    <w:rsid w:val="00905478"/>
    <w:pPr>
      <w:spacing w:before="0" w:line="480" w:lineRule="auto"/>
      <w:ind w:left="283"/>
    </w:pPr>
    <w:rPr>
      <w:rFonts w:ascii="Calibri" w:eastAsia="Times New Roman" w:hAnsi="Calibri" w:cs="Times New Roman"/>
      <w:sz w:val="22"/>
      <w:szCs w:val="24"/>
    </w:rPr>
  </w:style>
  <w:style w:type="character" w:customStyle="1" w:styleId="BodyTextIndent2Char">
    <w:name w:val="Body Text Indent 2 Char"/>
    <w:basedOn w:val="DefaultParagraphFont"/>
    <w:link w:val="BodyTextIndent2"/>
    <w:semiHidden/>
    <w:rsid w:val="00905478"/>
    <w:rPr>
      <w:rFonts w:ascii="Calibri" w:eastAsia="Times New Roman" w:hAnsi="Calibri" w:cs="Times New Roman"/>
      <w:szCs w:val="24"/>
    </w:rPr>
  </w:style>
  <w:style w:type="paragraph" w:styleId="BodyTextIndent3">
    <w:name w:val="Body Text Indent 3"/>
    <w:basedOn w:val="Normal"/>
    <w:link w:val="BodyTextIndent3Char"/>
    <w:semiHidden/>
    <w:rsid w:val="00905478"/>
    <w:pPr>
      <w:spacing w:before="0"/>
      <w:ind w:left="283"/>
    </w:pPr>
    <w:rPr>
      <w:rFonts w:ascii="Calibri" w:eastAsia="Times New Roman" w:hAnsi="Calibri" w:cs="Times New Roman"/>
      <w:sz w:val="16"/>
      <w:szCs w:val="16"/>
    </w:rPr>
  </w:style>
  <w:style w:type="character" w:customStyle="1" w:styleId="BodyTextIndent3Char">
    <w:name w:val="Body Text Indent 3 Char"/>
    <w:basedOn w:val="DefaultParagraphFont"/>
    <w:link w:val="BodyTextIndent3"/>
    <w:semiHidden/>
    <w:rsid w:val="00905478"/>
    <w:rPr>
      <w:rFonts w:ascii="Calibri" w:eastAsia="Times New Roman" w:hAnsi="Calibri" w:cs="Times New Roman"/>
      <w:sz w:val="16"/>
      <w:szCs w:val="16"/>
    </w:rPr>
  </w:style>
  <w:style w:type="paragraph" w:styleId="Closing">
    <w:name w:val="Closing"/>
    <w:basedOn w:val="Normal"/>
    <w:link w:val="ClosingChar"/>
    <w:semiHidden/>
    <w:rsid w:val="00905478"/>
    <w:pPr>
      <w:spacing w:before="0" w:after="0"/>
      <w:ind w:left="4252"/>
    </w:pPr>
    <w:rPr>
      <w:rFonts w:ascii="Calibri" w:eastAsia="Times New Roman" w:hAnsi="Calibri" w:cs="Times New Roman"/>
      <w:sz w:val="22"/>
      <w:szCs w:val="24"/>
    </w:rPr>
  </w:style>
  <w:style w:type="character" w:customStyle="1" w:styleId="ClosingChar">
    <w:name w:val="Closing Char"/>
    <w:basedOn w:val="DefaultParagraphFont"/>
    <w:link w:val="Closing"/>
    <w:semiHidden/>
    <w:rsid w:val="00905478"/>
    <w:rPr>
      <w:rFonts w:ascii="Calibri" w:eastAsia="Times New Roman" w:hAnsi="Calibri" w:cs="Times New Roman"/>
      <w:szCs w:val="24"/>
    </w:rPr>
  </w:style>
  <w:style w:type="paragraph" w:styleId="E-mailSignature">
    <w:name w:val="E-mail Signature"/>
    <w:basedOn w:val="Normal"/>
    <w:link w:val="E-mailSignatureChar"/>
    <w:semiHidden/>
    <w:rsid w:val="00905478"/>
    <w:pPr>
      <w:spacing w:before="0" w:after="0"/>
    </w:pPr>
    <w:rPr>
      <w:rFonts w:ascii="Calibri" w:eastAsia="Times New Roman" w:hAnsi="Calibri" w:cs="Times New Roman"/>
      <w:sz w:val="22"/>
      <w:szCs w:val="24"/>
    </w:rPr>
  </w:style>
  <w:style w:type="character" w:customStyle="1" w:styleId="E-mailSignatureChar">
    <w:name w:val="E-mail Signature Char"/>
    <w:basedOn w:val="DefaultParagraphFont"/>
    <w:link w:val="E-mailSignature"/>
    <w:semiHidden/>
    <w:rsid w:val="00905478"/>
    <w:rPr>
      <w:rFonts w:ascii="Calibri" w:eastAsia="Times New Roman" w:hAnsi="Calibri" w:cs="Times New Roman"/>
      <w:szCs w:val="24"/>
    </w:rPr>
  </w:style>
  <w:style w:type="character" w:styleId="Emphasis">
    <w:name w:val="Emphasis"/>
    <w:qFormat/>
    <w:rsid w:val="00905478"/>
    <w:rPr>
      <w:i/>
      <w:iCs/>
    </w:rPr>
  </w:style>
  <w:style w:type="paragraph" w:styleId="EnvelopeAddress">
    <w:name w:val="envelope address"/>
    <w:basedOn w:val="Normal"/>
    <w:semiHidden/>
    <w:rsid w:val="00905478"/>
    <w:pPr>
      <w:framePr w:w="7920" w:h="1980" w:hRule="exact" w:hSpace="180" w:wrap="auto" w:hAnchor="page" w:xAlign="center" w:yAlign="bottom"/>
      <w:spacing w:before="0" w:after="0"/>
      <w:ind w:left="2880"/>
    </w:pPr>
    <w:rPr>
      <w:rFonts w:ascii="Arial" w:eastAsia="Times New Roman" w:hAnsi="Arial" w:cs="Arial"/>
      <w:sz w:val="22"/>
      <w:szCs w:val="24"/>
    </w:rPr>
  </w:style>
  <w:style w:type="paragraph" w:styleId="EnvelopeReturn">
    <w:name w:val="envelope return"/>
    <w:basedOn w:val="Normal"/>
    <w:semiHidden/>
    <w:rsid w:val="00905478"/>
    <w:pPr>
      <w:spacing w:before="0" w:after="0"/>
    </w:pPr>
    <w:rPr>
      <w:rFonts w:ascii="Arial" w:eastAsia="Times New Roman" w:hAnsi="Arial" w:cs="Arial"/>
      <w:sz w:val="22"/>
      <w:szCs w:val="20"/>
    </w:rPr>
  </w:style>
  <w:style w:type="character" w:styleId="HTMLAcronym">
    <w:name w:val="HTML Acronym"/>
    <w:basedOn w:val="DefaultParagraphFont"/>
    <w:semiHidden/>
    <w:rsid w:val="00905478"/>
  </w:style>
  <w:style w:type="paragraph" w:styleId="HTMLAddress">
    <w:name w:val="HTML Address"/>
    <w:basedOn w:val="Normal"/>
    <w:link w:val="HTMLAddressChar"/>
    <w:semiHidden/>
    <w:rsid w:val="00905478"/>
    <w:pPr>
      <w:spacing w:before="0" w:after="0"/>
    </w:pPr>
    <w:rPr>
      <w:rFonts w:ascii="Calibri" w:eastAsia="Times New Roman" w:hAnsi="Calibri" w:cs="Times New Roman"/>
      <w:i/>
      <w:iCs/>
      <w:sz w:val="22"/>
      <w:szCs w:val="24"/>
    </w:rPr>
  </w:style>
  <w:style w:type="character" w:customStyle="1" w:styleId="HTMLAddressChar">
    <w:name w:val="HTML Address Char"/>
    <w:basedOn w:val="DefaultParagraphFont"/>
    <w:link w:val="HTMLAddress"/>
    <w:semiHidden/>
    <w:rsid w:val="00905478"/>
    <w:rPr>
      <w:rFonts w:ascii="Calibri" w:eastAsia="Times New Roman" w:hAnsi="Calibri" w:cs="Times New Roman"/>
      <w:i/>
      <w:iCs/>
      <w:szCs w:val="24"/>
    </w:rPr>
  </w:style>
  <w:style w:type="character" w:styleId="HTMLCite">
    <w:name w:val="HTML Cite"/>
    <w:semiHidden/>
    <w:rsid w:val="00905478"/>
    <w:rPr>
      <w:i/>
      <w:iCs/>
    </w:rPr>
  </w:style>
  <w:style w:type="character" w:styleId="HTMLCode">
    <w:name w:val="HTML Code"/>
    <w:semiHidden/>
    <w:rsid w:val="00905478"/>
    <w:rPr>
      <w:rFonts w:ascii="Courier New" w:hAnsi="Courier New" w:cs="Courier New"/>
      <w:sz w:val="20"/>
      <w:szCs w:val="20"/>
    </w:rPr>
  </w:style>
  <w:style w:type="character" w:styleId="HTMLDefinition">
    <w:name w:val="HTML Definition"/>
    <w:semiHidden/>
    <w:rsid w:val="00905478"/>
    <w:rPr>
      <w:i/>
      <w:iCs/>
    </w:rPr>
  </w:style>
  <w:style w:type="character" w:styleId="HTMLKeyboard">
    <w:name w:val="HTML Keyboard"/>
    <w:semiHidden/>
    <w:rsid w:val="00905478"/>
    <w:rPr>
      <w:rFonts w:ascii="Courier New" w:hAnsi="Courier New" w:cs="Courier New"/>
      <w:sz w:val="20"/>
      <w:szCs w:val="20"/>
    </w:rPr>
  </w:style>
  <w:style w:type="paragraph" w:styleId="HTMLPreformatted">
    <w:name w:val="HTML Preformatted"/>
    <w:basedOn w:val="Normal"/>
    <w:link w:val="HTMLPreformattedChar"/>
    <w:semiHidden/>
    <w:rsid w:val="00905478"/>
    <w:pPr>
      <w:spacing w:before="0" w:after="0"/>
    </w:pPr>
    <w:rPr>
      <w:rFonts w:ascii="Courier New" w:eastAsia="Times New Roman" w:hAnsi="Courier New" w:cs="Courier New"/>
      <w:sz w:val="22"/>
      <w:szCs w:val="20"/>
    </w:rPr>
  </w:style>
  <w:style w:type="character" w:customStyle="1" w:styleId="HTMLPreformattedChar">
    <w:name w:val="HTML Preformatted Char"/>
    <w:basedOn w:val="DefaultParagraphFont"/>
    <w:link w:val="HTMLPreformatted"/>
    <w:semiHidden/>
    <w:rsid w:val="00905478"/>
    <w:rPr>
      <w:rFonts w:ascii="Courier New" w:eastAsia="Times New Roman" w:hAnsi="Courier New" w:cs="Courier New"/>
      <w:szCs w:val="20"/>
    </w:rPr>
  </w:style>
  <w:style w:type="character" w:styleId="HTMLSample">
    <w:name w:val="HTML Sample"/>
    <w:semiHidden/>
    <w:rsid w:val="00905478"/>
    <w:rPr>
      <w:rFonts w:ascii="Courier New" w:hAnsi="Courier New" w:cs="Courier New"/>
    </w:rPr>
  </w:style>
  <w:style w:type="character" w:styleId="HTMLTypewriter">
    <w:name w:val="HTML Typewriter"/>
    <w:semiHidden/>
    <w:rsid w:val="00905478"/>
    <w:rPr>
      <w:rFonts w:ascii="Courier New" w:hAnsi="Courier New" w:cs="Courier New"/>
      <w:sz w:val="20"/>
      <w:szCs w:val="20"/>
    </w:rPr>
  </w:style>
  <w:style w:type="character" w:styleId="HTMLVariable">
    <w:name w:val="HTML Variable"/>
    <w:semiHidden/>
    <w:rsid w:val="00905478"/>
    <w:rPr>
      <w:i/>
      <w:iCs/>
    </w:rPr>
  </w:style>
  <w:style w:type="character" w:styleId="LineNumber">
    <w:name w:val="line number"/>
    <w:basedOn w:val="DefaultParagraphFont"/>
    <w:semiHidden/>
    <w:rsid w:val="00905478"/>
  </w:style>
  <w:style w:type="paragraph" w:styleId="List3">
    <w:name w:val="List 3"/>
    <w:basedOn w:val="Normal"/>
    <w:semiHidden/>
    <w:rsid w:val="00905478"/>
    <w:pPr>
      <w:spacing w:before="0" w:after="0"/>
      <w:ind w:left="849" w:hanging="283"/>
    </w:pPr>
    <w:rPr>
      <w:rFonts w:ascii="Calibri" w:eastAsia="Times New Roman" w:hAnsi="Calibri" w:cs="Times New Roman"/>
      <w:sz w:val="22"/>
      <w:szCs w:val="24"/>
    </w:rPr>
  </w:style>
  <w:style w:type="paragraph" w:styleId="List4">
    <w:name w:val="List 4"/>
    <w:basedOn w:val="Normal"/>
    <w:rsid w:val="00905478"/>
    <w:pPr>
      <w:spacing w:before="0" w:after="0"/>
      <w:ind w:left="1132" w:hanging="283"/>
    </w:pPr>
    <w:rPr>
      <w:rFonts w:ascii="Calibri" w:eastAsia="Times New Roman" w:hAnsi="Calibri" w:cs="Times New Roman"/>
      <w:sz w:val="22"/>
      <w:szCs w:val="24"/>
    </w:rPr>
  </w:style>
  <w:style w:type="paragraph" w:styleId="List5">
    <w:name w:val="List 5"/>
    <w:basedOn w:val="Normal"/>
    <w:rsid w:val="00905478"/>
    <w:pPr>
      <w:spacing w:before="0" w:after="0"/>
      <w:ind w:left="1415" w:hanging="283"/>
    </w:pPr>
    <w:rPr>
      <w:rFonts w:ascii="Calibri" w:eastAsia="Times New Roman" w:hAnsi="Calibri" w:cs="Times New Roman"/>
      <w:sz w:val="22"/>
      <w:szCs w:val="24"/>
    </w:rPr>
  </w:style>
  <w:style w:type="paragraph" w:styleId="ListBullet5">
    <w:name w:val="List Bullet 5"/>
    <w:basedOn w:val="Normal"/>
    <w:semiHidden/>
    <w:rsid w:val="00905478"/>
    <w:pPr>
      <w:tabs>
        <w:tab w:val="num" w:pos="1492"/>
      </w:tabs>
      <w:spacing w:before="0" w:after="0"/>
      <w:ind w:left="1492" w:hanging="360"/>
    </w:pPr>
    <w:rPr>
      <w:rFonts w:ascii="Calibri" w:eastAsia="Times New Roman" w:hAnsi="Calibri" w:cs="Times New Roman"/>
      <w:sz w:val="22"/>
      <w:szCs w:val="24"/>
    </w:rPr>
  </w:style>
  <w:style w:type="paragraph" w:styleId="MessageHeader">
    <w:name w:val="Message Header"/>
    <w:basedOn w:val="Normal"/>
    <w:link w:val="MessageHeaderChar"/>
    <w:semiHidden/>
    <w:rsid w:val="00905478"/>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Arial" w:eastAsia="Times New Roman" w:hAnsi="Arial" w:cs="Arial"/>
      <w:sz w:val="22"/>
      <w:szCs w:val="24"/>
    </w:rPr>
  </w:style>
  <w:style w:type="character" w:customStyle="1" w:styleId="MessageHeaderChar">
    <w:name w:val="Message Header Char"/>
    <w:basedOn w:val="DefaultParagraphFont"/>
    <w:link w:val="MessageHeader"/>
    <w:semiHidden/>
    <w:rsid w:val="00905478"/>
    <w:rPr>
      <w:rFonts w:ascii="Arial" w:eastAsia="Times New Roman" w:hAnsi="Arial" w:cs="Arial"/>
      <w:szCs w:val="24"/>
      <w:shd w:val="pct20" w:color="auto" w:fill="auto"/>
    </w:rPr>
  </w:style>
  <w:style w:type="paragraph" w:styleId="NormalIndent">
    <w:name w:val="Normal Indent"/>
    <w:basedOn w:val="Normal"/>
    <w:semiHidden/>
    <w:rsid w:val="00905478"/>
    <w:pPr>
      <w:spacing w:before="0" w:after="0"/>
      <w:ind w:left="720"/>
    </w:pPr>
    <w:rPr>
      <w:rFonts w:ascii="Calibri" w:eastAsia="Times New Roman" w:hAnsi="Calibri" w:cs="Times New Roman"/>
      <w:sz w:val="22"/>
      <w:szCs w:val="24"/>
    </w:rPr>
  </w:style>
  <w:style w:type="paragraph" w:styleId="NoteHeading">
    <w:name w:val="Note Heading"/>
    <w:basedOn w:val="Normal"/>
    <w:next w:val="Normal"/>
    <w:link w:val="NoteHeadingChar"/>
    <w:semiHidden/>
    <w:rsid w:val="00905478"/>
    <w:pPr>
      <w:spacing w:before="0" w:after="0"/>
    </w:pPr>
    <w:rPr>
      <w:rFonts w:ascii="Calibri" w:eastAsia="Times New Roman" w:hAnsi="Calibri" w:cs="Times New Roman"/>
      <w:sz w:val="22"/>
      <w:szCs w:val="24"/>
    </w:rPr>
  </w:style>
  <w:style w:type="character" w:customStyle="1" w:styleId="NoteHeadingChar">
    <w:name w:val="Note Heading Char"/>
    <w:basedOn w:val="DefaultParagraphFont"/>
    <w:link w:val="NoteHeading"/>
    <w:semiHidden/>
    <w:rsid w:val="00905478"/>
    <w:rPr>
      <w:rFonts w:ascii="Calibri" w:eastAsia="Times New Roman" w:hAnsi="Calibri" w:cs="Times New Roman"/>
      <w:szCs w:val="24"/>
    </w:rPr>
  </w:style>
  <w:style w:type="paragraph" w:styleId="PlainText">
    <w:name w:val="Plain Text"/>
    <w:basedOn w:val="Normal"/>
    <w:link w:val="PlainTextChar"/>
    <w:semiHidden/>
    <w:rsid w:val="00905478"/>
    <w:pPr>
      <w:spacing w:before="0" w:after="0"/>
    </w:pPr>
    <w:rPr>
      <w:rFonts w:ascii="Courier New" w:eastAsia="Times New Roman" w:hAnsi="Courier New" w:cs="Courier New"/>
      <w:sz w:val="22"/>
      <w:szCs w:val="20"/>
    </w:rPr>
  </w:style>
  <w:style w:type="character" w:customStyle="1" w:styleId="PlainTextChar">
    <w:name w:val="Plain Text Char"/>
    <w:basedOn w:val="DefaultParagraphFont"/>
    <w:link w:val="PlainText"/>
    <w:semiHidden/>
    <w:rsid w:val="00905478"/>
    <w:rPr>
      <w:rFonts w:ascii="Courier New" w:eastAsia="Times New Roman" w:hAnsi="Courier New" w:cs="Courier New"/>
      <w:szCs w:val="20"/>
    </w:rPr>
  </w:style>
  <w:style w:type="paragraph" w:styleId="Salutation">
    <w:name w:val="Salutation"/>
    <w:basedOn w:val="Normal"/>
    <w:next w:val="Normal"/>
    <w:link w:val="SalutationChar"/>
    <w:rsid w:val="00905478"/>
    <w:pPr>
      <w:spacing w:before="0" w:after="0"/>
    </w:pPr>
    <w:rPr>
      <w:rFonts w:ascii="Calibri" w:eastAsia="Times New Roman" w:hAnsi="Calibri" w:cs="Times New Roman"/>
      <w:sz w:val="22"/>
      <w:szCs w:val="24"/>
    </w:rPr>
  </w:style>
  <w:style w:type="character" w:customStyle="1" w:styleId="SalutationChar">
    <w:name w:val="Salutation Char"/>
    <w:basedOn w:val="DefaultParagraphFont"/>
    <w:link w:val="Salutation"/>
    <w:rsid w:val="00905478"/>
    <w:rPr>
      <w:rFonts w:ascii="Calibri" w:eastAsia="Times New Roman" w:hAnsi="Calibri" w:cs="Times New Roman"/>
      <w:szCs w:val="24"/>
    </w:rPr>
  </w:style>
  <w:style w:type="paragraph" w:styleId="Signature">
    <w:name w:val="Signature"/>
    <w:basedOn w:val="Normal"/>
    <w:link w:val="SignatureChar"/>
    <w:semiHidden/>
    <w:rsid w:val="00905478"/>
    <w:pPr>
      <w:spacing w:before="0" w:after="0"/>
      <w:ind w:left="4252"/>
    </w:pPr>
    <w:rPr>
      <w:rFonts w:ascii="Calibri" w:eastAsia="Times New Roman" w:hAnsi="Calibri" w:cs="Times New Roman"/>
      <w:sz w:val="22"/>
      <w:szCs w:val="24"/>
    </w:rPr>
  </w:style>
  <w:style w:type="character" w:customStyle="1" w:styleId="SignatureChar">
    <w:name w:val="Signature Char"/>
    <w:basedOn w:val="DefaultParagraphFont"/>
    <w:link w:val="Signature"/>
    <w:semiHidden/>
    <w:rsid w:val="00905478"/>
    <w:rPr>
      <w:rFonts w:ascii="Calibri" w:eastAsia="Times New Roman" w:hAnsi="Calibri" w:cs="Times New Roman"/>
      <w:szCs w:val="24"/>
    </w:rPr>
  </w:style>
  <w:style w:type="character" w:styleId="Strong">
    <w:name w:val="Strong"/>
    <w:qFormat/>
    <w:rsid w:val="00905478"/>
    <w:rPr>
      <w:b/>
      <w:bCs/>
    </w:rPr>
  </w:style>
  <w:style w:type="table" w:styleId="Table3Deffects1">
    <w:name w:val="Table 3D effects 1"/>
    <w:basedOn w:val="TableNormal"/>
    <w:semiHidden/>
    <w:rsid w:val="00905478"/>
    <w:pPr>
      <w:spacing w:after="0" w:line="240" w:lineRule="auto"/>
    </w:pPr>
    <w:rPr>
      <w:rFonts w:ascii="Times New Roman" w:eastAsia="Times New Roman" w:hAnsi="Times New Roman" w:cs="Times New Roman"/>
      <w:sz w:val="20"/>
      <w:szCs w:val="20"/>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905478"/>
    <w:pPr>
      <w:spacing w:after="0" w:line="240" w:lineRule="auto"/>
    </w:pPr>
    <w:rPr>
      <w:rFonts w:ascii="Times New Roman" w:eastAsia="Times New Roman" w:hAnsi="Times New Roman" w:cs="Times New Roman"/>
      <w:color w:val="000080"/>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905478"/>
    <w:pPr>
      <w:spacing w:after="0" w:line="240" w:lineRule="auto"/>
    </w:pPr>
    <w:rPr>
      <w:rFonts w:ascii="Times New Roman" w:eastAsia="Times New Roman" w:hAnsi="Times New Roman" w:cs="Times New Roman"/>
      <w:color w:val="FFFFFF"/>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905478"/>
    <w:pPr>
      <w:spacing w:after="0" w:line="240" w:lineRule="auto"/>
    </w:pPr>
    <w:rPr>
      <w:rFonts w:ascii="Times New Roman" w:eastAsia="Times New Roman" w:hAnsi="Times New Roman" w:cs="Times New Roman"/>
      <w:sz w:val="20"/>
      <w:szCs w:val="20"/>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905478"/>
    <w:pPr>
      <w:spacing w:after="0" w:line="240" w:lineRule="auto"/>
    </w:pPr>
    <w:rPr>
      <w:rFonts w:ascii="Times New Roman" w:eastAsia="Times New Roman" w:hAnsi="Times New Roman" w:cs="Times New Roman"/>
      <w:b/>
      <w:bCs/>
      <w:sz w:val="20"/>
      <w:szCs w:val="20"/>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905478"/>
    <w:pPr>
      <w:spacing w:after="0" w:line="240" w:lineRule="auto"/>
    </w:pPr>
    <w:rPr>
      <w:rFonts w:ascii="Times New Roman" w:eastAsia="Times New Roman" w:hAnsi="Times New Roman" w:cs="Times New Roman"/>
      <w:b/>
      <w:bCs/>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4">
    <w:name w:val="Table Columns 4"/>
    <w:basedOn w:val="TableNormal"/>
    <w:semiHidden/>
    <w:rsid w:val="00905478"/>
    <w:pPr>
      <w:spacing w:after="0" w:line="240" w:lineRule="auto"/>
    </w:pPr>
    <w:rPr>
      <w:rFonts w:ascii="Times New Roman" w:eastAsia="Times New Roman" w:hAnsi="Times New Roman" w:cs="Times New Roman"/>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905478"/>
    <w:pPr>
      <w:spacing w:after="0" w:line="240" w:lineRule="auto"/>
    </w:pPr>
    <w:rPr>
      <w:rFonts w:ascii="Times New Roman" w:eastAsia="Times New Roman" w:hAnsi="Times New Roman" w:cs="Times New Roman"/>
      <w:sz w:val="20"/>
      <w:szCs w:val="20"/>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2">
    <w:name w:val="Table Grid 2"/>
    <w:basedOn w:val="TableNormal"/>
    <w:semiHidden/>
    <w:rsid w:val="00905478"/>
    <w:pPr>
      <w:spacing w:after="0" w:line="240" w:lineRule="auto"/>
    </w:pPr>
    <w:rPr>
      <w:rFonts w:ascii="Times New Roman" w:eastAsia="Times New Roman" w:hAnsi="Times New Roman" w:cs="Times New Roman"/>
      <w:sz w:val="20"/>
      <w:szCs w:val="20"/>
      <w:lang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905478"/>
    <w:pPr>
      <w:spacing w:after="0" w:line="240" w:lineRule="auto"/>
    </w:pPr>
    <w:rPr>
      <w:rFonts w:ascii="Times New Roman" w:eastAsia="Times New Roman" w:hAnsi="Times New Roman" w:cs="Times New Roman"/>
      <w:sz w:val="20"/>
      <w:szCs w:val="20"/>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905478"/>
    <w:pPr>
      <w:spacing w:after="0" w:line="240" w:lineRule="auto"/>
    </w:pPr>
    <w:rPr>
      <w:rFonts w:ascii="Times New Roman" w:eastAsia="Times New Roman" w:hAnsi="Times New Roman" w:cs="Times New Roman"/>
      <w:b/>
      <w:bCs/>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3">
    <w:name w:val="Table Simple 3"/>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905478"/>
    <w:pPr>
      <w:spacing w:after="0" w:line="240" w:lineRule="auto"/>
    </w:pPr>
    <w:rPr>
      <w:rFonts w:ascii="Times New Roman" w:eastAsia="Times New Roman" w:hAnsi="Times New Roman" w:cs="Times New Roman"/>
      <w:sz w:val="20"/>
      <w:szCs w:val="20"/>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905478"/>
    <w:pPr>
      <w:spacing w:after="0" w:line="240" w:lineRule="auto"/>
    </w:pPr>
    <w:rPr>
      <w:rFonts w:ascii="Times New Roman" w:eastAsia="Times New Roman" w:hAnsi="Times New Roman" w:cs="Times New Roman"/>
      <w:sz w:val="20"/>
      <w:szCs w:val="20"/>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905478"/>
    <w:pPr>
      <w:spacing w:after="0" w:line="240" w:lineRule="auto"/>
    </w:pPr>
    <w:rPr>
      <w:rFonts w:ascii="Times New Roman" w:eastAsia="Times New Roman" w:hAnsi="Times New Roman" w:cs="Times New Roman"/>
      <w:sz w:val="20"/>
      <w:szCs w:val="20"/>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zFooter">
    <w:name w:val="_zFooter"/>
    <w:uiPriority w:val="99"/>
    <w:rsid w:val="00905478"/>
    <w:pPr>
      <w:tabs>
        <w:tab w:val="right" w:pos="9639"/>
      </w:tabs>
      <w:spacing w:after="0" w:line="240" w:lineRule="auto"/>
      <w:jc w:val="center"/>
    </w:pPr>
    <w:rPr>
      <w:rFonts w:ascii="Calibri" w:eastAsia="Times New Roman" w:hAnsi="Calibri" w:cs="Times New Roman"/>
      <w:sz w:val="20"/>
      <w:szCs w:val="24"/>
    </w:rPr>
  </w:style>
  <w:style w:type="paragraph" w:customStyle="1" w:styleId="zHeader">
    <w:name w:val="_zHeader"/>
    <w:uiPriority w:val="99"/>
    <w:semiHidden/>
    <w:rsid w:val="00905478"/>
    <w:pPr>
      <w:spacing w:after="0" w:line="240" w:lineRule="auto"/>
    </w:pPr>
    <w:rPr>
      <w:rFonts w:ascii="Times New Roman" w:eastAsia="Times New Roman" w:hAnsi="Times New Roman" w:cs="Times New Roman"/>
      <w:sz w:val="24"/>
      <w:szCs w:val="24"/>
    </w:rPr>
  </w:style>
  <w:style w:type="character" w:customStyle="1" w:styleId="zRptPgNum">
    <w:name w:val="_zRptPgNum"/>
    <w:uiPriority w:val="99"/>
    <w:rsid w:val="00905478"/>
    <w:rPr>
      <w:rFonts w:ascii="Calibri" w:hAnsi="Calibri"/>
      <w:color w:val="228591"/>
      <w:sz w:val="16"/>
    </w:rPr>
  </w:style>
  <w:style w:type="paragraph" w:styleId="DocumentMap">
    <w:name w:val="Document Map"/>
    <w:basedOn w:val="Normal"/>
    <w:link w:val="DocumentMapChar"/>
    <w:semiHidden/>
    <w:rsid w:val="00905478"/>
    <w:pPr>
      <w:shd w:val="clear" w:color="auto" w:fill="000080"/>
      <w:spacing w:before="0" w:after="0"/>
    </w:pPr>
    <w:rPr>
      <w:rFonts w:ascii="Tahoma" w:eastAsia="Times New Roman" w:hAnsi="Tahoma" w:cs="Tahoma"/>
      <w:sz w:val="22"/>
      <w:szCs w:val="20"/>
    </w:rPr>
  </w:style>
  <w:style w:type="character" w:customStyle="1" w:styleId="DocumentMapChar">
    <w:name w:val="Document Map Char"/>
    <w:basedOn w:val="DefaultParagraphFont"/>
    <w:link w:val="DocumentMap"/>
    <w:semiHidden/>
    <w:rsid w:val="00905478"/>
    <w:rPr>
      <w:rFonts w:ascii="Tahoma" w:eastAsia="Times New Roman" w:hAnsi="Tahoma" w:cs="Tahoma"/>
      <w:szCs w:val="20"/>
      <w:shd w:val="clear" w:color="auto" w:fill="000080"/>
    </w:rPr>
  </w:style>
  <w:style w:type="paragraph" w:customStyle="1" w:styleId="TOCTitle">
    <w:name w:val="_TOCTitle"/>
    <w:basedOn w:val="HA"/>
    <w:next w:val="Normal"/>
    <w:rsid w:val="00905478"/>
  </w:style>
  <w:style w:type="paragraph" w:customStyle="1" w:styleId="TableTitle">
    <w:name w:val="_TableTitle"/>
    <w:qFormat/>
    <w:rsid w:val="00905478"/>
    <w:pPr>
      <w:spacing w:after="120" w:line="220" w:lineRule="atLeast"/>
    </w:pPr>
    <w:rPr>
      <w:rFonts w:ascii="Calibri" w:eastAsia="Times New Roman" w:hAnsi="Calibri" w:cs="Arial"/>
      <w:b/>
      <w:color w:val="404040"/>
      <w:szCs w:val="18"/>
    </w:rPr>
  </w:style>
  <w:style w:type="table" w:customStyle="1" w:styleId="DSETable">
    <w:name w:val="DSE_Table"/>
    <w:basedOn w:val="TableGrid"/>
    <w:rsid w:val="00905478"/>
    <w:rPr>
      <w:rFonts w:ascii="Times New Roman" w:eastAsia="Times New Roman" w:hAnsi="Times New Roman" w:cs="Times New Roman"/>
      <w:sz w:val="20"/>
      <w:szCs w:val="20"/>
      <w:lang w:eastAsia="en-AU"/>
    </w:rPr>
    <w:tblPr>
      <w:tblStyleRowBandSize w:val="1"/>
      <w:tblStyleColBandSize w:val="1"/>
      <w:tblInd w:w="108" w:type="dxa"/>
    </w:tblPr>
    <w:tblStylePr w:type="firstRow">
      <w:pPr>
        <w:wordWrap/>
        <w:spacing w:beforeLines="0" w:before="60" w:beforeAutospacing="0" w:afterLines="0" w:after="60" w:afterAutospacing="0" w:line="220" w:lineRule="atLeast"/>
        <w:jc w:val="left"/>
      </w:pPr>
      <w:rPr>
        <w:rFonts w:ascii="Arial" w:hAnsi="Arial"/>
        <w:b w:val="0"/>
        <w:color w:val="000000" w:themeColor="text1"/>
        <w:sz w:val="18"/>
      </w:rPr>
      <w:tblPr/>
      <w:tcPr>
        <w:shd w:val="clear" w:color="auto" w:fill="A5DBD6"/>
      </w:tcPr>
    </w:tblStylePr>
    <w:tblStylePr w:type="lastRow">
      <w:rPr>
        <w:b w:val="0"/>
      </w:rPr>
      <w:tblPr/>
      <w:tcPr>
        <w:tcBorders>
          <w:bottom w:val="single" w:sz="4" w:space="0" w:color="3BBEB4"/>
        </w:tcBorders>
      </w:tcPr>
    </w:tblStylePr>
    <w:tblStylePr w:type="firstCol">
      <w:tblPr/>
      <w:tcPr>
        <w:shd w:val="clear" w:color="auto" w:fill="ECF7F6"/>
      </w:tcPr>
    </w:tblStylePr>
    <w:tblStylePr w:type="lastCol">
      <w:pPr>
        <w:jc w:val="left"/>
      </w:pPr>
    </w:tblStylePr>
    <w:tblStylePr w:type="band1Vert">
      <w:tblPr/>
      <w:tcPr>
        <w:shd w:val="clear" w:color="auto" w:fill="E1EEF9" w:themeFill="background2"/>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tblStylePr w:type="nwCell">
      <w:pPr>
        <w:jc w:val="left"/>
      </w:pPr>
      <w:tblPr/>
      <w:tcPr>
        <w:vAlign w:val="center"/>
      </w:tcPr>
    </w:tblStylePr>
  </w:style>
  <w:style w:type="character" w:customStyle="1" w:styleId="zFtrBold">
    <w:name w:val="_zFtrBold"/>
    <w:uiPriority w:val="99"/>
    <w:rsid w:val="00905478"/>
    <w:rPr>
      <w:rFonts w:ascii="Calibri" w:hAnsi="Calibri"/>
      <w:b/>
      <w:sz w:val="20"/>
    </w:rPr>
  </w:style>
  <w:style w:type="table" w:customStyle="1" w:styleId="DELWPTable">
    <w:name w:val="DELWP_Table"/>
    <w:basedOn w:val="TableNormal"/>
    <w:uiPriority w:val="99"/>
    <w:rsid w:val="00905478"/>
    <w:pPr>
      <w:spacing w:after="0" w:line="240" w:lineRule="auto"/>
    </w:pPr>
    <w:rPr>
      <w:rFonts w:ascii="Times New Roman" w:eastAsia="Times New Roman" w:hAnsi="Times New Roman" w:cs="Times New Roman"/>
      <w:sz w:val="20"/>
      <w:szCs w:val="20"/>
      <w:lang w:eastAsia="en-AU"/>
    </w:rPr>
    <w:tblPr>
      <w:tblInd w:w="108" w:type="dxa"/>
      <w:tblBorders>
        <w:bottom w:val="single" w:sz="4" w:space="0" w:color="228591"/>
        <w:insideH w:val="single" w:sz="4" w:space="0" w:color="228591"/>
      </w:tblBorders>
    </w:tblPr>
    <w:tblStylePr w:type="firstRow">
      <w:tblPr/>
      <w:tcPr>
        <w:shd w:val="clear" w:color="auto" w:fill="228591"/>
      </w:tcPr>
    </w:tblStylePr>
  </w:style>
  <w:style w:type="paragraph" w:customStyle="1" w:styleId="ImprintText">
    <w:name w:val="_ImprintText"/>
    <w:uiPriority w:val="9"/>
    <w:rsid w:val="00905478"/>
    <w:pPr>
      <w:spacing w:after="85" w:line="170" w:lineRule="atLeast"/>
    </w:pPr>
    <w:rPr>
      <w:rFonts w:ascii="Calibri" w:eastAsia="Times New Roman" w:hAnsi="Calibri" w:cs="Arial"/>
      <w:sz w:val="16"/>
      <w:szCs w:val="14"/>
    </w:rPr>
  </w:style>
  <w:style w:type="character" w:styleId="SubtleEmphasis">
    <w:name w:val="Subtle Emphasis"/>
    <w:basedOn w:val="DefaultParagraphFont"/>
    <w:uiPriority w:val="19"/>
    <w:qFormat/>
    <w:rsid w:val="00905478"/>
    <w:rPr>
      <w:rFonts w:ascii="Calibri" w:hAnsi="Calibri"/>
      <w:i/>
      <w:iCs/>
      <w:color w:val="808080" w:themeColor="text1" w:themeTint="7F"/>
    </w:rPr>
  </w:style>
  <w:style w:type="character" w:styleId="BookTitle">
    <w:name w:val="Book Title"/>
    <w:basedOn w:val="DefaultParagraphFont"/>
    <w:uiPriority w:val="33"/>
    <w:qFormat/>
    <w:rsid w:val="00905478"/>
    <w:rPr>
      <w:rFonts w:ascii="Calibri" w:hAnsi="Calibri"/>
      <w:b/>
      <w:bCs/>
      <w:smallCaps/>
      <w:spacing w:val="5"/>
    </w:rPr>
  </w:style>
  <w:style w:type="paragraph" w:customStyle="1" w:styleId="Bullet3">
    <w:name w:val="_Bullet3"/>
    <w:basedOn w:val="Bullet2"/>
    <w:uiPriority w:val="9"/>
    <w:qFormat/>
    <w:rsid w:val="00905478"/>
    <w:pPr>
      <w:numPr>
        <w:ilvl w:val="0"/>
        <w:numId w:val="0"/>
      </w:numPr>
      <w:tabs>
        <w:tab w:val="left" w:pos="170"/>
        <w:tab w:val="num" w:pos="284"/>
        <w:tab w:val="left" w:pos="340"/>
      </w:tabs>
      <w:ind w:left="284" w:right="510" w:hanging="284"/>
    </w:pPr>
  </w:style>
  <w:style w:type="paragraph" w:customStyle="1" w:styleId="Body2tabindent1">
    <w:name w:val="Body 2 tab indent 1"/>
    <w:basedOn w:val="Body2"/>
    <w:uiPriority w:val="9"/>
    <w:qFormat/>
    <w:rsid w:val="00905478"/>
    <w:pPr>
      <w:ind w:left="709" w:hanging="709"/>
    </w:pPr>
  </w:style>
  <w:style w:type="paragraph" w:customStyle="1" w:styleId="Body2tabindent2">
    <w:name w:val="Body 2 tab indent 2"/>
    <w:basedOn w:val="Body2"/>
    <w:uiPriority w:val="9"/>
    <w:qFormat/>
    <w:rsid w:val="00905478"/>
    <w:pPr>
      <w:ind w:left="1418" w:hanging="709"/>
    </w:pPr>
  </w:style>
  <w:style w:type="paragraph" w:customStyle="1" w:styleId="Body2tabindent3">
    <w:name w:val="Body 2 tab indent 3"/>
    <w:basedOn w:val="Body2tabindent2"/>
    <w:uiPriority w:val="9"/>
    <w:qFormat/>
    <w:rsid w:val="00905478"/>
    <w:pPr>
      <w:ind w:left="1985" w:hanging="567"/>
    </w:pPr>
  </w:style>
  <w:style w:type="paragraph" w:customStyle="1" w:styleId="Body2tabindent4">
    <w:name w:val="Body 2 tab indent 4"/>
    <w:basedOn w:val="Body2"/>
    <w:uiPriority w:val="9"/>
    <w:qFormat/>
    <w:rsid w:val="00905478"/>
    <w:pPr>
      <w:ind w:left="2410" w:hanging="425"/>
    </w:pPr>
  </w:style>
  <w:style w:type="paragraph" w:styleId="TOC9">
    <w:name w:val="toc 9"/>
    <w:basedOn w:val="Normal"/>
    <w:next w:val="Normal"/>
    <w:autoRedefine/>
    <w:uiPriority w:val="39"/>
    <w:unhideWhenUsed/>
    <w:rsid w:val="00905478"/>
    <w:pPr>
      <w:spacing w:before="0" w:after="100" w:line="259" w:lineRule="auto"/>
      <w:ind w:left="1760"/>
    </w:pPr>
    <w:rPr>
      <w:rFonts w:eastAsiaTheme="minorEastAsia"/>
      <w:sz w:val="22"/>
      <w:lang w:eastAsia="en-AU"/>
    </w:rPr>
  </w:style>
  <w:style w:type="numbering" w:customStyle="1" w:styleId="Style3">
    <w:name w:val="Style 3"/>
    <w:uiPriority w:val="99"/>
    <w:rsid w:val="00905478"/>
    <w:pPr>
      <w:numPr>
        <w:numId w:val="100"/>
      </w:numPr>
    </w:pPr>
  </w:style>
  <w:style w:type="numbering" w:customStyle="1" w:styleId="AlphaList2">
    <w:name w:val="Alpha List 2"/>
    <w:uiPriority w:val="99"/>
    <w:rsid w:val="00905478"/>
    <w:pPr>
      <w:numPr>
        <w:numId w:val="101"/>
      </w:numPr>
    </w:pPr>
  </w:style>
  <w:style w:type="paragraph" w:styleId="Revision">
    <w:name w:val="Revision"/>
    <w:hidden/>
    <w:uiPriority w:val="99"/>
    <w:semiHidden/>
    <w:rsid w:val="00905478"/>
    <w:pPr>
      <w:spacing w:before="40" w:after="120" w:line="360" w:lineRule="auto"/>
      <w:ind w:left="1418" w:hanging="567"/>
      <w:jc w:val="both"/>
    </w:pPr>
    <w:rPr>
      <w:rFonts w:ascii="Arial" w:hAnsi="Arial"/>
      <w:lang w:val="en-US"/>
    </w:rPr>
  </w:style>
  <w:style w:type="paragraph" w:customStyle="1" w:styleId="Style4">
    <w:name w:val="Style4"/>
    <w:basedOn w:val="Heading1"/>
    <w:next w:val="Normal"/>
    <w:rsid w:val="00905478"/>
    <w:pPr>
      <w:keepNext w:val="0"/>
      <w:keepLines w:val="0"/>
      <w:widowControl w:val="0"/>
      <w:numPr>
        <w:numId w:val="0"/>
      </w:numPr>
      <w:spacing w:before="120" w:line="360" w:lineRule="auto"/>
      <w:jc w:val="both"/>
    </w:pPr>
    <w:rPr>
      <w:rFonts w:ascii="Arial Bold" w:hAnsi="Arial Bold"/>
      <w:bCs/>
      <w:color w:val="auto"/>
      <w:sz w:val="24"/>
      <w:szCs w:val="24"/>
    </w:rPr>
  </w:style>
  <w:style w:type="paragraph" w:customStyle="1" w:styleId="Style5">
    <w:name w:val="Style5"/>
    <w:basedOn w:val="Heading2"/>
    <w:next w:val="Normal"/>
    <w:rsid w:val="00905478"/>
    <w:pPr>
      <w:numPr>
        <w:ilvl w:val="0"/>
        <w:numId w:val="59"/>
      </w:numPr>
      <w:spacing w:before="200" w:line="360" w:lineRule="auto"/>
      <w:jc w:val="both"/>
    </w:pPr>
    <w:rPr>
      <w:rFonts w:ascii="Arial" w:hAnsi="Arial"/>
      <w:b w:val="0"/>
      <w:bCs/>
      <w:sz w:val="22"/>
    </w:rPr>
  </w:style>
  <w:style w:type="table" w:customStyle="1" w:styleId="TableGrid10">
    <w:name w:val="Table Grid1"/>
    <w:basedOn w:val="TableNormal"/>
    <w:next w:val="TableGrid"/>
    <w:uiPriority w:val="39"/>
    <w:rsid w:val="00905478"/>
    <w:pPr>
      <w:spacing w:before="40" w:after="220" w:line="360" w:lineRule="auto"/>
      <w:ind w:left="1418" w:hanging="567"/>
      <w:jc w:val="both"/>
    </w:pPr>
    <w:rPr>
      <w:rFonts w:ascii="Times New Roman" w:eastAsia="Calibri"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hNumPara">
    <w:name w:val="Sch Num Para"/>
    <w:basedOn w:val="Heading2"/>
    <w:next w:val="Normal"/>
    <w:qFormat/>
    <w:rsid w:val="00905478"/>
    <w:pPr>
      <w:numPr>
        <w:ilvl w:val="0"/>
        <w:numId w:val="0"/>
      </w:numPr>
      <w:spacing w:before="200" w:line="360" w:lineRule="auto"/>
      <w:ind w:left="360" w:hanging="360"/>
      <w:jc w:val="both"/>
    </w:pPr>
    <w:rPr>
      <w:rFonts w:ascii="Arial" w:hAnsi="Arial"/>
      <w:b w:val="0"/>
      <w:bCs/>
      <w:sz w:val="22"/>
    </w:rPr>
  </w:style>
  <w:style w:type="paragraph" w:customStyle="1" w:styleId="SchHeading">
    <w:name w:val="Sch Heading"/>
    <w:basedOn w:val="Heading1"/>
    <w:next w:val="Normal"/>
    <w:qFormat/>
    <w:rsid w:val="00905478"/>
    <w:pPr>
      <w:keepNext w:val="0"/>
      <w:keepLines w:val="0"/>
      <w:widowControl w:val="0"/>
      <w:numPr>
        <w:numId w:val="60"/>
      </w:numPr>
      <w:spacing w:before="120" w:line="360" w:lineRule="auto"/>
      <w:jc w:val="both"/>
    </w:pPr>
    <w:rPr>
      <w:rFonts w:ascii="Arial" w:hAnsi="Arial"/>
      <w:bCs/>
      <w:color w:val="auto"/>
      <w:spacing w:val="-1"/>
      <w:sz w:val="24"/>
      <w:szCs w:val="28"/>
    </w:rPr>
  </w:style>
  <w:style w:type="paragraph" w:customStyle="1" w:styleId="SchAlphaList">
    <w:name w:val="Sch Alpha List"/>
    <w:basedOn w:val="Normal"/>
    <w:next w:val="Normal"/>
    <w:qFormat/>
    <w:rsid w:val="00905478"/>
    <w:pPr>
      <w:numPr>
        <w:numId w:val="61"/>
      </w:numPr>
      <w:spacing w:before="40" w:line="360" w:lineRule="auto"/>
      <w:jc w:val="both"/>
    </w:pPr>
    <w:rPr>
      <w:rFonts w:ascii="Arial" w:hAnsi="Arial"/>
      <w:sz w:val="22"/>
    </w:rPr>
  </w:style>
  <w:style w:type="paragraph" w:customStyle="1" w:styleId="SchHeading2">
    <w:name w:val="Sch Heading 2"/>
    <w:basedOn w:val="SchNumPara"/>
    <w:next w:val="Normal"/>
    <w:qFormat/>
    <w:rsid w:val="00905478"/>
    <w:rPr>
      <w:b/>
    </w:rPr>
  </w:style>
  <w:style w:type="paragraph" w:customStyle="1" w:styleId="AlphaList">
    <w:name w:val="Alpha List"/>
    <w:basedOn w:val="Normal"/>
    <w:qFormat/>
    <w:rsid w:val="00905478"/>
    <w:pPr>
      <w:numPr>
        <w:numId w:val="63"/>
      </w:numPr>
      <w:spacing w:before="40" w:line="360" w:lineRule="auto"/>
      <w:jc w:val="both"/>
    </w:pPr>
    <w:rPr>
      <w:rFonts w:ascii="Arial" w:hAnsi="Arial"/>
      <w:sz w:val="22"/>
    </w:rPr>
  </w:style>
  <w:style w:type="paragraph" w:customStyle="1" w:styleId="NumList">
    <w:name w:val="Num List"/>
    <w:basedOn w:val="SchNumList"/>
    <w:qFormat/>
    <w:rsid w:val="00905478"/>
    <w:pPr>
      <w:numPr>
        <w:numId w:val="91"/>
      </w:numPr>
      <w:tabs>
        <w:tab w:val="num" w:pos="720"/>
      </w:tabs>
    </w:pPr>
  </w:style>
  <w:style w:type="table" w:customStyle="1" w:styleId="TableGrid11">
    <w:name w:val="Table Grid11"/>
    <w:basedOn w:val="TableNormal"/>
    <w:next w:val="TableGrid"/>
    <w:uiPriority w:val="99"/>
    <w:rsid w:val="00905478"/>
    <w:pPr>
      <w:spacing w:before="40" w:after="220" w:line="360" w:lineRule="auto"/>
      <w:ind w:left="1418" w:hanging="567"/>
      <w:jc w:val="both"/>
    </w:pPr>
    <w:rPr>
      <w:rFonts w:ascii="Times New Roman" w:eastAsia="Calibri"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05478"/>
    <w:rPr>
      <w:color w:val="808080"/>
      <w:shd w:val="clear" w:color="auto" w:fill="E6E6E6"/>
    </w:rPr>
  </w:style>
  <w:style w:type="paragraph" w:customStyle="1" w:styleId="heading10">
    <w:name w:val="heading 10"/>
    <w:basedOn w:val="AlphaList0"/>
    <w:next w:val="Heading2"/>
    <w:autoRedefine/>
    <w:rsid w:val="00905478"/>
    <w:pPr>
      <w:numPr>
        <w:numId w:val="75"/>
      </w:numPr>
      <w:ind w:hanging="720"/>
    </w:pPr>
    <w:rPr>
      <w:rFonts w:cs="Arial"/>
      <w:b w:val="0"/>
      <w:bCs w:val="0"/>
      <w:sz w:val="28"/>
      <w:szCs w:val="28"/>
    </w:rPr>
  </w:style>
  <w:style w:type="paragraph" w:customStyle="1" w:styleId="Heading30">
    <w:name w:val="Heading3"/>
    <w:basedOn w:val="Heading3"/>
    <w:link w:val="Heading3Char0"/>
    <w:autoRedefine/>
    <w:qFormat/>
    <w:rsid w:val="00905478"/>
    <w:pPr>
      <w:keepNext w:val="0"/>
      <w:keepLines w:val="0"/>
      <w:numPr>
        <w:ilvl w:val="0"/>
        <w:numId w:val="0"/>
      </w:numPr>
      <w:spacing w:before="40" w:line="360" w:lineRule="auto"/>
      <w:jc w:val="both"/>
    </w:pPr>
    <w:rPr>
      <w:rFonts w:ascii="Arial" w:hAnsi="Arial" w:cs="Arial"/>
      <w:b w:val="0"/>
      <w:color w:val="auto"/>
      <w:szCs w:val="20"/>
    </w:rPr>
  </w:style>
  <w:style w:type="character" w:customStyle="1" w:styleId="Heading3Char0">
    <w:name w:val="Heading3 Char"/>
    <w:basedOn w:val="DefaultParagraphFont"/>
    <w:link w:val="Heading30"/>
    <w:rsid w:val="00905478"/>
    <w:rPr>
      <w:rFonts w:ascii="Arial" w:eastAsiaTheme="majorEastAsia" w:hAnsi="Arial" w:cs="Arial"/>
      <w:sz w:val="20"/>
      <w:szCs w:val="20"/>
    </w:rPr>
  </w:style>
  <w:style w:type="paragraph" w:customStyle="1" w:styleId="Style6">
    <w:name w:val="Style6"/>
    <w:basedOn w:val="Style5"/>
    <w:rsid w:val="00905478"/>
    <w:pPr>
      <w:keepNext w:val="0"/>
      <w:keepLines w:val="0"/>
      <w:numPr>
        <w:ilvl w:val="3"/>
        <w:numId w:val="76"/>
      </w:numPr>
      <w:spacing w:before="40"/>
      <w:outlineLvl w:val="9"/>
    </w:pPr>
    <w:rPr>
      <w:rFonts w:eastAsiaTheme="minorHAnsi" w:cs="Arial"/>
      <w:bCs w:val="0"/>
      <w:szCs w:val="28"/>
    </w:rPr>
  </w:style>
  <w:style w:type="paragraph" w:customStyle="1" w:styleId="Style7">
    <w:name w:val="Style7"/>
    <w:basedOn w:val="Normal"/>
    <w:next w:val="Normal"/>
    <w:qFormat/>
    <w:rsid w:val="00905478"/>
    <w:pPr>
      <w:numPr>
        <w:numId w:val="77"/>
      </w:numPr>
      <w:spacing w:before="40" w:line="360" w:lineRule="auto"/>
      <w:ind w:left="720"/>
      <w:jc w:val="both"/>
    </w:pPr>
    <w:rPr>
      <w:rFonts w:ascii="Arial" w:hAnsi="Arial" w:cs="Arial"/>
      <w:b/>
      <w:sz w:val="24"/>
      <w:szCs w:val="24"/>
    </w:rPr>
  </w:style>
  <w:style w:type="paragraph" w:customStyle="1" w:styleId="Style9">
    <w:name w:val="Style9"/>
    <w:basedOn w:val="Normal"/>
    <w:next w:val="Normal"/>
    <w:qFormat/>
    <w:rsid w:val="00905478"/>
    <w:pPr>
      <w:numPr>
        <w:ilvl w:val="1"/>
        <w:numId w:val="77"/>
      </w:numPr>
      <w:spacing w:before="40" w:line="360" w:lineRule="auto"/>
      <w:ind w:left="720" w:hanging="720"/>
      <w:jc w:val="both"/>
    </w:pPr>
    <w:rPr>
      <w:rFonts w:ascii="Arial" w:hAnsi="Arial" w:cs="Arial"/>
      <w:sz w:val="22"/>
    </w:rPr>
  </w:style>
  <w:style w:type="paragraph" w:customStyle="1" w:styleId="Style10">
    <w:name w:val="Style10"/>
    <w:basedOn w:val="Normal"/>
    <w:next w:val="Normal"/>
    <w:qFormat/>
    <w:rsid w:val="00905478"/>
    <w:pPr>
      <w:numPr>
        <w:ilvl w:val="2"/>
        <w:numId w:val="77"/>
      </w:numPr>
      <w:spacing w:before="40" w:line="360" w:lineRule="auto"/>
      <w:ind w:left="1440" w:hanging="720"/>
      <w:jc w:val="both"/>
    </w:pPr>
    <w:rPr>
      <w:rFonts w:ascii="Arial" w:hAnsi="Arial" w:cs="Arial"/>
      <w:sz w:val="22"/>
    </w:rPr>
  </w:style>
  <w:style w:type="paragraph" w:customStyle="1" w:styleId="Style12">
    <w:name w:val="Style12"/>
    <w:basedOn w:val="Normal"/>
    <w:next w:val="Normal"/>
    <w:qFormat/>
    <w:rsid w:val="00905478"/>
    <w:pPr>
      <w:numPr>
        <w:ilvl w:val="3"/>
        <w:numId w:val="77"/>
      </w:numPr>
      <w:spacing w:before="40" w:line="360" w:lineRule="auto"/>
      <w:ind w:left="2160" w:hanging="720"/>
      <w:jc w:val="both"/>
    </w:pPr>
    <w:rPr>
      <w:rFonts w:ascii="Arial" w:hAnsi="Arial" w:cs="Arial"/>
      <w:sz w:val="22"/>
    </w:rPr>
  </w:style>
  <w:style w:type="table" w:styleId="GridTable1Light-Accent2">
    <w:name w:val="Grid Table 1 Light Accent 2"/>
    <w:basedOn w:val="TableNormal"/>
    <w:uiPriority w:val="46"/>
    <w:rsid w:val="00905478"/>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D7A3" w:themeColor="accent2" w:themeTint="66"/>
        <w:left w:val="single" w:sz="4" w:space="0" w:color="FFD7A3" w:themeColor="accent2" w:themeTint="66"/>
        <w:bottom w:val="single" w:sz="4" w:space="0" w:color="FFD7A3" w:themeColor="accent2" w:themeTint="66"/>
        <w:right w:val="single" w:sz="4" w:space="0" w:color="FFD7A3" w:themeColor="accent2" w:themeTint="66"/>
        <w:insideH w:val="single" w:sz="4" w:space="0" w:color="FFD7A3" w:themeColor="accent2" w:themeTint="66"/>
        <w:insideV w:val="single" w:sz="4" w:space="0" w:color="FFD7A3" w:themeColor="accent2" w:themeTint="66"/>
      </w:tblBorders>
    </w:tblPr>
    <w:tblStylePr w:type="firstRow">
      <w:rPr>
        <w:b/>
        <w:bCs/>
      </w:rPr>
      <w:tblPr/>
      <w:tcPr>
        <w:tcBorders>
          <w:bottom w:val="single" w:sz="12" w:space="0" w:color="FFC476" w:themeColor="accent2" w:themeTint="99"/>
        </w:tcBorders>
      </w:tcPr>
    </w:tblStylePr>
    <w:tblStylePr w:type="lastRow">
      <w:rPr>
        <w:b/>
        <w:bCs/>
      </w:rPr>
      <w:tblPr/>
      <w:tcPr>
        <w:tcBorders>
          <w:top w:val="double" w:sz="2" w:space="0" w:color="FFC476" w:themeColor="accent2" w:themeTint="99"/>
        </w:tcBorders>
      </w:tcPr>
    </w:tblStylePr>
    <w:tblStylePr w:type="firstCol">
      <w:rPr>
        <w:b/>
        <w:bCs/>
      </w:rPr>
    </w:tblStylePr>
    <w:tblStylePr w:type="lastCol">
      <w:rPr>
        <w:b/>
        <w:bCs/>
      </w:rPr>
    </w:tblStylePr>
  </w:style>
  <w:style w:type="character" w:customStyle="1" w:styleId="normaltextrun">
    <w:name w:val="normaltextrun"/>
    <w:basedOn w:val="DefaultParagraphFont"/>
    <w:rsid w:val="00241CD2"/>
  </w:style>
  <w:style w:type="character" w:customStyle="1" w:styleId="eop">
    <w:name w:val="eop"/>
    <w:basedOn w:val="DefaultParagraphFont"/>
    <w:rsid w:val="00241CD2"/>
  </w:style>
  <w:style w:type="paragraph" w:customStyle="1" w:styleId="paragraph">
    <w:name w:val="paragraph"/>
    <w:basedOn w:val="Normal"/>
    <w:rsid w:val="0096243B"/>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tabchar">
    <w:name w:val="tabchar"/>
    <w:basedOn w:val="DefaultParagraphFont"/>
    <w:rsid w:val="0096243B"/>
  </w:style>
  <w:style w:type="character" w:styleId="Mention">
    <w:name w:val="Mention"/>
    <w:basedOn w:val="DefaultParagraphFont"/>
    <w:uiPriority w:val="99"/>
    <w:unhideWhenUsed/>
    <w:rsid w:val="00931585"/>
    <w:rPr>
      <w:color w:val="2B579A"/>
      <w:shd w:val="clear" w:color="auto" w:fill="E1DFDD"/>
    </w:rPr>
  </w:style>
  <w:style w:type="table" w:customStyle="1" w:styleId="TableGrid12">
    <w:name w:val="Table Grid12"/>
    <w:basedOn w:val="TableNormal"/>
    <w:next w:val="TableGrid"/>
    <w:uiPriority w:val="39"/>
    <w:rsid w:val="009720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8906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6B27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BF17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3825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B92F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7763525">
      <w:bodyDiv w:val="1"/>
      <w:marLeft w:val="0"/>
      <w:marRight w:val="0"/>
      <w:marTop w:val="0"/>
      <w:marBottom w:val="0"/>
      <w:divBdr>
        <w:top w:val="none" w:sz="0" w:space="0" w:color="auto"/>
        <w:left w:val="none" w:sz="0" w:space="0" w:color="auto"/>
        <w:bottom w:val="none" w:sz="0" w:space="0" w:color="auto"/>
        <w:right w:val="none" w:sz="0" w:space="0" w:color="auto"/>
      </w:divBdr>
    </w:div>
    <w:div w:id="990134305">
      <w:bodyDiv w:val="1"/>
      <w:marLeft w:val="0"/>
      <w:marRight w:val="0"/>
      <w:marTop w:val="0"/>
      <w:marBottom w:val="0"/>
      <w:divBdr>
        <w:top w:val="none" w:sz="0" w:space="0" w:color="auto"/>
        <w:left w:val="none" w:sz="0" w:space="0" w:color="auto"/>
        <w:bottom w:val="none" w:sz="0" w:space="0" w:color="auto"/>
        <w:right w:val="none" w:sz="0" w:space="0" w:color="auto"/>
      </w:divBdr>
      <w:divsChild>
        <w:div w:id="389379615">
          <w:marLeft w:val="0"/>
          <w:marRight w:val="0"/>
          <w:marTop w:val="0"/>
          <w:marBottom w:val="0"/>
          <w:divBdr>
            <w:top w:val="none" w:sz="0" w:space="0" w:color="auto"/>
            <w:left w:val="none" w:sz="0" w:space="0" w:color="auto"/>
            <w:bottom w:val="none" w:sz="0" w:space="0" w:color="auto"/>
            <w:right w:val="none" w:sz="0" w:space="0" w:color="auto"/>
          </w:divBdr>
        </w:div>
        <w:div w:id="460735056">
          <w:marLeft w:val="0"/>
          <w:marRight w:val="0"/>
          <w:marTop w:val="0"/>
          <w:marBottom w:val="0"/>
          <w:divBdr>
            <w:top w:val="none" w:sz="0" w:space="0" w:color="auto"/>
            <w:left w:val="none" w:sz="0" w:space="0" w:color="auto"/>
            <w:bottom w:val="none" w:sz="0" w:space="0" w:color="auto"/>
            <w:right w:val="none" w:sz="0" w:space="0" w:color="auto"/>
          </w:divBdr>
        </w:div>
      </w:divsChild>
    </w:div>
    <w:div w:id="171430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2.xml"/><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sv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footer" Target="footer3.xml"/><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AB8CAF23E194FC691D6082B7AB49702"/>
        <w:category>
          <w:name w:val="General"/>
          <w:gallery w:val="placeholder"/>
        </w:category>
        <w:types>
          <w:type w:val="bbPlcHdr"/>
        </w:types>
        <w:behaviors>
          <w:behavior w:val="content"/>
        </w:behaviors>
        <w:guid w:val="{0B30BD8E-B917-4894-9668-C108CE780C1B}"/>
      </w:docPartPr>
      <w:docPartBody>
        <w:p w:rsidR="0060124F" w:rsidRDefault="0060124F">
          <w:pPr>
            <w:pStyle w:val="0AB8CAF23E194FC691D6082B7AB49702"/>
          </w:pPr>
          <w:r w:rsidRPr="005F4A00">
            <w:rPr>
              <w:rStyle w:val="PlaceholderText"/>
            </w:rPr>
            <w:t>[</w:t>
          </w:r>
          <w:r w:rsidRPr="00660DE4">
            <w:rPr>
              <w:rStyle w:val="PlaceholderText"/>
            </w:rPr>
            <w:t>Click to add Title</w:t>
          </w:r>
          <w:r w:rsidRPr="005F4A00">
            <w:rPr>
              <w:rStyle w:val="PlaceholderText"/>
            </w:rPr>
            <w:t>]</w:t>
          </w:r>
        </w:p>
      </w:docPartBody>
    </w:docPart>
    <w:docPart>
      <w:docPartPr>
        <w:name w:val="A3490BA03F134163BEB2BEDBE8D00ADC"/>
        <w:category>
          <w:name w:val="General"/>
          <w:gallery w:val="placeholder"/>
        </w:category>
        <w:types>
          <w:type w:val="bbPlcHdr"/>
        </w:types>
        <w:behaviors>
          <w:behavior w:val="content"/>
        </w:behaviors>
        <w:guid w:val="{37B16F25-6907-458D-A6E9-AF885278FCC1}"/>
      </w:docPartPr>
      <w:docPartBody>
        <w:p w:rsidR="00567351" w:rsidRDefault="0060124F">
          <w:pPr>
            <w:pStyle w:val="A3490BA03F134163BEB2BEDBE8D00ADC"/>
          </w:pPr>
          <w:r w:rsidRPr="008A2D94">
            <w:t>[Click to add Subtitle]</w:t>
          </w:r>
        </w:p>
      </w:docPartBody>
    </w:docPart>
    <w:docPart>
      <w:docPartPr>
        <w:name w:val="2A9FFFDCCFD94DBFBBAF4E883043D68B"/>
        <w:category>
          <w:name w:val="General"/>
          <w:gallery w:val="placeholder"/>
        </w:category>
        <w:types>
          <w:type w:val="bbPlcHdr"/>
        </w:types>
        <w:behaviors>
          <w:behavior w:val="content"/>
        </w:behaviors>
        <w:guid w:val="{E10C9DE6-8B29-4552-8319-F5E73DC074BD}"/>
      </w:docPartPr>
      <w:docPartBody>
        <w:p w:rsidR="00E57C0E" w:rsidRDefault="00027C26" w:rsidP="00027C26">
          <w:pPr>
            <w:pStyle w:val="2A9FFFDCCFD94DBFBBAF4E883043D68B"/>
          </w:pPr>
          <w:r w:rsidRPr="005F4A00">
            <w:rPr>
              <w:rStyle w:val="PlaceholderText"/>
            </w:rPr>
            <w:t>[</w:t>
          </w:r>
          <w:r w:rsidRPr="00660DE4">
            <w:rPr>
              <w:rStyle w:val="PlaceholderText"/>
            </w:rPr>
            <w:t>Click to add Title</w:t>
          </w:r>
          <w:r w:rsidRPr="005F4A00">
            <w:rPr>
              <w:rStyle w:val="PlaceholderText"/>
            </w:rPr>
            <w:t>]</w:t>
          </w:r>
        </w:p>
      </w:docPartBody>
    </w:docPart>
    <w:docPart>
      <w:docPartPr>
        <w:name w:val="4A02A42F970E46568B87F411EA9F24C4"/>
        <w:category>
          <w:name w:val="General"/>
          <w:gallery w:val="placeholder"/>
        </w:category>
        <w:types>
          <w:type w:val="bbPlcHdr"/>
        </w:types>
        <w:behaviors>
          <w:behavior w:val="content"/>
        </w:behaviors>
        <w:guid w:val="{A157CEF1-D94F-4201-B84B-81CB7CB595C4}"/>
      </w:docPartPr>
      <w:docPartBody>
        <w:p w:rsidR="00E57C0E" w:rsidRDefault="00027C26" w:rsidP="00027C26">
          <w:pPr>
            <w:pStyle w:val="4A02A42F970E46568B87F411EA9F24C4"/>
          </w:pPr>
          <w:r w:rsidRPr="008A2D94">
            <w:t>[Click to add Subtitle]</w:t>
          </w:r>
        </w:p>
      </w:docPartBody>
    </w:docPart>
    <w:docPart>
      <w:docPartPr>
        <w:name w:val="F26E42DA6E3541AA971544D9017E5F82"/>
        <w:category>
          <w:name w:val="General"/>
          <w:gallery w:val="placeholder"/>
        </w:category>
        <w:types>
          <w:type w:val="bbPlcHdr"/>
        </w:types>
        <w:behaviors>
          <w:behavior w:val="content"/>
        </w:behaviors>
        <w:guid w:val="{ECBCF0AF-E09B-43B3-9103-8FBC170D33DD}"/>
      </w:docPartPr>
      <w:docPartBody>
        <w:p w:rsidR="00E57C0E" w:rsidRDefault="00027C26" w:rsidP="00027C26">
          <w:pPr>
            <w:pStyle w:val="F26E42DA6E3541AA971544D9017E5F82"/>
          </w:pPr>
          <w:r w:rsidRPr="005F4A00">
            <w:rPr>
              <w:rStyle w:val="PlaceholderText"/>
            </w:rPr>
            <w:t>[</w:t>
          </w:r>
          <w:r w:rsidRPr="00660DE4">
            <w:rPr>
              <w:rStyle w:val="PlaceholderText"/>
            </w:rPr>
            <w:t>Click to add Title</w:t>
          </w:r>
          <w:r w:rsidRPr="005F4A00">
            <w:rPr>
              <w:rStyle w:val="PlaceholderText"/>
            </w:rPr>
            <w:t>]</w:t>
          </w:r>
        </w:p>
      </w:docPartBody>
    </w:docPart>
    <w:docPart>
      <w:docPartPr>
        <w:name w:val="9BA06F982B3F4B03809223FC78DC780B"/>
        <w:category>
          <w:name w:val="General"/>
          <w:gallery w:val="placeholder"/>
        </w:category>
        <w:types>
          <w:type w:val="bbPlcHdr"/>
        </w:types>
        <w:behaviors>
          <w:behavior w:val="content"/>
        </w:behaviors>
        <w:guid w:val="{7643C36E-DA33-4A85-B222-CC2A3EB3B75C}"/>
      </w:docPartPr>
      <w:docPartBody>
        <w:p w:rsidR="00E57C0E" w:rsidRDefault="00027C26" w:rsidP="00027C26">
          <w:pPr>
            <w:pStyle w:val="9BA06F982B3F4B03809223FC78DC780B"/>
          </w:pPr>
          <w:r w:rsidRPr="008A2D94">
            <w:t>[Click to add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24F"/>
    <w:rsid w:val="00027C26"/>
    <w:rsid w:val="00077C10"/>
    <w:rsid w:val="000A09DA"/>
    <w:rsid w:val="000C6F43"/>
    <w:rsid w:val="00102828"/>
    <w:rsid w:val="00127EC4"/>
    <w:rsid w:val="001F6B34"/>
    <w:rsid w:val="00272F3A"/>
    <w:rsid w:val="002A78C4"/>
    <w:rsid w:val="002B1D8F"/>
    <w:rsid w:val="00314846"/>
    <w:rsid w:val="00337100"/>
    <w:rsid w:val="00382EB4"/>
    <w:rsid w:val="00384A31"/>
    <w:rsid w:val="0038727F"/>
    <w:rsid w:val="003D0B6D"/>
    <w:rsid w:val="003D1CA3"/>
    <w:rsid w:val="003E347B"/>
    <w:rsid w:val="00415155"/>
    <w:rsid w:val="00424C35"/>
    <w:rsid w:val="004A4798"/>
    <w:rsid w:val="004E1486"/>
    <w:rsid w:val="005309CD"/>
    <w:rsid w:val="00553664"/>
    <w:rsid w:val="00567351"/>
    <w:rsid w:val="0060124F"/>
    <w:rsid w:val="006606E8"/>
    <w:rsid w:val="007340EC"/>
    <w:rsid w:val="007716AD"/>
    <w:rsid w:val="00864DF9"/>
    <w:rsid w:val="008928C3"/>
    <w:rsid w:val="008A73D0"/>
    <w:rsid w:val="008F4AC5"/>
    <w:rsid w:val="008F5168"/>
    <w:rsid w:val="00A14638"/>
    <w:rsid w:val="00A157AE"/>
    <w:rsid w:val="00A67D6C"/>
    <w:rsid w:val="00A74118"/>
    <w:rsid w:val="00AB231E"/>
    <w:rsid w:val="00B138CE"/>
    <w:rsid w:val="00B63299"/>
    <w:rsid w:val="00B80091"/>
    <w:rsid w:val="00B90895"/>
    <w:rsid w:val="00BF0213"/>
    <w:rsid w:val="00C10AE9"/>
    <w:rsid w:val="00C67EA0"/>
    <w:rsid w:val="00DE107D"/>
    <w:rsid w:val="00DE6073"/>
    <w:rsid w:val="00E57C0E"/>
    <w:rsid w:val="00EF1A1B"/>
    <w:rsid w:val="00F30863"/>
    <w:rsid w:val="00F9019A"/>
    <w:rsid w:val="00FC413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27C26"/>
    <w:rPr>
      <w:color w:val="808080"/>
    </w:rPr>
  </w:style>
  <w:style w:type="paragraph" w:customStyle="1" w:styleId="0AB8CAF23E194FC691D6082B7AB49702">
    <w:name w:val="0AB8CAF23E194FC691D6082B7AB49702"/>
  </w:style>
  <w:style w:type="paragraph" w:customStyle="1" w:styleId="A3490BA03F134163BEB2BEDBE8D00ADC">
    <w:name w:val="A3490BA03F134163BEB2BEDBE8D00ADC"/>
  </w:style>
  <w:style w:type="paragraph" w:customStyle="1" w:styleId="2A9FFFDCCFD94DBFBBAF4E883043D68B">
    <w:name w:val="2A9FFFDCCFD94DBFBBAF4E883043D68B"/>
    <w:rsid w:val="00027C26"/>
    <w:rPr>
      <w:kern w:val="2"/>
      <w14:ligatures w14:val="standardContextual"/>
    </w:rPr>
  </w:style>
  <w:style w:type="paragraph" w:customStyle="1" w:styleId="4A02A42F970E46568B87F411EA9F24C4">
    <w:name w:val="4A02A42F970E46568B87F411EA9F24C4"/>
    <w:rsid w:val="00027C26"/>
    <w:rPr>
      <w:kern w:val="2"/>
      <w14:ligatures w14:val="standardContextual"/>
    </w:rPr>
  </w:style>
  <w:style w:type="paragraph" w:customStyle="1" w:styleId="F26E42DA6E3541AA971544D9017E5F82">
    <w:name w:val="F26E42DA6E3541AA971544D9017E5F82"/>
    <w:rsid w:val="00027C26"/>
    <w:rPr>
      <w:kern w:val="2"/>
      <w14:ligatures w14:val="standardContextual"/>
    </w:rPr>
  </w:style>
  <w:style w:type="paragraph" w:customStyle="1" w:styleId="9BA06F982B3F4B03809223FC78DC780B">
    <w:name w:val="9BA06F982B3F4B03809223FC78DC780B"/>
    <w:rsid w:val="00027C26"/>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oTP-Reshuffle">
      <a:dk1>
        <a:sysClr val="windowText" lastClr="000000"/>
      </a:dk1>
      <a:lt1>
        <a:sysClr val="window" lastClr="FFFFFF"/>
      </a:lt1>
      <a:dk2>
        <a:srgbClr val="00B2A9"/>
      </a:dk2>
      <a:lt2>
        <a:srgbClr val="E1EEF9"/>
      </a:lt2>
      <a:accent1>
        <a:srgbClr val="CEDC00"/>
      </a:accent1>
      <a:accent2>
        <a:srgbClr val="FF9E1B"/>
      </a:accent2>
      <a:accent3>
        <a:srgbClr val="59CDC7"/>
      </a:accent3>
      <a:accent4>
        <a:srgbClr val="B2E8E5"/>
      </a:accent4>
      <a:accent5>
        <a:srgbClr val="009CA1"/>
      </a:accent5>
      <a:accent6>
        <a:srgbClr val="53565A"/>
      </a:accent6>
      <a:hlink>
        <a:srgbClr val="000000"/>
      </a:hlink>
      <a:folHlink>
        <a:srgbClr val="53565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customXsn xmlns="http://schemas.microsoft.com/office/2006/metadata/customXsn">
  <xsnLocation/>
  <cached>True</cached>
  <openByDefault>True</openByDefault>
  <xsnScope>/sites/contentTypeHub</xsnScope>
</customXsn>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haredContentType xmlns="Microsoft.SharePoint.Taxonomy.ContentTypeSync" SourceId="797aeec6-0273-40f2-ab3e-beee73212332" ContentTypeId="0x0101002517F445A0F35E449C98AAD631F2B0380D"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Legal Briefing" ma:contentTypeID="0x0101002517F445A0F35E449C98AAD631F2B0380D00117C50F6556B614AB43969C8FCEBBD52" ma:contentTypeVersion="36" ma:contentTypeDescription="Can include a brief of evidence, update and/or advice on a legal matter etc." ma:contentTypeScope="" ma:versionID="f3ac1f638f4ee7d0327f7cbf72a6dfbc">
  <xsd:schema xmlns:xsd="http://www.w3.org/2001/XMLSchema" xmlns:xs="http://www.w3.org/2001/XMLSchema" xmlns:p="http://schemas.microsoft.com/office/2006/metadata/properties" xmlns:ns1="http://schemas.microsoft.com/sharepoint/v3" xmlns:ns2="a5f32de4-e402-4188-b034-e71ca7d22e54" xmlns:ns3="9fd47c19-1c4a-4d7d-b342-c10cef269344" xmlns:ns4="98c66cb3-df93-4064-8ed4-8a3239383991" xmlns:ns5="615dcec0-8d9b-42b8-afe6-2c70e30c9f77" xmlns:ns6="http://schemas.microsoft.com/sharepoint/v3/fields" targetNamespace="http://schemas.microsoft.com/office/2006/metadata/properties" ma:root="true" ma:fieldsID="29e1e4eca6b8bb9b3647b919f00c47d0" ns1:_="" ns2:_="" ns3:_="" ns4:_="" ns5:_="" ns6:_="">
    <xsd:import namespace="http://schemas.microsoft.com/sharepoint/v3"/>
    <xsd:import namespace="a5f32de4-e402-4188-b034-e71ca7d22e54"/>
    <xsd:import namespace="9fd47c19-1c4a-4d7d-b342-c10cef269344"/>
    <xsd:import namespace="98c66cb3-df93-4064-8ed4-8a3239383991"/>
    <xsd:import namespace="615dcec0-8d9b-42b8-afe6-2c70e30c9f77"/>
    <xsd:import namespace="http://schemas.microsoft.com/sharepoint/v3/fields"/>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2:Reference_x0020_Number" minOccurs="0"/>
                <xsd:element ref="ns4:hfc363fc33244b73997726a030c5bf26" minOccurs="0"/>
                <xsd:element ref="ns2:Date_x0020_Recieved" minOccurs="0"/>
                <xsd:element ref="ns2:Date_x0020_Of_x0020_Original" minOccurs="0"/>
                <xsd:element ref="ns2:Originating_x0020_Author" minOccurs="0"/>
                <xsd:element ref="ns2:Review_x0020_Date" minOccurs="0"/>
                <xsd:element ref="ns1:AssignedTo" minOccurs="0"/>
                <xsd:element ref="ns5:Reviewed_x0020_by" minOccurs="0"/>
                <xsd:element ref="ns5:MediaServiceAutoKeyPoints" minOccurs="0"/>
                <xsd:element ref="ns5:MediaServiceKeyPoints" minOccurs="0"/>
                <xsd:element ref="ns6:_Status" minOccurs="0"/>
                <xsd:element ref="ns4:Date_x0020_Progressed" minOccurs="0"/>
                <xsd:element ref="ns6:TaskDueDate" minOccurs="0"/>
                <xsd:element ref="ns4:Latest_x0020_Sequence_x0020_No." minOccurs="0"/>
                <xsd:element ref="ns3:ld508a88e6264ce89693af80a72862cb" minOccurs="0"/>
                <xsd:element ref="ns4:Date_x0020_Allocated" minOccurs="0"/>
                <xsd:element ref="ns5:MediaServiceAutoTags" minOccurs="0"/>
                <xsd:element ref="ns5:MediaServiceOCR" minOccurs="0"/>
                <xsd:element ref="ns5:MediaServiceDateTaken" minOccurs="0"/>
                <xsd:element ref="ns5:lcf76f155ced4ddcb4097134ff3c332f" minOccurs="0"/>
                <xsd:element ref="ns5:MediaServiceObjectDetectorVersion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hidden="true"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element name="AssignedTo" ma:index="38" nillable="true" ma:displayName="Assigned To" ma:list="UserInfo"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Reference_x0020_Number" ma:index="31" nillable="true" ma:displayName="Reference Number" ma:hidden="true" ma:internalName="Reference_x0020_Number" ma:readOnly="false">
      <xsd:simpleType>
        <xsd:restriction base="dms:Text">
          <xsd:maxLength value="255"/>
        </xsd:restriction>
      </xsd:simpleType>
    </xsd:element>
    <xsd:element name="Date_x0020_Recieved" ma:index="34" nillable="true" ma:displayName="Date Received" ma:description="The date stamped on official correspondence." ma:format="DateOnly" ma:hidden="true" ma:internalName="Date_x0020_Recieved" ma:readOnly="false">
      <xsd:simpleType>
        <xsd:restriction base="dms:DateTime"/>
      </xsd:simpleType>
    </xsd:element>
    <xsd:element name="Date_x0020_Of_x0020_Original" ma:index="35" nillable="true" ma:displayName="Date Of Original" ma:description="The date which appears on the document." ma:format="DateTime" ma:hidden="true" ma:internalName="Date_x0020_Of_x0020_Original" ma:readOnly="false">
      <xsd:simpleType>
        <xsd:restriction base="dms:DateTime"/>
      </xsd:simpleType>
    </xsd:element>
    <xsd:element name="Originating_x0020_Author" ma:index="36" nillable="true" ma:displayName="Originating Author" ma:description="The original person or organisation from which the object came from." ma:hidden="true" ma:internalName="Originating_x0020_Author" ma:readOnly="false">
      <xsd:simpleType>
        <xsd:restriction base="dms:Text">
          <xsd:maxLength value="255"/>
        </xsd:restriction>
      </xsd:simpleType>
    </xsd:element>
    <xsd:element name="Review_x0020_Date" ma:index="37" nillable="true" ma:displayName="Review Date" ma:description="This is the date that you will be alerted to review your object." ma:format="DateOnly" ma:hidden="true" ma:internalName="Review_x0020_Date"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4;#Land Use Victoria Legal|c58b5181-9546-4748-bcde-1adcfeaba224"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dcdefd11-bb04-4e3e-88a6-ecc6fdea0244}" ma:internalName="TaxCatchAll" ma:showField="CatchAllData" ma:web="98c66cb3-df93-4064-8ed4-8a3239383991">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dcdefd11-bb04-4e3e-88a6-ecc6fdea0244}" ma:internalName="TaxCatchAllLabel" ma:readOnly="true" ma:showField="CatchAllDataLabel" ma:web="98c66cb3-df93-4064-8ed4-8a3239383991">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6;#Local Infrastructure|35232ce7-1039-46ab-a331-4c8e969be43f"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5;#Land Use Victoria|df55b370-7608-494b-9fb4-f51a3f95802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element name="ld508a88e6264ce89693af80a72862cb" ma:index="47" nillable="true" ma:taxonomy="true" ma:internalName="ld508a88e6264ce89693af80a72862cb" ma:taxonomyFieldName="Reference_x0020_Type" ma:displayName="Reference Type" ma:readOnly="false" ma:default="" ma:fieldId="{5d508a88-e626-4ce8-9693-af80a72862cb}" ma:sspId="797aeec6-0273-40f2-ab3e-beee73212332" ma:termSetId="11043c92-3a71-4a36-852c-b5b476b0493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c66cb3-df93-4064-8ed4-8a3239383991" elementFormDefault="qualified">
    <xsd:import namespace="http://schemas.microsoft.com/office/2006/documentManagement/types"/>
    <xsd:import namespace="http://schemas.microsoft.com/office/infopath/2007/PartnerControls"/>
    <xsd:element name="hfc363fc33244b73997726a030c5bf26" ma:index="32" nillable="true" ma:taxonomy="true" ma:internalName="hfc363fc33244b73997726a030c5bf26" ma:taxonomyFieldName="Area_x0020_of_x0020_Law" ma:displayName="Area of Law" ma:default="" ma:fieldId="{1fc363fc-3324-4b73-9977-26a030c5bf26}" ma:taxonomyMulti="true" ma:sspId="797aeec6-0273-40f2-ab3e-beee73212332" ma:termSetId="3aa20adf-3490-4738-97eb-b6d3b4c24653" ma:anchorId="00000000-0000-0000-0000-000000000000" ma:open="true" ma:isKeyword="false">
      <xsd:complexType>
        <xsd:sequence>
          <xsd:element ref="pc:Terms" minOccurs="0" maxOccurs="1"/>
        </xsd:sequence>
      </xsd:complexType>
    </xsd:element>
    <xsd:element name="Date_x0020_Progressed" ma:index="44" nillable="true" ma:displayName="Date Progressed" ma:format="DateOnly" ma:internalName="Date_x0020_Progressed">
      <xsd:simpleType>
        <xsd:restriction base="dms:DateTime"/>
      </xsd:simpleType>
    </xsd:element>
    <xsd:element name="Latest_x0020_Sequence_x0020_No." ma:index="46" nillable="true" ma:displayName="Corro Number" ma:list="{cfbe6693-7720-4a4b-90d2-d6736ae85021}" ma:internalName="Latest_x0020_Sequence_x0020_No_x002e_" ma:showField="Title" ma:web="98c66cb3-df93-4064-8ed4-8a3239383991">
      <xsd:simpleType>
        <xsd:restriction base="dms:Lookup"/>
      </xsd:simpleType>
    </xsd:element>
    <xsd:element name="Date_x0020_Allocated" ma:index="48" nillable="true" ma:displayName="Date Allocated" ma:format="DateOnly" ma:internalName="Date_x0020_Alloc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15dcec0-8d9b-42b8-afe6-2c70e30c9f77" elementFormDefault="qualified">
    <xsd:import namespace="http://schemas.microsoft.com/office/2006/documentManagement/types"/>
    <xsd:import namespace="http://schemas.microsoft.com/office/infopath/2007/PartnerControls"/>
    <xsd:element name="Reviewed_x0020_by" ma:index="40" nillable="true" ma:displayName="Reviewed by" ma:list="UserInfo" ma:SharePointGroup="32" ma:internalName="Reviewed_x0020_by"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AutoKeyPoints" ma:index="41" nillable="true" ma:displayName="MediaServiceAutoKeyPoints" ma:hidden="true" ma:internalName="MediaServiceAutoKeyPoints" ma:readOnly="true">
      <xsd:simpleType>
        <xsd:restriction base="dms:Note"/>
      </xsd:simpleType>
    </xsd:element>
    <xsd:element name="MediaServiceKeyPoints" ma:index="42" nillable="true" ma:displayName="KeyPoints" ma:internalName="MediaServiceKeyPoints" ma:readOnly="true">
      <xsd:simpleType>
        <xsd:restriction base="dms:Note">
          <xsd:maxLength value="255"/>
        </xsd:restriction>
      </xsd:simpleType>
    </xsd:element>
    <xsd:element name="MediaServiceAutoTags" ma:index="50" nillable="true" ma:displayName="Tags" ma:internalName="MediaServiceAutoTags" ma:readOnly="true">
      <xsd:simpleType>
        <xsd:restriction base="dms:Text"/>
      </xsd:simpleType>
    </xsd:element>
    <xsd:element name="MediaServiceOCR" ma:index="51" nillable="true" ma:displayName="Extracted Text" ma:internalName="MediaServiceOCR" ma:readOnly="true">
      <xsd:simpleType>
        <xsd:restriction base="dms:Note">
          <xsd:maxLength value="255"/>
        </xsd:restriction>
      </xsd:simpleType>
    </xsd:element>
    <xsd:element name="MediaServiceDateTaken" ma:index="52" nillable="true" ma:displayName="MediaServiceDateTaken" ma:hidden="true" ma:internalName="MediaServiceDateTaken" ma:readOnly="true">
      <xsd:simpleType>
        <xsd:restriction base="dms:Text"/>
      </xsd:simpleType>
    </xsd:element>
    <xsd:element name="lcf76f155ced4ddcb4097134ff3c332f" ma:index="54"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5" nillable="true" ma:displayName="MediaServiceObjectDetectorVersions" ma:hidden="true" ma:indexed="true" ma:internalName="MediaServiceObjectDetectorVersions" ma:readOnly="true">
      <xsd:simpleType>
        <xsd:restriction base="dms:Text"/>
      </xsd:simpleType>
    </xsd:element>
    <xsd:element name="MediaServiceSearchProperties" ma:index="5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43" nillable="true" ma:displayName="Status" ma:default="Active" ma:format="Dropdown" ma:indexed="true" ma:internalName="_Status">
      <xsd:simpleType>
        <xsd:restriction base="dms:Choice">
          <xsd:enumeration value="Active"/>
          <xsd:enumeration value="Closed"/>
        </xsd:restriction>
      </xsd:simpleType>
    </xsd:element>
    <xsd:element name="TaskDueDate" ma:index="45" nillable="true" ma:displayName="Due Date" ma:format="DateOnly" ma:internalName="TaskDu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ma:index="39" ma:displayName="Detail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183</Value>
      <Value>7</Value>
      <Value>6</Value>
      <Value>5</Value>
      <Value>3</Value>
      <Value>2</Value>
      <Value>1</Value>
    </TaxCatchAll>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_dlc_DocId xmlns="a5f32de4-e402-4188-b034-e71ca7d22e54">DOCID432-1662946054-4985</_dlc_DocId>
    <_dlc_DocIdUrl xmlns="a5f32de4-e402-4188-b034-e71ca7d22e54">
      <Url>https://delwpvicgovau.sharepoint.com/sites/ecm_432/_layouts/15/DocIdRedir.aspx?ID=DOCID432-1662946054-4985</Url>
      <Description>DOCID432-1662946054-4985</Description>
    </_dlc_DocIdUrl>
    <lcf76f155ced4ddcb4097134ff3c332f xmlns="615dcec0-8d9b-42b8-afe6-2c70e30c9f77">
      <Terms xmlns="http://schemas.microsoft.com/office/infopath/2007/PartnerControls"/>
    </lcf76f155ced4ddcb4097134ff3c332f>
    <Language xmlns="http://schemas.microsoft.com/sharepoint/v3">English</Language>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hfc363fc33244b73997726a030c5bf26 xmlns="98c66cb3-df93-4064-8ed4-8a3239383991">
      <Terms xmlns="http://schemas.microsoft.com/office/infopath/2007/PartnerControls"/>
    </hfc363fc33244b73997726a030c5bf26>
    <Originating_x0020_Author xmlns="a5f32de4-e402-4188-b034-e71ca7d22e54" xsi:nil="true"/>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Review_x0020_Date xmlns="a5f32de4-e402-4188-b034-e71ca7d22e54" xsi:nil="true"/>
    <AssignedTo xmlns="http://schemas.microsoft.com/sharepoint/v3">
      <UserInfo>
        <DisplayName/>
        <AccountId xsi:nil="true"/>
        <AccountType/>
      </UserInfo>
    </AssignedTo>
    <Date_x0020_Progressed xmlns="98c66cb3-df93-4064-8ed4-8a3239383991" xsi:nil="true"/>
    <Date_x0020_Allocated xmlns="98c66cb3-df93-4064-8ed4-8a3239383991">2024-01-09T13:00:00+00:00</Date_x0020_Allocated>
    <_Status xmlns="http://schemas.microsoft.com/sharepoint/v3/fields">Active</_Status>
    <TaskDueDate xmlns="http://schemas.microsoft.com/sharepoint/v3/fields">2024-01-24T13:00:00+00:00</TaskDueDate>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Land Use Victoria</TermName>
          <TermId xmlns="http://schemas.microsoft.com/office/infopath/2007/PartnerControls">df55b370-7608-494b-9fb4-f51a3f958028</TermId>
        </TermInfo>
      </Terms>
    </n771d69a070c4babbf278c67c8a2b859>
    <Reference_x0020_Number xmlns="a5f32de4-e402-4188-b034-e71ca7d22e54" xsi:nil="true"/>
    <Date_x0020_Of_x0020_Original xmlns="a5f32de4-e402-4188-b034-e71ca7d22e54" xsi:nil="true"/>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Land Registry Services</TermName>
          <TermId xmlns="http://schemas.microsoft.com/office/infopath/2007/PartnerControls">49f83574-4e0d-42dc-acdb-b58e9d81ab9b</TermId>
        </TermInfo>
      </Terms>
    </mfe9accc5a0b4653a7b513b67ffd122d>
    <Reviewed_x0020_by xmlns="615dcec0-8d9b-42b8-afe6-2c70e30c9f77">
      <UserInfo>
        <DisplayName/>
        <AccountId xsi:nil="true"/>
        <AccountType/>
      </UserInfo>
    </Reviewed_x0020_by>
    <Date_x0020_Recieved xmlns="a5f32de4-e402-4188-b034-e71ca7d22e54" xsi:nil="true"/>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Local Infrastructure</TermName>
          <TermId xmlns="http://schemas.microsoft.com/office/infopath/2007/PartnerControls">35232ce7-1039-46ab-a331-4c8e969be43f</TermId>
        </TermInfo>
      </Terms>
    </ic50d0a05a8e4d9791dac67f8a1e716c>
    <ld508a88e6264ce89693af80a72862cb xmlns="9fd47c19-1c4a-4d7d-b342-c10cef269344">
      <Terms xmlns="http://schemas.microsoft.com/office/infopath/2007/PartnerControls"/>
    </ld508a88e6264ce89693af80a72862cb>
    <Latest_x0020_Sequence_x0020_No. xmlns="98c66cb3-df93-4064-8ed4-8a3239383991">2333</Latest_x0020_Sequence_x0020_No.>
  </documentManagement>
</p:properties>
</file>

<file path=customXml/itemProps1.xml><?xml version="1.0" encoding="utf-8"?>
<ds:datastoreItem xmlns:ds="http://schemas.openxmlformats.org/officeDocument/2006/customXml" ds:itemID="{53034FB7-09C9-4B5A-A2EB-EEA604A982C6}">
  <ds:schemaRefs>
    <ds:schemaRef ds:uri="http://schemas.microsoft.com/office/2006/metadata/customXsn"/>
  </ds:schemaRefs>
</ds:datastoreItem>
</file>

<file path=customXml/itemProps2.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3.xml><?xml version="1.0" encoding="utf-8"?>
<ds:datastoreItem xmlns:ds="http://schemas.openxmlformats.org/officeDocument/2006/customXml" ds:itemID="{03047EC7-39E7-4847-89A6-3FF062DE7AF6}">
  <ds:schemaRefs>
    <ds:schemaRef ds:uri="Microsoft.SharePoint.Taxonomy.ContentTypeSync"/>
  </ds:schemaRefs>
</ds:datastoreItem>
</file>

<file path=customXml/itemProps4.xml><?xml version="1.0" encoding="utf-8"?>
<ds:datastoreItem xmlns:ds="http://schemas.openxmlformats.org/officeDocument/2006/customXml" ds:itemID="{54297454-02C2-4DC2-82BB-01E0C79EFAD3}">
  <ds:schemaRefs>
    <ds:schemaRef ds:uri="http://schemas.microsoft.com/sharepoint/v3/contenttype/forms"/>
  </ds:schemaRefs>
</ds:datastoreItem>
</file>

<file path=customXml/itemProps5.xml><?xml version="1.0" encoding="utf-8"?>
<ds:datastoreItem xmlns:ds="http://schemas.openxmlformats.org/officeDocument/2006/customXml" ds:itemID="{C4FF1A59-4589-4431-9044-1B7EBE04C8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98c66cb3-df93-4064-8ed4-8a3239383991"/>
    <ds:schemaRef ds:uri="615dcec0-8d9b-42b8-afe6-2c70e30c9f77"/>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AFA476DB-466A-42E9-9866-921FFB51C4FB}">
  <ds:schemaRefs>
    <ds:schemaRef ds:uri="http://schemas.microsoft.com/sharepoint/events"/>
  </ds:schemaRefs>
</ds:datastoreItem>
</file>

<file path=customXml/itemProps7.xml><?xml version="1.0" encoding="utf-8"?>
<ds:datastoreItem xmlns:ds="http://schemas.openxmlformats.org/officeDocument/2006/customXml" ds:itemID="{4985CDED-C91B-4A69-B071-BA2A092E65A5}">
  <ds:schemaRefs>
    <ds:schemaRef ds:uri="http://schemas.microsoft.com/office/2006/metadata/properties"/>
    <ds:schemaRef ds:uri="http://schemas.microsoft.com/office/infopath/2007/PartnerControls"/>
    <ds:schemaRef ds:uri="9fd47c19-1c4a-4d7d-b342-c10cef269344"/>
    <ds:schemaRef ds:uri="a5f32de4-e402-4188-b034-e71ca7d22e54"/>
    <ds:schemaRef ds:uri="615dcec0-8d9b-42b8-afe6-2c70e30c9f77"/>
    <ds:schemaRef ds:uri="http://schemas.microsoft.com/sharepoint/v3"/>
    <ds:schemaRef ds:uri="98c66cb3-df93-4064-8ed4-8a3239383991"/>
    <ds:schemaRef ds:uri="http://schemas.microsoft.com/sharepoint/v3/fields"/>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64</Pages>
  <Words>23546</Words>
  <Characters>134215</Characters>
  <Application>Microsoft Office Word</Application>
  <DocSecurity>2</DocSecurity>
  <Lines>1118</Lines>
  <Paragraphs>314</Paragraphs>
  <ScaleCrop>false</ScaleCrop>
  <HeadingPairs>
    <vt:vector size="2" baseType="variant">
      <vt:variant>
        <vt:lpstr>Title</vt:lpstr>
      </vt:variant>
      <vt:variant>
        <vt:i4>1</vt:i4>
      </vt:variant>
    </vt:vector>
  </HeadingPairs>
  <TitlesOfParts>
    <vt:vector size="1" baseType="lpstr">
      <vt:lpstr>Registrar’s Requirements for paper conveyancing transactions</vt:lpstr>
    </vt:vector>
  </TitlesOfParts>
  <Company/>
  <LinksUpToDate>false</LinksUpToDate>
  <CharactersWithSpaces>157447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Operating Requirements determined by the Registrar of Titles</dc:title>
  <dc:subject>Version 7</dc:subject>
  <dc:creator>Amy C Walker (DELWP)</dc:creator>
  <cp:keywords/>
  <dc:description/>
  <cp:lastModifiedBy>Margaret A Astbury (DEECA)</cp:lastModifiedBy>
  <cp:revision>44</cp:revision>
  <cp:lastPrinted>2024-01-12T16:45:00Z</cp:lastPrinted>
  <dcterms:created xsi:type="dcterms:W3CDTF">2024-02-19T00:30:00Z</dcterms:created>
  <dcterms:modified xsi:type="dcterms:W3CDTF">2024-02-26T02:35:00Z</dcterms:modified>
  <cp:contentStatus>Active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0x0101002517F445A0F35E449C98AAD631F2B0380D00117C50F6556B614AB43969C8FCEBBD52</vt:lpwstr>
  </property>
  <property fmtid="{D5CDD505-2E9C-101B-9397-08002B2CF9AE}" pid="3" name="MediaServiceImageTags">
    <vt:lpwstr/>
  </property>
  <property fmtid="{D5CDD505-2E9C-101B-9397-08002B2CF9AE}" pid="4" name="Section">
    <vt:lpwstr>7;#All|8270565e-a836-42c0-aa61-1ac7b0ff14aa</vt:lpwstr>
  </property>
  <property fmtid="{D5CDD505-2E9C-101B-9397-08002B2CF9AE}" pid="5" name="Agency">
    <vt:lpwstr>1;#Department of Environment, Land, Water and Planning|607a3f87-1228-4cd9-82a5-076aa8776274</vt:lpwstr>
  </property>
  <property fmtid="{D5CDD505-2E9C-101B-9397-08002B2CF9AE}" pid="6" name="Branch">
    <vt:lpwstr>183;#Land Registry Services|49f83574-4e0d-42dc-acdb-b58e9d81ab9b</vt:lpwstr>
  </property>
  <property fmtid="{D5CDD505-2E9C-101B-9397-08002B2CF9AE}" pid="7" name="_dlc_DocIdItemGuid">
    <vt:lpwstr>375d4544-7fc9-4d04-b627-459da790303c</vt:lpwstr>
  </property>
  <property fmtid="{D5CDD505-2E9C-101B-9397-08002B2CF9AE}" pid="8" name="Division">
    <vt:lpwstr>5;#Land Use Victoria|df55b370-7608-494b-9fb4-f51a3f958028</vt:lpwstr>
  </property>
  <property fmtid="{D5CDD505-2E9C-101B-9397-08002B2CF9AE}" pid="9" name="Group1">
    <vt:lpwstr>6;#Local Infrastructure|35232ce7-1039-46ab-a331-4c8e969be43f</vt:lpwstr>
  </property>
  <property fmtid="{D5CDD505-2E9C-101B-9397-08002B2CF9AE}" pid="10" name="Dissemination Limiting Marker">
    <vt:lpwstr>2;#FOUO|955eb6fc-b35a-4808-8aa5-31e514fa3f26</vt:lpwstr>
  </property>
  <property fmtid="{D5CDD505-2E9C-101B-9397-08002B2CF9AE}" pid="11" name="Security Classification">
    <vt:lpwstr>3;#Unclassified|7fa379f4-4aba-4692-ab80-7d39d3a23cf4</vt:lpwstr>
  </property>
  <property fmtid="{D5CDD505-2E9C-101B-9397-08002B2CF9AE}" pid="12" name="Sub-Section">
    <vt:lpwstr/>
  </property>
  <property fmtid="{D5CDD505-2E9C-101B-9397-08002B2CF9AE}" pid="13" name="Reference_x0020_Type">
    <vt:lpwstr/>
  </property>
  <property fmtid="{D5CDD505-2E9C-101B-9397-08002B2CF9AE}" pid="14" name="Location_x0020_Type">
    <vt:lpwstr/>
  </property>
  <property fmtid="{D5CDD505-2E9C-101B-9397-08002B2CF9AE}" pid="15" name="Communication type">
    <vt:lpwstr/>
  </property>
  <property fmtid="{D5CDD505-2E9C-101B-9397-08002B2CF9AE}" pid="16" name="o2e611f6ba3e4c8f9a895dfb7980639e">
    <vt:lpwstr/>
  </property>
  <property fmtid="{D5CDD505-2E9C-101B-9397-08002B2CF9AE}" pid="17" name="ld508a88e6264ce89693af80a72862cb">
    <vt:lpwstr/>
  </property>
  <property fmtid="{D5CDD505-2E9C-101B-9397-08002B2CF9AE}" pid="18" name="Location Type">
    <vt:lpwstr/>
  </property>
  <property fmtid="{D5CDD505-2E9C-101B-9397-08002B2CF9AE}" pid="19" name="Reference Type">
    <vt:lpwstr/>
  </property>
  <property fmtid="{D5CDD505-2E9C-101B-9397-08002B2CF9AE}" pid="20" name="Records Class Project">
    <vt:lpwstr>65</vt:lpwstr>
  </property>
  <property fmtid="{D5CDD505-2E9C-101B-9397-08002B2CF9AE}" pid="21" name="Department Document Type">
    <vt:lpwstr/>
  </property>
  <property fmtid="{D5CDD505-2E9C-101B-9397-08002B2CF9AE}" pid="22" name="Record Purpose">
    <vt:lpwstr/>
  </property>
  <property fmtid="{D5CDD505-2E9C-101B-9397-08002B2CF9AE}" pid="23" name="_docset_NoMedatataSyncRequired">
    <vt:lpwstr>False</vt:lpwstr>
  </property>
  <property fmtid="{D5CDD505-2E9C-101B-9397-08002B2CF9AE}" pid="24" name="Comments">
    <vt:lpwstr>Mark up of the ORs. PRs, SPEAR ELN PRs and RRS in light of version 7 of the MORs and MPRs</vt:lpwstr>
  </property>
  <property fmtid="{D5CDD505-2E9C-101B-9397-08002B2CF9AE}" pid="25" name="Area of Law">
    <vt:lpwstr/>
  </property>
  <property fmtid="{D5CDD505-2E9C-101B-9397-08002B2CF9AE}" pid="26" name="Requested_x0020_by0">
    <vt:lpwstr/>
  </property>
  <property fmtid="{D5CDD505-2E9C-101B-9397-08002B2CF9AE}" pid="27" name="l12bb55dfc384b9786840a680698c82a">
    <vt:lpwstr/>
  </property>
  <property fmtid="{D5CDD505-2E9C-101B-9397-08002B2CF9AE}" pid="28" name="Requested by0">
    <vt:lpwstr/>
  </property>
  <property fmtid="{D5CDD505-2E9C-101B-9397-08002B2CF9AE}" pid="29" name="MSIP_Label_4257e2ab-f512-40e2-9c9a-c64247360765_Enabled">
    <vt:lpwstr>true</vt:lpwstr>
  </property>
  <property fmtid="{D5CDD505-2E9C-101B-9397-08002B2CF9AE}" pid="30" name="MSIP_Label_4257e2ab-f512-40e2-9c9a-c64247360765_SetDate">
    <vt:lpwstr>2024-02-19T00:30:18Z</vt:lpwstr>
  </property>
  <property fmtid="{D5CDD505-2E9C-101B-9397-08002B2CF9AE}" pid="31" name="MSIP_Label_4257e2ab-f512-40e2-9c9a-c64247360765_Method">
    <vt:lpwstr>Privileged</vt:lpwstr>
  </property>
  <property fmtid="{D5CDD505-2E9C-101B-9397-08002B2CF9AE}" pid="32" name="MSIP_Label_4257e2ab-f512-40e2-9c9a-c64247360765_Name">
    <vt:lpwstr>OFFICIAL</vt:lpwstr>
  </property>
  <property fmtid="{D5CDD505-2E9C-101B-9397-08002B2CF9AE}" pid="33" name="MSIP_Label_4257e2ab-f512-40e2-9c9a-c64247360765_SiteId">
    <vt:lpwstr>e8bdd6f7-fc18-4e48-a554-7f547927223b</vt:lpwstr>
  </property>
  <property fmtid="{D5CDD505-2E9C-101B-9397-08002B2CF9AE}" pid="34" name="MSIP_Label_4257e2ab-f512-40e2-9c9a-c64247360765_ActionId">
    <vt:lpwstr>55f348b2-7fd5-49a2-bdb7-75a264925d80</vt:lpwstr>
  </property>
  <property fmtid="{D5CDD505-2E9C-101B-9397-08002B2CF9AE}" pid="35" name="MSIP_Label_4257e2ab-f512-40e2-9c9a-c64247360765_ContentBits">
    <vt:lpwstr>2</vt:lpwstr>
  </property>
</Properties>
</file>