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30502210"/>
    <w:p w14:paraId="1F94F4D5" w14:textId="19DF6B85" w:rsidR="00AF60AD" w:rsidRPr="0066560D" w:rsidRDefault="00000000" w:rsidP="00610B48">
      <w:pPr>
        <w:pStyle w:val="Title"/>
        <w:framePr w:w="7614" w:h="1891" w:hRule="exact" w:wrap="around" w:x="571" w:y="1149"/>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E90AA1">
            <w:rPr>
              <w:rFonts w:eastAsia="Times New Roman" w:cs="Arial"/>
              <w:color w:val="000000" w:themeColor="text1"/>
              <w:szCs w:val="20"/>
              <w:lang w:eastAsia="en-AU"/>
            </w:rPr>
            <w:t>Operating</w:t>
          </w:r>
          <w:r w:rsidR="00E90AA1" w:rsidRPr="00E21896">
            <w:rPr>
              <w:rFonts w:eastAsia="Times New Roman" w:cs="Arial"/>
              <w:color w:val="000000" w:themeColor="text1"/>
              <w:szCs w:val="20"/>
              <w:lang w:eastAsia="en-AU"/>
            </w:rPr>
            <w:t xml:space="preserve"> Requirements </w:t>
          </w:r>
          <w:r w:rsidR="00E90AA1">
            <w:rPr>
              <w:rFonts w:eastAsia="Times New Roman" w:cs="Arial"/>
              <w:color w:val="000000" w:themeColor="text1"/>
              <w:szCs w:val="20"/>
              <w:lang w:eastAsia="en-AU"/>
            </w:rPr>
            <w:t>determined by the Registrar of Titles</w:t>
          </w:r>
        </w:sdtContent>
      </w:sdt>
    </w:p>
    <w:sdt>
      <w:sdtPr>
        <w:id w:val="-1710481446"/>
        <w:docPartObj>
          <w:docPartGallery w:val="Cover Pages"/>
          <w:docPartUnique/>
        </w:docPartObj>
      </w:sdtPr>
      <w:sdtEndPr>
        <w:rPr>
          <w:b/>
        </w:rPr>
      </w:sdtEndPr>
      <w:sdtContent>
        <w:p w14:paraId="1D43AE39" w14:textId="2509226E" w:rsidR="00994BFC" w:rsidRDefault="00212166" w:rsidP="00C97AB2">
          <w:r>
            <w:rPr>
              <w:noProof/>
            </w:rPr>
            <mc:AlternateContent>
              <mc:Choice Requires="wps">
                <w:drawing>
                  <wp:anchor distT="0" distB="0" distL="114300" distR="114300" simplePos="0" relativeHeight="251658252" behindDoc="0" locked="0" layoutInCell="1" allowOverlap="1" wp14:anchorId="2756B081" wp14:editId="309EC1E6">
                    <wp:simplePos x="0" y="0"/>
                    <wp:positionH relativeFrom="column">
                      <wp:posOffset>-34290</wp:posOffset>
                    </wp:positionH>
                    <wp:positionV relativeFrom="paragraph">
                      <wp:posOffset>792595</wp:posOffset>
                    </wp:positionV>
                    <wp:extent cx="2447925" cy="501650"/>
                    <wp:effectExtent l="0" t="0" r="0" b="0"/>
                    <wp:wrapNone/>
                    <wp:docPr id="48" name="Rectangle 48"/>
                    <wp:cNvGraphicFramePr/>
                    <a:graphic xmlns:a="http://schemas.openxmlformats.org/drawingml/2006/main">
                      <a:graphicData uri="http://schemas.microsoft.com/office/word/2010/wordprocessingShape">
                        <wps:wsp>
                          <wps:cNvSpPr/>
                          <wps:spPr>
                            <a:xfrm>
                              <a:off x="0" y="0"/>
                              <a:ext cx="2447925" cy="501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AD70D" w14:textId="67BDF451" w:rsidR="00304F30" w:rsidRPr="0094700C" w:rsidRDefault="00304F30" w:rsidP="00304F30">
                                <w:pPr>
                                  <w:rPr>
                                    <w:color w:val="53565A" w:themeColor="accent6"/>
                                    <w:sz w:val="44"/>
                                    <w:szCs w:val="44"/>
                                  </w:rPr>
                                </w:pPr>
                                <w:r w:rsidRPr="0094700C">
                                  <w:rPr>
                                    <w:color w:val="53565A" w:themeColor="accent6"/>
                                    <w:sz w:val="44"/>
                                    <w:szCs w:val="44"/>
                                  </w:rPr>
                                  <w:t xml:space="preserve">Version </w:t>
                                </w:r>
                                <w:del w:id="1" w:author="Justine F Gerrey (DEECA)" w:date="2024-02-14T10:55:00Z">
                                  <w:r w:rsidR="00F45696" w:rsidDel="00AA2B4D">
                                    <w:rPr>
                                      <w:color w:val="53565A" w:themeColor="accent6"/>
                                      <w:sz w:val="44"/>
                                      <w:szCs w:val="44"/>
                                    </w:rPr>
                                    <w:delText>6.2</w:delText>
                                  </w:r>
                                </w:del>
                                <w:ins w:id="2" w:author="Justine F Gerrey (DEECA)" w:date="2024-02-14T10:55:00Z">
                                  <w:r w:rsidR="00AA2B4D">
                                    <w:rPr>
                                      <w:color w:val="53565A" w:themeColor="accent6"/>
                                      <w:sz w:val="44"/>
                                      <w:szCs w:val="44"/>
                                    </w:rPr>
                                    <w:t>7</w:t>
                                  </w:r>
                                </w:ins>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56B081" id="Rectangle 48" o:spid="_x0000_s1026" style="position:absolute;margin-left:-2.7pt;margin-top:62.4pt;width:192.75pt;height:39.5pt;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" filled="f" stroked="f" strokeweight="1pt">
                    <v:textbox>
                      <w:txbxContent>
                        <w:p w14:paraId="27FAD70D" w14:textId="67BDF451" w:rsidR="00304F30" w:rsidRPr="0094700C" w:rsidRDefault="00304F30" w:rsidP="00304F30">
                          <w:pPr>
                            <w:rPr>
                              <w:color w:val="53565A" w:themeColor="accent6"/>
                              <w:sz w:val="44"/>
                              <w:szCs w:val="44"/>
                            </w:rPr>
                          </w:pPr>
                          <w:r w:rsidRPr="0094700C">
                            <w:rPr>
                              <w:color w:val="53565A" w:themeColor="accent6"/>
                              <w:sz w:val="44"/>
                              <w:szCs w:val="44"/>
                            </w:rPr>
                            <w:t xml:space="preserve">Version </w:t>
                          </w:r>
                          <w:del w:id="3" w:author="Justine F Gerrey (DEECA)" w:date="2024-02-14T10:55:00Z">
                            <w:r w:rsidR="00F45696" w:rsidDel="00AA2B4D">
                              <w:rPr>
                                <w:color w:val="53565A" w:themeColor="accent6"/>
                                <w:sz w:val="44"/>
                                <w:szCs w:val="44"/>
                              </w:rPr>
                              <w:delText>6.2</w:delText>
                            </w:r>
                          </w:del>
                          <w:ins w:id="4" w:author="Justine F Gerrey (DEECA)" w:date="2024-02-14T10:55:00Z">
                            <w:r w:rsidR="00AA2B4D">
                              <w:rPr>
                                <w:color w:val="53565A" w:themeColor="accent6"/>
                                <w:sz w:val="44"/>
                                <w:szCs w:val="44"/>
                              </w:rPr>
                              <w:t>7</w:t>
                            </w:r>
                          </w:ins>
                        </w:p>
                      </w:txbxContent>
                    </v:textbox>
                  </v:rect>
                </w:pict>
              </mc:Fallback>
            </mc:AlternateContent>
          </w:r>
          <w:r w:rsidR="00026F0B">
            <w:rPr>
              <w:noProof/>
            </w:rPr>
            <mc:AlternateContent>
              <mc:Choice Requires="wps">
                <w:drawing>
                  <wp:anchor distT="0" distB="0" distL="114300" distR="114300" simplePos="0" relativeHeight="251658245" behindDoc="0" locked="0" layoutInCell="1" allowOverlap="1" wp14:anchorId="3A6B3486" wp14:editId="76EF8F66">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B52202"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5F58D8F2">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8EFAEC"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566F1FF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566BE3"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A030B6"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46AAE467" w:rsidR="00994BFC" w:rsidRDefault="00994BFC" w:rsidP="00C97AB2">
          <w:del w:id="5" w:author="Margaret A Astbury (DEECA)" w:date="2024-02-22T16:47:00Z">
            <w:r w:rsidRPr="00A65856" w:rsidDel="000E17C3">
              <w:rPr>
                <w:noProof/>
              </w:rPr>
              <mc:AlternateContent>
                <mc:Choice Requires="wps">
                  <w:drawing>
                    <wp:anchor distT="0" distB="0" distL="114300" distR="114300" simplePos="0" relativeHeight="251658241" behindDoc="1" locked="1" layoutInCell="1" allowOverlap="1" wp14:anchorId="17D1B66E" wp14:editId="28B73D5E">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C7037"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del>
        </w:p>
        <w:p w14:paraId="19F3F54C" w14:textId="6246FD70" w:rsidR="00994BFC" w:rsidRDefault="00994BFC">
          <w:pPr>
            <w:spacing w:before="0" w:after="160" w:line="259" w:lineRule="auto"/>
          </w:pPr>
        </w:p>
        <w:p w14:paraId="3F161251" w14:textId="2B58AC7C" w:rsidR="00994BFC" w:rsidRDefault="006403C6">
          <w:pPr>
            <w:spacing w:before="0" w:after="160" w:line="259" w:lineRule="auto"/>
          </w:pPr>
          <w:r>
            <w:rPr>
              <w:noProof/>
            </w:rPr>
            <mc:AlternateContent>
              <mc:Choice Requires="wps">
                <w:drawing>
                  <wp:anchor distT="45720" distB="45720" distL="114300" distR="114300" simplePos="0" relativeHeight="251658251" behindDoc="0" locked="0" layoutInCell="1" allowOverlap="1" wp14:anchorId="5D90E0BB" wp14:editId="754B78BB">
                    <wp:simplePos x="0" y="0"/>
                    <wp:positionH relativeFrom="margin">
                      <wp:posOffset>2523490</wp:posOffset>
                    </wp:positionH>
                    <wp:positionV relativeFrom="paragraph">
                      <wp:posOffset>5899785</wp:posOffset>
                    </wp:positionV>
                    <wp:extent cx="4385310" cy="1404620"/>
                    <wp:effectExtent l="0" t="0" r="0" b="698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310" cy="1404620"/>
                            </a:xfrm>
                            <a:prstGeom prst="rect">
                              <a:avLst/>
                            </a:prstGeom>
                            <a:solidFill>
                              <a:srgbClr val="FFFFFF"/>
                            </a:solidFill>
                            <a:ln w="9525">
                              <a:noFill/>
                              <a:miter lim="800000"/>
                              <a:headEnd/>
                              <a:tailEnd/>
                            </a:ln>
                          </wps:spPr>
                          <wps:txbx>
                            <w:txbxContent>
                              <w:p w14:paraId="1CB64AB5" w14:textId="25A9DB41"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6" w:author="Margaret A Astbury (DEECA)" w:date="2024-02-22T16:45:00Z">
                                  <w:r w:rsidR="006A6DEA">
                                    <w:rPr>
                                      <w:rFonts w:ascii="Arial Narrow" w:hAnsi="Arial Narrow"/>
                                      <w:color w:val="53565A" w:themeColor="accent6"/>
                                      <w:sz w:val="28"/>
                                      <w:szCs w:val="28"/>
                                    </w:rPr>
                                    <w:t>26</w:t>
                                  </w:r>
                                </w:ins>
                                <w:ins w:id="7" w:author="Margaret A Astbury (DEECA)" w:date="2024-02-22T16:46:00Z">
                                  <w:r w:rsidR="00B37058">
                                    <w:rPr>
                                      <w:rFonts w:ascii="Arial Narrow" w:hAnsi="Arial Narrow"/>
                                      <w:color w:val="53565A" w:themeColor="accent6"/>
                                      <w:sz w:val="28"/>
                                      <w:szCs w:val="28"/>
                                    </w:rPr>
                                    <w:t xml:space="preserve"> Febr</w:t>
                                  </w:r>
                                  <w:r w:rsidR="00B87E8E">
                                    <w:rPr>
                                      <w:rFonts w:ascii="Arial Narrow" w:hAnsi="Arial Narrow"/>
                                      <w:color w:val="53565A" w:themeColor="accent6"/>
                                      <w:sz w:val="28"/>
                                      <w:szCs w:val="28"/>
                                    </w:rPr>
                                    <w:t>uary 2024</w:t>
                                  </w:r>
                                </w:ins>
                                <w:r w:rsidR="00F45696">
                                  <w:rPr>
                                    <w:rFonts w:ascii="Arial Narrow" w:hAnsi="Arial Narrow"/>
                                    <w:color w:val="53565A" w:themeColor="accent6"/>
                                    <w:sz w:val="28"/>
                                    <w:szCs w:val="28"/>
                                  </w:rPr>
                                  <w:t xml:space="preserve">; take effect: </w:t>
                                </w:r>
                                <w:ins w:id="8" w:author="Justine F Gerrey (DEECA)" w:date="2024-02-14T10:54:00Z">
                                  <w:r w:rsidR="00AA2B4D">
                                    <w:rPr>
                                      <w:rFonts w:ascii="Arial Narrow" w:hAnsi="Arial Narrow"/>
                                      <w:color w:val="53565A" w:themeColor="accent6"/>
                                      <w:sz w:val="28"/>
                                      <w:szCs w:val="28"/>
                                    </w:rPr>
                                    <w:t>28 March 2024</w:t>
                                  </w:r>
                                </w:ins>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7" type="#_x0000_t202" style="position:absolute;margin-left:198.7pt;margin-top:464.55pt;width:345.3pt;height:110.6pt;z-index:25165825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" stroked="f">
                    <v:textbox style="mso-fit-shape-to-text:t">
                      <w:txbxContent>
                        <w:p w14:paraId="1CB64AB5" w14:textId="25A9DB41"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ins w:id="9" w:author="Margaret A Astbury (DEECA)" w:date="2024-02-22T16:45:00Z">
                            <w:r w:rsidR="006A6DEA">
                              <w:rPr>
                                <w:rFonts w:ascii="Arial Narrow" w:hAnsi="Arial Narrow"/>
                                <w:color w:val="53565A" w:themeColor="accent6"/>
                                <w:sz w:val="28"/>
                                <w:szCs w:val="28"/>
                              </w:rPr>
                              <w:t>26</w:t>
                            </w:r>
                          </w:ins>
                          <w:ins w:id="10" w:author="Margaret A Astbury (DEECA)" w:date="2024-02-22T16:46:00Z">
                            <w:r w:rsidR="00B37058">
                              <w:rPr>
                                <w:rFonts w:ascii="Arial Narrow" w:hAnsi="Arial Narrow"/>
                                <w:color w:val="53565A" w:themeColor="accent6"/>
                                <w:sz w:val="28"/>
                                <w:szCs w:val="28"/>
                              </w:rPr>
                              <w:t xml:space="preserve"> Febr</w:t>
                            </w:r>
                            <w:r w:rsidR="00B87E8E">
                              <w:rPr>
                                <w:rFonts w:ascii="Arial Narrow" w:hAnsi="Arial Narrow"/>
                                <w:color w:val="53565A" w:themeColor="accent6"/>
                                <w:sz w:val="28"/>
                                <w:szCs w:val="28"/>
                              </w:rPr>
                              <w:t>uary 2024</w:t>
                            </w:r>
                          </w:ins>
                          <w:r w:rsidR="00F45696">
                            <w:rPr>
                              <w:rFonts w:ascii="Arial Narrow" w:hAnsi="Arial Narrow"/>
                              <w:color w:val="53565A" w:themeColor="accent6"/>
                              <w:sz w:val="28"/>
                              <w:szCs w:val="28"/>
                            </w:rPr>
                            <w:t xml:space="preserve">; take effect: </w:t>
                          </w:r>
                          <w:ins w:id="11" w:author="Justine F Gerrey (DEECA)" w:date="2024-02-14T10:54:00Z">
                            <w:r w:rsidR="00AA2B4D">
                              <w:rPr>
                                <w:rFonts w:ascii="Arial Narrow" w:hAnsi="Arial Narrow"/>
                                <w:color w:val="53565A" w:themeColor="accent6"/>
                                <w:sz w:val="28"/>
                                <w:szCs w:val="28"/>
                              </w:rPr>
                              <w:t>28 March 2024</w:t>
                            </w:r>
                          </w:ins>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2C7F58"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E65AC"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BADE3"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8B82A9"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2B6D9C7B" w14:textId="77777777" w:rsidR="00B932CE" w:rsidRDefault="00B932CE" w:rsidP="00464890">
          <w:pPr>
            <w:pStyle w:val="TOC1"/>
          </w:pPr>
        </w:p>
        <w:p w14:paraId="2B32A030" w14:textId="0ED872F3" w:rsidR="00364622" w:rsidRPr="008833F3" w:rsidRDefault="00410430" w:rsidP="00464890">
          <w:pPr>
            <w:pStyle w:val="TOC1"/>
            <w:rPr>
              <w:rFonts w:eastAsiaTheme="minorEastAsia"/>
              <w:b w:val="0"/>
              <w:bCs/>
              <w:noProof/>
              <w:kern w:val="2"/>
              <w:sz w:val="22"/>
              <w:lang w:eastAsia="en-AU"/>
              <w14:ligatures w14:val="standardContextual"/>
            </w:rPr>
          </w:pPr>
          <w:r w:rsidRPr="008833F3">
            <w:rPr>
              <w:b w:val="0"/>
              <w:bCs/>
            </w:rPr>
            <w:fldChar w:fldCharType="begin"/>
          </w:r>
          <w:r w:rsidRPr="008833F3">
            <w:rPr>
              <w:b w:val="0"/>
              <w:bCs/>
            </w:rPr>
            <w:instrText xml:space="preserve"> TOC \o "1-3" \h \z \u </w:instrText>
          </w:r>
          <w:r w:rsidRPr="008833F3">
            <w:rPr>
              <w:b w:val="0"/>
              <w:bCs/>
            </w:rPr>
            <w:fldChar w:fldCharType="separate"/>
          </w:r>
          <w:hyperlink w:anchor="_Toc159247289" w:history="1">
            <w:r w:rsidR="00364622" w:rsidRPr="008833F3">
              <w:rPr>
                <w:rStyle w:val="Hyperlink"/>
                <w:b w:val="0"/>
                <w:bCs/>
                <w:noProof/>
              </w:rPr>
              <w:t>1.</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Preliminary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_Toc159247289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w:t>
            </w:r>
            <w:r w:rsidR="00364622" w:rsidRPr="008833F3">
              <w:rPr>
                <w:b w:val="0"/>
                <w:bCs/>
                <w:noProof/>
                <w:webHidden/>
              </w:rPr>
              <w:fldChar w:fldCharType="end"/>
            </w:r>
          </w:hyperlink>
        </w:p>
        <w:p w14:paraId="50380AE8" w14:textId="6A5AFCFC" w:rsidR="00364622" w:rsidRPr="008833F3" w:rsidRDefault="00000000" w:rsidP="00464890">
          <w:pPr>
            <w:pStyle w:val="TOC1"/>
            <w:rPr>
              <w:rFonts w:eastAsiaTheme="minorEastAsia"/>
              <w:b w:val="0"/>
              <w:bCs/>
              <w:noProof/>
              <w:kern w:val="2"/>
              <w:sz w:val="22"/>
              <w:lang w:eastAsia="en-AU"/>
              <w14:ligatures w14:val="standardContextual"/>
            </w:rPr>
          </w:pPr>
          <w:hyperlink w:anchor="_Toc159247290" w:history="1">
            <w:r w:rsidR="00364622" w:rsidRPr="008833F3">
              <w:rPr>
                <w:rStyle w:val="Hyperlink"/>
                <w:b w:val="0"/>
                <w:bCs/>
                <w:noProof/>
              </w:rPr>
              <w:t>2.</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Definitions and interpretation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w:t>
            </w:r>
            <w:r w:rsidR="00364622" w:rsidRPr="008833F3">
              <w:rPr>
                <w:b w:val="0"/>
                <w:bCs/>
                <w:noProof/>
                <w:webHidden/>
              </w:rPr>
              <w:fldChar w:fldCharType="end"/>
            </w:r>
          </w:hyperlink>
        </w:p>
        <w:p w14:paraId="11074C56" w14:textId="44EB4A50" w:rsidR="00364622" w:rsidRPr="008833F3" w:rsidRDefault="00000000" w:rsidP="00464890">
          <w:pPr>
            <w:pStyle w:val="TOC1"/>
            <w:rPr>
              <w:rFonts w:eastAsiaTheme="minorEastAsia"/>
              <w:b w:val="0"/>
              <w:bCs/>
              <w:noProof/>
              <w:kern w:val="2"/>
              <w:sz w:val="22"/>
              <w:lang w:eastAsia="en-AU"/>
              <w14:ligatures w14:val="standardContextual"/>
            </w:rPr>
          </w:pPr>
          <w:hyperlink w:anchor="_Toc159247291" w:history="1">
            <w:r w:rsidR="00364622" w:rsidRPr="008833F3">
              <w:rPr>
                <w:rStyle w:val="Hyperlink"/>
                <w:rFonts w:cstheme="minorHAnsi"/>
                <w:b w:val="0"/>
                <w:bCs/>
                <w:noProof/>
              </w:rPr>
              <w:t>2.1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Definitions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w:t>
            </w:r>
            <w:r w:rsidR="00364622" w:rsidRPr="008833F3">
              <w:rPr>
                <w:b w:val="0"/>
                <w:bCs/>
                <w:noProof/>
                <w:webHidden/>
              </w:rPr>
              <w:fldChar w:fldCharType="end"/>
            </w:r>
          </w:hyperlink>
        </w:p>
        <w:p w14:paraId="600841DA" w14:textId="4FAE3E4E" w:rsidR="00364622" w:rsidRPr="008833F3" w:rsidRDefault="00000000" w:rsidP="00464890">
          <w:pPr>
            <w:pStyle w:val="TOC1"/>
            <w:rPr>
              <w:rFonts w:eastAsiaTheme="minorEastAsia"/>
              <w:b w:val="0"/>
              <w:bCs/>
              <w:noProof/>
              <w:kern w:val="2"/>
              <w:sz w:val="22"/>
              <w:lang w:eastAsia="en-AU"/>
              <w14:ligatures w14:val="standardContextual"/>
            </w:rPr>
          </w:pPr>
          <w:hyperlink w:anchor="_Toc159247292" w:history="1">
            <w:r w:rsidR="00364622" w:rsidRPr="008833F3">
              <w:rPr>
                <w:rStyle w:val="Hyperlink"/>
                <w:rFonts w:cstheme="minorHAnsi"/>
                <w:b w:val="0"/>
                <w:bCs/>
                <w:noProof/>
              </w:rPr>
              <w:t>2.2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Interpretation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16</w:t>
            </w:r>
            <w:r w:rsidR="00364622" w:rsidRPr="008833F3">
              <w:rPr>
                <w:b w:val="0"/>
                <w:bCs/>
                <w:noProof/>
                <w:webHidden/>
              </w:rPr>
              <w:fldChar w:fldCharType="end"/>
            </w:r>
          </w:hyperlink>
        </w:p>
        <w:p w14:paraId="37D33465" w14:textId="4E7DE9F9" w:rsidR="00364622" w:rsidRPr="008833F3" w:rsidRDefault="00000000" w:rsidP="00464890">
          <w:pPr>
            <w:pStyle w:val="TOC1"/>
            <w:rPr>
              <w:rFonts w:eastAsiaTheme="minorEastAsia"/>
              <w:b w:val="0"/>
              <w:bCs/>
              <w:noProof/>
              <w:kern w:val="2"/>
              <w:sz w:val="22"/>
              <w:lang w:eastAsia="en-AU"/>
              <w14:ligatures w14:val="standardContextual"/>
            </w:rPr>
          </w:pPr>
          <w:hyperlink w:anchor="_Toc159247293" w:history="1">
            <w:r w:rsidR="00364622" w:rsidRPr="008833F3">
              <w:rPr>
                <w:rStyle w:val="Hyperlink"/>
                <w:b w:val="0"/>
                <w:bCs/>
                <w:noProof/>
              </w:rPr>
              <w:t>3.</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Compliance with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16</w:t>
            </w:r>
            <w:r w:rsidR="00364622" w:rsidRPr="008833F3">
              <w:rPr>
                <w:b w:val="0"/>
                <w:bCs/>
                <w:noProof/>
                <w:webHidden/>
              </w:rPr>
              <w:fldChar w:fldCharType="end"/>
            </w:r>
          </w:hyperlink>
        </w:p>
        <w:p w14:paraId="3C8DC542" w14:textId="3479FDF2" w:rsidR="00364622" w:rsidRPr="008833F3" w:rsidRDefault="00000000" w:rsidP="00464890">
          <w:pPr>
            <w:pStyle w:val="TOC1"/>
            <w:rPr>
              <w:rFonts w:eastAsiaTheme="minorEastAsia"/>
              <w:b w:val="0"/>
              <w:bCs/>
              <w:noProof/>
              <w:kern w:val="2"/>
              <w:sz w:val="22"/>
              <w:lang w:eastAsia="en-AU"/>
              <w14:ligatures w14:val="standardContextual"/>
            </w:rPr>
          </w:pPr>
          <w:hyperlink w:anchor="_Toc159247294" w:history="1">
            <w:r w:rsidR="00364622" w:rsidRPr="008833F3">
              <w:rPr>
                <w:rStyle w:val="Hyperlink"/>
                <w:b w:val="0"/>
                <w:bCs/>
                <w:noProof/>
              </w:rPr>
              <w:t>4.</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ELNO Eligibility Criteria</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25D54228" w14:textId="53D2DC7C" w:rsidR="00364622" w:rsidRPr="008833F3" w:rsidRDefault="00000000" w:rsidP="00464890">
          <w:pPr>
            <w:pStyle w:val="TOC1"/>
            <w:rPr>
              <w:rFonts w:eastAsiaTheme="minorEastAsia"/>
              <w:b w:val="0"/>
              <w:bCs/>
              <w:noProof/>
              <w:kern w:val="2"/>
              <w:sz w:val="22"/>
              <w:lang w:eastAsia="en-AU"/>
              <w14:ligatures w14:val="standardContextual"/>
            </w:rPr>
          </w:pPr>
          <w:hyperlink w:anchor="_Toc159247295" w:history="1">
            <w:r w:rsidR="00364622" w:rsidRPr="008833F3">
              <w:rPr>
                <w:rStyle w:val="Hyperlink"/>
                <w:rFonts w:cstheme="minorHAnsi"/>
                <w:b w:val="0"/>
                <w:bCs/>
                <w:noProof/>
              </w:rPr>
              <w:t>4.1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ABN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0157AF75" w14:textId="56D14B78" w:rsidR="00364622" w:rsidRPr="008833F3" w:rsidRDefault="00000000" w:rsidP="00464890">
          <w:pPr>
            <w:pStyle w:val="TOC1"/>
            <w:rPr>
              <w:rFonts w:eastAsiaTheme="minorEastAsia"/>
              <w:b w:val="0"/>
              <w:bCs/>
              <w:noProof/>
              <w:kern w:val="2"/>
              <w:sz w:val="22"/>
              <w:lang w:eastAsia="en-AU"/>
              <w14:ligatures w14:val="standardContextual"/>
            </w:rPr>
          </w:pPr>
          <w:hyperlink w:anchor="_Toc159247296" w:history="1">
            <w:r w:rsidR="00364622" w:rsidRPr="008833F3">
              <w:rPr>
                <w:rStyle w:val="Hyperlink"/>
                <w:rFonts w:cstheme="minorHAnsi"/>
                <w:b w:val="0"/>
                <w:bCs/>
                <w:noProof/>
              </w:rPr>
              <w:t>4.2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Status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1BF2D474" w14:textId="67BCC669" w:rsidR="00364622" w:rsidRPr="008833F3" w:rsidRDefault="00000000" w:rsidP="00464890">
          <w:pPr>
            <w:pStyle w:val="TOC1"/>
            <w:rPr>
              <w:rFonts w:eastAsiaTheme="minorEastAsia"/>
              <w:b w:val="0"/>
              <w:bCs/>
              <w:noProof/>
              <w:kern w:val="2"/>
              <w:sz w:val="22"/>
              <w:lang w:eastAsia="en-AU"/>
              <w14:ligatures w14:val="standardContextual"/>
            </w:rPr>
          </w:pPr>
          <w:hyperlink w:anchor="_Toc159247297" w:history="1">
            <w:r w:rsidR="00364622" w:rsidRPr="008833F3">
              <w:rPr>
                <w:rStyle w:val="Hyperlink"/>
                <w:rFonts w:cstheme="minorHAnsi"/>
                <w:b w:val="0"/>
                <w:bCs/>
                <w:noProof/>
              </w:rPr>
              <w:t>4.3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Character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17</w:t>
            </w:r>
            <w:r w:rsidR="00364622" w:rsidRPr="008833F3">
              <w:rPr>
                <w:b w:val="0"/>
                <w:bCs/>
                <w:noProof/>
                <w:webHidden/>
              </w:rPr>
              <w:fldChar w:fldCharType="end"/>
            </w:r>
          </w:hyperlink>
        </w:p>
        <w:p w14:paraId="4DCD1B6A" w14:textId="2EE27072" w:rsidR="00364622" w:rsidRPr="008833F3" w:rsidRDefault="00000000" w:rsidP="00464890">
          <w:pPr>
            <w:pStyle w:val="TOC1"/>
            <w:rPr>
              <w:rFonts w:eastAsiaTheme="minorEastAsia"/>
              <w:b w:val="0"/>
              <w:bCs/>
              <w:noProof/>
              <w:kern w:val="2"/>
              <w:sz w:val="22"/>
              <w:lang w:eastAsia="en-AU"/>
              <w14:ligatures w14:val="standardContextual"/>
            </w:rPr>
          </w:pPr>
          <w:hyperlink w:anchor="_Toc159247298" w:history="1">
            <w:r w:rsidR="00364622" w:rsidRPr="008833F3">
              <w:rPr>
                <w:rStyle w:val="Hyperlink"/>
                <w:rFonts w:cstheme="minorHAnsi"/>
                <w:b w:val="0"/>
                <w:bCs/>
                <w:noProof/>
              </w:rPr>
              <w:t>4.4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Financial resources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50A19C78" w14:textId="419EA665" w:rsidR="00364622" w:rsidRPr="008833F3" w:rsidRDefault="00000000" w:rsidP="00464890">
          <w:pPr>
            <w:pStyle w:val="TOC1"/>
            <w:rPr>
              <w:rFonts w:eastAsiaTheme="minorEastAsia"/>
              <w:b w:val="0"/>
              <w:bCs/>
              <w:noProof/>
              <w:kern w:val="2"/>
              <w:sz w:val="22"/>
              <w:lang w:eastAsia="en-AU"/>
              <w14:ligatures w14:val="standardContextual"/>
            </w:rPr>
          </w:pPr>
          <w:hyperlink w:anchor="_Toc159247299" w:history="1">
            <w:r w:rsidR="00364622" w:rsidRPr="008833F3">
              <w:rPr>
                <w:rStyle w:val="Hyperlink"/>
                <w:rFonts w:cstheme="minorHAnsi"/>
                <w:b w:val="0"/>
                <w:bCs/>
                <w:noProof/>
              </w:rPr>
              <w:t>4.5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Technical resources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_Toc159247299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62FC796A" w14:textId="698EE7AA" w:rsidR="00364622" w:rsidRPr="008833F3" w:rsidRDefault="00000000" w:rsidP="00464890">
          <w:pPr>
            <w:pStyle w:val="TOC1"/>
            <w:rPr>
              <w:rFonts w:eastAsiaTheme="minorEastAsia"/>
              <w:b w:val="0"/>
              <w:bCs/>
              <w:noProof/>
              <w:kern w:val="2"/>
              <w:sz w:val="22"/>
              <w:lang w:eastAsia="en-AU"/>
              <w14:ligatures w14:val="standardContextual"/>
            </w:rPr>
          </w:pPr>
          <w:hyperlink w:anchor="_Toc159247300" w:history="1">
            <w:r w:rsidR="00364622" w:rsidRPr="008833F3">
              <w:rPr>
                <w:rStyle w:val="Hyperlink"/>
                <w:rFonts w:cstheme="minorHAnsi"/>
                <w:b w:val="0"/>
                <w:bCs/>
                <w:noProof/>
              </w:rPr>
              <w:t>4.6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Organisational resources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0ACABED6" w14:textId="0E573D7A" w:rsidR="00364622" w:rsidRPr="008833F3" w:rsidRDefault="00000000" w:rsidP="00464890">
          <w:pPr>
            <w:pStyle w:val="TOC1"/>
            <w:rPr>
              <w:rFonts w:eastAsiaTheme="minorEastAsia"/>
              <w:b w:val="0"/>
              <w:bCs/>
              <w:noProof/>
              <w:kern w:val="2"/>
              <w:sz w:val="22"/>
              <w:lang w:eastAsia="en-AU"/>
              <w14:ligatures w14:val="standardContextual"/>
            </w:rPr>
          </w:pPr>
          <w:hyperlink w:anchor="_Toc159247301" w:history="1">
            <w:r w:rsidR="00364622" w:rsidRPr="008833F3">
              <w:rPr>
                <w:rStyle w:val="Hyperlink"/>
                <w:rFonts w:cstheme="minorHAnsi"/>
                <w:b w:val="0"/>
                <w:bCs/>
                <w:noProof/>
              </w:rPr>
              <w:t>4.7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Insurance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18</w:t>
            </w:r>
            <w:r w:rsidR="00364622" w:rsidRPr="008833F3">
              <w:rPr>
                <w:b w:val="0"/>
                <w:bCs/>
                <w:noProof/>
                <w:webHidden/>
              </w:rPr>
              <w:fldChar w:fldCharType="end"/>
            </w:r>
          </w:hyperlink>
        </w:p>
        <w:p w14:paraId="1F07DDBA" w14:textId="4DC0AE59" w:rsidR="00364622" w:rsidRPr="008833F3" w:rsidRDefault="00000000" w:rsidP="00464890">
          <w:pPr>
            <w:pStyle w:val="TOC1"/>
            <w:rPr>
              <w:rFonts w:eastAsiaTheme="minorEastAsia"/>
              <w:b w:val="0"/>
              <w:bCs/>
              <w:noProof/>
              <w:kern w:val="2"/>
              <w:sz w:val="22"/>
              <w:lang w:eastAsia="en-AU"/>
              <w14:ligatures w14:val="standardContextual"/>
            </w:rPr>
          </w:pPr>
          <w:hyperlink w:anchor="_Toc159247302" w:history="1">
            <w:r w:rsidR="00364622" w:rsidRPr="008833F3">
              <w:rPr>
                <w:rStyle w:val="Hyperlink"/>
                <w:b w:val="0"/>
                <w:bCs/>
                <w:noProof/>
              </w:rPr>
              <w:t>5.</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Operation of ELN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19</w:t>
            </w:r>
            <w:r w:rsidR="00364622" w:rsidRPr="008833F3">
              <w:rPr>
                <w:b w:val="0"/>
                <w:bCs/>
                <w:noProof/>
                <w:webHidden/>
              </w:rPr>
              <w:fldChar w:fldCharType="end"/>
            </w:r>
          </w:hyperlink>
        </w:p>
        <w:p w14:paraId="0BD1F513" w14:textId="3E9F0FCE" w:rsidR="00364622" w:rsidRPr="008833F3" w:rsidRDefault="00000000" w:rsidP="00464890">
          <w:pPr>
            <w:pStyle w:val="TOC1"/>
            <w:rPr>
              <w:rFonts w:eastAsiaTheme="minorEastAsia"/>
              <w:b w:val="0"/>
              <w:bCs/>
              <w:noProof/>
              <w:kern w:val="2"/>
              <w:sz w:val="22"/>
              <w:lang w:eastAsia="en-AU"/>
              <w14:ligatures w14:val="standardContextual"/>
            </w:rPr>
          </w:pPr>
          <w:hyperlink w:anchor="_Toc159247303" w:history="1">
            <w:r w:rsidR="00364622" w:rsidRPr="008833F3">
              <w:rPr>
                <w:rStyle w:val="Hyperlink"/>
                <w:rFonts w:cstheme="minorHAnsi"/>
                <w:b w:val="0"/>
                <w:bCs/>
                <w:noProof/>
              </w:rPr>
              <w:t>5.1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Encourage widespread industry use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19</w:t>
            </w:r>
            <w:r w:rsidR="00364622" w:rsidRPr="008833F3">
              <w:rPr>
                <w:b w:val="0"/>
                <w:bCs/>
                <w:noProof/>
                <w:webHidden/>
              </w:rPr>
              <w:fldChar w:fldCharType="end"/>
            </w:r>
          </w:hyperlink>
        </w:p>
        <w:p w14:paraId="10B39ED7" w14:textId="43DAE3D7" w:rsidR="00364622" w:rsidRPr="008833F3" w:rsidRDefault="00000000" w:rsidP="00464890">
          <w:pPr>
            <w:pStyle w:val="TOC1"/>
            <w:rPr>
              <w:rFonts w:eastAsiaTheme="minorEastAsia"/>
              <w:b w:val="0"/>
              <w:bCs/>
              <w:noProof/>
              <w:kern w:val="2"/>
              <w:sz w:val="22"/>
              <w:lang w:eastAsia="en-AU"/>
              <w14:ligatures w14:val="standardContextual"/>
            </w:rPr>
          </w:pPr>
          <w:hyperlink w:anchor="_Toc159247304" w:history="1">
            <w:r w:rsidR="00364622" w:rsidRPr="008833F3">
              <w:rPr>
                <w:rStyle w:val="Hyperlink"/>
                <w:rFonts w:cstheme="minorHAnsi"/>
                <w:b w:val="0"/>
                <w:bCs/>
                <w:noProof/>
              </w:rPr>
              <w:t>5.2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National system and electronic Registry Instrument and other electronic Document capability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19</w:t>
            </w:r>
            <w:r w:rsidR="00364622" w:rsidRPr="008833F3">
              <w:rPr>
                <w:b w:val="0"/>
                <w:bCs/>
                <w:noProof/>
                <w:webHidden/>
              </w:rPr>
              <w:fldChar w:fldCharType="end"/>
            </w:r>
          </w:hyperlink>
        </w:p>
        <w:p w14:paraId="55E155C7" w14:textId="229C495C" w:rsidR="00364622" w:rsidRPr="008833F3" w:rsidRDefault="00000000" w:rsidP="00464890">
          <w:pPr>
            <w:pStyle w:val="TOC1"/>
            <w:rPr>
              <w:rFonts w:eastAsiaTheme="minorEastAsia"/>
              <w:b w:val="0"/>
              <w:bCs/>
              <w:noProof/>
              <w:kern w:val="2"/>
              <w:sz w:val="22"/>
              <w:lang w:eastAsia="en-AU"/>
              <w14:ligatures w14:val="standardContextual"/>
            </w:rPr>
          </w:pPr>
          <w:hyperlink w:anchor="_Toc159247305" w:history="1">
            <w:r w:rsidR="00364622" w:rsidRPr="008833F3">
              <w:rPr>
                <w:rStyle w:val="Hyperlink"/>
                <w:rFonts w:cstheme="minorHAnsi"/>
                <w:b w:val="0"/>
                <w:bCs/>
                <w:noProof/>
              </w:rPr>
              <w:t>5.3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General obligations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20</w:t>
            </w:r>
            <w:r w:rsidR="00364622" w:rsidRPr="008833F3">
              <w:rPr>
                <w:b w:val="0"/>
                <w:bCs/>
                <w:noProof/>
                <w:webHidden/>
              </w:rPr>
              <w:fldChar w:fldCharType="end"/>
            </w:r>
          </w:hyperlink>
        </w:p>
        <w:p w14:paraId="40A48B8F" w14:textId="2081D4E0" w:rsidR="00364622" w:rsidRPr="008833F3" w:rsidRDefault="00000000" w:rsidP="00464890">
          <w:pPr>
            <w:pStyle w:val="TOC1"/>
            <w:rPr>
              <w:rFonts w:eastAsiaTheme="minorEastAsia"/>
              <w:b w:val="0"/>
              <w:bCs/>
              <w:noProof/>
              <w:kern w:val="2"/>
              <w:sz w:val="22"/>
              <w:lang w:eastAsia="en-AU"/>
              <w14:ligatures w14:val="standardContextual"/>
            </w:rPr>
          </w:pPr>
          <w:hyperlink w:anchor="_Toc159247306" w:history="1">
            <w:r w:rsidR="00364622" w:rsidRPr="008833F3">
              <w:rPr>
                <w:rStyle w:val="Hyperlink"/>
                <w:rFonts w:cstheme="minorHAnsi"/>
                <w:b w:val="0"/>
                <w:bCs/>
                <w:noProof/>
              </w:rPr>
              <w:t>5.4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Service Fees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21</w:t>
            </w:r>
            <w:r w:rsidR="00364622" w:rsidRPr="008833F3">
              <w:rPr>
                <w:b w:val="0"/>
                <w:bCs/>
                <w:noProof/>
                <w:webHidden/>
              </w:rPr>
              <w:fldChar w:fldCharType="end"/>
            </w:r>
          </w:hyperlink>
        </w:p>
        <w:p w14:paraId="038AC5BE" w14:textId="7710FA58" w:rsidR="00364622" w:rsidRPr="008833F3" w:rsidRDefault="00000000" w:rsidP="00464890">
          <w:pPr>
            <w:pStyle w:val="TOC1"/>
            <w:rPr>
              <w:rFonts w:eastAsiaTheme="minorEastAsia"/>
              <w:b w:val="0"/>
              <w:bCs/>
              <w:noProof/>
              <w:kern w:val="2"/>
              <w:sz w:val="22"/>
              <w:lang w:eastAsia="en-AU"/>
              <w14:ligatures w14:val="standardContextual"/>
            </w:rPr>
          </w:pPr>
          <w:hyperlink w:anchor="_Toc159247307" w:history="1">
            <w:r w:rsidR="00364622" w:rsidRPr="008833F3">
              <w:rPr>
                <w:rStyle w:val="Hyperlink"/>
                <w:rFonts w:cstheme="minorHAnsi"/>
                <w:b w:val="0"/>
                <w:bCs/>
                <w:noProof/>
              </w:rPr>
              <w:t>5.5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Integration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21</w:t>
            </w:r>
            <w:r w:rsidR="00364622" w:rsidRPr="008833F3">
              <w:rPr>
                <w:b w:val="0"/>
                <w:bCs/>
                <w:noProof/>
                <w:webHidden/>
              </w:rPr>
              <w:fldChar w:fldCharType="end"/>
            </w:r>
          </w:hyperlink>
        </w:p>
        <w:p w14:paraId="7DD0C6DD" w14:textId="65C09F24" w:rsidR="00364622" w:rsidRPr="008833F3" w:rsidRDefault="00000000" w:rsidP="00464890">
          <w:pPr>
            <w:pStyle w:val="TOC1"/>
            <w:rPr>
              <w:rFonts w:eastAsiaTheme="minorEastAsia"/>
              <w:b w:val="0"/>
              <w:bCs/>
              <w:noProof/>
              <w:kern w:val="2"/>
              <w:sz w:val="22"/>
              <w:lang w:eastAsia="en-AU"/>
              <w14:ligatures w14:val="standardContextual"/>
            </w:rPr>
          </w:pPr>
          <w:hyperlink w:anchor="_Toc159247308" w:history="1">
            <w:r w:rsidR="00364622" w:rsidRPr="008833F3">
              <w:rPr>
                <w:rStyle w:val="Hyperlink"/>
                <w:rFonts w:cstheme="minorHAnsi"/>
                <w:b w:val="0"/>
                <w:bCs/>
                <w:noProof/>
              </w:rPr>
              <w:t>5.6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Separation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22</w:t>
            </w:r>
            <w:r w:rsidR="00364622" w:rsidRPr="008833F3">
              <w:rPr>
                <w:b w:val="0"/>
                <w:bCs/>
                <w:noProof/>
                <w:webHidden/>
              </w:rPr>
              <w:fldChar w:fldCharType="end"/>
            </w:r>
          </w:hyperlink>
        </w:p>
        <w:p w14:paraId="4D69F901" w14:textId="308640DC" w:rsidR="00364622" w:rsidRPr="008833F3" w:rsidRDefault="00000000" w:rsidP="00464890">
          <w:pPr>
            <w:pStyle w:val="TOC1"/>
            <w:rPr>
              <w:rFonts w:eastAsiaTheme="minorEastAsia"/>
              <w:b w:val="0"/>
              <w:bCs/>
              <w:noProof/>
              <w:kern w:val="2"/>
              <w:sz w:val="22"/>
              <w:lang w:eastAsia="en-AU"/>
              <w14:ligatures w14:val="standardContextual"/>
            </w:rPr>
          </w:pPr>
          <w:hyperlink w:anchor="_Toc159247309" w:history="1">
            <w:r w:rsidR="00364622" w:rsidRPr="008833F3">
              <w:rPr>
                <w:rStyle w:val="Hyperlink"/>
                <w:rFonts w:cstheme="minorHAnsi"/>
                <w:b w:val="0"/>
                <w:bCs/>
                <w:noProof/>
              </w:rPr>
              <w:t>5.7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Interoperability framework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_Toc159247309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23</w:t>
            </w:r>
            <w:r w:rsidR="00364622" w:rsidRPr="008833F3">
              <w:rPr>
                <w:b w:val="0"/>
                <w:bCs/>
                <w:noProof/>
                <w:webHidden/>
              </w:rPr>
              <w:fldChar w:fldCharType="end"/>
            </w:r>
          </w:hyperlink>
        </w:p>
        <w:p w14:paraId="75828AC7" w14:textId="0896603A" w:rsidR="00364622" w:rsidRPr="008833F3" w:rsidRDefault="00000000" w:rsidP="00464890">
          <w:pPr>
            <w:pStyle w:val="TOC1"/>
            <w:rPr>
              <w:rFonts w:eastAsiaTheme="minorEastAsia"/>
              <w:b w:val="0"/>
              <w:bCs/>
              <w:noProof/>
              <w:kern w:val="2"/>
              <w:sz w:val="22"/>
              <w:lang w:eastAsia="en-AU"/>
              <w14:ligatures w14:val="standardContextual"/>
            </w:rPr>
          </w:pPr>
          <w:hyperlink w:anchor="_Toc159247310" w:history="1">
            <w:r w:rsidR="00364622" w:rsidRPr="008833F3">
              <w:rPr>
                <w:rStyle w:val="Hyperlink"/>
                <w:rFonts w:cstheme="minorHAnsi"/>
                <w:b w:val="0"/>
                <w:bCs/>
                <w:noProof/>
              </w:rPr>
              <w:t>5.8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Interoperability roles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24</w:t>
            </w:r>
            <w:r w:rsidR="00364622" w:rsidRPr="008833F3">
              <w:rPr>
                <w:b w:val="0"/>
                <w:bCs/>
                <w:noProof/>
                <w:webHidden/>
              </w:rPr>
              <w:fldChar w:fldCharType="end"/>
            </w:r>
          </w:hyperlink>
        </w:p>
        <w:p w14:paraId="2C12F851" w14:textId="1DD8EB18" w:rsidR="00364622" w:rsidRPr="008833F3" w:rsidRDefault="00000000" w:rsidP="00464890">
          <w:pPr>
            <w:pStyle w:val="TOC1"/>
            <w:rPr>
              <w:rFonts w:eastAsiaTheme="minorEastAsia"/>
              <w:b w:val="0"/>
              <w:bCs/>
              <w:noProof/>
              <w:kern w:val="2"/>
              <w:sz w:val="22"/>
              <w:lang w:eastAsia="en-AU"/>
              <w14:ligatures w14:val="standardContextual"/>
            </w:rPr>
          </w:pPr>
          <w:hyperlink w:anchor="_Toc159247311" w:history="1">
            <w:r w:rsidR="00364622" w:rsidRPr="008833F3">
              <w:rPr>
                <w:rStyle w:val="Hyperlink"/>
                <w:b w:val="0"/>
                <w:bCs/>
                <w:noProof/>
              </w:rPr>
              <w:t>6.</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6ECD175C" w14:textId="14D2449E" w:rsidR="00364622" w:rsidRPr="008833F3" w:rsidRDefault="00000000" w:rsidP="00464890">
          <w:pPr>
            <w:pStyle w:val="TOC1"/>
            <w:rPr>
              <w:rFonts w:eastAsiaTheme="minorEastAsia"/>
              <w:b w:val="0"/>
              <w:bCs/>
              <w:noProof/>
              <w:kern w:val="2"/>
              <w:sz w:val="22"/>
              <w:lang w:eastAsia="en-AU"/>
              <w14:ligatures w14:val="standardContextual"/>
            </w:rPr>
          </w:pPr>
          <w:hyperlink w:anchor="_Toc159247312" w:history="1">
            <w:r w:rsidR="00364622" w:rsidRPr="008833F3">
              <w:rPr>
                <w:rStyle w:val="Hyperlink"/>
                <w:rFonts w:cstheme="minorHAnsi"/>
                <w:b w:val="0"/>
                <w:bCs/>
                <w:noProof/>
              </w:rPr>
              <w:t>6.1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Initial 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4D061FC1" w14:textId="41D04462" w:rsidR="00364622" w:rsidRPr="008833F3" w:rsidRDefault="00000000" w:rsidP="00464890">
          <w:pPr>
            <w:pStyle w:val="TOC1"/>
            <w:rPr>
              <w:rFonts w:eastAsiaTheme="minorEastAsia"/>
              <w:b w:val="0"/>
              <w:bCs/>
              <w:noProof/>
              <w:kern w:val="2"/>
              <w:sz w:val="22"/>
              <w:lang w:eastAsia="en-AU"/>
              <w14:ligatures w14:val="standardContextual"/>
            </w:rPr>
          </w:pPr>
          <w:hyperlink w:anchor="_Toc159247313" w:history="1">
            <w:r w:rsidR="00364622" w:rsidRPr="008833F3">
              <w:rPr>
                <w:rStyle w:val="Hyperlink"/>
                <w:rFonts w:cstheme="minorHAnsi"/>
                <w:b w:val="0"/>
                <w:bCs/>
                <w:noProof/>
              </w:rPr>
              <w:t>6.2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Further 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7EFD0859" w14:textId="598D5DA0" w:rsidR="00364622" w:rsidRPr="008833F3" w:rsidRDefault="00000000" w:rsidP="00464890">
          <w:pPr>
            <w:pStyle w:val="TOC1"/>
            <w:rPr>
              <w:rFonts w:eastAsiaTheme="minorEastAsia"/>
              <w:b w:val="0"/>
              <w:bCs/>
              <w:noProof/>
              <w:kern w:val="2"/>
              <w:sz w:val="22"/>
              <w:lang w:eastAsia="en-AU"/>
              <w14:ligatures w14:val="standardContextual"/>
            </w:rPr>
          </w:pPr>
          <w:hyperlink w:anchor="_Toc159247314" w:history="1">
            <w:r w:rsidR="00364622" w:rsidRPr="008833F3">
              <w:rPr>
                <w:rStyle w:val="Hyperlink"/>
                <w:b w:val="0"/>
                <w:bCs/>
                <w:noProof/>
              </w:rPr>
              <w:t>7.</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Obligations Regarding System Security and Integrity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4C364B59" w14:textId="76329A5C" w:rsidR="00364622" w:rsidRPr="008833F3" w:rsidRDefault="00000000" w:rsidP="00464890">
          <w:pPr>
            <w:pStyle w:val="TOC1"/>
            <w:rPr>
              <w:rFonts w:eastAsiaTheme="minorEastAsia"/>
              <w:b w:val="0"/>
              <w:bCs/>
              <w:noProof/>
              <w:kern w:val="2"/>
              <w:sz w:val="22"/>
              <w:lang w:eastAsia="en-AU"/>
              <w14:ligatures w14:val="standardContextual"/>
            </w:rPr>
          </w:pPr>
          <w:hyperlink w:anchor="_Toc159247315" w:history="1">
            <w:r w:rsidR="00364622" w:rsidRPr="008833F3">
              <w:rPr>
                <w:rStyle w:val="Hyperlink"/>
                <w:rFonts w:cstheme="minorHAnsi"/>
                <w:b w:val="0"/>
                <w:bCs/>
                <w:noProof/>
              </w:rPr>
              <w:t>7.1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Information Security Management System</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25</w:t>
            </w:r>
            <w:r w:rsidR="00364622" w:rsidRPr="008833F3">
              <w:rPr>
                <w:b w:val="0"/>
                <w:bCs/>
                <w:noProof/>
                <w:webHidden/>
              </w:rPr>
              <w:fldChar w:fldCharType="end"/>
            </w:r>
          </w:hyperlink>
        </w:p>
        <w:p w14:paraId="59F5697A" w14:textId="5C0C229C" w:rsidR="00364622" w:rsidRPr="008833F3" w:rsidRDefault="00000000" w:rsidP="00464890">
          <w:pPr>
            <w:pStyle w:val="TOC1"/>
            <w:rPr>
              <w:rFonts w:eastAsiaTheme="minorEastAsia"/>
              <w:b w:val="0"/>
              <w:bCs/>
              <w:noProof/>
              <w:kern w:val="2"/>
              <w:sz w:val="22"/>
              <w:lang w:eastAsia="en-AU"/>
              <w14:ligatures w14:val="standardContextual"/>
            </w:rPr>
          </w:pPr>
          <w:hyperlink w:anchor="_Toc159247316" w:history="1">
            <w:r w:rsidR="00364622" w:rsidRPr="008833F3">
              <w:rPr>
                <w:rStyle w:val="Hyperlink"/>
                <w:rFonts w:cstheme="minorHAnsi"/>
                <w:b w:val="0"/>
                <w:bCs/>
                <w:noProof/>
              </w:rPr>
              <w:t>7.2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Access to ELN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26</w:t>
            </w:r>
            <w:r w:rsidR="00364622" w:rsidRPr="008833F3">
              <w:rPr>
                <w:b w:val="0"/>
                <w:bCs/>
                <w:noProof/>
                <w:webHidden/>
              </w:rPr>
              <w:fldChar w:fldCharType="end"/>
            </w:r>
          </w:hyperlink>
        </w:p>
        <w:p w14:paraId="36DC467C" w14:textId="0B8E7494" w:rsidR="00364622" w:rsidRPr="008833F3" w:rsidRDefault="00000000" w:rsidP="00464890">
          <w:pPr>
            <w:pStyle w:val="TOC1"/>
            <w:rPr>
              <w:rFonts w:eastAsiaTheme="minorEastAsia"/>
              <w:b w:val="0"/>
              <w:bCs/>
              <w:noProof/>
              <w:kern w:val="2"/>
              <w:sz w:val="22"/>
              <w:lang w:eastAsia="en-AU"/>
              <w14:ligatures w14:val="standardContextual"/>
            </w:rPr>
          </w:pPr>
          <w:hyperlink w:anchor="_Toc159247317" w:history="1">
            <w:r w:rsidR="00364622" w:rsidRPr="008833F3">
              <w:rPr>
                <w:rStyle w:val="Hyperlink"/>
                <w:rFonts w:cstheme="minorHAnsi"/>
                <w:b w:val="0"/>
                <w:bCs/>
                <w:noProof/>
              </w:rPr>
              <w:t>7.3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Security of ELN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26</w:t>
            </w:r>
            <w:r w:rsidR="00364622" w:rsidRPr="008833F3">
              <w:rPr>
                <w:b w:val="0"/>
                <w:bCs/>
                <w:noProof/>
                <w:webHidden/>
              </w:rPr>
              <w:fldChar w:fldCharType="end"/>
            </w:r>
          </w:hyperlink>
        </w:p>
        <w:p w14:paraId="3B88E2BB" w14:textId="0F93BFF4" w:rsidR="00364622" w:rsidRPr="008833F3" w:rsidRDefault="00000000" w:rsidP="00464890">
          <w:pPr>
            <w:pStyle w:val="TOC1"/>
            <w:rPr>
              <w:rFonts w:eastAsiaTheme="minorEastAsia"/>
              <w:b w:val="0"/>
              <w:bCs/>
              <w:noProof/>
              <w:kern w:val="2"/>
              <w:sz w:val="22"/>
              <w:lang w:eastAsia="en-AU"/>
              <w14:ligatures w14:val="standardContextual"/>
            </w:rPr>
          </w:pPr>
          <w:hyperlink w:anchor="_Toc159247318" w:history="1">
            <w:r w:rsidR="00364622" w:rsidRPr="008833F3">
              <w:rPr>
                <w:rStyle w:val="Hyperlink"/>
                <w:rFonts w:cstheme="minorHAnsi"/>
                <w:b w:val="0"/>
                <w:bCs/>
                <w:noProof/>
              </w:rPr>
              <w:t>7.4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Data</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27</w:t>
            </w:r>
            <w:r w:rsidR="00364622" w:rsidRPr="008833F3">
              <w:rPr>
                <w:b w:val="0"/>
                <w:bCs/>
                <w:noProof/>
                <w:webHidden/>
              </w:rPr>
              <w:fldChar w:fldCharType="end"/>
            </w:r>
          </w:hyperlink>
        </w:p>
        <w:p w14:paraId="0D6EF80D" w14:textId="107C30D4" w:rsidR="00364622" w:rsidRPr="008833F3" w:rsidRDefault="00000000" w:rsidP="00464890">
          <w:pPr>
            <w:pStyle w:val="TOC1"/>
            <w:rPr>
              <w:rFonts w:eastAsiaTheme="minorEastAsia"/>
              <w:b w:val="0"/>
              <w:bCs/>
              <w:noProof/>
              <w:kern w:val="2"/>
              <w:sz w:val="22"/>
              <w:lang w:eastAsia="en-AU"/>
              <w14:ligatures w14:val="standardContextual"/>
            </w:rPr>
          </w:pPr>
          <w:hyperlink w:anchor="_Toc159247319" w:history="1">
            <w:r w:rsidR="00364622" w:rsidRPr="008833F3">
              <w:rPr>
                <w:rStyle w:val="Hyperlink"/>
                <w:rFonts w:cstheme="minorHAnsi"/>
                <w:b w:val="0"/>
                <w:bCs/>
                <w:noProof/>
              </w:rPr>
              <w:t>7.5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Protection of Land Information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_Toc159247319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27</w:t>
            </w:r>
            <w:r w:rsidR="00364622" w:rsidRPr="008833F3">
              <w:rPr>
                <w:b w:val="0"/>
                <w:bCs/>
                <w:noProof/>
                <w:webHidden/>
              </w:rPr>
              <w:fldChar w:fldCharType="end"/>
            </w:r>
          </w:hyperlink>
        </w:p>
        <w:p w14:paraId="752ED593" w14:textId="0466E92E" w:rsidR="00364622" w:rsidRPr="008833F3" w:rsidRDefault="00000000" w:rsidP="00464890">
          <w:pPr>
            <w:pStyle w:val="TOC1"/>
            <w:rPr>
              <w:rFonts w:eastAsiaTheme="minorEastAsia"/>
              <w:b w:val="0"/>
              <w:bCs/>
              <w:noProof/>
              <w:kern w:val="2"/>
              <w:sz w:val="22"/>
              <w:lang w:eastAsia="en-AU"/>
              <w14:ligatures w14:val="standardContextual"/>
            </w:rPr>
          </w:pPr>
          <w:hyperlink w:anchor="_Toc159247320" w:history="1">
            <w:r w:rsidR="00364622" w:rsidRPr="008833F3">
              <w:rPr>
                <w:rStyle w:val="Hyperlink"/>
                <w:rFonts w:cstheme="minorHAnsi"/>
                <w:b w:val="0"/>
                <w:bCs/>
                <w:noProof/>
              </w:rPr>
              <w:t>7.6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Digital Certificate regime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27</w:t>
            </w:r>
            <w:r w:rsidR="00364622" w:rsidRPr="008833F3">
              <w:rPr>
                <w:b w:val="0"/>
                <w:bCs/>
                <w:noProof/>
                <w:webHidden/>
              </w:rPr>
              <w:fldChar w:fldCharType="end"/>
            </w:r>
          </w:hyperlink>
        </w:p>
        <w:p w14:paraId="20C453DA" w14:textId="1EA69729" w:rsidR="00364622" w:rsidRPr="008833F3" w:rsidRDefault="00000000" w:rsidP="00464890">
          <w:pPr>
            <w:pStyle w:val="TOC1"/>
            <w:rPr>
              <w:rFonts w:eastAsiaTheme="minorEastAsia"/>
              <w:b w:val="0"/>
              <w:bCs/>
              <w:noProof/>
              <w:kern w:val="2"/>
              <w:sz w:val="22"/>
              <w:lang w:eastAsia="en-AU"/>
              <w14:ligatures w14:val="standardContextual"/>
            </w:rPr>
          </w:pPr>
          <w:hyperlink w:anchor="_Toc159247321" w:history="1">
            <w:r w:rsidR="00364622" w:rsidRPr="008833F3">
              <w:rPr>
                <w:rStyle w:val="Hyperlink"/>
                <w:rFonts w:cstheme="minorHAnsi"/>
                <w:b w:val="0"/>
                <w:bCs/>
                <w:noProof/>
              </w:rPr>
              <w:t>7.7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Verifying Digital Signing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26D197F5" w14:textId="0605CE4E" w:rsidR="00364622" w:rsidRPr="008833F3" w:rsidRDefault="00000000" w:rsidP="00464890">
          <w:pPr>
            <w:pStyle w:val="TOC1"/>
            <w:rPr>
              <w:rFonts w:eastAsiaTheme="minorEastAsia"/>
              <w:b w:val="0"/>
              <w:bCs/>
              <w:noProof/>
              <w:kern w:val="2"/>
              <w:sz w:val="22"/>
              <w:lang w:eastAsia="en-AU"/>
              <w14:ligatures w14:val="standardContextual"/>
            </w:rPr>
          </w:pPr>
          <w:hyperlink w:anchor="_Toc159247322" w:history="1">
            <w:r w:rsidR="00364622" w:rsidRPr="008833F3">
              <w:rPr>
                <w:rStyle w:val="Hyperlink"/>
                <w:rFonts w:cstheme="minorHAnsi"/>
                <w:b w:val="0"/>
                <w:bCs/>
                <w:noProof/>
              </w:rPr>
              <w:t>7.8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Verifying no alteration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51BF499A" w14:textId="658B7C3D" w:rsidR="00364622" w:rsidRPr="008833F3" w:rsidRDefault="00000000" w:rsidP="00464890">
          <w:pPr>
            <w:pStyle w:val="TOC1"/>
            <w:rPr>
              <w:rFonts w:eastAsiaTheme="minorEastAsia"/>
              <w:b w:val="0"/>
              <w:bCs/>
              <w:noProof/>
              <w:kern w:val="2"/>
              <w:sz w:val="22"/>
              <w:lang w:eastAsia="en-AU"/>
              <w14:ligatures w14:val="standardContextual"/>
            </w:rPr>
          </w:pPr>
          <w:hyperlink w:anchor="_Toc159247323" w:history="1">
            <w:r w:rsidR="00364622" w:rsidRPr="008833F3">
              <w:rPr>
                <w:rStyle w:val="Hyperlink"/>
                <w:rFonts w:cstheme="minorHAnsi"/>
                <w:b w:val="0"/>
                <w:bCs/>
                <w:noProof/>
              </w:rPr>
              <w:t>7.9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Notification of Jeopardised Conveyancing Transactions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32776A3E" w14:textId="5F3E64B2" w:rsidR="00364622" w:rsidRPr="008833F3" w:rsidRDefault="00000000" w:rsidP="00464890">
          <w:pPr>
            <w:pStyle w:val="TOC1"/>
            <w:rPr>
              <w:rFonts w:eastAsiaTheme="minorEastAsia"/>
              <w:b w:val="0"/>
              <w:bCs/>
              <w:noProof/>
              <w:kern w:val="2"/>
              <w:sz w:val="22"/>
              <w:lang w:eastAsia="en-AU"/>
              <w14:ligatures w14:val="standardContextual"/>
            </w:rPr>
          </w:pPr>
          <w:hyperlink w:anchor="_Toc159247324" w:history="1">
            <w:r w:rsidR="00364622" w:rsidRPr="008833F3">
              <w:rPr>
                <w:rStyle w:val="Hyperlink"/>
                <w:rFonts w:cstheme="minorHAnsi"/>
                <w:b w:val="0"/>
                <w:bCs/>
                <w:noProof/>
              </w:rPr>
              <w:t>7.10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Obligations in relation to Notification of Compromised Security Items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2A33A970" w14:textId="48A08396" w:rsidR="00364622" w:rsidRPr="008833F3" w:rsidRDefault="00000000" w:rsidP="00464890">
          <w:pPr>
            <w:pStyle w:val="TOC1"/>
            <w:rPr>
              <w:rFonts w:eastAsiaTheme="minorEastAsia"/>
              <w:b w:val="0"/>
              <w:bCs/>
              <w:noProof/>
              <w:kern w:val="2"/>
              <w:sz w:val="22"/>
              <w:lang w:eastAsia="en-AU"/>
              <w14:ligatures w14:val="standardContextual"/>
            </w:rPr>
          </w:pPr>
          <w:hyperlink w:anchor="_Toc159247325" w:history="1">
            <w:r w:rsidR="00364622" w:rsidRPr="008833F3">
              <w:rPr>
                <w:rStyle w:val="Hyperlink"/>
                <w:rFonts w:cstheme="minorHAnsi"/>
                <w:b w:val="0"/>
                <w:bCs/>
                <w:noProof/>
              </w:rPr>
              <w:t>7.11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Data Breach Notification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28</w:t>
            </w:r>
            <w:r w:rsidR="00364622" w:rsidRPr="008833F3">
              <w:rPr>
                <w:b w:val="0"/>
                <w:bCs/>
                <w:noProof/>
                <w:webHidden/>
              </w:rPr>
              <w:fldChar w:fldCharType="end"/>
            </w:r>
          </w:hyperlink>
        </w:p>
        <w:p w14:paraId="1AF7EA28" w14:textId="515D6670" w:rsidR="00364622" w:rsidRPr="008833F3" w:rsidRDefault="00000000" w:rsidP="00464890">
          <w:pPr>
            <w:pStyle w:val="TOC1"/>
            <w:rPr>
              <w:rFonts w:eastAsiaTheme="minorEastAsia"/>
              <w:b w:val="0"/>
              <w:bCs/>
              <w:noProof/>
              <w:kern w:val="2"/>
              <w:sz w:val="22"/>
              <w:lang w:eastAsia="en-AU"/>
              <w14:ligatures w14:val="standardContextual"/>
            </w:rPr>
          </w:pPr>
          <w:hyperlink w:anchor="_Toc159247326" w:history="1">
            <w:r w:rsidR="00364622" w:rsidRPr="008833F3">
              <w:rPr>
                <w:rStyle w:val="Hyperlink"/>
                <w:rFonts w:cstheme="minorHAnsi"/>
                <w:b w:val="0"/>
                <w:bCs/>
                <w:noProof/>
              </w:rPr>
              <w:t>7.12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Cloud Service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29</w:t>
            </w:r>
            <w:r w:rsidR="00364622" w:rsidRPr="008833F3">
              <w:rPr>
                <w:b w:val="0"/>
                <w:bCs/>
                <w:noProof/>
                <w:webHidden/>
              </w:rPr>
              <w:fldChar w:fldCharType="end"/>
            </w:r>
          </w:hyperlink>
        </w:p>
        <w:p w14:paraId="33DECA69" w14:textId="44DA9A0D" w:rsidR="00364622" w:rsidRPr="008833F3" w:rsidRDefault="00000000" w:rsidP="00464890">
          <w:pPr>
            <w:pStyle w:val="TOC1"/>
            <w:rPr>
              <w:rFonts w:eastAsiaTheme="minorEastAsia"/>
              <w:b w:val="0"/>
              <w:bCs/>
              <w:noProof/>
              <w:kern w:val="2"/>
              <w:sz w:val="22"/>
              <w:lang w:eastAsia="en-AU"/>
              <w14:ligatures w14:val="standardContextual"/>
            </w:rPr>
          </w:pPr>
          <w:hyperlink w:anchor="_Toc159247327" w:history="1">
            <w:r w:rsidR="00364622" w:rsidRPr="008833F3">
              <w:rPr>
                <w:rStyle w:val="Hyperlink"/>
                <w:rFonts w:cstheme="minorHAnsi"/>
                <w:b w:val="0"/>
                <w:bCs/>
                <w:noProof/>
              </w:rPr>
              <w:t>7.13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Vulnerability assessment and penetration testing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29</w:t>
            </w:r>
            <w:r w:rsidR="00364622" w:rsidRPr="008833F3">
              <w:rPr>
                <w:b w:val="0"/>
                <w:bCs/>
                <w:noProof/>
                <w:webHidden/>
              </w:rPr>
              <w:fldChar w:fldCharType="end"/>
            </w:r>
          </w:hyperlink>
        </w:p>
        <w:p w14:paraId="0507FBBC" w14:textId="49506D51" w:rsidR="00364622" w:rsidRPr="008833F3" w:rsidRDefault="00000000" w:rsidP="00464890">
          <w:pPr>
            <w:pStyle w:val="TOC1"/>
            <w:rPr>
              <w:rFonts w:eastAsiaTheme="minorEastAsia"/>
              <w:b w:val="0"/>
              <w:bCs/>
              <w:noProof/>
              <w:kern w:val="2"/>
              <w:sz w:val="22"/>
              <w:lang w:eastAsia="en-AU"/>
              <w14:ligatures w14:val="standardContextual"/>
            </w:rPr>
          </w:pPr>
          <w:hyperlink w:anchor="_Toc159247328" w:history="1">
            <w:r w:rsidR="00364622" w:rsidRPr="008833F3">
              <w:rPr>
                <w:rStyle w:val="Hyperlink"/>
                <w:b w:val="0"/>
                <w:bCs/>
                <w:noProof/>
              </w:rPr>
              <w:t>8.</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Security and Integrity of Titles Register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1E5109C1" w14:textId="4142B380" w:rsidR="00364622" w:rsidRPr="008833F3" w:rsidRDefault="00000000" w:rsidP="00464890">
          <w:pPr>
            <w:pStyle w:val="TOC1"/>
            <w:rPr>
              <w:rFonts w:eastAsiaTheme="minorEastAsia"/>
              <w:b w:val="0"/>
              <w:bCs/>
              <w:noProof/>
              <w:kern w:val="2"/>
              <w:sz w:val="22"/>
              <w:lang w:eastAsia="en-AU"/>
              <w14:ligatures w14:val="standardContextual"/>
            </w:rPr>
          </w:pPr>
          <w:hyperlink w:anchor="_Toc159247329" w:history="1">
            <w:r w:rsidR="00364622" w:rsidRPr="008833F3">
              <w:rPr>
                <w:rStyle w:val="Hyperlink"/>
                <w:b w:val="0"/>
                <w:bCs/>
                <w:noProof/>
              </w:rPr>
              <w:t>9.</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Risk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_Toc159247329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25EFFC45" w14:textId="79C6F287" w:rsidR="00364622" w:rsidRPr="008833F3" w:rsidRDefault="00000000" w:rsidP="00464890">
          <w:pPr>
            <w:pStyle w:val="TOC1"/>
            <w:rPr>
              <w:rFonts w:eastAsiaTheme="minorEastAsia"/>
              <w:b w:val="0"/>
              <w:bCs/>
              <w:noProof/>
              <w:kern w:val="2"/>
              <w:sz w:val="22"/>
              <w:lang w:eastAsia="en-AU"/>
              <w14:ligatures w14:val="standardContextual"/>
            </w:rPr>
          </w:pPr>
          <w:hyperlink w:anchor="_Toc159247330" w:history="1">
            <w:r w:rsidR="00364622" w:rsidRPr="008833F3">
              <w:rPr>
                <w:rStyle w:val="Hyperlink"/>
                <w:rFonts w:cstheme="minorHAnsi"/>
                <w:b w:val="0"/>
                <w:bCs/>
                <w:noProof/>
              </w:rPr>
              <w:t>9.1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Mitigate risk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02AD9DAA" w14:textId="33D78AA1" w:rsidR="00364622" w:rsidRPr="008833F3" w:rsidRDefault="00000000" w:rsidP="00464890">
          <w:pPr>
            <w:pStyle w:val="TOC1"/>
            <w:rPr>
              <w:rFonts w:eastAsiaTheme="minorEastAsia"/>
              <w:b w:val="0"/>
              <w:bCs/>
              <w:noProof/>
              <w:kern w:val="2"/>
              <w:sz w:val="22"/>
              <w:lang w:eastAsia="en-AU"/>
              <w14:ligatures w14:val="standardContextual"/>
            </w:rPr>
          </w:pPr>
          <w:hyperlink w:anchor="_Toc159247331" w:history="1">
            <w:r w:rsidR="00364622" w:rsidRPr="008833F3">
              <w:rPr>
                <w:rStyle w:val="Hyperlink"/>
                <w:rFonts w:cstheme="minorHAnsi"/>
                <w:b w:val="0"/>
                <w:bCs/>
                <w:noProof/>
              </w:rPr>
              <w:t>9.2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 increased risk of fraud or error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598637E1" w14:textId="0C5D5D56" w:rsidR="00364622" w:rsidRPr="008833F3" w:rsidRDefault="00000000" w:rsidP="00464890">
          <w:pPr>
            <w:pStyle w:val="TOC1"/>
            <w:rPr>
              <w:rFonts w:eastAsiaTheme="minorEastAsia"/>
              <w:b w:val="0"/>
              <w:bCs/>
              <w:noProof/>
              <w:kern w:val="2"/>
              <w:sz w:val="22"/>
              <w:lang w:eastAsia="en-AU"/>
              <w14:ligatures w14:val="standardContextual"/>
            </w:rPr>
          </w:pPr>
          <w:hyperlink w:anchor="_Toc159247332" w:history="1">
            <w:r w:rsidR="00364622" w:rsidRPr="008833F3">
              <w:rPr>
                <w:rStyle w:val="Hyperlink"/>
                <w:b w:val="0"/>
                <w:bCs/>
                <w:noProof/>
              </w:rPr>
              <w:t>10.</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Minimum System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0D1AAAA1" w14:textId="293EE47B" w:rsidR="00364622" w:rsidRPr="008833F3" w:rsidRDefault="00000000" w:rsidP="00464890">
          <w:pPr>
            <w:pStyle w:val="TOC1"/>
            <w:rPr>
              <w:rFonts w:eastAsiaTheme="minorEastAsia"/>
              <w:b w:val="0"/>
              <w:bCs/>
              <w:noProof/>
              <w:kern w:val="2"/>
              <w:sz w:val="22"/>
              <w:lang w:eastAsia="en-AU"/>
              <w14:ligatures w14:val="standardContextual"/>
            </w:rPr>
          </w:pPr>
          <w:hyperlink w:anchor="_Toc159247333" w:history="1">
            <w:r w:rsidR="00364622" w:rsidRPr="008833F3">
              <w:rPr>
                <w:rStyle w:val="Hyperlink"/>
                <w:rFonts w:cstheme="minorHAnsi"/>
                <w:b w:val="0"/>
                <w:bCs/>
                <w:noProof/>
              </w:rPr>
              <w:t>10.1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Functionality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30</w:t>
            </w:r>
            <w:r w:rsidR="00364622" w:rsidRPr="008833F3">
              <w:rPr>
                <w:b w:val="0"/>
                <w:bCs/>
                <w:noProof/>
                <w:webHidden/>
              </w:rPr>
              <w:fldChar w:fldCharType="end"/>
            </w:r>
          </w:hyperlink>
        </w:p>
        <w:p w14:paraId="53109E94" w14:textId="7EB7754F" w:rsidR="00364622" w:rsidRPr="008833F3" w:rsidRDefault="00000000" w:rsidP="00464890">
          <w:pPr>
            <w:pStyle w:val="TOC1"/>
            <w:rPr>
              <w:rFonts w:eastAsiaTheme="minorEastAsia"/>
              <w:b w:val="0"/>
              <w:bCs/>
              <w:noProof/>
              <w:kern w:val="2"/>
              <w:sz w:val="22"/>
              <w:lang w:eastAsia="en-AU"/>
              <w14:ligatures w14:val="standardContextual"/>
            </w:rPr>
          </w:pPr>
          <w:hyperlink w:anchor="_Toc159247334" w:history="1">
            <w:r w:rsidR="00364622" w:rsidRPr="008833F3">
              <w:rPr>
                <w:rStyle w:val="Hyperlink"/>
                <w:rFonts w:cstheme="minorHAnsi"/>
                <w:b w:val="0"/>
                <w:bCs/>
                <w:noProof/>
              </w:rPr>
              <w:t>10.2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(Deleted)</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3FA08788" w14:textId="49F15849" w:rsidR="00364622" w:rsidRPr="008833F3" w:rsidRDefault="00000000" w:rsidP="00464890">
          <w:pPr>
            <w:pStyle w:val="TOC1"/>
            <w:rPr>
              <w:rFonts w:eastAsiaTheme="minorEastAsia"/>
              <w:b w:val="0"/>
              <w:bCs/>
              <w:noProof/>
              <w:kern w:val="2"/>
              <w:sz w:val="22"/>
              <w:lang w:eastAsia="en-AU"/>
              <w14:ligatures w14:val="standardContextual"/>
            </w:rPr>
          </w:pPr>
          <w:hyperlink w:anchor="_Toc159247335" w:history="1">
            <w:r w:rsidR="00364622" w:rsidRPr="008833F3">
              <w:rPr>
                <w:rStyle w:val="Hyperlink"/>
                <w:rFonts w:cstheme="minorHAnsi"/>
                <w:b w:val="0"/>
                <w:bCs/>
                <w:noProof/>
              </w:rPr>
              <w:t>10.3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Data standards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0C7C383D" w14:textId="5BEC4555" w:rsidR="00364622" w:rsidRPr="008833F3" w:rsidRDefault="00000000" w:rsidP="00464890">
          <w:pPr>
            <w:pStyle w:val="TOC1"/>
            <w:rPr>
              <w:rFonts w:eastAsiaTheme="minorEastAsia"/>
              <w:b w:val="0"/>
              <w:bCs/>
              <w:noProof/>
              <w:kern w:val="2"/>
              <w:sz w:val="22"/>
              <w:lang w:eastAsia="en-AU"/>
              <w14:ligatures w14:val="standardContextual"/>
            </w:rPr>
          </w:pPr>
          <w:hyperlink w:anchor="_Toc159247336" w:history="1">
            <w:r w:rsidR="00364622" w:rsidRPr="008833F3">
              <w:rPr>
                <w:rStyle w:val="Hyperlink"/>
                <w:rFonts w:cstheme="minorHAnsi"/>
                <w:b w:val="0"/>
                <w:bCs/>
                <w:noProof/>
              </w:rPr>
              <w:t>10.4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Apply Registrar’s Business Rules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148628BF" w14:textId="4D1507DF" w:rsidR="00364622" w:rsidRPr="008833F3" w:rsidRDefault="00000000" w:rsidP="00464890">
          <w:pPr>
            <w:pStyle w:val="TOC1"/>
            <w:rPr>
              <w:rFonts w:eastAsiaTheme="minorEastAsia"/>
              <w:b w:val="0"/>
              <w:bCs/>
              <w:noProof/>
              <w:kern w:val="2"/>
              <w:sz w:val="22"/>
              <w:lang w:eastAsia="en-AU"/>
              <w14:ligatures w14:val="standardContextual"/>
            </w:rPr>
          </w:pPr>
          <w:hyperlink w:anchor="_Toc159247337" w:history="1">
            <w:r w:rsidR="00364622" w:rsidRPr="008833F3">
              <w:rPr>
                <w:rStyle w:val="Hyperlink"/>
                <w:rFonts w:cstheme="minorHAnsi"/>
                <w:b w:val="0"/>
                <w:bCs/>
                <w:noProof/>
              </w:rPr>
              <w:t>10.5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Services to enable assessment of integrity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79D5DDC8" w14:textId="2912A159" w:rsidR="00364622" w:rsidRPr="008833F3" w:rsidRDefault="00000000" w:rsidP="00464890">
          <w:pPr>
            <w:pStyle w:val="TOC1"/>
            <w:rPr>
              <w:rFonts w:eastAsiaTheme="minorEastAsia"/>
              <w:b w:val="0"/>
              <w:bCs/>
              <w:noProof/>
              <w:kern w:val="2"/>
              <w:sz w:val="22"/>
              <w:lang w:eastAsia="en-AU"/>
              <w14:ligatures w14:val="standardContextual"/>
            </w:rPr>
          </w:pPr>
          <w:hyperlink w:anchor="_Toc159247338" w:history="1">
            <w:r w:rsidR="00364622" w:rsidRPr="008833F3">
              <w:rPr>
                <w:rStyle w:val="Hyperlink"/>
                <w:rFonts w:cstheme="minorHAnsi"/>
                <w:b w:val="0"/>
                <w:bCs/>
                <w:noProof/>
              </w:rPr>
              <w:t>10.6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Ability to unsign Digitally Signed Documents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31</w:t>
            </w:r>
            <w:r w:rsidR="00364622" w:rsidRPr="008833F3">
              <w:rPr>
                <w:b w:val="0"/>
                <w:bCs/>
                <w:noProof/>
                <w:webHidden/>
              </w:rPr>
              <w:fldChar w:fldCharType="end"/>
            </w:r>
          </w:hyperlink>
        </w:p>
        <w:p w14:paraId="1CAA3CEA" w14:textId="3C121DE7" w:rsidR="00364622" w:rsidRPr="008833F3" w:rsidRDefault="00000000" w:rsidP="00464890">
          <w:pPr>
            <w:pStyle w:val="TOC1"/>
            <w:rPr>
              <w:rFonts w:eastAsiaTheme="minorEastAsia"/>
              <w:b w:val="0"/>
              <w:bCs/>
              <w:noProof/>
              <w:kern w:val="2"/>
              <w:sz w:val="22"/>
              <w:lang w:eastAsia="en-AU"/>
              <w14:ligatures w14:val="standardContextual"/>
            </w:rPr>
          </w:pPr>
          <w:hyperlink w:anchor="_Toc159247339" w:history="1">
            <w:r w:rsidR="00364622" w:rsidRPr="008833F3">
              <w:rPr>
                <w:rStyle w:val="Hyperlink"/>
                <w:rFonts w:cstheme="minorHAnsi"/>
                <w:b w:val="0"/>
                <w:bCs/>
                <w:noProof/>
              </w:rPr>
              <w:t>10.7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Registry Instrument or other Document templates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_Toc159247339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49EFAF34" w14:textId="18966D62" w:rsidR="00364622" w:rsidRPr="008833F3" w:rsidRDefault="00000000" w:rsidP="00464890">
          <w:pPr>
            <w:pStyle w:val="TOC1"/>
            <w:rPr>
              <w:rFonts w:eastAsiaTheme="minorEastAsia"/>
              <w:b w:val="0"/>
              <w:bCs/>
              <w:noProof/>
              <w:kern w:val="2"/>
              <w:sz w:val="22"/>
              <w:lang w:eastAsia="en-AU"/>
              <w14:ligatures w14:val="standardContextual"/>
            </w:rPr>
          </w:pPr>
          <w:hyperlink w:anchor="_Toc159247340" w:history="1">
            <w:r w:rsidR="00364622" w:rsidRPr="008833F3">
              <w:rPr>
                <w:rStyle w:val="Hyperlink"/>
                <w:rFonts w:cstheme="minorHAnsi"/>
                <w:b w:val="0"/>
                <w:bCs/>
                <w:noProof/>
              </w:rPr>
              <w:t>10.8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Presentation once financial settlement is irrevocable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0B2141B3" w14:textId="0DDFB704" w:rsidR="00364622" w:rsidRPr="008833F3" w:rsidRDefault="00000000" w:rsidP="00464890">
          <w:pPr>
            <w:pStyle w:val="TOC1"/>
            <w:rPr>
              <w:rFonts w:eastAsiaTheme="minorEastAsia"/>
              <w:b w:val="0"/>
              <w:bCs/>
              <w:noProof/>
              <w:kern w:val="2"/>
              <w:sz w:val="22"/>
              <w:lang w:eastAsia="en-AU"/>
              <w14:ligatures w14:val="standardContextual"/>
            </w:rPr>
          </w:pPr>
          <w:hyperlink w:anchor="_Toc159247341" w:history="1">
            <w:r w:rsidR="00364622" w:rsidRPr="008833F3">
              <w:rPr>
                <w:rStyle w:val="Hyperlink"/>
                <w:rFonts w:cstheme="minorHAnsi"/>
                <w:b w:val="0"/>
                <w:bCs/>
                <w:noProof/>
              </w:rPr>
              <w:t>10.9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Presentation following Duty payment or commitment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15E22168" w14:textId="68B36047" w:rsidR="00364622" w:rsidRPr="008833F3" w:rsidRDefault="00000000" w:rsidP="00464890">
          <w:pPr>
            <w:pStyle w:val="TOC1"/>
            <w:rPr>
              <w:rFonts w:eastAsiaTheme="minorEastAsia"/>
              <w:b w:val="0"/>
              <w:bCs/>
              <w:noProof/>
              <w:kern w:val="2"/>
              <w:sz w:val="22"/>
              <w:lang w:eastAsia="en-AU"/>
              <w14:ligatures w14:val="standardContextual"/>
            </w:rPr>
          </w:pPr>
          <w:hyperlink w:anchor="_Toc159247342" w:history="1">
            <w:r w:rsidR="00364622" w:rsidRPr="008833F3">
              <w:rPr>
                <w:rStyle w:val="Hyperlink"/>
                <w:rFonts w:cstheme="minorHAnsi"/>
                <w:b w:val="0"/>
                <w:bCs/>
                <w:noProof/>
              </w:rPr>
              <w:t>10.10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Land Registry Fees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1F286129" w14:textId="2199A7FD" w:rsidR="00364622" w:rsidRPr="008833F3" w:rsidRDefault="00000000" w:rsidP="00464890">
          <w:pPr>
            <w:pStyle w:val="TOC1"/>
            <w:rPr>
              <w:rFonts w:eastAsiaTheme="minorEastAsia"/>
              <w:b w:val="0"/>
              <w:bCs/>
              <w:noProof/>
              <w:kern w:val="2"/>
              <w:sz w:val="22"/>
              <w:lang w:eastAsia="en-AU"/>
              <w14:ligatures w14:val="standardContextual"/>
            </w:rPr>
          </w:pPr>
          <w:hyperlink w:anchor="_Toc159247343" w:history="1">
            <w:r w:rsidR="00364622" w:rsidRPr="008833F3">
              <w:rPr>
                <w:rStyle w:val="Hyperlink"/>
                <w:b w:val="0"/>
                <w:bCs/>
                <w:noProof/>
              </w:rPr>
              <w:t>11.</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Minimum Performance Levels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6B241538" w14:textId="5CEB0C3E" w:rsidR="00364622" w:rsidRPr="008833F3" w:rsidRDefault="00000000" w:rsidP="00464890">
          <w:pPr>
            <w:pStyle w:val="TOC1"/>
            <w:rPr>
              <w:rFonts w:eastAsiaTheme="minorEastAsia"/>
              <w:b w:val="0"/>
              <w:bCs/>
              <w:noProof/>
              <w:kern w:val="2"/>
              <w:sz w:val="22"/>
              <w:lang w:eastAsia="en-AU"/>
              <w14:ligatures w14:val="standardContextual"/>
            </w:rPr>
          </w:pPr>
          <w:hyperlink w:anchor="_Toc159247344" w:history="1">
            <w:r w:rsidR="00364622" w:rsidRPr="008833F3">
              <w:rPr>
                <w:rStyle w:val="Hyperlink"/>
                <w:b w:val="0"/>
                <w:bCs/>
                <w:noProof/>
              </w:rPr>
              <w:t>12.</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Business Continuity and Disaster Recovery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624EEF71" w14:textId="0C68DE37" w:rsidR="00364622" w:rsidRPr="008833F3" w:rsidRDefault="00000000" w:rsidP="00464890">
          <w:pPr>
            <w:pStyle w:val="TOC1"/>
            <w:rPr>
              <w:rFonts w:eastAsiaTheme="minorEastAsia"/>
              <w:b w:val="0"/>
              <w:bCs/>
              <w:noProof/>
              <w:kern w:val="2"/>
              <w:sz w:val="22"/>
              <w:lang w:eastAsia="en-AU"/>
              <w14:ligatures w14:val="standardContextual"/>
            </w:rPr>
          </w:pPr>
          <w:hyperlink w:anchor="_Toc159247345" w:history="1">
            <w:r w:rsidR="00364622" w:rsidRPr="008833F3">
              <w:rPr>
                <w:rStyle w:val="Hyperlink"/>
                <w:rFonts w:cstheme="minorHAnsi"/>
                <w:b w:val="0"/>
                <w:bCs/>
                <w:noProof/>
              </w:rPr>
              <w:t>12.1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Business Continuity and Disaster Recovery Management Program</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0944A3B0" w14:textId="2C67E76E" w:rsidR="00364622" w:rsidRPr="008833F3" w:rsidRDefault="00000000" w:rsidP="00464890">
          <w:pPr>
            <w:pStyle w:val="TOC1"/>
            <w:rPr>
              <w:rFonts w:eastAsiaTheme="minorEastAsia"/>
              <w:b w:val="0"/>
              <w:bCs/>
              <w:noProof/>
              <w:kern w:val="2"/>
              <w:sz w:val="22"/>
              <w:lang w:eastAsia="en-AU"/>
              <w14:ligatures w14:val="standardContextual"/>
            </w:rPr>
          </w:pPr>
          <w:hyperlink w:anchor="_Toc159247346" w:history="1">
            <w:r w:rsidR="00364622" w:rsidRPr="008833F3">
              <w:rPr>
                <w:rStyle w:val="Hyperlink"/>
                <w:rFonts w:cstheme="minorHAnsi"/>
                <w:b w:val="0"/>
                <w:bCs/>
                <w:noProof/>
              </w:rPr>
              <w:t>12.2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Review</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32</w:t>
            </w:r>
            <w:r w:rsidR="00364622" w:rsidRPr="008833F3">
              <w:rPr>
                <w:b w:val="0"/>
                <w:bCs/>
                <w:noProof/>
                <w:webHidden/>
              </w:rPr>
              <w:fldChar w:fldCharType="end"/>
            </w:r>
          </w:hyperlink>
        </w:p>
        <w:p w14:paraId="29483E0D" w14:textId="16D440B2" w:rsidR="00364622" w:rsidRPr="008833F3" w:rsidRDefault="00000000" w:rsidP="00464890">
          <w:pPr>
            <w:pStyle w:val="TOC1"/>
            <w:rPr>
              <w:rFonts w:eastAsiaTheme="minorEastAsia"/>
              <w:b w:val="0"/>
              <w:bCs/>
              <w:noProof/>
              <w:kern w:val="2"/>
              <w:sz w:val="22"/>
              <w:lang w:eastAsia="en-AU"/>
              <w14:ligatures w14:val="standardContextual"/>
            </w:rPr>
          </w:pPr>
          <w:hyperlink w:anchor="_Toc159247347" w:history="1">
            <w:r w:rsidR="00364622" w:rsidRPr="008833F3">
              <w:rPr>
                <w:rStyle w:val="Hyperlink"/>
                <w:b w:val="0"/>
                <w:bCs/>
                <w:noProof/>
              </w:rPr>
              <w:t>13.</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Change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53814B84" w14:textId="21A76CEA" w:rsidR="00364622" w:rsidRPr="008833F3" w:rsidRDefault="00000000" w:rsidP="00464890">
          <w:pPr>
            <w:pStyle w:val="TOC1"/>
            <w:rPr>
              <w:rFonts w:eastAsiaTheme="minorEastAsia"/>
              <w:b w:val="0"/>
              <w:bCs/>
              <w:noProof/>
              <w:kern w:val="2"/>
              <w:sz w:val="22"/>
              <w:lang w:eastAsia="en-AU"/>
              <w14:ligatures w14:val="standardContextual"/>
            </w:rPr>
          </w:pPr>
          <w:hyperlink w:anchor="_Toc159247348" w:history="1">
            <w:r w:rsidR="00364622" w:rsidRPr="008833F3">
              <w:rPr>
                <w:rStyle w:val="Hyperlink"/>
                <w:rFonts w:cstheme="minorHAnsi"/>
                <w:b w:val="0"/>
                <w:bCs/>
                <w:noProof/>
              </w:rPr>
              <w:t>13.1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Change Management Framework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223AFC25" w14:textId="26CDC355" w:rsidR="00364622" w:rsidRPr="008833F3" w:rsidRDefault="00000000" w:rsidP="00464890">
          <w:pPr>
            <w:pStyle w:val="TOC1"/>
            <w:rPr>
              <w:rFonts w:eastAsiaTheme="minorEastAsia"/>
              <w:b w:val="0"/>
              <w:bCs/>
              <w:noProof/>
              <w:kern w:val="2"/>
              <w:sz w:val="22"/>
              <w:lang w:eastAsia="en-AU"/>
              <w14:ligatures w14:val="standardContextual"/>
            </w:rPr>
          </w:pPr>
          <w:hyperlink w:anchor="_Toc159247349" w:history="1">
            <w:r w:rsidR="00364622" w:rsidRPr="008833F3">
              <w:rPr>
                <w:rStyle w:val="Hyperlink"/>
                <w:rFonts w:cstheme="minorHAnsi"/>
                <w:b w:val="0"/>
                <w:bCs/>
                <w:noProof/>
              </w:rPr>
              <w:t>13.2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 changes other than in accordance with Change Management Framework</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_Toc159247349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4BE7CE37" w14:textId="592CC56D" w:rsidR="00364622" w:rsidRPr="008833F3" w:rsidRDefault="00000000" w:rsidP="00464890">
          <w:pPr>
            <w:pStyle w:val="TOC1"/>
            <w:rPr>
              <w:rFonts w:eastAsiaTheme="minorEastAsia"/>
              <w:b w:val="0"/>
              <w:bCs/>
              <w:noProof/>
              <w:kern w:val="2"/>
              <w:sz w:val="22"/>
              <w:lang w:eastAsia="en-AU"/>
              <w14:ligatures w14:val="standardContextual"/>
            </w:rPr>
          </w:pPr>
          <w:hyperlink w:anchor="_Toc159247350" w:history="1">
            <w:r w:rsidR="00364622" w:rsidRPr="008833F3">
              <w:rPr>
                <w:rStyle w:val="Hyperlink"/>
                <w:rFonts w:cstheme="minorHAnsi"/>
                <w:b w:val="0"/>
                <w:bCs/>
                <w:noProof/>
              </w:rPr>
              <w:t>13.3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Implementation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16DEE55B" w14:textId="6766CBA6" w:rsidR="00364622" w:rsidRPr="008833F3" w:rsidRDefault="00000000" w:rsidP="00464890">
          <w:pPr>
            <w:pStyle w:val="TOC1"/>
            <w:rPr>
              <w:rFonts w:eastAsiaTheme="minorEastAsia"/>
              <w:b w:val="0"/>
              <w:bCs/>
              <w:noProof/>
              <w:kern w:val="2"/>
              <w:sz w:val="22"/>
              <w:lang w:eastAsia="en-AU"/>
              <w14:ligatures w14:val="standardContextual"/>
            </w:rPr>
          </w:pPr>
          <w:hyperlink w:anchor="_Toc159247351" w:history="1">
            <w:r w:rsidR="00364622" w:rsidRPr="008833F3">
              <w:rPr>
                <w:rStyle w:val="Hyperlink"/>
                <w:rFonts w:cstheme="minorHAnsi"/>
                <w:b w:val="0"/>
                <w:bCs/>
                <w:noProof/>
              </w:rPr>
              <w:t>13.4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Release Management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00119194" w14:textId="2CE1A8CF" w:rsidR="00364622" w:rsidRPr="008833F3" w:rsidRDefault="00000000" w:rsidP="00464890">
          <w:pPr>
            <w:pStyle w:val="TOC1"/>
            <w:rPr>
              <w:rFonts w:eastAsiaTheme="minorEastAsia"/>
              <w:b w:val="0"/>
              <w:bCs/>
              <w:noProof/>
              <w:kern w:val="2"/>
              <w:sz w:val="22"/>
              <w:lang w:eastAsia="en-AU"/>
              <w14:ligatures w14:val="standardContextual"/>
            </w:rPr>
          </w:pPr>
          <w:hyperlink w:anchor="_Toc159247352" w:history="1">
            <w:r w:rsidR="00364622" w:rsidRPr="008833F3">
              <w:rPr>
                <w:rStyle w:val="Hyperlink"/>
                <w:b w:val="0"/>
                <w:bCs/>
                <w:noProof/>
              </w:rPr>
              <w:t>14.</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Subscribers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3D0A931D" w14:textId="16B4732F" w:rsidR="00364622" w:rsidRPr="008833F3" w:rsidRDefault="00000000" w:rsidP="00464890">
          <w:pPr>
            <w:pStyle w:val="TOC1"/>
            <w:rPr>
              <w:rFonts w:eastAsiaTheme="minorEastAsia"/>
              <w:b w:val="0"/>
              <w:bCs/>
              <w:noProof/>
              <w:kern w:val="2"/>
              <w:sz w:val="22"/>
              <w:lang w:eastAsia="en-AU"/>
              <w14:ligatures w14:val="standardContextual"/>
            </w:rPr>
          </w:pPr>
          <w:hyperlink w:anchor="_Toc159247353" w:history="1">
            <w:r w:rsidR="00364622" w:rsidRPr="008833F3">
              <w:rPr>
                <w:rStyle w:val="Hyperlink"/>
                <w:rFonts w:cstheme="minorHAnsi"/>
                <w:b w:val="0"/>
                <w:bCs/>
                <w:noProof/>
              </w:rPr>
              <w:t>14.1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Subscriber registration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33</w:t>
            </w:r>
            <w:r w:rsidR="00364622" w:rsidRPr="008833F3">
              <w:rPr>
                <w:b w:val="0"/>
                <w:bCs/>
                <w:noProof/>
                <w:webHidden/>
              </w:rPr>
              <w:fldChar w:fldCharType="end"/>
            </w:r>
          </w:hyperlink>
        </w:p>
        <w:p w14:paraId="59BA89CA" w14:textId="11079FD6" w:rsidR="00364622" w:rsidRPr="008833F3" w:rsidRDefault="00000000" w:rsidP="00464890">
          <w:pPr>
            <w:pStyle w:val="TOC1"/>
            <w:rPr>
              <w:rFonts w:eastAsiaTheme="minorEastAsia"/>
              <w:b w:val="0"/>
              <w:bCs/>
              <w:noProof/>
              <w:kern w:val="2"/>
              <w:sz w:val="22"/>
              <w:lang w:eastAsia="en-AU"/>
              <w14:ligatures w14:val="standardContextual"/>
            </w:rPr>
          </w:pPr>
          <w:hyperlink w:anchor="_Toc159247354" w:history="1">
            <w:r w:rsidR="00364622" w:rsidRPr="008833F3">
              <w:rPr>
                <w:rStyle w:val="Hyperlink"/>
                <w:rFonts w:cstheme="minorHAnsi"/>
                <w:b w:val="0"/>
                <w:bCs/>
                <w:noProof/>
              </w:rPr>
              <w:t>14.2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Unreasonable barriers or refusal to accept Subscriber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6444F215" w14:textId="46D97285" w:rsidR="00364622" w:rsidRPr="008833F3" w:rsidRDefault="00000000" w:rsidP="00464890">
          <w:pPr>
            <w:pStyle w:val="TOC1"/>
            <w:rPr>
              <w:rFonts w:eastAsiaTheme="minorEastAsia"/>
              <w:b w:val="0"/>
              <w:bCs/>
              <w:noProof/>
              <w:kern w:val="2"/>
              <w:sz w:val="22"/>
              <w:lang w:eastAsia="en-AU"/>
              <w14:ligatures w14:val="standardContextual"/>
            </w:rPr>
          </w:pPr>
          <w:hyperlink w:anchor="_Toc159247355" w:history="1">
            <w:r w:rsidR="00364622" w:rsidRPr="008833F3">
              <w:rPr>
                <w:rStyle w:val="Hyperlink"/>
                <w:rFonts w:cstheme="minorHAnsi"/>
                <w:b w:val="0"/>
                <w:bCs/>
                <w:noProof/>
              </w:rPr>
              <w:t>14.3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Maintain Subscriber and User register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4407F874" w14:textId="28424A9F" w:rsidR="00364622" w:rsidRPr="008833F3" w:rsidRDefault="00000000" w:rsidP="00464890">
          <w:pPr>
            <w:pStyle w:val="TOC1"/>
            <w:rPr>
              <w:rFonts w:eastAsiaTheme="minorEastAsia"/>
              <w:b w:val="0"/>
              <w:bCs/>
              <w:noProof/>
              <w:kern w:val="2"/>
              <w:sz w:val="22"/>
              <w:lang w:eastAsia="en-AU"/>
              <w14:ligatures w14:val="standardContextual"/>
            </w:rPr>
          </w:pPr>
          <w:hyperlink w:anchor="_Toc159247356" w:history="1">
            <w:r w:rsidR="00364622" w:rsidRPr="008833F3">
              <w:rPr>
                <w:rStyle w:val="Hyperlink"/>
                <w:rFonts w:cstheme="minorHAnsi"/>
                <w:b w:val="0"/>
                <w:bCs/>
                <w:noProof/>
              </w:rPr>
              <w:t>14.4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Evidence of Subscriber insurance and verification of identify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00D35868" w14:textId="54C87525" w:rsidR="00364622" w:rsidRPr="008833F3" w:rsidRDefault="00000000" w:rsidP="00464890">
          <w:pPr>
            <w:pStyle w:val="TOC1"/>
            <w:rPr>
              <w:rFonts w:eastAsiaTheme="minorEastAsia"/>
              <w:b w:val="0"/>
              <w:bCs/>
              <w:noProof/>
              <w:kern w:val="2"/>
              <w:sz w:val="22"/>
              <w:lang w:eastAsia="en-AU"/>
              <w14:ligatures w14:val="standardContextual"/>
            </w:rPr>
          </w:pPr>
          <w:hyperlink w:anchor="_Toc159247357" w:history="1">
            <w:r w:rsidR="00364622" w:rsidRPr="008833F3">
              <w:rPr>
                <w:rStyle w:val="Hyperlink"/>
                <w:rFonts w:cstheme="minorHAnsi"/>
                <w:b w:val="0"/>
                <w:bCs/>
                <w:noProof/>
              </w:rPr>
              <w:t>14.5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Participation Agreement and Participation Rules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46F32E3A" w14:textId="634C9EBB" w:rsidR="00364622" w:rsidRPr="008833F3" w:rsidRDefault="00000000" w:rsidP="00464890">
          <w:pPr>
            <w:pStyle w:val="TOC1"/>
            <w:rPr>
              <w:rFonts w:eastAsiaTheme="minorEastAsia"/>
              <w:b w:val="0"/>
              <w:bCs/>
              <w:noProof/>
              <w:kern w:val="2"/>
              <w:sz w:val="22"/>
              <w:lang w:eastAsia="en-AU"/>
              <w14:ligatures w14:val="standardContextual"/>
            </w:rPr>
          </w:pPr>
          <w:hyperlink w:anchor="_Toc159247358" w:history="1">
            <w:r w:rsidR="00364622" w:rsidRPr="008833F3">
              <w:rPr>
                <w:rStyle w:val="Hyperlink"/>
                <w:rFonts w:cstheme="minorHAnsi"/>
                <w:b w:val="0"/>
                <w:bCs/>
                <w:noProof/>
              </w:rPr>
              <w:t>14.6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Training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34</w:t>
            </w:r>
            <w:r w:rsidR="00364622" w:rsidRPr="008833F3">
              <w:rPr>
                <w:b w:val="0"/>
                <w:bCs/>
                <w:noProof/>
                <w:webHidden/>
              </w:rPr>
              <w:fldChar w:fldCharType="end"/>
            </w:r>
          </w:hyperlink>
        </w:p>
        <w:p w14:paraId="7A41337F" w14:textId="7BF0E5B3" w:rsidR="00364622" w:rsidRPr="008833F3" w:rsidRDefault="00000000" w:rsidP="00464890">
          <w:pPr>
            <w:pStyle w:val="TOC1"/>
            <w:rPr>
              <w:rFonts w:eastAsiaTheme="minorEastAsia"/>
              <w:b w:val="0"/>
              <w:bCs/>
              <w:noProof/>
              <w:kern w:val="2"/>
              <w:sz w:val="22"/>
              <w:lang w:eastAsia="en-AU"/>
              <w14:ligatures w14:val="standardContextual"/>
            </w:rPr>
          </w:pPr>
          <w:hyperlink w:anchor="_Toc159247359" w:history="1">
            <w:r w:rsidR="00364622" w:rsidRPr="008833F3">
              <w:rPr>
                <w:rStyle w:val="Hyperlink"/>
                <w:rFonts w:cstheme="minorHAnsi"/>
                <w:b w:val="0"/>
                <w:bCs/>
                <w:noProof/>
              </w:rPr>
              <w:t>14.7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Review of Subscribers and suspension or termination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_Toc159247359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35</w:t>
            </w:r>
            <w:r w:rsidR="00364622" w:rsidRPr="008833F3">
              <w:rPr>
                <w:b w:val="0"/>
                <w:bCs/>
                <w:noProof/>
                <w:webHidden/>
              </w:rPr>
              <w:fldChar w:fldCharType="end"/>
            </w:r>
          </w:hyperlink>
        </w:p>
        <w:p w14:paraId="32617EEE" w14:textId="192A36E1" w:rsidR="00364622" w:rsidRPr="008833F3" w:rsidRDefault="00000000" w:rsidP="00464890">
          <w:pPr>
            <w:pStyle w:val="TOC1"/>
            <w:rPr>
              <w:rFonts w:eastAsiaTheme="minorEastAsia"/>
              <w:b w:val="0"/>
              <w:bCs/>
              <w:noProof/>
              <w:kern w:val="2"/>
              <w:sz w:val="22"/>
              <w:lang w:eastAsia="en-AU"/>
              <w14:ligatures w14:val="standardContextual"/>
            </w:rPr>
          </w:pPr>
          <w:hyperlink w:anchor="_Toc159247360" w:history="1">
            <w:r w:rsidR="00364622" w:rsidRPr="008833F3">
              <w:rPr>
                <w:rStyle w:val="Hyperlink"/>
                <w:rFonts w:cstheme="minorHAnsi"/>
                <w:b w:val="0"/>
                <w:bCs/>
                <w:noProof/>
              </w:rPr>
              <w:t>14.8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must restrict, suspend or terminate Subscriber if directed by Registrar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35</w:t>
            </w:r>
            <w:r w:rsidR="00364622" w:rsidRPr="008833F3">
              <w:rPr>
                <w:b w:val="0"/>
                <w:bCs/>
                <w:noProof/>
                <w:webHidden/>
              </w:rPr>
              <w:fldChar w:fldCharType="end"/>
            </w:r>
          </w:hyperlink>
        </w:p>
        <w:p w14:paraId="614F4A99" w14:textId="29E4AEA2" w:rsidR="00364622" w:rsidRPr="008833F3" w:rsidRDefault="00000000" w:rsidP="00464890">
          <w:pPr>
            <w:pStyle w:val="TOC1"/>
            <w:rPr>
              <w:rFonts w:eastAsiaTheme="minorEastAsia"/>
              <w:b w:val="0"/>
              <w:bCs/>
              <w:noProof/>
              <w:kern w:val="2"/>
              <w:sz w:val="22"/>
              <w:lang w:eastAsia="en-AU"/>
              <w14:ligatures w14:val="standardContextual"/>
            </w:rPr>
          </w:pPr>
          <w:hyperlink w:anchor="_Toc159247361" w:history="1">
            <w:r w:rsidR="00364622" w:rsidRPr="008833F3">
              <w:rPr>
                <w:rStyle w:val="Hyperlink"/>
                <w:rFonts w:cstheme="minorHAnsi"/>
                <w:b w:val="0"/>
                <w:bCs/>
                <w:noProof/>
              </w:rPr>
              <w:t>14.9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Consequences of restriction, suspension or termination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35</w:t>
            </w:r>
            <w:r w:rsidR="00364622" w:rsidRPr="008833F3">
              <w:rPr>
                <w:b w:val="0"/>
                <w:bCs/>
                <w:noProof/>
                <w:webHidden/>
              </w:rPr>
              <w:fldChar w:fldCharType="end"/>
            </w:r>
          </w:hyperlink>
        </w:p>
        <w:p w14:paraId="39EDBD21" w14:textId="2385C613" w:rsidR="00364622" w:rsidRPr="008833F3" w:rsidRDefault="00000000" w:rsidP="00464890">
          <w:pPr>
            <w:pStyle w:val="TOC1"/>
            <w:rPr>
              <w:rFonts w:eastAsiaTheme="minorEastAsia"/>
              <w:b w:val="0"/>
              <w:bCs/>
              <w:noProof/>
              <w:kern w:val="2"/>
              <w:sz w:val="22"/>
              <w:lang w:eastAsia="en-AU"/>
              <w14:ligatures w14:val="standardContextual"/>
            </w:rPr>
          </w:pPr>
          <w:hyperlink w:anchor="_Toc159247362" w:history="1">
            <w:r w:rsidR="00364622" w:rsidRPr="008833F3">
              <w:rPr>
                <w:rStyle w:val="Hyperlink"/>
                <w:rFonts w:cstheme="minorHAnsi"/>
                <w:b w:val="0"/>
                <w:bCs/>
                <w:noProof/>
              </w:rPr>
              <w:t>14.10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must not be a Subscriber</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707D63E4" w14:textId="7ECE99BD" w:rsidR="00364622" w:rsidRPr="008833F3" w:rsidRDefault="00000000" w:rsidP="00464890">
          <w:pPr>
            <w:pStyle w:val="TOC1"/>
            <w:rPr>
              <w:rFonts w:eastAsiaTheme="minorEastAsia"/>
              <w:b w:val="0"/>
              <w:bCs/>
              <w:noProof/>
              <w:kern w:val="2"/>
              <w:sz w:val="22"/>
              <w:lang w:eastAsia="en-AU"/>
              <w14:ligatures w14:val="standardContextual"/>
            </w:rPr>
          </w:pPr>
          <w:hyperlink w:anchor="_Toc159247363" w:history="1">
            <w:r w:rsidR="00364622" w:rsidRPr="008833F3">
              <w:rPr>
                <w:rStyle w:val="Hyperlink"/>
                <w:b w:val="0"/>
                <w:bCs/>
                <w:noProof/>
              </w:rPr>
              <w:t>15.</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Compliance Monitoring and Reporting</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156E17EB" w14:textId="76035B54" w:rsidR="00364622" w:rsidRPr="008833F3" w:rsidRDefault="00000000" w:rsidP="00464890">
          <w:pPr>
            <w:pStyle w:val="TOC1"/>
            <w:rPr>
              <w:rFonts w:eastAsiaTheme="minorEastAsia"/>
              <w:b w:val="0"/>
              <w:bCs/>
              <w:noProof/>
              <w:kern w:val="2"/>
              <w:sz w:val="22"/>
              <w:lang w:eastAsia="en-AU"/>
              <w14:ligatures w14:val="standardContextual"/>
            </w:rPr>
          </w:pPr>
          <w:hyperlink w:anchor="_Toc159247364" w:history="1">
            <w:r w:rsidR="00364622" w:rsidRPr="008833F3">
              <w:rPr>
                <w:rStyle w:val="Hyperlink"/>
                <w:rFonts w:cstheme="minorHAnsi"/>
                <w:b w:val="0"/>
                <w:bCs/>
                <w:noProof/>
              </w:rPr>
              <w:t>15.1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Monitor 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3B98500A" w14:textId="77B330BA" w:rsidR="00364622" w:rsidRPr="008833F3" w:rsidRDefault="00000000" w:rsidP="00464890">
          <w:pPr>
            <w:pStyle w:val="TOC1"/>
            <w:rPr>
              <w:rFonts w:eastAsiaTheme="minorEastAsia"/>
              <w:b w:val="0"/>
              <w:bCs/>
              <w:noProof/>
              <w:kern w:val="2"/>
              <w:sz w:val="22"/>
              <w:lang w:eastAsia="en-AU"/>
              <w14:ligatures w14:val="standardContextual"/>
            </w:rPr>
          </w:pPr>
          <w:hyperlink w:anchor="_Toc159247365" w:history="1">
            <w:r w:rsidR="00364622" w:rsidRPr="008833F3">
              <w:rPr>
                <w:rStyle w:val="Hyperlink"/>
                <w:rFonts w:cstheme="minorHAnsi"/>
                <w:b w:val="0"/>
                <w:bCs/>
                <w:noProof/>
              </w:rPr>
              <w:t>15.2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Demonstrate 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5D4355EA" w14:textId="5C954DAF" w:rsidR="00364622" w:rsidRPr="008833F3" w:rsidRDefault="00000000" w:rsidP="00464890">
          <w:pPr>
            <w:pStyle w:val="TOC1"/>
            <w:rPr>
              <w:rFonts w:eastAsiaTheme="minorEastAsia"/>
              <w:b w:val="0"/>
              <w:bCs/>
              <w:noProof/>
              <w:kern w:val="2"/>
              <w:sz w:val="22"/>
              <w:lang w:eastAsia="en-AU"/>
              <w14:ligatures w14:val="standardContextual"/>
            </w:rPr>
          </w:pPr>
          <w:hyperlink w:anchor="_Toc159247366" w:history="1">
            <w:r w:rsidR="00364622" w:rsidRPr="008833F3">
              <w:rPr>
                <w:rStyle w:val="Hyperlink"/>
                <w:rFonts w:cstheme="minorHAnsi"/>
                <w:b w:val="0"/>
                <w:bCs/>
                <w:noProof/>
              </w:rPr>
              <w:t>15.3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Inability to give a No Change Certification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36</w:t>
            </w:r>
            <w:r w:rsidR="00364622" w:rsidRPr="008833F3">
              <w:rPr>
                <w:b w:val="0"/>
                <w:bCs/>
                <w:noProof/>
                <w:webHidden/>
              </w:rPr>
              <w:fldChar w:fldCharType="end"/>
            </w:r>
          </w:hyperlink>
        </w:p>
        <w:p w14:paraId="7B43DA61" w14:textId="6A6FA543" w:rsidR="00364622" w:rsidRPr="008833F3" w:rsidRDefault="00000000" w:rsidP="00464890">
          <w:pPr>
            <w:pStyle w:val="TOC1"/>
            <w:rPr>
              <w:rFonts w:eastAsiaTheme="minorEastAsia"/>
              <w:b w:val="0"/>
              <w:bCs/>
              <w:noProof/>
              <w:kern w:val="2"/>
              <w:sz w:val="22"/>
              <w:lang w:eastAsia="en-AU"/>
              <w14:ligatures w14:val="standardContextual"/>
            </w:rPr>
          </w:pPr>
          <w:hyperlink w:anchor="_Toc159247367" w:history="1">
            <w:r w:rsidR="00364622" w:rsidRPr="008833F3">
              <w:rPr>
                <w:rStyle w:val="Hyperlink"/>
                <w:rFonts w:cstheme="minorHAnsi"/>
                <w:b w:val="0"/>
                <w:bCs/>
                <w:noProof/>
              </w:rPr>
              <w:t>15.4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When to demonstrate 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751DBC69" w14:textId="542A2291" w:rsidR="00364622" w:rsidRPr="008833F3" w:rsidRDefault="00000000" w:rsidP="00464890">
          <w:pPr>
            <w:pStyle w:val="TOC1"/>
            <w:rPr>
              <w:rFonts w:eastAsiaTheme="minorEastAsia"/>
              <w:b w:val="0"/>
              <w:bCs/>
              <w:noProof/>
              <w:kern w:val="2"/>
              <w:sz w:val="22"/>
              <w:lang w:eastAsia="en-AU"/>
              <w14:ligatures w14:val="standardContextual"/>
            </w:rPr>
          </w:pPr>
          <w:hyperlink w:anchor="_Toc159247368" w:history="1">
            <w:r w:rsidR="00364622" w:rsidRPr="008833F3">
              <w:rPr>
                <w:rStyle w:val="Hyperlink"/>
                <w:rFonts w:cstheme="minorHAnsi"/>
                <w:b w:val="0"/>
                <w:bCs/>
                <w:noProof/>
              </w:rPr>
              <w:t>15.5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Demonstrate compliance at any time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10D20E0B" w14:textId="2DC7C7C1" w:rsidR="00364622" w:rsidRPr="008833F3" w:rsidRDefault="00000000" w:rsidP="00464890">
          <w:pPr>
            <w:pStyle w:val="TOC1"/>
            <w:rPr>
              <w:rFonts w:eastAsiaTheme="minorEastAsia"/>
              <w:b w:val="0"/>
              <w:bCs/>
              <w:noProof/>
              <w:kern w:val="2"/>
              <w:sz w:val="22"/>
              <w:lang w:eastAsia="en-AU"/>
              <w14:ligatures w14:val="standardContextual"/>
            </w:rPr>
          </w:pPr>
          <w:hyperlink w:anchor="_Toc159247369" w:history="1">
            <w:r w:rsidR="00364622" w:rsidRPr="008833F3">
              <w:rPr>
                <w:rStyle w:val="Hyperlink"/>
                <w:rFonts w:cstheme="minorHAnsi"/>
                <w:b w:val="0"/>
                <w:bCs/>
                <w:noProof/>
              </w:rPr>
              <w:t>15.6</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Provision of further information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_Toc159247369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65718640" w14:textId="7FCDFC87" w:rsidR="00364622" w:rsidRPr="008833F3" w:rsidRDefault="00000000" w:rsidP="00464890">
          <w:pPr>
            <w:pStyle w:val="TOC1"/>
            <w:rPr>
              <w:rFonts w:eastAsiaTheme="minorEastAsia"/>
              <w:b w:val="0"/>
              <w:bCs/>
              <w:noProof/>
              <w:kern w:val="2"/>
              <w:sz w:val="22"/>
              <w:lang w:eastAsia="en-AU"/>
              <w14:ligatures w14:val="standardContextual"/>
            </w:rPr>
          </w:pPr>
          <w:hyperlink w:anchor="_Toc159247370" w:history="1">
            <w:r w:rsidR="00364622" w:rsidRPr="008833F3">
              <w:rPr>
                <w:rStyle w:val="Hyperlink"/>
                <w:rFonts w:cstheme="minorHAnsi"/>
                <w:b w:val="0"/>
                <w:bCs/>
                <w:noProof/>
              </w:rPr>
              <w:t>15.7</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Notice of non-compliance and remedy</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37</w:t>
            </w:r>
            <w:r w:rsidR="00364622" w:rsidRPr="008833F3">
              <w:rPr>
                <w:b w:val="0"/>
                <w:bCs/>
                <w:noProof/>
                <w:webHidden/>
              </w:rPr>
              <w:fldChar w:fldCharType="end"/>
            </w:r>
          </w:hyperlink>
        </w:p>
        <w:p w14:paraId="4F381F50" w14:textId="15F2CEB4" w:rsidR="00364622" w:rsidRPr="008833F3" w:rsidRDefault="00000000" w:rsidP="00464890">
          <w:pPr>
            <w:pStyle w:val="TOC1"/>
            <w:rPr>
              <w:rFonts w:eastAsiaTheme="minorEastAsia"/>
              <w:b w:val="0"/>
              <w:bCs/>
              <w:noProof/>
              <w:kern w:val="2"/>
              <w:sz w:val="22"/>
              <w:lang w:eastAsia="en-AU"/>
              <w14:ligatures w14:val="standardContextual"/>
            </w:rPr>
          </w:pPr>
          <w:hyperlink w:anchor="_Toc159247371" w:history="1">
            <w:r w:rsidR="00364622" w:rsidRPr="008833F3">
              <w:rPr>
                <w:rStyle w:val="Hyperlink"/>
                <w:rFonts w:cstheme="minorHAnsi"/>
                <w:b w:val="0"/>
                <w:bCs/>
                <w:noProof/>
              </w:rPr>
              <w:t>15.8</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Remediation of non-compliance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371626A4" w14:textId="139DF1CF" w:rsidR="00364622" w:rsidRPr="008833F3" w:rsidRDefault="00000000" w:rsidP="00464890">
          <w:pPr>
            <w:pStyle w:val="TOC1"/>
            <w:rPr>
              <w:rFonts w:eastAsiaTheme="minorEastAsia"/>
              <w:b w:val="0"/>
              <w:bCs/>
              <w:noProof/>
              <w:kern w:val="2"/>
              <w:sz w:val="22"/>
              <w:lang w:eastAsia="en-AU"/>
              <w14:ligatures w14:val="standardContextual"/>
            </w:rPr>
          </w:pPr>
          <w:hyperlink w:anchor="_Toc159247372" w:history="1">
            <w:r w:rsidR="00364622" w:rsidRPr="008833F3">
              <w:rPr>
                <w:rStyle w:val="Hyperlink"/>
                <w:rFonts w:cstheme="minorHAnsi"/>
                <w:b w:val="0"/>
                <w:bCs/>
                <w:noProof/>
              </w:rPr>
              <w:t>15.9</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Remediation of serious non-compliance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67D52E9A" w14:textId="34C409C5" w:rsidR="00364622" w:rsidRPr="008833F3" w:rsidRDefault="00000000" w:rsidP="00464890">
          <w:pPr>
            <w:pStyle w:val="TOC1"/>
            <w:rPr>
              <w:rFonts w:eastAsiaTheme="minorEastAsia"/>
              <w:b w:val="0"/>
              <w:bCs/>
              <w:noProof/>
              <w:kern w:val="2"/>
              <w:sz w:val="22"/>
              <w:lang w:eastAsia="en-AU"/>
              <w14:ligatures w14:val="standardContextual"/>
            </w:rPr>
          </w:pPr>
          <w:hyperlink w:anchor="_Toc159247373" w:history="1">
            <w:r w:rsidR="00364622" w:rsidRPr="008833F3">
              <w:rPr>
                <w:rStyle w:val="Hyperlink"/>
                <w:rFonts w:cstheme="minorHAnsi"/>
                <w:b w:val="0"/>
                <w:bCs/>
                <w:noProof/>
              </w:rPr>
              <w:t>15.10</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ELNO may provide certified copies of original documents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7869BFA8" w14:textId="1123CAAF" w:rsidR="00364622" w:rsidRPr="008833F3" w:rsidRDefault="00000000" w:rsidP="00464890">
          <w:pPr>
            <w:pStyle w:val="TOC1"/>
            <w:rPr>
              <w:rFonts w:eastAsiaTheme="minorEastAsia"/>
              <w:b w:val="0"/>
              <w:bCs/>
              <w:noProof/>
              <w:kern w:val="2"/>
              <w:sz w:val="22"/>
              <w:lang w:eastAsia="en-AU"/>
              <w14:ligatures w14:val="standardContextual"/>
            </w:rPr>
          </w:pPr>
          <w:hyperlink w:anchor="_Toc159247374" w:history="1">
            <w:r w:rsidR="00364622" w:rsidRPr="008833F3">
              <w:rPr>
                <w:rStyle w:val="Hyperlink"/>
                <w:b w:val="0"/>
                <w:bCs/>
                <w:noProof/>
              </w:rPr>
              <w:t>16.</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Independent Certification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0BEA7796" w14:textId="4624B3C7" w:rsidR="00364622" w:rsidRPr="008833F3" w:rsidRDefault="00000000" w:rsidP="00464890">
          <w:pPr>
            <w:pStyle w:val="TOC1"/>
            <w:rPr>
              <w:rFonts w:eastAsiaTheme="minorEastAsia"/>
              <w:b w:val="0"/>
              <w:bCs/>
              <w:noProof/>
              <w:kern w:val="2"/>
              <w:sz w:val="22"/>
              <w:lang w:eastAsia="en-AU"/>
              <w14:ligatures w14:val="standardContextual"/>
            </w:rPr>
          </w:pPr>
          <w:hyperlink w:anchor="_Toc159247375" w:history="1">
            <w:r w:rsidR="00364622" w:rsidRPr="008833F3">
              <w:rPr>
                <w:rStyle w:val="Hyperlink"/>
                <w:rFonts w:cstheme="minorHAnsi"/>
                <w:b w:val="0"/>
                <w:bCs/>
                <w:noProof/>
              </w:rPr>
              <w:t>16.1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Approval of Independent Expert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3CFA6A2B" w14:textId="6DB5F966" w:rsidR="00364622" w:rsidRPr="008833F3" w:rsidRDefault="00000000" w:rsidP="00464890">
          <w:pPr>
            <w:pStyle w:val="TOC1"/>
            <w:rPr>
              <w:rFonts w:eastAsiaTheme="minorEastAsia"/>
              <w:b w:val="0"/>
              <w:bCs/>
              <w:noProof/>
              <w:kern w:val="2"/>
              <w:sz w:val="22"/>
              <w:lang w:eastAsia="en-AU"/>
              <w14:ligatures w14:val="standardContextual"/>
            </w:rPr>
          </w:pPr>
          <w:hyperlink w:anchor="_Toc159247376" w:history="1">
            <w:r w:rsidR="00364622" w:rsidRPr="008833F3">
              <w:rPr>
                <w:rStyle w:val="Hyperlink"/>
                <w:rFonts w:cstheme="minorHAnsi"/>
                <w:b w:val="0"/>
                <w:bCs/>
                <w:noProof/>
              </w:rPr>
              <w:t>16.2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Assistance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6DC7C1B2" w14:textId="1A746EE9" w:rsidR="00364622" w:rsidRPr="008833F3" w:rsidRDefault="00000000" w:rsidP="00464890">
          <w:pPr>
            <w:pStyle w:val="TOC1"/>
            <w:rPr>
              <w:rFonts w:eastAsiaTheme="minorEastAsia"/>
              <w:b w:val="0"/>
              <w:bCs/>
              <w:noProof/>
              <w:kern w:val="2"/>
              <w:sz w:val="22"/>
              <w:lang w:eastAsia="en-AU"/>
              <w14:ligatures w14:val="standardContextual"/>
            </w:rPr>
          </w:pPr>
          <w:hyperlink w:anchor="_Toc159247377" w:history="1">
            <w:r w:rsidR="00364622" w:rsidRPr="008833F3">
              <w:rPr>
                <w:rStyle w:val="Hyperlink"/>
                <w:rFonts w:cstheme="minorHAnsi"/>
                <w:b w:val="0"/>
                <w:bCs/>
                <w:noProof/>
              </w:rPr>
              <w:t>16.3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Essential and Desirable Recommendations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235EADD8" w14:textId="51A39430" w:rsidR="00364622" w:rsidRPr="008833F3" w:rsidRDefault="00000000" w:rsidP="00464890">
          <w:pPr>
            <w:pStyle w:val="TOC1"/>
            <w:rPr>
              <w:rFonts w:eastAsiaTheme="minorEastAsia"/>
              <w:b w:val="0"/>
              <w:bCs/>
              <w:noProof/>
              <w:kern w:val="2"/>
              <w:sz w:val="22"/>
              <w:lang w:eastAsia="en-AU"/>
              <w14:ligatures w14:val="standardContextual"/>
            </w:rPr>
          </w:pPr>
          <w:hyperlink w:anchor="_Toc159247378" w:history="1">
            <w:r w:rsidR="00364622" w:rsidRPr="008833F3">
              <w:rPr>
                <w:rStyle w:val="Hyperlink"/>
                <w:rFonts w:cstheme="minorHAnsi"/>
                <w:b w:val="0"/>
                <w:bCs/>
                <w:noProof/>
              </w:rPr>
              <w:t>16.4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Inclusion of Essential Recommendations in Independent Expert’s Certification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38</w:t>
            </w:r>
            <w:r w:rsidR="00364622" w:rsidRPr="008833F3">
              <w:rPr>
                <w:b w:val="0"/>
                <w:bCs/>
                <w:noProof/>
                <w:webHidden/>
              </w:rPr>
              <w:fldChar w:fldCharType="end"/>
            </w:r>
          </w:hyperlink>
        </w:p>
        <w:p w14:paraId="02400BC4" w14:textId="166F8759" w:rsidR="00364622" w:rsidRPr="008833F3" w:rsidRDefault="00000000" w:rsidP="00464890">
          <w:pPr>
            <w:pStyle w:val="TOC1"/>
            <w:rPr>
              <w:rFonts w:eastAsiaTheme="minorEastAsia"/>
              <w:b w:val="0"/>
              <w:bCs/>
              <w:noProof/>
              <w:kern w:val="2"/>
              <w:sz w:val="22"/>
              <w:lang w:eastAsia="en-AU"/>
              <w14:ligatures w14:val="standardContextual"/>
            </w:rPr>
          </w:pPr>
          <w:hyperlink w:anchor="_Toc159247379" w:history="1">
            <w:r w:rsidR="00364622" w:rsidRPr="008833F3">
              <w:rPr>
                <w:rStyle w:val="Hyperlink"/>
                <w:b w:val="0"/>
                <w:bCs/>
                <w:noProof/>
              </w:rPr>
              <w:t>17.</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Compliance Examination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_Toc159247379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6E101EF0" w14:textId="1DC60C59" w:rsidR="00364622" w:rsidRPr="008833F3" w:rsidRDefault="00000000" w:rsidP="00464890">
          <w:pPr>
            <w:pStyle w:val="TOC1"/>
            <w:rPr>
              <w:rFonts w:eastAsiaTheme="minorEastAsia"/>
              <w:b w:val="0"/>
              <w:bCs/>
              <w:noProof/>
              <w:kern w:val="2"/>
              <w:sz w:val="22"/>
              <w:lang w:eastAsia="en-AU"/>
              <w14:ligatures w14:val="standardContextual"/>
            </w:rPr>
          </w:pPr>
          <w:hyperlink w:anchor="_Toc159247380" w:history="1">
            <w:r w:rsidR="00364622" w:rsidRPr="008833F3">
              <w:rPr>
                <w:rStyle w:val="Hyperlink"/>
                <w:b w:val="0"/>
                <w:bCs/>
                <w:noProof/>
              </w:rPr>
              <w:t>18.</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Reports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7B7FDAFE" w14:textId="614BFE73" w:rsidR="00364622" w:rsidRPr="008833F3" w:rsidRDefault="00000000" w:rsidP="00464890">
          <w:pPr>
            <w:pStyle w:val="TOC1"/>
            <w:rPr>
              <w:rFonts w:eastAsiaTheme="minorEastAsia"/>
              <w:b w:val="0"/>
              <w:bCs/>
              <w:noProof/>
              <w:kern w:val="2"/>
              <w:sz w:val="22"/>
              <w:lang w:eastAsia="en-AU"/>
              <w14:ligatures w14:val="standardContextual"/>
            </w:rPr>
          </w:pPr>
          <w:hyperlink w:anchor="_Toc159247381" w:history="1">
            <w:r w:rsidR="00364622" w:rsidRPr="008833F3">
              <w:rPr>
                <w:rStyle w:val="Hyperlink"/>
                <w:rFonts w:cstheme="minorHAnsi"/>
                <w:b w:val="0"/>
                <w:bCs/>
                <w:noProof/>
              </w:rPr>
              <w:t>18.1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Monthly Report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73013223" w14:textId="4447B415" w:rsidR="00364622" w:rsidRPr="008833F3" w:rsidRDefault="00000000" w:rsidP="00464890">
          <w:pPr>
            <w:pStyle w:val="TOC1"/>
            <w:rPr>
              <w:rFonts w:eastAsiaTheme="minorEastAsia"/>
              <w:b w:val="0"/>
              <w:bCs/>
              <w:noProof/>
              <w:kern w:val="2"/>
              <w:sz w:val="22"/>
              <w:lang w:eastAsia="en-AU"/>
              <w14:ligatures w14:val="standardContextual"/>
            </w:rPr>
          </w:pPr>
          <w:hyperlink w:anchor="_Toc159247382" w:history="1">
            <w:r w:rsidR="00364622" w:rsidRPr="008833F3">
              <w:rPr>
                <w:rStyle w:val="Hyperlink"/>
                <w:rFonts w:cstheme="minorHAnsi"/>
                <w:b w:val="0"/>
                <w:bCs/>
                <w:noProof/>
              </w:rPr>
              <w:t>18.2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Annual Report</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0FED7043" w14:textId="678768E8" w:rsidR="00364622" w:rsidRPr="008833F3" w:rsidRDefault="00000000" w:rsidP="00464890">
          <w:pPr>
            <w:pStyle w:val="TOC1"/>
            <w:rPr>
              <w:rFonts w:eastAsiaTheme="minorEastAsia"/>
              <w:b w:val="0"/>
              <w:bCs/>
              <w:noProof/>
              <w:kern w:val="2"/>
              <w:sz w:val="22"/>
              <w:lang w:eastAsia="en-AU"/>
              <w14:ligatures w14:val="standardContextual"/>
            </w:rPr>
          </w:pPr>
          <w:hyperlink w:anchor="_Toc159247383" w:history="1">
            <w:r w:rsidR="00364622" w:rsidRPr="008833F3">
              <w:rPr>
                <w:rStyle w:val="Hyperlink"/>
                <w:b w:val="0"/>
                <w:bCs/>
                <w:noProof/>
              </w:rPr>
              <w:t>19.</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Data and Information Obligations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22F88472" w14:textId="4AF788EA" w:rsidR="00364622" w:rsidRPr="008833F3" w:rsidRDefault="00000000" w:rsidP="00464890">
          <w:pPr>
            <w:pStyle w:val="TOC1"/>
            <w:rPr>
              <w:rFonts w:eastAsiaTheme="minorEastAsia"/>
              <w:b w:val="0"/>
              <w:bCs/>
              <w:noProof/>
              <w:kern w:val="2"/>
              <w:sz w:val="22"/>
              <w:lang w:eastAsia="en-AU"/>
              <w14:ligatures w14:val="standardContextual"/>
            </w:rPr>
          </w:pPr>
          <w:hyperlink w:anchor="_Toc159247384" w:history="1">
            <w:r w:rsidR="00364622" w:rsidRPr="008833F3">
              <w:rPr>
                <w:rStyle w:val="Hyperlink"/>
                <w:rFonts w:cstheme="minorHAnsi"/>
                <w:b w:val="0"/>
                <w:bCs/>
                <w:noProof/>
              </w:rPr>
              <w:t>19.1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Retention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39</w:t>
            </w:r>
            <w:r w:rsidR="00364622" w:rsidRPr="008833F3">
              <w:rPr>
                <w:b w:val="0"/>
                <w:bCs/>
                <w:noProof/>
                <w:webHidden/>
              </w:rPr>
              <w:fldChar w:fldCharType="end"/>
            </w:r>
          </w:hyperlink>
        </w:p>
        <w:p w14:paraId="32FDD58B" w14:textId="27E7C657" w:rsidR="00364622" w:rsidRPr="008833F3" w:rsidRDefault="00000000" w:rsidP="00464890">
          <w:pPr>
            <w:pStyle w:val="TOC1"/>
            <w:rPr>
              <w:rFonts w:eastAsiaTheme="minorEastAsia"/>
              <w:b w:val="0"/>
              <w:bCs/>
              <w:noProof/>
              <w:kern w:val="2"/>
              <w:sz w:val="22"/>
              <w:lang w:eastAsia="en-AU"/>
              <w14:ligatures w14:val="standardContextual"/>
            </w:rPr>
          </w:pPr>
          <w:hyperlink w:anchor="_Toc159247385" w:history="1">
            <w:r w:rsidR="00364622" w:rsidRPr="008833F3">
              <w:rPr>
                <w:rStyle w:val="Hyperlink"/>
                <w:rFonts w:cstheme="minorHAnsi"/>
                <w:b w:val="0"/>
                <w:bCs/>
                <w:noProof/>
              </w:rPr>
              <w:t>19.2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Generation and retention of Transaction Audit Records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4EF5FDF3" w14:textId="1B499D5F" w:rsidR="00364622" w:rsidRPr="008833F3" w:rsidRDefault="00000000" w:rsidP="00464890">
          <w:pPr>
            <w:pStyle w:val="TOC1"/>
            <w:rPr>
              <w:rFonts w:eastAsiaTheme="minorEastAsia"/>
              <w:b w:val="0"/>
              <w:bCs/>
              <w:noProof/>
              <w:kern w:val="2"/>
              <w:sz w:val="22"/>
              <w:lang w:eastAsia="en-AU"/>
              <w14:ligatures w14:val="standardContextual"/>
            </w:rPr>
          </w:pPr>
          <w:hyperlink w:anchor="_Toc159247386" w:history="1">
            <w:r w:rsidR="00364622" w:rsidRPr="008833F3">
              <w:rPr>
                <w:rStyle w:val="Hyperlink"/>
                <w:rFonts w:cstheme="minorHAnsi"/>
                <w:b w:val="0"/>
                <w:bCs/>
                <w:noProof/>
              </w:rPr>
              <w:t>19.3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Use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4E1C45EB" w14:textId="480CAAF9" w:rsidR="00364622" w:rsidRPr="008833F3" w:rsidRDefault="00000000" w:rsidP="00464890">
          <w:pPr>
            <w:pStyle w:val="TOC1"/>
            <w:rPr>
              <w:rFonts w:eastAsiaTheme="minorEastAsia"/>
              <w:b w:val="0"/>
              <w:bCs/>
              <w:noProof/>
              <w:kern w:val="2"/>
              <w:sz w:val="22"/>
              <w:lang w:eastAsia="en-AU"/>
              <w14:ligatures w14:val="standardContextual"/>
            </w:rPr>
          </w:pPr>
          <w:hyperlink w:anchor="_Toc159247387" w:history="1">
            <w:r w:rsidR="00364622" w:rsidRPr="008833F3">
              <w:rPr>
                <w:rStyle w:val="Hyperlink"/>
                <w:rFonts w:cstheme="minorHAnsi"/>
                <w:b w:val="0"/>
                <w:bCs/>
                <w:noProof/>
              </w:rPr>
              <w:t>19.4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Provide information to Subscribers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2DB31EC4" w14:textId="72E46CFD" w:rsidR="00364622" w:rsidRPr="008833F3" w:rsidRDefault="00000000" w:rsidP="00464890">
          <w:pPr>
            <w:pStyle w:val="TOC1"/>
            <w:rPr>
              <w:rFonts w:eastAsiaTheme="minorEastAsia"/>
              <w:b w:val="0"/>
              <w:bCs/>
              <w:noProof/>
              <w:kern w:val="2"/>
              <w:sz w:val="22"/>
              <w:lang w:eastAsia="en-AU"/>
              <w14:ligatures w14:val="standardContextual"/>
            </w:rPr>
          </w:pPr>
          <w:hyperlink w:anchor="_Toc159247388" w:history="1">
            <w:r w:rsidR="00364622" w:rsidRPr="008833F3">
              <w:rPr>
                <w:rStyle w:val="Hyperlink"/>
                <w:rFonts w:cstheme="minorHAnsi"/>
                <w:b w:val="0"/>
                <w:bCs/>
                <w:noProof/>
              </w:rPr>
              <w:t>19.5</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Intellectual Property Rights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40</w:t>
            </w:r>
            <w:r w:rsidR="00364622" w:rsidRPr="008833F3">
              <w:rPr>
                <w:b w:val="0"/>
                <w:bCs/>
                <w:noProof/>
                <w:webHidden/>
              </w:rPr>
              <w:fldChar w:fldCharType="end"/>
            </w:r>
          </w:hyperlink>
        </w:p>
        <w:p w14:paraId="4BB0093D" w14:textId="797559FE" w:rsidR="00364622" w:rsidRPr="008833F3" w:rsidRDefault="00000000" w:rsidP="00464890">
          <w:pPr>
            <w:pStyle w:val="TOC1"/>
            <w:rPr>
              <w:rFonts w:eastAsiaTheme="minorEastAsia"/>
              <w:b w:val="0"/>
              <w:bCs/>
              <w:noProof/>
              <w:kern w:val="2"/>
              <w:sz w:val="22"/>
              <w:lang w:eastAsia="en-AU"/>
              <w14:ligatures w14:val="standardContextual"/>
            </w:rPr>
          </w:pPr>
          <w:hyperlink w:anchor="_Toc159247389" w:history="1">
            <w:r w:rsidR="00364622" w:rsidRPr="008833F3">
              <w:rPr>
                <w:rStyle w:val="Hyperlink"/>
                <w:b w:val="0"/>
                <w:bCs/>
                <w:noProof/>
              </w:rPr>
              <w:t>20.</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Registrar’s Powers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_Toc159247389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3B5F404D" w14:textId="5CB17261" w:rsidR="00364622" w:rsidRPr="008833F3" w:rsidRDefault="00000000" w:rsidP="00464890">
          <w:pPr>
            <w:pStyle w:val="TOC1"/>
            <w:rPr>
              <w:rFonts w:eastAsiaTheme="minorEastAsia"/>
              <w:b w:val="0"/>
              <w:bCs/>
              <w:noProof/>
              <w:kern w:val="2"/>
              <w:sz w:val="22"/>
              <w:lang w:eastAsia="en-AU"/>
              <w14:ligatures w14:val="standardContextual"/>
            </w:rPr>
          </w:pPr>
          <w:hyperlink w:anchor="_Toc159247390" w:history="1">
            <w:r w:rsidR="00364622" w:rsidRPr="008833F3">
              <w:rPr>
                <w:rStyle w:val="Hyperlink"/>
                <w:rFonts w:cstheme="minorHAnsi"/>
                <w:b w:val="0"/>
                <w:bCs/>
                <w:noProof/>
              </w:rPr>
              <w:t>20.1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Suspension or revocation of ELNO’s Approval</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5032AD54" w14:textId="7E1D99C3" w:rsidR="00364622" w:rsidRPr="008833F3" w:rsidRDefault="00000000" w:rsidP="00464890">
          <w:pPr>
            <w:pStyle w:val="TOC1"/>
            <w:rPr>
              <w:rFonts w:eastAsiaTheme="minorEastAsia"/>
              <w:b w:val="0"/>
              <w:bCs/>
              <w:noProof/>
              <w:kern w:val="2"/>
              <w:sz w:val="22"/>
              <w:lang w:eastAsia="en-AU"/>
              <w14:ligatures w14:val="standardContextual"/>
            </w:rPr>
          </w:pPr>
          <w:hyperlink w:anchor="_Toc159247391" w:history="1">
            <w:r w:rsidR="00364622" w:rsidRPr="008833F3">
              <w:rPr>
                <w:rStyle w:val="Hyperlink"/>
                <w:b w:val="0"/>
                <w:bCs/>
                <w:noProof/>
              </w:rPr>
              <w:t>21.</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Business and Services Transition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433043CF" w14:textId="3FF38DFC" w:rsidR="00364622" w:rsidRPr="008833F3" w:rsidRDefault="00000000" w:rsidP="00464890">
          <w:pPr>
            <w:pStyle w:val="TOC1"/>
            <w:rPr>
              <w:rFonts w:eastAsiaTheme="minorEastAsia"/>
              <w:b w:val="0"/>
              <w:bCs/>
              <w:noProof/>
              <w:kern w:val="2"/>
              <w:sz w:val="22"/>
              <w:lang w:eastAsia="en-AU"/>
              <w14:ligatures w14:val="standardContextual"/>
            </w:rPr>
          </w:pPr>
          <w:hyperlink w:anchor="_Toc159247392" w:history="1">
            <w:r w:rsidR="00364622" w:rsidRPr="008833F3">
              <w:rPr>
                <w:rStyle w:val="Hyperlink"/>
                <w:rFonts w:cstheme="minorHAnsi"/>
                <w:b w:val="0"/>
                <w:bCs/>
                <w:noProof/>
              </w:rPr>
              <w:t>21.1</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Transition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41</w:t>
            </w:r>
            <w:r w:rsidR="00364622" w:rsidRPr="008833F3">
              <w:rPr>
                <w:b w:val="0"/>
                <w:bCs/>
                <w:noProof/>
                <w:webHidden/>
              </w:rPr>
              <w:fldChar w:fldCharType="end"/>
            </w:r>
          </w:hyperlink>
        </w:p>
        <w:p w14:paraId="2DA6434D" w14:textId="41ABD669" w:rsidR="00364622" w:rsidRPr="008833F3" w:rsidRDefault="00000000" w:rsidP="00464890">
          <w:pPr>
            <w:pStyle w:val="TOC1"/>
            <w:rPr>
              <w:rFonts w:eastAsiaTheme="minorEastAsia"/>
              <w:b w:val="0"/>
              <w:bCs/>
              <w:noProof/>
              <w:kern w:val="2"/>
              <w:sz w:val="22"/>
              <w:lang w:eastAsia="en-AU"/>
              <w14:ligatures w14:val="standardContextual"/>
            </w:rPr>
          </w:pPr>
          <w:hyperlink w:anchor="_Toc159247393" w:history="1">
            <w:r w:rsidR="00364622" w:rsidRPr="008833F3">
              <w:rPr>
                <w:rStyle w:val="Hyperlink"/>
                <w:rFonts w:cstheme="minorHAnsi"/>
                <w:b w:val="0"/>
                <w:bCs/>
                <w:noProof/>
              </w:rPr>
              <w:t>21.2</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Minimum requirements of a Transition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5E70B86A" w14:textId="56F0FB6E" w:rsidR="00364622" w:rsidRPr="008833F3" w:rsidRDefault="00000000" w:rsidP="00464890">
          <w:pPr>
            <w:pStyle w:val="TOC1"/>
            <w:rPr>
              <w:rFonts w:eastAsiaTheme="minorEastAsia"/>
              <w:b w:val="0"/>
              <w:bCs/>
              <w:noProof/>
              <w:kern w:val="2"/>
              <w:sz w:val="22"/>
              <w:lang w:eastAsia="en-AU"/>
              <w14:ligatures w14:val="standardContextual"/>
            </w:rPr>
          </w:pPr>
          <w:hyperlink w:anchor="_Toc159247394" w:history="1">
            <w:r w:rsidR="00364622" w:rsidRPr="008833F3">
              <w:rPr>
                <w:rStyle w:val="Hyperlink"/>
                <w:rFonts w:cstheme="minorHAnsi"/>
                <w:b w:val="0"/>
                <w:bCs/>
                <w:noProof/>
              </w:rPr>
              <w:t>21.3</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(Deleted)</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255F9360" w14:textId="3E4C98C4" w:rsidR="00364622" w:rsidRPr="008833F3" w:rsidRDefault="00000000" w:rsidP="00464890">
          <w:pPr>
            <w:pStyle w:val="TOC1"/>
            <w:rPr>
              <w:rFonts w:eastAsiaTheme="minorEastAsia"/>
              <w:b w:val="0"/>
              <w:bCs/>
              <w:noProof/>
              <w:kern w:val="2"/>
              <w:sz w:val="22"/>
              <w:lang w:eastAsia="en-AU"/>
              <w14:ligatures w14:val="standardContextual"/>
            </w:rPr>
          </w:pPr>
          <w:hyperlink w:anchor="_Toc159247395" w:history="1">
            <w:r w:rsidR="00364622" w:rsidRPr="008833F3">
              <w:rPr>
                <w:rStyle w:val="Hyperlink"/>
                <w:rFonts w:cstheme="minorHAnsi"/>
                <w:b w:val="0"/>
                <w:bCs/>
                <w:noProof/>
              </w:rPr>
              <w:t>21.4</w:t>
            </w:r>
            <w:r w:rsidR="00364622" w:rsidRPr="008833F3">
              <w:rPr>
                <w:rFonts w:eastAsiaTheme="minorEastAsia"/>
                <w:b w:val="0"/>
                <w:bCs/>
                <w:noProof/>
                <w:kern w:val="2"/>
                <w:sz w:val="22"/>
                <w:lang w:eastAsia="en-AU"/>
                <w14:ligatures w14:val="standardContextual"/>
              </w:rPr>
              <w:tab/>
            </w:r>
            <w:r w:rsidR="00364622" w:rsidRPr="008833F3">
              <w:rPr>
                <w:rStyle w:val="Hyperlink"/>
                <w:rFonts w:cstheme="minorHAnsi"/>
                <w:b w:val="0"/>
                <w:bCs/>
                <w:noProof/>
              </w:rPr>
              <w:t>Implementation of Transition Plan</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5EA58DAF" w14:textId="05CCE04D" w:rsidR="00364622" w:rsidRPr="008833F3" w:rsidRDefault="00000000" w:rsidP="00464890">
          <w:pPr>
            <w:pStyle w:val="TOC1"/>
            <w:rPr>
              <w:rFonts w:eastAsiaTheme="minorEastAsia"/>
              <w:b w:val="0"/>
              <w:bCs/>
              <w:noProof/>
              <w:kern w:val="2"/>
              <w:sz w:val="22"/>
              <w:lang w:eastAsia="en-AU"/>
              <w14:ligatures w14:val="standardContextual"/>
            </w:rPr>
          </w:pPr>
          <w:hyperlink w:anchor="_Toc159247396" w:history="1">
            <w:r w:rsidR="00364622" w:rsidRPr="008833F3">
              <w:rPr>
                <w:rStyle w:val="Hyperlink"/>
                <w:b w:val="0"/>
                <w:bCs/>
                <w:noProof/>
              </w:rPr>
              <w:t>22.</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Amendment of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_Toc159247396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10395B2D" w14:textId="3A5A799D" w:rsidR="00364622" w:rsidRPr="008833F3" w:rsidRDefault="00000000" w:rsidP="00464890">
          <w:pPr>
            <w:pStyle w:val="TOC1"/>
            <w:rPr>
              <w:rFonts w:eastAsiaTheme="minorEastAsia"/>
              <w:b w:val="0"/>
              <w:bCs/>
              <w:noProof/>
              <w:kern w:val="2"/>
              <w:sz w:val="22"/>
              <w:lang w:eastAsia="en-AU"/>
              <w14:ligatures w14:val="standardContextual"/>
            </w:rPr>
          </w:pPr>
          <w:hyperlink w:anchor="_Toc159247397" w:history="1">
            <w:r w:rsidR="00364622" w:rsidRPr="008833F3">
              <w:rPr>
                <w:rStyle w:val="Hyperlink"/>
                <w:b w:val="0"/>
                <w:bCs/>
                <w:noProof/>
              </w:rPr>
              <w:t>23.</w:t>
            </w:r>
            <w:r w:rsidR="00364622" w:rsidRPr="008833F3">
              <w:rPr>
                <w:rFonts w:eastAsiaTheme="minorEastAsia"/>
                <w:b w:val="0"/>
                <w:bCs/>
                <w:noProof/>
                <w:kern w:val="2"/>
                <w:sz w:val="22"/>
                <w:lang w:eastAsia="en-AU"/>
                <w14:ligatures w14:val="standardContextual"/>
              </w:rPr>
              <w:tab/>
            </w:r>
            <w:r w:rsidR="00364622" w:rsidRPr="008833F3">
              <w:rPr>
                <w:rStyle w:val="Hyperlink"/>
                <w:b w:val="0"/>
                <w:bCs/>
                <w:noProof/>
              </w:rPr>
              <w:t>Additional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_Toc159247397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42</w:t>
            </w:r>
            <w:r w:rsidR="00364622" w:rsidRPr="008833F3">
              <w:rPr>
                <w:b w:val="0"/>
                <w:bCs/>
                <w:noProof/>
                <w:webHidden/>
              </w:rPr>
              <w:fldChar w:fldCharType="end"/>
            </w:r>
          </w:hyperlink>
        </w:p>
        <w:p w14:paraId="036B96B5" w14:textId="692C4AFB" w:rsidR="00364622" w:rsidRPr="008833F3" w:rsidRDefault="00000000" w:rsidP="00464890">
          <w:pPr>
            <w:pStyle w:val="TOC1"/>
            <w:rPr>
              <w:rFonts w:eastAsiaTheme="minorEastAsia"/>
              <w:b w:val="0"/>
              <w:bCs/>
              <w:noProof/>
              <w:kern w:val="2"/>
              <w:sz w:val="22"/>
              <w:lang w:eastAsia="en-AU"/>
              <w14:ligatures w14:val="standardContextual"/>
            </w:rPr>
          </w:pPr>
          <w:hyperlink w:anchor="_Toc159247398" w:history="1">
            <w:r w:rsidR="00364622" w:rsidRPr="008833F3">
              <w:rPr>
                <w:rStyle w:val="Hyperlink"/>
                <w:rFonts w:cstheme="minorHAnsi"/>
                <w:b w:val="0"/>
                <w:bCs/>
                <w:noProof/>
              </w:rPr>
              <w:t>Schedule 1 – Insurance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_Toc159247398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43</w:t>
            </w:r>
            <w:r w:rsidR="00364622" w:rsidRPr="008833F3">
              <w:rPr>
                <w:b w:val="0"/>
                <w:bCs/>
                <w:noProof/>
                <w:webHidden/>
              </w:rPr>
              <w:fldChar w:fldCharType="end"/>
            </w:r>
          </w:hyperlink>
        </w:p>
        <w:p w14:paraId="51814A8F" w14:textId="7FE20D5C" w:rsidR="00364622" w:rsidRPr="008833F3" w:rsidRDefault="00000000" w:rsidP="00464890">
          <w:pPr>
            <w:pStyle w:val="TOC1"/>
            <w:rPr>
              <w:rFonts w:eastAsiaTheme="minorEastAsia"/>
              <w:b w:val="0"/>
              <w:bCs/>
              <w:noProof/>
              <w:kern w:val="2"/>
              <w:sz w:val="22"/>
              <w:lang w:eastAsia="en-AU"/>
              <w14:ligatures w14:val="standardContextual"/>
            </w:rPr>
          </w:pPr>
          <w:hyperlink w:anchor="_Toc159247399" w:history="1">
            <w:r w:rsidR="00364622" w:rsidRPr="008833F3">
              <w:rPr>
                <w:rStyle w:val="Hyperlink"/>
                <w:rFonts w:cstheme="minorHAnsi"/>
                <w:b w:val="0"/>
                <w:bCs/>
                <w:noProof/>
              </w:rPr>
              <w:t>Schedule 2 – Performance Levels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_Toc159247399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44</w:t>
            </w:r>
            <w:r w:rsidR="00364622" w:rsidRPr="008833F3">
              <w:rPr>
                <w:b w:val="0"/>
                <w:bCs/>
                <w:noProof/>
                <w:webHidden/>
              </w:rPr>
              <w:fldChar w:fldCharType="end"/>
            </w:r>
          </w:hyperlink>
        </w:p>
        <w:p w14:paraId="6816419D" w14:textId="53193646" w:rsidR="00364622" w:rsidRPr="008833F3" w:rsidRDefault="00000000" w:rsidP="00464890">
          <w:pPr>
            <w:pStyle w:val="TOC1"/>
            <w:rPr>
              <w:rFonts w:eastAsiaTheme="minorEastAsia"/>
              <w:b w:val="0"/>
              <w:bCs/>
              <w:noProof/>
              <w:kern w:val="2"/>
              <w:sz w:val="22"/>
              <w:lang w:eastAsia="en-AU"/>
              <w14:ligatures w14:val="standardContextual"/>
            </w:rPr>
          </w:pPr>
          <w:hyperlink w:anchor="_Toc159247400" w:history="1">
            <w:r w:rsidR="00364622" w:rsidRPr="008833F3">
              <w:rPr>
                <w:rStyle w:val="Hyperlink"/>
                <w:b w:val="0"/>
                <w:bCs/>
                <w:noProof/>
              </w:rPr>
              <w:t>Schedule 3 – Reporting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_Toc159247400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45</w:t>
            </w:r>
            <w:r w:rsidR="00364622" w:rsidRPr="008833F3">
              <w:rPr>
                <w:b w:val="0"/>
                <w:bCs/>
                <w:noProof/>
                <w:webHidden/>
              </w:rPr>
              <w:fldChar w:fldCharType="end"/>
            </w:r>
          </w:hyperlink>
        </w:p>
        <w:p w14:paraId="38E012EE" w14:textId="059FE51F" w:rsidR="00364622" w:rsidRPr="008833F3" w:rsidRDefault="00000000" w:rsidP="00464890">
          <w:pPr>
            <w:pStyle w:val="TOC1"/>
            <w:rPr>
              <w:rFonts w:eastAsiaTheme="minorEastAsia"/>
              <w:b w:val="0"/>
              <w:bCs/>
              <w:noProof/>
              <w:kern w:val="2"/>
              <w:sz w:val="22"/>
              <w:lang w:eastAsia="en-AU"/>
              <w14:ligatures w14:val="standardContextual"/>
            </w:rPr>
          </w:pPr>
          <w:hyperlink w:anchor="_Toc159247401" w:history="1">
            <w:r w:rsidR="00364622" w:rsidRPr="008833F3">
              <w:rPr>
                <w:rStyle w:val="Hyperlink"/>
                <w:b w:val="0"/>
                <w:bCs/>
                <w:noProof/>
              </w:rPr>
              <w:t>Schedule 4 – Additional Operating Requirements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_Toc159247401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54</w:t>
            </w:r>
            <w:r w:rsidR="00364622" w:rsidRPr="008833F3">
              <w:rPr>
                <w:b w:val="0"/>
                <w:bCs/>
                <w:noProof/>
                <w:webHidden/>
              </w:rPr>
              <w:fldChar w:fldCharType="end"/>
            </w:r>
          </w:hyperlink>
        </w:p>
        <w:p w14:paraId="074307B6" w14:textId="2F31AF14" w:rsidR="00364622" w:rsidRPr="008833F3" w:rsidRDefault="00000000" w:rsidP="00464890">
          <w:pPr>
            <w:pStyle w:val="TOC1"/>
            <w:rPr>
              <w:rFonts w:eastAsiaTheme="minorEastAsia"/>
              <w:b w:val="0"/>
              <w:bCs/>
              <w:noProof/>
              <w:kern w:val="2"/>
              <w:sz w:val="22"/>
              <w:lang w:eastAsia="en-AU"/>
              <w14:ligatures w14:val="standardContextual"/>
            </w:rPr>
          </w:pPr>
          <w:hyperlink w:anchor="_Toc159247402" w:history="1">
            <w:r w:rsidR="00364622" w:rsidRPr="008833F3">
              <w:rPr>
                <w:rStyle w:val="Hyperlink"/>
                <w:b w:val="0"/>
                <w:bCs/>
                <w:noProof/>
              </w:rPr>
              <w:t>Schedule 5 – Compliance Examination Procedure</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_Toc159247402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55</w:t>
            </w:r>
            <w:r w:rsidR="00364622" w:rsidRPr="008833F3">
              <w:rPr>
                <w:b w:val="0"/>
                <w:bCs/>
                <w:noProof/>
                <w:webHidden/>
              </w:rPr>
              <w:fldChar w:fldCharType="end"/>
            </w:r>
          </w:hyperlink>
        </w:p>
        <w:p w14:paraId="318B7D07" w14:textId="013DA3E4" w:rsidR="00364622" w:rsidRPr="008833F3" w:rsidRDefault="00000000" w:rsidP="00464890">
          <w:pPr>
            <w:pStyle w:val="TOC1"/>
            <w:rPr>
              <w:rFonts w:eastAsiaTheme="minorEastAsia"/>
              <w:b w:val="0"/>
              <w:bCs/>
              <w:noProof/>
              <w:kern w:val="2"/>
              <w:sz w:val="22"/>
              <w:lang w:eastAsia="en-AU"/>
              <w14:ligatures w14:val="standardContextual"/>
            </w:rPr>
          </w:pPr>
          <w:hyperlink w:anchor="_Toc159247403" w:history="1">
            <w:r w:rsidR="00364622" w:rsidRPr="008833F3">
              <w:rPr>
                <w:rStyle w:val="Hyperlink"/>
                <w:b w:val="0"/>
                <w:bCs/>
                <w:noProof/>
              </w:rPr>
              <w:t>Schedule 6 – Amendment to Operating Requirements Procedures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_Toc159247403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57</w:t>
            </w:r>
            <w:r w:rsidR="00364622" w:rsidRPr="008833F3">
              <w:rPr>
                <w:b w:val="0"/>
                <w:bCs/>
                <w:noProof/>
                <w:webHidden/>
              </w:rPr>
              <w:fldChar w:fldCharType="end"/>
            </w:r>
          </w:hyperlink>
        </w:p>
        <w:p w14:paraId="4F4839F4" w14:textId="0A56A1B0" w:rsidR="00364622" w:rsidRPr="008833F3" w:rsidRDefault="00000000" w:rsidP="00464890">
          <w:pPr>
            <w:pStyle w:val="TOC1"/>
            <w:rPr>
              <w:rFonts w:eastAsiaTheme="minorEastAsia"/>
              <w:b w:val="0"/>
              <w:bCs/>
              <w:noProof/>
              <w:kern w:val="2"/>
              <w:sz w:val="22"/>
              <w:lang w:eastAsia="en-AU"/>
              <w14:ligatures w14:val="standardContextual"/>
            </w:rPr>
          </w:pPr>
          <w:hyperlink w:anchor="_Toc159247404" w:history="1">
            <w:r w:rsidR="00364622" w:rsidRPr="008833F3">
              <w:rPr>
                <w:rStyle w:val="Hyperlink"/>
                <w:b w:val="0"/>
                <w:bCs/>
                <w:noProof/>
              </w:rPr>
              <w:t>Schedule 7 – Subscriber Identity Verification Standard</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_Toc159247404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58</w:t>
            </w:r>
            <w:r w:rsidR="00364622" w:rsidRPr="008833F3">
              <w:rPr>
                <w:b w:val="0"/>
                <w:bCs/>
                <w:noProof/>
                <w:webHidden/>
              </w:rPr>
              <w:fldChar w:fldCharType="end"/>
            </w:r>
          </w:hyperlink>
        </w:p>
        <w:p w14:paraId="20E41943" w14:textId="184C9B47" w:rsidR="00364622" w:rsidRPr="008833F3" w:rsidRDefault="00000000" w:rsidP="00464890">
          <w:pPr>
            <w:pStyle w:val="TOC1"/>
            <w:rPr>
              <w:rFonts w:eastAsiaTheme="minorEastAsia"/>
              <w:b w:val="0"/>
              <w:bCs/>
              <w:noProof/>
              <w:kern w:val="2"/>
              <w:sz w:val="22"/>
              <w:lang w:eastAsia="en-AU"/>
              <w14:ligatures w14:val="standardContextual"/>
            </w:rPr>
          </w:pPr>
          <w:hyperlink w:anchor="_Toc159247405" w:history="1">
            <w:r w:rsidR="00364622" w:rsidRPr="008833F3">
              <w:rPr>
                <w:rStyle w:val="Hyperlink"/>
                <w:b w:val="0"/>
                <w:bCs/>
                <w:noProof/>
              </w:rPr>
              <w:t>Schedule 8 – Interoperability Agreement Matters</w:t>
            </w:r>
            <w:r w:rsidR="00364622" w:rsidRPr="008833F3">
              <w:rPr>
                <w:b w:val="0"/>
                <w:bCs/>
                <w:noProof/>
                <w:webHidden/>
              </w:rPr>
              <w:tab/>
            </w:r>
            <w:r w:rsidR="00364622" w:rsidRPr="008833F3">
              <w:rPr>
                <w:b w:val="0"/>
                <w:bCs/>
                <w:noProof/>
                <w:webHidden/>
              </w:rPr>
              <w:fldChar w:fldCharType="begin"/>
            </w:r>
            <w:r w:rsidR="00364622" w:rsidRPr="008833F3">
              <w:rPr>
                <w:b w:val="0"/>
                <w:bCs/>
                <w:noProof/>
                <w:webHidden/>
              </w:rPr>
              <w:instrText xml:space="preserve"> PAGEREF _Toc159247405 \h </w:instrText>
            </w:r>
            <w:r w:rsidR="00364622" w:rsidRPr="008833F3">
              <w:rPr>
                <w:b w:val="0"/>
                <w:bCs/>
                <w:noProof/>
                <w:webHidden/>
              </w:rPr>
            </w:r>
            <w:r w:rsidR="00364622" w:rsidRPr="008833F3">
              <w:rPr>
                <w:b w:val="0"/>
                <w:bCs/>
                <w:noProof/>
                <w:webHidden/>
              </w:rPr>
              <w:fldChar w:fldCharType="separate"/>
            </w:r>
            <w:r w:rsidR="005D0A83" w:rsidRPr="008833F3">
              <w:rPr>
                <w:b w:val="0"/>
                <w:bCs/>
                <w:noProof/>
                <w:webHidden/>
              </w:rPr>
              <w:t>63</w:t>
            </w:r>
            <w:r w:rsidR="00364622" w:rsidRPr="008833F3">
              <w:rPr>
                <w:b w:val="0"/>
                <w:bCs/>
                <w:noProof/>
                <w:webHidden/>
              </w:rPr>
              <w:fldChar w:fldCharType="end"/>
            </w:r>
          </w:hyperlink>
        </w:p>
        <w:p w14:paraId="4A39BA1A" w14:textId="69A9EE16" w:rsidR="00F70B90" w:rsidRPr="008833F3" w:rsidRDefault="00410430" w:rsidP="00464890">
          <w:pPr>
            <w:pStyle w:val="TOC1"/>
            <w:rPr>
              <w:b w:val="0"/>
              <w:bCs/>
            </w:rPr>
          </w:pPr>
          <w:r w:rsidRPr="008833F3">
            <w:rPr>
              <w:b w:val="0"/>
              <w:bCs/>
            </w:rPr>
            <w:fldChar w:fldCharType="end"/>
          </w:r>
        </w:p>
      </w:sdtContent>
    </w:sdt>
    <w:p w14:paraId="1A3757A8" w14:textId="17520C4F" w:rsidR="00F70B90" w:rsidRDefault="00F70B90">
      <w:pPr>
        <w:spacing w:before="0" w:after="160" w:line="259" w:lineRule="auto"/>
        <w:rPr>
          <w:rFonts w:asciiTheme="majorHAnsi" w:eastAsiaTheme="majorEastAsia" w:hAnsiTheme="majorHAnsi" w:cstheme="majorBidi"/>
          <w:b/>
          <w:color w:val="53565A" w:themeColor="accent6"/>
          <w:sz w:val="28"/>
          <w:szCs w:val="32"/>
        </w:rPr>
      </w:pPr>
      <w:r>
        <w:br w:type="page"/>
      </w:r>
    </w:p>
    <w:bookmarkEnd w:id="0"/>
    <w:p w14:paraId="582A8C4A" w14:textId="477DD8B3" w:rsidR="00F70B90" w:rsidRPr="00234492" w:rsidRDefault="00254966" w:rsidP="00413D74">
      <w:pPr>
        <w:rPr>
          <w:b/>
          <w:bCs/>
          <w:color w:val="53565A" w:themeColor="accent6"/>
          <w:sz w:val="36"/>
          <w:szCs w:val="40"/>
        </w:rPr>
      </w:pPr>
      <w:r>
        <w:rPr>
          <w:b/>
          <w:bCs/>
          <w:color w:val="53565A" w:themeColor="accent6"/>
          <w:sz w:val="36"/>
          <w:szCs w:val="40"/>
        </w:rPr>
        <w:lastRenderedPageBreak/>
        <w:t>Operating</w:t>
      </w:r>
      <w:r w:rsidR="00E21896" w:rsidRPr="00234492">
        <w:rPr>
          <w:b/>
          <w:bCs/>
          <w:color w:val="53565A" w:themeColor="accent6"/>
          <w:sz w:val="36"/>
          <w:szCs w:val="40"/>
        </w:rPr>
        <w:t xml:space="preserve"> Requirements</w:t>
      </w:r>
    </w:p>
    <w:p w14:paraId="3ED747F0" w14:textId="04EFAFF7" w:rsidR="00E21896" w:rsidRPr="00C66639" w:rsidRDefault="00E21896" w:rsidP="00D60A19">
      <w:pPr>
        <w:pStyle w:val="Heading1-Numbered0"/>
        <w:numPr>
          <w:ilvl w:val="0"/>
          <w:numId w:val="87"/>
        </w:numPr>
        <w:ind w:hanging="720"/>
      </w:pPr>
      <w:bookmarkStart w:id="12" w:name="_Toc407571749"/>
      <w:bookmarkStart w:id="13" w:name="_Toc13561177"/>
      <w:bookmarkStart w:id="14" w:name="_Toc159247289"/>
      <w:r w:rsidRPr="00C66639">
        <w:t>Preliminary</w:t>
      </w:r>
      <w:bookmarkEnd w:id="12"/>
      <w:bookmarkEnd w:id="13"/>
      <w:bookmarkEnd w:id="14"/>
    </w:p>
    <w:p w14:paraId="63EF8971" w14:textId="66FA2F1D" w:rsidR="00E21896" w:rsidRPr="0083473A" w:rsidRDefault="00771D69" w:rsidP="00E21896">
      <w:pPr>
        <w:spacing w:before="120"/>
        <w:ind w:right="-45"/>
        <w:rPr>
          <w:rFonts w:eastAsia="Arial"/>
        </w:rPr>
      </w:pPr>
      <w:r w:rsidRPr="00771D69">
        <w:rPr>
          <w:rFonts w:eastAsia="Arial"/>
          <w:spacing w:val="2"/>
        </w:rPr>
        <w:t>These Operating Requirements constitute the Operating Requirements determined by the Registrar pursuant to section 22 of the ECNL</w:t>
      </w:r>
      <w:r w:rsidR="00E21896" w:rsidRPr="0083473A">
        <w:rPr>
          <w:rFonts w:eastAsia="Arial"/>
        </w:rPr>
        <w:t>.</w:t>
      </w:r>
    </w:p>
    <w:p w14:paraId="6213A5C7" w14:textId="77777777" w:rsidR="00C66639" w:rsidRPr="0083473A" w:rsidRDefault="00C66639" w:rsidP="00E21896">
      <w:pPr>
        <w:spacing w:before="120"/>
        <w:ind w:right="-45"/>
        <w:rPr>
          <w:rFonts w:eastAsia="Arial"/>
        </w:rPr>
      </w:pPr>
    </w:p>
    <w:p w14:paraId="6B29A47C" w14:textId="31779F2D" w:rsidR="00E21896" w:rsidRPr="00656BFF" w:rsidRDefault="00E21896" w:rsidP="00D60A19">
      <w:pPr>
        <w:pStyle w:val="Heading1-Numbered0"/>
        <w:numPr>
          <w:ilvl w:val="0"/>
          <w:numId w:val="87"/>
        </w:numPr>
        <w:ind w:hanging="720"/>
      </w:pPr>
      <w:bookmarkStart w:id="15" w:name="_Toc407571750"/>
      <w:bookmarkStart w:id="16" w:name="_Toc13561178"/>
      <w:bookmarkStart w:id="17" w:name="_Toc159247290"/>
      <w:r w:rsidRPr="00656BFF">
        <w:t xml:space="preserve">Definitions </w:t>
      </w:r>
      <w:bookmarkEnd w:id="15"/>
      <w:r w:rsidRPr="00656BFF">
        <w:t>and interpretation</w:t>
      </w:r>
      <w:bookmarkEnd w:id="16"/>
      <w:bookmarkEnd w:id="17"/>
    </w:p>
    <w:p w14:paraId="37980D87" w14:textId="3270E5D4" w:rsidR="00E21896" w:rsidRPr="00F45E9A" w:rsidRDefault="00E21896" w:rsidP="00D60A19">
      <w:pPr>
        <w:pStyle w:val="HB"/>
        <w:numPr>
          <w:ilvl w:val="1"/>
          <w:numId w:val="87"/>
        </w:numPr>
        <w:ind w:left="709"/>
        <w:rPr>
          <w:rFonts w:asciiTheme="minorHAnsi" w:hAnsiTheme="minorHAnsi" w:cstheme="minorHAnsi"/>
          <w:color w:val="auto"/>
          <w:sz w:val="24"/>
        </w:rPr>
      </w:pPr>
      <w:bookmarkStart w:id="18" w:name="_Toc480815825"/>
      <w:bookmarkStart w:id="19" w:name="_Toc480816286"/>
      <w:bookmarkStart w:id="20" w:name="_Toc13561179"/>
      <w:bookmarkStart w:id="21" w:name="_Toc159247291"/>
      <w:r w:rsidRPr="00F45E9A">
        <w:rPr>
          <w:rFonts w:asciiTheme="minorHAnsi" w:hAnsiTheme="minorHAnsi" w:cstheme="minorHAnsi"/>
          <w:color w:val="auto"/>
          <w:sz w:val="24"/>
        </w:rPr>
        <w:t>Definitions</w:t>
      </w:r>
      <w:bookmarkEnd w:id="18"/>
      <w:bookmarkEnd w:id="19"/>
      <w:bookmarkEnd w:id="20"/>
      <w:bookmarkEnd w:id="21"/>
    </w:p>
    <w:p w14:paraId="2B6978F2" w14:textId="6A4C3F23" w:rsidR="00F04424" w:rsidRPr="00F45E9A" w:rsidRDefault="00F04424" w:rsidP="009F0C6E">
      <w:pPr>
        <w:tabs>
          <w:tab w:val="left" w:pos="709"/>
        </w:tabs>
        <w:spacing w:before="120"/>
        <w:ind w:left="709" w:right="-45" w:hanging="709"/>
        <w:rPr>
          <w:rFonts w:eastAsia="Arial" w:cstheme="minorHAnsi"/>
          <w:spacing w:val="2"/>
        </w:rPr>
      </w:pPr>
      <w:r w:rsidRPr="00F45E9A">
        <w:rPr>
          <w:rFonts w:eastAsia="Arial" w:cstheme="minorHAnsi"/>
          <w:spacing w:val="2"/>
        </w:rPr>
        <w:t>2.1.1</w:t>
      </w:r>
      <w:r w:rsidRPr="00F45E9A">
        <w:rPr>
          <w:rFonts w:eastAsia="Arial" w:cstheme="minorHAnsi"/>
          <w:spacing w:val="2"/>
        </w:rPr>
        <w:tab/>
      </w:r>
      <w:r w:rsidR="009F0C6E" w:rsidRPr="00F45E9A">
        <w:rPr>
          <w:rFonts w:eastAsia="Arial" w:cstheme="minorHAnsi"/>
          <w:spacing w:val="2"/>
        </w:rPr>
        <w:t>A term used in these Operating Requirements and also in the ECNL has the same meaning in these Operating Requirements as it has in that legislation (unless the term is defined in these Operating Requirements).</w:t>
      </w:r>
    </w:p>
    <w:p w14:paraId="5F4BBDD9" w14:textId="78F081DF" w:rsidR="00E21896" w:rsidRPr="00F45E9A" w:rsidRDefault="00F04424" w:rsidP="00F04424">
      <w:r w:rsidRPr="00F45E9A">
        <w:t>2.1.2</w:t>
      </w:r>
      <w:r w:rsidRPr="00F45E9A">
        <w:tab/>
        <w:t>In</w:t>
      </w:r>
      <w:r w:rsidR="00E21896" w:rsidRPr="00F45E9A">
        <w:t xml:space="preserve"> these </w:t>
      </w:r>
      <w:del w:id="22" w:author="Justine F Gerrey (DTP)" w:date="2024-07-31T17:24:00Z" w16du:dateUtc="2024-07-31T07:24:00Z">
        <w:r w:rsidR="00E21896" w:rsidRPr="00F45E9A" w:rsidDel="002C0E9C">
          <w:delText xml:space="preserve">Registrar’s </w:delText>
        </w:r>
      </w:del>
      <w:ins w:id="23" w:author="Justine F Gerrey (DTP)" w:date="2024-07-31T17:24:00Z" w16du:dateUtc="2024-07-31T07:24:00Z">
        <w:r w:rsidR="002C0E9C" w:rsidRPr="00F45E9A">
          <w:t>Operating</w:t>
        </w:r>
        <w:r w:rsidR="002C0E9C" w:rsidRPr="00F45E9A">
          <w:t xml:space="preserve"> </w:t>
        </w:r>
      </w:ins>
      <w:r w:rsidR="00E21896" w:rsidRPr="00F45E9A">
        <w:t>Requirements capitalised terms have the meanings set out below:</w:t>
      </w:r>
    </w:p>
    <w:p w14:paraId="2EBCDBD0" w14:textId="77777777" w:rsidR="00BE3877" w:rsidRPr="00F45E9A" w:rsidRDefault="00E21896" w:rsidP="00BE3877">
      <w:pPr>
        <w:spacing w:after="180" w:line="241" w:lineRule="auto"/>
        <w:ind w:left="709" w:right="-65"/>
        <w:jc w:val="both"/>
        <w:rPr>
          <w:rFonts w:eastAsia="Arial" w:cstheme="minorHAnsi"/>
          <w:spacing w:val="2"/>
        </w:rPr>
      </w:pPr>
      <w:r w:rsidRPr="00F45E9A">
        <w:rPr>
          <w:rFonts w:eastAsia="Arial" w:cstheme="minorHAnsi"/>
          <w:b/>
          <w:bCs/>
          <w:spacing w:val="-6"/>
        </w:rPr>
        <w:t>A</w:t>
      </w:r>
      <w:r w:rsidR="00ED718C" w:rsidRPr="00F45E9A">
        <w:rPr>
          <w:rFonts w:eastAsia="Arial" w:cstheme="minorHAnsi"/>
          <w:b/>
          <w:bCs/>
          <w:spacing w:val="1"/>
        </w:rPr>
        <w:t>BN</w:t>
      </w:r>
      <w:r w:rsidRPr="00F45E9A">
        <w:rPr>
          <w:rFonts w:eastAsia="Arial" w:cstheme="minorHAnsi"/>
          <w:spacing w:val="2"/>
        </w:rPr>
        <w:t xml:space="preserve"> </w:t>
      </w:r>
      <w:r w:rsidR="00BE3877" w:rsidRPr="00F45E9A">
        <w:rPr>
          <w:rFonts w:eastAsia="Arial" w:cstheme="minorHAnsi"/>
          <w:spacing w:val="2"/>
        </w:rPr>
        <w:t xml:space="preserve">means an Australian Business Number and has the meaning given to it in the </w:t>
      </w:r>
      <w:r w:rsidR="00BE3877" w:rsidRPr="00F45E9A">
        <w:rPr>
          <w:rFonts w:eastAsia="Arial" w:cstheme="minorHAnsi"/>
          <w:i/>
          <w:spacing w:val="2"/>
        </w:rPr>
        <w:t>A New Tax System (Australian Business Number) Act 1999</w:t>
      </w:r>
      <w:r w:rsidR="00BE3877" w:rsidRPr="00F45E9A">
        <w:rPr>
          <w:rFonts w:eastAsia="Arial" w:cstheme="minorHAnsi"/>
          <w:spacing w:val="2"/>
        </w:rPr>
        <w:t xml:space="preserve"> (Cth).</w:t>
      </w:r>
    </w:p>
    <w:p w14:paraId="1E49935B" w14:textId="71A48FD9"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Access Credentials</w:t>
      </w:r>
      <w:r w:rsidRPr="00F45E9A">
        <w:rPr>
          <w:rFonts w:eastAsia="Arial" w:cstheme="minorHAnsi"/>
          <w:spacing w:val="2"/>
        </w:rPr>
        <w:t xml:space="preserve"> means a User identification and password, and any other details, required for a Person to access </w:t>
      </w:r>
      <w:del w:id="24" w:author="Justine F Gerrey (DEECA)" w:date="2024-02-14T10:55:00Z">
        <w:r w:rsidRPr="00F45E9A" w:rsidDel="00AA2B4D">
          <w:rPr>
            <w:rFonts w:eastAsia="Arial" w:cstheme="minorHAnsi"/>
            <w:spacing w:val="2"/>
          </w:rPr>
          <w:delText xml:space="preserve">the </w:delText>
        </w:r>
      </w:del>
      <w:ins w:id="25" w:author="Justine F Gerrey (DEECA)" w:date="2024-02-14T10:55:00Z">
        <w:r w:rsidR="00AA2B4D" w:rsidRPr="00F45E9A">
          <w:rPr>
            <w:rFonts w:eastAsia="Arial" w:cstheme="minorHAnsi"/>
            <w:spacing w:val="2"/>
          </w:rPr>
          <w:t xml:space="preserve">an </w:t>
        </w:r>
      </w:ins>
      <w:r w:rsidRPr="00F45E9A">
        <w:rPr>
          <w:rFonts w:eastAsia="Arial" w:cstheme="minorHAnsi"/>
          <w:spacing w:val="2"/>
        </w:rPr>
        <w:t>ELN.</w:t>
      </w:r>
    </w:p>
    <w:p w14:paraId="07A6C6E7"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Additional Operating Requirements</w:t>
      </w:r>
      <w:r w:rsidRPr="00F45E9A">
        <w:rPr>
          <w:rFonts w:eastAsia="Arial" w:cstheme="minorHAnsi"/>
          <w:spacing w:val="2"/>
        </w:rPr>
        <w:t xml:space="preserve"> means the additional Operating Requirements specific to the Registrar’s Jurisdiction, if any, set out in Schedule 4, as amended from time to time.</w:t>
      </w:r>
    </w:p>
    <w:p w14:paraId="24295247"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Amendment to Operating Requirements Procedure</w:t>
      </w:r>
      <w:r w:rsidRPr="00F45E9A">
        <w:rPr>
          <w:rFonts w:eastAsia="Arial" w:cstheme="minorHAnsi"/>
          <w:spacing w:val="2"/>
        </w:rPr>
        <w:t xml:space="preserve"> means the procedure set out in Schedule 6, as amended from time to time.</w:t>
      </w:r>
    </w:p>
    <w:p w14:paraId="604636C5"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Annual Report</w:t>
      </w:r>
      <w:r w:rsidRPr="00F45E9A">
        <w:rPr>
          <w:rFonts w:eastAsia="Arial" w:cstheme="minorHAnsi"/>
          <w:spacing w:val="2"/>
        </w:rPr>
        <w:t xml:space="preserve"> means the report referred to in Operating Requirement 18.2.</w:t>
      </w:r>
    </w:p>
    <w:p w14:paraId="00B020A0"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Application Law</w:t>
      </w:r>
      <w:r w:rsidRPr="00F45E9A">
        <w:rPr>
          <w:rFonts w:eastAsia="Arial" w:cstheme="minorHAnsi"/>
          <w:spacing w:val="2"/>
        </w:rPr>
        <w:t xml:space="preserve"> has the meaning given to it in the ECNL and in South Australia is the </w:t>
      </w:r>
      <w:r w:rsidRPr="00F45E9A">
        <w:rPr>
          <w:rFonts w:eastAsia="Arial" w:cstheme="minorHAnsi"/>
          <w:i/>
          <w:spacing w:val="2"/>
        </w:rPr>
        <w:t>Electronic Conveyancing National Law (South Australia) Act 2013</w:t>
      </w:r>
      <w:r w:rsidRPr="00F45E9A">
        <w:rPr>
          <w:rFonts w:eastAsia="Arial" w:cstheme="minorHAnsi"/>
          <w:spacing w:val="2"/>
        </w:rPr>
        <w:t xml:space="preserve"> (SA) and in Western Australia is the </w:t>
      </w:r>
      <w:r w:rsidRPr="00F45E9A">
        <w:rPr>
          <w:rFonts w:eastAsia="Arial" w:cstheme="minorHAnsi"/>
          <w:i/>
          <w:spacing w:val="2"/>
        </w:rPr>
        <w:t>Electronic Conveyancing Act 2014</w:t>
      </w:r>
      <w:r w:rsidRPr="00F45E9A">
        <w:rPr>
          <w:rFonts w:eastAsia="Arial" w:cstheme="minorHAnsi"/>
          <w:spacing w:val="2"/>
        </w:rPr>
        <w:t xml:space="preserve"> (WA).</w:t>
      </w:r>
    </w:p>
    <w:p w14:paraId="7FE053AB" w14:textId="78D5F5EE"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Approval</w:t>
      </w:r>
      <w:r w:rsidRPr="00F45E9A">
        <w:rPr>
          <w:rFonts w:eastAsia="Arial" w:cstheme="minorHAnsi"/>
          <w:spacing w:val="2"/>
        </w:rPr>
        <w:t xml:space="preserve"> means, in respect of an ELNO, the ELNO</w:t>
      </w:r>
      <w:del w:id="26" w:author="Justine F Gerrey (DEECA)" w:date="2024-02-14T10:55:00Z">
        <w:r w:rsidRPr="00F45E9A" w:rsidDel="001860A6">
          <w:rPr>
            <w:rFonts w:eastAsia="Arial" w:cstheme="minorHAnsi"/>
            <w:spacing w:val="2"/>
          </w:rPr>
          <w:delText>'</w:delText>
        </w:r>
      </w:del>
      <w:ins w:id="27" w:author="Justine F Gerrey (DEECA)" w:date="2024-02-14T10:55:00Z">
        <w:r w:rsidR="001860A6" w:rsidRPr="00F45E9A">
          <w:rPr>
            <w:rFonts w:eastAsia="Arial" w:cstheme="minorHAnsi"/>
            <w:spacing w:val="2"/>
          </w:rPr>
          <w:t>’</w:t>
        </w:r>
      </w:ins>
      <w:r w:rsidRPr="00F45E9A">
        <w:rPr>
          <w:rFonts w:eastAsia="Arial" w:cstheme="minorHAnsi"/>
          <w:spacing w:val="2"/>
        </w:rPr>
        <w:t>s approval by the Registrar pursuant to section 15 of the ECNL to provide and operate an ELN.</w:t>
      </w:r>
    </w:p>
    <w:p w14:paraId="5BF6B424" w14:textId="77777777"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Approved Insurer</w:t>
      </w:r>
      <w:r w:rsidRPr="00F45E9A">
        <w:rPr>
          <w:rFonts w:eastAsia="Arial" w:cstheme="minorHAnsi"/>
          <w:spacing w:val="2"/>
        </w:rPr>
        <w:t xml:space="preserve"> means a general insurer within the meaning of the </w:t>
      </w:r>
      <w:r w:rsidRPr="00F45E9A">
        <w:rPr>
          <w:rFonts w:eastAsia="Arial" w:cstheme="minorHAnsi"/>
          <w:i/>
          <w:spacing w:val="2"/>
        </w:rPr>
        <w:t>Insurance Act 1973</w:t>
      </w:r>
      <w:r w:rsidRPr="00F45E9A">
        <w:rPr>
          <w:rFonts w:eastAsia="Arial" w:cstheme="minorHAnsi"/>
          <w:spacing w:val="2"/>
        </w:rPr>
        <w:t xml:space="preserve"> (Cth).</w:t>
      </w:r>
    </w:p>
    <w:p w14:paraId="2269B98C" w14:textId="0F73E279" w:rsidR="00BE3877" w:rsidRPr="00F45E9A" w:rsidRDefault="00BE3877" w:rsidP="00BE3877">
      <w:pPr>
        <w:spacing w:after="180" w:line="241" w:lineRule="auto"/>
        <w:ind w:left="709" w:right="-65"/>
        <w:jc w:val="both"/>
        <w:rPr>
          <w:rFonts w:eastAsia="Arial" w:cstheme="minorHAnsi"/>
          <w:spacing w:val="2"/>
        </w:rPr>
      </w:pPr>
      <w:r w:rsidRPr="00F45E9A">
        <w:rPr>
          <w:rFonts w:eastAsia="Arial" w:cstheme="minorHAnsi"/>
          <w:b/>
          <w:bCs/>
          <w:spacing w:val="2"/>
        </w:rPr>
        <w:t>ASIC</w:t>
      </w:r>
      <w:r w:rsidRPr="00F45E9A">
        <w:rPr>
          <w:rFonts w:eastAsia="Arial" w:cstheme="minorHAnsi"/>
          <w:spacing w:val="2"/>
        </w:rPr>
        <w:t xml:space="preserve"> means the Australian Securities &amp; Investments Commission or its successor.</w:t>
      </w:r>
    </w:p>
    <w:p w14:paraId="3D98EA12" w14:textId="77777777" w:rsidR="005C61A6" w:rsidRPr="001860A6" w:rsidRDefault="005C61A6" w:rsidP="005C61A6">
      <w:pPr>
        <w:spacing w:after="180" w:line="241" w:lineRule="auto"/>
        <w:ind w:left="709" w:right="-65"/>
        <w:jc w:val="both"/>
        <w:rPr>
          <w:ins w:id="28" w:author="Justine F Gerrey (DTP)" w:date="2024-07-31T17:28:00Z" w16du:dateUtc="2024-07-31T07:28:00Z"/>
          <w:rFonts w:eastAsia="Arial" w:cstheme="minorHAnsi"/>
          <w:spacing w:val="2"/>
        </w:rPr>
      </w:pPr>
      <w:ins w:id="29" w:author="Justine F Gerrey (DTP)" w:date="2024-07-31T17:28:00Z" w16du:dateUtc="2024-07-31T07:28:00Z">
        <w:r>
          <w:rPr>
            <w:rFonts w:eastAsia="Arial" w:cstheme="minorHAnsi"/>
            <w:b/>
            <w:bCs/>
            <w:spacing w:val="2"/>
          </w:rPr>
          <w:t xml:space="preserve">Associated Financial Transaction </w:t>
        </w:r>
        <w:r>
          <w:rPr>
            <w:rFonts w:eastAsia="Arial" w:cstheme="minorHAnsi"/>
            <w:spacing w:val="2"/>
          </w:rPr>
          <w:t>has the meaning given to it in the ECNL.</w:t>
        </w:r>
      </w:ins>
    </w:p>
    <w:p w14:paraId="4CFFFBF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Australian Legal Practitioner</w:t>
      </w:r>
      <w:r w:rsidRPr="00BE3877">
        <w:rPr>
          <w:rFonts w:eastAsia="Arial" w:cstheme="minorHAnsi"/>
          <w:spacing w:val="2"/>
        </w:rPr>
        <w:t xml:space="preserve"> has the meaning given to it in the relevant legislation of the Jurisdiction in which the land the subject of the Conveyancing Transaction is situated and in South Australia is a legal practitioner for the purposes of the </w:t>
      </w:r>
      <w:r w:rsidRPr="00BE3877">
        <w:rPr>
          <w:rFonts w:eastAsia="Arial" w:cstheme="minorHAnsi"/>
          <w:i/>
          <w:spacing w:val="2"/>
        </w:rPr>
        <w:t>Legal Practitioners Act 1981</w:t>
      </w:r>
      <w:r w:rsidRPr="00BE3877">
        <w:rPr>
          <w:rFonts w:eastAsia="Arial" w:cstheme="minorHAnsi"/>
          <w:spacing w:val="2"/>
        </w:rPr>
        <w:t xml:space="preserve"> (SA).</w:t>
      </w:r>
    </w:p>
    <w:p w14:paraId="1372E15E" w14:textId="3B8B56CC"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Back End Infrastructure Connection</w:t>
      </w:r>
      <w:r w:rsidRPr="00BE3877">
        <w:rPr>
          <w:rFonts w:eastAsia="Arial" w:cstheme="minorHAnsi"/>
          <w:spacing w:val="2"/>
        </w:rPr>
        <w:t xml:space="preserve"> means a connection between an ELNO and</w:t>
      </w:r>
      <w:del w:id="30" w:author="Margaret A Astbury (DEECA)" w:date="2024-02-23T10:31:00Z">
        <w:r w:rsidRPr="00BE3877" w:rsidDel="005D0A83">
          <w:rPr>
            <w:rFonts w:eastAsia="Arial" w:cstheme="minorHAnsi"/>
            <w:spacing w:val="2"/>
          </w:rPr>
          <w:delText xml:space="preserve"> </w:delText>
        </w:r>
        <w:r w:rsidRPr="00DB7C7F" w:rsidDel="005D0A83">
          <w:rPr>
            <w:rFonts w:eastAsia="Arial" w:cstheme="minorHAnsi"/>
            <w:spacing w:val="2"/>
          </w:rPr>
          <w:delText>a</w:delText>
        </w:r>
      </w:del>
      <w:r w:rsidRPr="00BE3877">
        <w:rPr>
          <w:rFonts w:eastAsia="Arial" w:cstheme="minorHAnsi"/>
          <w:spacing w:val="2"/>
        </w:rPr>
        <w:t xml:space="preserve">: </w:t>
      </w:r>
    </w:p>
    <w:p w14:paraId="393C9F6D" w14:textId="17EE143A" w:rsidR="00BE3877" w:rsidRPr="00BE3877" w:rsidRDefault="001860A6" w:rsidP="00D60A19">
      <w:pPr>
        <w:numPr>
          <w:ilvl w:val="3"/>
          <w:numId w:val="124"/>
        </w:numPr>
        <w:spacing w:after="180" w:line="241" w:lineRule="auto"/>
        <w:ind w:right="-65"/>
        <w:jc w:val="both"/>
        <w:rPr>
          <w:rFonts w:eastAsia="Arial" w:cstheme="minorHAnsi"/>
          <w:iCs/>
          <w:spacing w:val="2"/>
        </w:rPr>
      </w:pPr>
      <w:ins w:id="31" w:author="Justine F Gerrey (DEECA)" w:date="2024-02-14T10:56:00Z">
        <w:r w:rsidRPr="00DB7C7F">
          <w:rPr>
            <w:rFonts w:eastAsia="Arial" w:cstheme="minorHAnsi"/>
            <w:iCs/>
            <w:spacing w:val="2"/>
          </w:rPr>
          <w:t>a</w:t>
        </w:r>
        <w:r>
          <w:rPr>
            <w:rFonts w:eastAsia="Arial" w:cstheme="minorHAnsi"/>
            <w:iCs/>
            <w:spacing w:val="2"/>
          </w:rPr>
          <w:t xml:space="preserve"> </w:t>
        </w:r>
      </w:ins>
      <w:r w:rsidR="00BE3877" w:rsidRPr="00BE3877">
        <w:rPr>
          <w:rFonts w:eastAsia="Arial" w:cstheme="minorHAnsi"/>
          <w:iCs/>
          <w:spacing w:val="2"/>
        </w:rPr>
        <w:t>Land Registry; or</w:t>
      </w:r>
    </w:p>
    <w:p w14:paraId="65BCEEFD" w14:textId="4161EA08" w:rsidR="00BE3877" w:rsidRPr="00BE3877" w:rsidRDefault="001860A6" w:rsidP="00D60A19">
      <w:pPr>
        <w:numPr>
          <w:ilvl w:val="3"/>
          <w:numId w:val="124"/>
        </w:numPr>
        <w:spacing w:after="180" w:line="241" w:lineRule="auto"/>
        <w:ind w:right="-65"/>
        <w:jc w:val="both"/>
        <w:rPr>
          <w:rFonts w:eastAsia="Arial" w:cstheme="minorHAnsi"/>
          <w:iCs/>
          <w:spacing w:val="2"/>
        </w:rPr>
      </w:pPr>
      <w:ins w:id="32" w:author="Justine F Gerrey (DEECA)" w:date="2024-02-14T10:56:00Z">
        <w:r w:rsidRPr="00DB7C7F">
          <w:rPr>
            <w:rFonts w:eastAsia="Arial" w:cstheme="minorHAnsi"/>
            <w:iCs/>
            <w:spacing w:val="2"/>
          </w:rPr>
          <w:t>a</w:t>
        </w:r>
        <w:r>
          <w:rPr>
            <w:rFonts w:eastAsia="Arial" w:cstheme="minorHAnsi"/>
            <w:iCs/>
            <w:spacing w:val="2"/>
          </w:rPr>
          <w:t xml:space="preserve"> </w:t>
        </w:r>
      </w:ins>
      <w:r w:rsidR="00BE3877" w:rsidRPr="00BE3877">
        <w:rPr>
          <w:rFonts w:eastAsia="Arial" w:cstheme="minorHAnsi"/>
          <w:iCs/>
          <w:spacing w:val="2"/>
        </w:rPr>
        <w:t>Duty Authority; or</w:t>
      </w:r>
    </w:p>
    <w:p w14:paraId="1C294A50" w14:textId="4BEA45ED" w:rsidR="00BE3877" w:rsidRPr="00BE3877" w:rsidRDefault="001860A6" w:rsidP="00D60A19">
      <w:pPr>
        <w:numPr>
          <w:ilvl w:val="3"/>
          <w:numId w:val="124"/>
        </w:numPr>
        <w:spacing w:after="180" w:line="241" w:lineRule="auto"/>
        <w:ind w:right="-65"/>
        <w:jc w:val="both"/>
        <w:rPr>
          <w:rFonts w:eastAsia="Arial" w:cstheme="minorHAnsi"/>
          <w:iCs/>
          <w:spacing w:val="2"/>
        </w:rPr>
      </w:pPr>
      <w:ins w:id="33" w:author="Justine F Gerrey (DEECA)" w:date="2024-02-14T10:56:00Z">
        <w:r w:rsidRPr="00DB7C7F">
          <w:rPr>
            <w:rFonts w:eastAsia="Arial" w:cstheme="minorHAnsi"/>
            <w:iCs/>
            <w:spacing w:val="2"/>
          </w:rPr>
          <w:t>a</w:t>
        </w:r>
        <w:r>
          <w:rPr>
            <w:rFonts w:eastAsia="Arial" w:cstheme="minorHAnsi"/>
            <w:iCs/>
            <w:spacing w:val="2"/>
          </w:rPr>
          <w:t xml:space="preserve"> </w:t>
        </w:r>
      </w:ins>
      <w:r w:rsidR="00BE3877" w:rsidRPr="00BE3877">
        <w:rPr>
          <w:rFonts w:eastAsia="Arial" w:cstheme="minorHAnsi"/>
          <w:iCs/>
          <w:spacing w:val="2"/>
        </w:rPr>
        <w:t>Certification Authority; or</w:t>
      </w:r>
    </w:p>
    <w:p w14:paraId="77148FD6" w14:textId="6D9EDB1A" w:rsidR="00BE3877" w:rsidRPr="00BE3877" w:rsidRDefault="001860A6" w:rsidP="00D60A19">
      <w:pPr>
        <w:numPr>
          <w:ilvl w:val="3"/>
          <w:numId w:val="124"/>
        </w:numPr>
        <w:spacing w:after="180" w:line="241" w:lineRule="auto"/>
        <w:ind w:right="-65"/>
        <w:jc w:val="both"/>
        <w:rPr>
          <w:rFonts w:eastAsia="Arial" w:cstheme="minorHAnsi"/>
          <w:iCs/>
          <w:spacing w:val="2"/>
        </w:rPr>
      </w:pPr>
      <w:ins w:id="34" w:author="Justine F Gerrey (DEECA)" w:date="2024-02-14T10:56:00Z">
        <w:r w:rsidRPr="00DB7C7F">
          <w:rPr>
            <w:rFonts w:eastAsia="Arial" w:cstheme="minorHAnsi"/>
            <w:iCs/>
            <w:spacing w:val="2"/>
          </w:rPr>
          <w:t>a</w:t>
        </w:r>
        <w:r>
          <w:rPr>
            <w:rFonts w:eastAsia="Arial" w:cstheme="minorHAnsi"/>
            <w:iCs/>
            <w:spacing w:val="2"/>
          </w:rPr>
          <w:t xml:space="preserve"> </w:t>
        </w:r>
      </w:ins>
      <w:r w:rsidR="00BE3877" w:rsidRPr="00BE3877">
        <w:rPr>
          <w:rFonts w:eastAsia="Arial" w:cstheme="minorHAnsi"/>
          <w:iCs/>
          <w:spacing w:val="2"/>
        </w:rPr>
        <w:t xml:space="preserve">Person that provides financial settlement services to an ELNO, other than in that Person’s capacity as a Subscriber; or </w:t>
      </w:r>
    </w:p>
    <w:p w14:paraId="6ADF0E75" w14:textId="450BB87F" w:rsidR="00BE3877" w:rsidRPr="00BE3877" w:rsidRDefault="001860A6" w:rsidP="00D60A19">
      <w:pPr>
        <w:numPr>
          <w:ilvl w:val="3"/>
          <w:numId w:val="124"/>
        </w:numPr>
        <w:spacing w:after="180" w:line="241" w:lineRule="auto"/>
        <w:ind w:right="-65"/>
        <w:jc w:val="both"/>
        <w:rPr>
          <w:rFonts w:eastAsia="Arial" w:cstheme="minorHAnsi"/>
          <w:iCs/>
          <w:spacing w:val="2"/>
        </w:rPr>
      </w:pPr>
      <w:ins w:id="35" w:author="Justine F Gerrey (DEECA)" w:date="2024-02-14T10:56:00Z">
        <w:r w:rsidRPr="00DB7C7F">
          <w:rPr>
            <w:rFonts w:eastAsia="Arial" w:cstheme="minorHAnsi"/>
            <w:iCs/>
            <w:spacing w:val="2"/>
          </w:rPr>
          <w:t>a</w:t>
        </w:r>
        <w:r>
          <w:rPr>
            <w:rFonts w:eastAsia="Arial" w:cstheme="minorHAnsi"/>
            <w:iCs/>
            <w:spacing w:val="2"/>
          </w:rPr>
          <w:t xml:space="preserve"> </w:t>
        </w:r>
      </w:ins>
      <w:r w:rsidR="00BE3877" w:rsidRPr="00BE3877">
        <w:rPr>
          <w:rFonts w:eastAsia="Arial" w:cstheme="minorHAnsi"/>
          <w:iCs/>
          <w:spacing w:val="2"/>
        </w:rPr>
        <w:t>Cloud Service Provider; or</w:t>
      </w:r>
    </w:p>
    <w:p w14:paraId="724AEA6C" w14:textId="77777777" w:rsidR="001860A6" w:rsidRDefault="001860A6" w:rsidP="00D60A19">
      <w:pPr>
        <w:numPr>
          <w:ilvl w:val="3"/>
          <w:numId w:val="124"/>
        </w:numPr>
        <w:spacing w:after="180" w:line="241" w:lineRule="auto"/>
        <w:ind w:right="-65"/>
        <w:jc w:val="both"/>
        <w:rPr>
          <w:ins w:id="36" w:author="Justine F Gerrey (DEECA)" w:date="2024-02-14T10:56:00Z"/>
          <w:rFonts w:eastAsia="Arial" w:cstheme="minorHAnsi"/>
          <w:iCs/>
          <w:spacing w:val="2"/>
        </w:rPr>
      </w:pPr>
      <w:ins w:id="37" w:author="Justine F Gerrey (DEECA)" w:date="2024-02-14T10:56:00Z">
        <w:r w:rsidRPr="00DB7C7F">
          <w:rPr>
            <w:rFonts w:eastAsia="Arial" w:cstheme="minorHAnsi"/>
            <w:iCs/>
            <w:spacing w:val="2"/>
          </w:rPr>
          <w:lastRenderedPageBreak/>
          <w:t>a</w:t>
        </w:r>
        <w:r>
          <w:rPr>
            <w:rFonts w:eastAsia="Arial" w:cstheme="minorHAnsi"/>
            <w:iCs/>
            <w:spacing w:val="2"/>
          </w:rPr>
          <w:t xml:space="preserve"> </w:t>
        </w:r>
      </w:ins>
      <w:r w:rsidR="00BE3877" w:rsidRPr="00BE3877">
        <w:rPr>
          <w:rFonts w:eastAsia="Arial" w:cstheme="minorHAnsi"/>
          <w:iCs/>
          <w:spacing w:val="2"/>
        </w:rPr>
        <w:t>Commonwealth, State or Territory government agency, Local Government Organisation or Statutory Body, other than in that Person’s capacity as a Subscriber or Identity Agent</w:t>
      </w:r>
      <w:ins w:id="38" w:author="Justine F Gerrey (DEECA)" w:date="2024-02-14T10:56:00Z">
        <w:r>
          <w:rPr>
            <w:rFonts w:eastAsia="Arial" w:cstheme="minorHAnsi"/>
            <w:iCs/>
            <w:spacing w:val="2"/>
          </w:rPr>
          <w:t>; or</w:t>
        </w:r>
      </w:ins>
    </w:p>
    <w:p w14:paraId="0A3A9951" w14:textId="0177B5AD" w:rsidR="00BE3877" w:rsidRPr="00BE3877" w:rsidRDefault="00866720" w:rsidP="00D60A19">
      <w:pPr>
        <w:numPr>
          <w:ilvl w:val="3"/>
          <w:numId w:val="124"/>
        </w:numPr>
        <w:spacing w:after="180" w:line="241" w:lineRule="auto"/>
        <w:ind w:right="-65"/>
        <w:jc w:val="both"/>
        <w:rPr>
          <w:rFonts w:eastAsia="Arial" w:cstheme="minorHAnsi"/>
          <w:iCs/>
          <w:spacing w:val="2"/>
        </w:rPr>
      </w:pPr>
      <w:ins w:id="39" w:author="Justine F Gerrey (DEECA)" w:date="2024-02-14T10:56:00Z">
        <w:r>
          <w:rPr>
            <w:rFonts w:eastAsia="Arial" w:cstheme="minorHAnsi"/>
            <w:iCs/>
            <w:spacing w:val="2"/>
          </w:rPr>
          <w:t>another ELNO for the purpose of Interoperability</w:t>
        </w:r>
      </w:ins>
      <w:r w:rsidR="00BE3877" w:rsidRPr="00BE3877">
        <w:rPr>
          <w:rFonts w:eastAsia="Arial" w:cstheme="minorHAnsi"/>
          <w:iCs/>
          <w:spacing w:val="2"/>
        </w:rPr>
        <w:t>.</w:t>
      </w:r>
    </w:p>
    <w:p w14:paraId="051860D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Continuity and Disaster Recovery Management Program</w:t>
      </w:r>
      <w:r w:rsidRPr="00BE3877">
        <w:rPr>
          <w:rFonts w:eastAsia="Arial" w:cstheme="minorHAnsi"/>
          <w:spacing w:val="2"/>
        </w:rPr>
        <w:t xml:space="preserve"> means the program referred to in Operating Requirement 12.1.</w:t>
      </w:r>
    </w:p>
    <w:p w14:paraId="1346E1B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Continuity and Disaster Recovery Plan</w:t>
      </w:r>
      <w:r w:rsidRPr="00BE3877">
        <w:rPr>
          <w:rFonts w:eastAsia="Arial" w:cstheme="minorHAnsi"/>
          <w:spacing w:val="2"/>
        </w:rPr>
        <w:t xml:space="preserve"> means a documented plan forming part of the Business Continuity and Disaster Recovery Management Program setting out how an ELNO will respond to an Incident to restore continuity and enable recovery.</w:t>
      </w:r>
    </w:p>
    <w:p w14:paraId="214E986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Day</w:t>
      </w:r>
      <w:r w:rsidRPr="00BE3877">
        <w:rPr>
          <w:rFonts w:eastAsia="Arial" w:cstheme="minorHAnsi"/>
          <w:spacing w:val="2"/>
        </w:rPr>
        <w:t xml:space="preserve"> has the meaning given to it in the ECNL.</w:t>
      </w:r>
    </w:p>
    <w:p w14:paraId="5F3A711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Plan</w:t>
      </w:r>
      <w:r w:rsidRPr="00BE3877">
        <w:rPr>
          <w:rFonts w:eastAsia="Arial" w:cstheme="minorHAnsi"/>
          <w:spacing w:val="2"/>
        </w:rPr>
        <w:t xml:space="preserve"> means a Document setting out a detailed description of the ELNO's business as it relates to the operation of the ELN, including</w:t>
      </w:r>
      <w:del w:id="40" w:author="Justine F Gerrey (DEECA)" w:date="2024-02-14T10:56:00Z">
        <w:r w:rsidRPr="00BE3877" w:rsidDel="00866720">
          <w:rPr>
            <w:rFonts w:eastAsia="Arial" w:cstheme="minorHAnsi"/>
            <w:spacing w:val="2"/>
          </w:rPr>
          <w:delText xml:space="preserve"> its</w:delText>
        </w:r>
      </w:del>
      <w:r w:rsidRPr="00BE3877">
        <w:rPr>
          <w:rFonts w:eastAsia="Arial" w:cstheme="minorHAnsi"/>
          <w:spacing w:val="2"/>
        </w:rPr>
        <w:t>:</w:t>
      </w:r>
    </w:p>
    <w:p w14:paraId="6011D4AD" w14:textId="4E444E28" w:rsidR="00BE3877" w:rsidRPr="00BE3877" w:rsidRDefault="00866720" w:rsidP="00D60A19">
      <w:pPr>
        <w:numPr>
          <w:ilvl w:val="3"/>
          <w:numId w:val="127"/>
        </w:numPr>
        <w:spacing w:after="180" w:line="241" w:lineRule="auto"/>
        <w:ind w:right="-65"/>
        <w:jc w:val="both"/>
        <w:rPr>
          <w:rFonts w:eastAsia="Arial" w:cstheme="minorHAnsi"/>
          <w:iCs/>
          <w:spacing w:val="2"/>
        </w:rPr>
      </w:pPr>
      <w:ins w:id="41" w:author="Justine F Gerrey (DEECA)" w:date="2024-02-14T10:56:00Z">
        <w:r>
          <w:rPr>
            <w:rFonts w:eastAsia="Arial" w:cstheme="minorHAnsi"/>
            <w:iCs/>
            <w:spacing w:val="2"/>
          </w:rPr>
          <w:t xml:space="preserve">its </w:t>
        </w:r>
      </w:ins>
      <w:r w:rsidR="00BE3877" w:rsidRPr="00BE3877">
        <w:rPr>
          <w:rFonts w:eastAsia="Arial" w:cstheme="minorHAnsi"/>
          <w:iCs/>
          <w:spacing w:val="2"/>
        </w:rPr>
        <w:t xml:space="preserve">products and/or services and delivery schedule; and </w:t>
      </w:r>
    </w:p>
    <w:p w14:paraId="2718CFB5" w14:textId="33C38054" w:rsidR="00BE3877" w:rsidRPr="00BE3877" w:rsidRDefault="00866720" w:rsidP="00D60A19">
      <w:pPr>
        <w:numPr>
          <w:ilvl w:val="3"/>
          <w:numId w:val="127"/>
        </w:numPr>
        <w:spacing w:after="180" w:line="241" w:lineRule="auto"/>
        <w:ind w:right="-65"/>
        <w:jc w:val="both"/>
        <w:rPr>
          <w:rFonts w:eastAsia="Arial" w:cstheme="minorHAnsi"/>
          <w:iCs/>
          <w:spacing w:val="2"/>
        </w:rPr>
      </w:pPr>
      <w:ins w:id="42" w:author="Justine F Gerrey (DEECA)" w:date="2024-02-14T10:57:00Z">
        <w:r>
          <w:rPr>
            <w:rFonts w:eastAsia="Arial" w:cstheme="minorHAnsi"/>
            <w:iCs/>
            <w:spacing w:val="2"/>
          </w:rPr>
          <w:t xml:space="preserve">its </w:t>
        </w:r>
      </w:ins>
      <w:r w:rsidR="00BE3877" w:rsidRPr="00BE3877">
        <w:rPr>
          <w:rFonts w:eastAsia="Arial" w:cstheme="minorHAnsi"/>
          <w:iCs/>
          <w:spacing w:val="2"/>
        </w:rPr>
        <w:t xml:space="preserve">financial, marketing and operational objectives and how these objectives will be achieved; and </w:t>
      </w:r>
    </w:p>
    <w:p w14:paraId="7DE52AF1" w14:textId="77777777" w:rsidR="00BE3877" w:rsidRPr="00BE3877" w:rsidRDefault="00BE3877" w:rsidP="00D60A19">
      <w:pPr>
        <w:numPr>
          <w:ilvl w:val="3"/>
          <w:numId w:val="127"/>
        </w:numPr>
        <w:spacing w:after="180" w:line="241" w:lineRule="auto"/>
        <w:ind w:right="-65"/>
        <w:jc w:val="both"/>
        <w:rPr>
          <w:rFonts w:eastAsia="Arial" w:cstheme="minorHAnsi"/>
          <w:iCs/>
          <w:spacing w:val="2"/>
        </w:rPr>
      </w:pPr>
      <w:r w:rsidRPr="00BE3877">
        <w:rPr>
          <w:rFonts w:eastAsia="Arial" w:cstheme="minorHAnsi"/>
          <w:iCs/>
          <w:spacing w:val="2"/>
        </w:rPr>
        <w:t>an assessment of the likely costs for development and ongoing expansion of the ELNO System including costs to meet regulatory requirements and costs associated with Back End Infrastructure Connections.</w:t>
      </w:r>
    </w:p>
    <w:p w14:paraId="5BAD57B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Business Rules</w:t>
      </w:r>
      <w:r w:rsidRPr="00BE3877">
        <w:rPr>
          <w:rFonts w:eastAsia="Arial" w:cstheme="minorHAnsi"/>
          <w:spacing w:val="2"/>
        </w:rPr>
        <w:t xml:space="preserve"> means the documented statements of a Land Registry’s business requirements and practices that define or constrain:</w:t>
      </w:r>
    </w:p>
    <w:p w14:paraId="240BAEA0" w14:textId="77777777" w:rsidR="00BE3877" w:rsidRPr="00BE3877" w:rsidRDefault="00BE3877" w:rsidP="00D60A19">
      <w:pPr>
        <w:numPr>
          <w:ilvl w:val="3"/>
          <w:numId w:val="123"/>
        </w:numPr>
        <w:spacing w:after="180" w:line="241" w:lineRule="auto"/>
        <w:ind w:right="-65"/>
        <w:jc w:val="both"/>
        <w:rPr>
          <w:rFonts w:eastAsia="Arial" w:cstheme="minorHAnsi"/>
          <w:iCs/>
          <w:spacing w:val="2"/>
        </w:rPr>
      </w:pPr>
      <w:r w:rsidRPr="00BE3877">
        <w:rPr>
          <w:rFonts w:eastAsia="Arial" w:cstheme="minorHAnsi"/>
          <w:iCs/>
          <w:spacing w:val="2"/>
        </w:rPr>
        <w:t>the preparation of electronic Registry Instruments, Information Reports and other electronic Documents or information provided to a Land Registry; and</w:t>
      </w:r>
    </w:p>
    <w:p w14:paraId="6F36F61B" w14:textId="77777777" w:rsidR="00BE3877" w:rsidRPr="00BE3877" w:rsidRDefault="00BE3877" w:rsidP="00D60A19">
      <w:pPr>
        <w:numPr>
          <w:ilvl w:val="3"/>
          <w:numId w:val="123"/>
        </w:numPr>
        <w:spacing w:after="180" w:line="241" w:lineRule="auto"/>
        <w:ind w:right="-65"/>
        <w:jc w:val="both"/>
        <w:rPr>
          <w:rFonts w:eastAsia="Arial" w:cstheme="minorHAnsi"/>
          <w:iCs/>
          <w:spacing w:val="2"/>
        </w:rPr>
      </w:pPr>
      <w:r w:rsidRPr="00BE3877">
        <w:rPr>
          <w:rFonts w:eastAsia="Arial" w:cstheme="minorHAnsi"/>
          <w:iCs/>
          <w:spacing w:val="2"/>
        </w:rPr>
        <w:t>the presentation for Lodgment or providing of electronic Registry Instruments, Information Reports and other electronic Documents or information with or to a Land Registry,</w:t>
      </w:r>
    </w:p>
    <w:p w14:paraId="2A8C5CA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provided by the Registrar to the ELNO from time to time.</w:t>
      </w:r>
    </w:p>
    <w:p w14:paraId="65CC1DD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Caveat</w:t>
      </w:r>
      <w:r w:rsidRPr="00BE3877">
        <w:rPr>
          <w:rFonts w:eastAsia="Arial" w:cstheme="minorHAnsi"/>
          <w:spacing w:val="2"/>
        </w:rPr>
        <w:t xml:space="preserve"> means a Document under the Land Titles Legislation giving notice of a claim to an interest in land that may have the effect of an injunction to stop the registration of a Registry Instrument or other Document in the Titles Register.</w:t>
      </w:r>
    </w:p>
    <w:p w14:paraId="62A23F8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Certificate Policy</w:t>
      </w:r>
      <w:r w:rsidRPr="00BE3877">
        <w:rPr>
          <w:rFonts w:eastAsia="Arial" w:cstheme="minorHAnsi"/>
          <w:spacing w:val="2"/>
        </w:rPr>
        <w:t xml:space="preserve"> means a named set of rules that indicates the applicability of a Digital Certificate to a particular community and/or class of applications with common security requirements, approved or reviewed by the Gatekeeper Competent Authority.</w:t>
      </w:r>
    </w:p>
    <w:p w14:paraId="056D4B7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Certificate Profile</w:t>
      </w:r>
      <w:r w:rsidRPr="00BE3877">
        <w:rPr>
          <w:rFonts w:eastAsia="Arial" w:cstheme="minorHAnsi"/>
          <w:spacing w:val="2"/>
        </w:rPr>
        <w:t xml:space="preserve"> means the specification of the fields to be included in a Digital Certificate and the contents of each.</w:t>
      </w:r>
    </w:p>
    <w:p w14:paraId="4CF4A0A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Certification Authority</w:t>
      </w:r>
      <w:r w:rsidRPr="00BE3877">
        <w:rPr>
          <w:rFonts w:eastAsia="Arial" w:cstheme="minorHAnsi"/>
          <w:spacing w:val="2"/>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5FC49FC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Change Management Framework</w:t>
      </w:r>
      <w:r w:rsidRPr="00BE3877">
        <w:rPr>
          <w:rFonts w:eastAsia="Arial" w:cstheme="minorHAnsi"/>
          <w:spacing w:val="2"/>
        </w:rPr>
        <w:t xml:space="preserve"> 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del w:id="43" w:author="Justine F Gerrey (DTP)" w:date="2024-07-31T17:36:00Z" w16du:dateUtc="2024-07-31T07:36:00Z">
        <w:r w:rsidRPr="00BE3877" w:rsidDel="008D1756">
          <w:rPr>
            <w:rFonts w:eastAsia="Arial" w:cstheme="minorHAnsi"/>
            <w:spacing w:val="2"/>
          </w:rPr>
          <w:delText>,</w:delText>
        </w:r>
      </w:del>
      <w:r w:rsidRPr="00BE3877">
        <w:rPr>
          <w:rFonts w:eastAsia="Arial" w:cstheme="minorHAnsi"/>
          <w:spacing w:val="2"/>
        </w:rPr>
        <w:t>:</w:t>
      </w:r>
    </w:p>
    <w:p w14:paraId="153379F4" w14:textId="77777777" w:rsidR="00BE3877" w:rsidRPr="00BE3877" w:rsidRDefault="00BE3877" w:rsidP="00D60A19">
      <w:pPr>
        <w:numPr>
          <w:ilvl w:val="3"/>
          <w:numId w:val="106"/>
        </w:numPr>
        <w:spacing w:after="180" w:line="241" w:lineRule="auto"/>
        <w:ind w:right="-65"/>
        <w:jc w:val="both"/>
        <w:rPr>
          <w:rFonts w:eastAsia="Arial" w:cstheme="minorHAnsi"/>
          <w:iCs/>
          <w:spacing w:val="2"/>
        </w:rPr>
      </w:pPr>
      <w:r w:rsidRPr="00BE3877">
        <w:rPr>
          <w:rFonts w:eastAsia="Arial" w:cstheme="minorHAnsi"/>
          <w:iCs/>
          <w:spacing w:val="2"/>
        </w:rPr>
        <w:t>communicate and consult on proposed changes with parties affected by the change; and</w:t>
      </w:r>
    </w:p>
    <w:p w14:paraId="72DA507E" w14:textId="77777777" w:rsidR="00BE3877" w:rsidRPr="00BE3877" w:rsidRDefault="00BE3877" w:rsidP="00D60A19">
      <w:pPr>
        <w:numPr>
          <w:ilvl w:val="3"/>
          <w:numId w:val="106"/>
        </w:numPr>
        <w:spacing w:after="180" w:line="241" w:lineRule="auto"/>
        <w:ind w:right="-65"/>
        <w:jc w:val="both"/>
        <w:rPr>
          <w:rFonts w:eastAsia="Arial" w:cstheme="minorHAnsi"/>
          <w:iCs/>
          <w:spacing w:val="2"/>
        </w:rPr>
      </w:pPr>
      <w:r w:rsidRPr="00BE3877">
        <w:rPr>
          <w:rFonts w:eastAsia="Arial" w:cstheme="minorHAnsi"/>
          <w:iCs/>
          <w:spacing w:val="2"/>
        </w:rPr>
        <w:t xml:space="preserve">enable parties affected by the change to fully assess the proposed change, including the reasons for the proposed change, impacts, costs, benefits and risks of the proposed change; and </w:t>
      </w:r>
    </w:p>
    <w:p w14:paraId="3C4EDD39" w14:textId="77777777" w:rsidR="00BE3877" w:rsidRPr="00BE3877" w:rsidRDefault="00BE3877" w:rsidP="00D60A19">
      <w:pPr>
        <w:numPr>
          <w:ilvl w:val="3"/>
          <w:numId w:val="106"/>
        </w:numPr>
        <w:spacing w:after="180" w:line="241" w:lineRule="auto"/>
        <w:ind w:right="-65"/>
        <w:jc w:val="both"/>
        <w:rPr>
          <w:rFonts w:eastAsia="Arial" w:cstheme="minorHAnsi"/>
          <w:iCs/>
          <w:spacing w:val="2"/>
        </w:rPr>
      </w:pPr>
      <w:r w:rsidRPr="00BE3877">
        <w:rPr>
          <w:rFonts w:eastAsia="Arial" w:cstheme="minorHAnsi"/>
          <w:iCs/>
          <w:spacing w:val="2"/>
        </w:rPr>
        <w:lastRenderedPageBreak/>
        <w:t>have regard to the feedback received from parties affected by the change in determining the tasks to be undertaken and their implementation should the change be implemented.</w:t>
      </w:r>
    </w:p>
    <w:p w14:paraId="3889997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Client</w:t>
      </w:r>
      <w:r w:rsidRPr="00BE3877">
        <w:rPr>
          <w:rFonts w:eastAsia="Arial" w:cstheme="minorHAnsi"/>
          <w:spacing w:val="2"/>
        </w:rPr>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11D1483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Client Authorisation</w:t>
      </w:r>
      <w:r w:rsidRPr="00BE3877">
        <w:rPr>
          <w:rFonts w:eastAsia="Arial" w:cstheme="minorHAnsi"/>
          <w:spacing w:val="2"/>
        </w:rPr>
        <w:t>, as amended from time to time, has the meaning given to it in the ECNL.</w:t>
      </w:r>
    </w:p>
    <w:p w14:paraId="24CB511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Cloud Service</w:t>
      </w:r>
      <w:r w:rsidRPr="00BE3877">
        <w:rPr>
          <w:rFonts w:eastAsia="Arial" w:cstheme="minorHAnsi"/>
          <w:spacing w:val="2"/>
        </w:rPr>
        <w:t xml:space="preserve"> means an on-demand service providing network access to a shared pool of configurable computing resources (for example networks, servers, storage, applications, and services) that can be rapidly provisioned and released with minimal management effort or service provider interaction.</w:t>
      </w:r>
    </w:p>
    <w:p w14:paraId="26F308F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Cloud Service Provider</w:t>
      </w:r>
      <w:r w:rsidRPr="00BE3877">
        <w:rPr>
          <w:rFonts w:eastAsia="Arial" w:cstheme="minorHAnsi"/>
          <w:spacing w:val="2"/>
        </w:rPr>
        <w:t xml:space="preserve"> means a provider of a Cloud Service.</w:t>
      </w:r>
    </w:p>
    <w:p w14:paraId="54ACDB1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Commonwealth</w:t>
      </w:r>
      <w:r w:rsidRPr="00BE3877">
        <w:rPr>
          <w:rFonts w:eastAsia="Arial" w:cstheme="minorHAnsi"/>
          <w:spacing w:val="2"/>
        </w:rPr>
        <w:t xml:space="preserve"> has the meaning given to it in the ECNL.</w:t>
      </w:r>
    </w:p>
    <w:p w14:paraId="065E64B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Compliance Examination</w:t>
      </w:r>
      <w:r w:rsidRPr="00BE3877">
        <w:rPr>
          <w:rFonts w:eastAsia="Arial" w:cstheme="minorHAnsi"/>
          <w:spacing w:val="2"/>
        </w:rPr>
        <w:t xml:space="preserve"> has the meaning given to it in the ECNL.</w:t>
      </w:r>
    </w:p>
    <w:p w14:paraId="6E49918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Compliance Examination Procedure</w:t>
      </w:r>
      <w:r w:rsidRPr="00BE3877">
        <w:rPr>
          <w:rFonts w:eastAsia="Arial" w:cstheme="minorHAnsi"/>
          <w:spacing w:val="2"/>
        </w:rPr>
        <w:t xml:space="preserve"> means the obligations and procedures set out in Schedule 5, as amended from time to time.</w:t>
      </w:r>
    </w:p>
    <w:p w14:paraId="1760968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Compromised</w:t>
      </w:r>
      <w:r w:rsidRPr="00BE3877">
        <w:rPr>
          <w:rFonts w:eastAsia="Arial" w:cstheme="minorHAnsi"/>
          <w:spacing w:val="2"/>
        </w:rPr>
        <w:t xml:space="preserve"> means lost or stolen, or reproduced, modified, disclosed or used without proper authority.</w:t>
      </w:r>
    </w:p>
    <w:p w14:paraId="6F7A77A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Conveyancing Transaction</w:t>
      </w:r>
      <w:r w:rsidRPr="00BE3877">
        <w:rPr>
          <w:rFonts w:eastAsia="Arial" w:cstheme="minorHAnsi"/>
          <w:spacing w:val="2"/>
        </w:rPr>
        <w:t xml:space="preserve"> has the meaning given to it in the ECNL.</w:t>
      </w:r>
    </w:p>
    <w:p w14:paraId="484D22A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Core Hours</w:t>
      </w:r>
      <w:r w:rsidRPr="00BE3877">
        <w:rPr>
          <w:rFonts w:eastAsia="Arial" w:cstheme="minorHAnsi"/>
          <w:spacing w:val="2"/>
        </w:rPr>
        <w:t xml:space="preserve"> means the time from 6:00am to 10:00pm Australian Eastern Standard Time or Australian Eastern Daylight Time as applicable on each Business Day.</w:t>
      </w:r>
    </w:p>
    <w:p w14:paraId="52362FC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Corporations Act</w:t>
      </w:r>
      <w:r w:rsidRPr="00BE3877">
        <w:rPr>
          <w:rFonts w:eastAsia="Arial" w:cstheme="minorHAnsi"/>
          <w:spacing w:val="2"/>
        </w:rPr>
        <w:t xml:space="preserve"> means the </w:t>
      </w:r>
      <w:r w:rsidRPr="00BE3877">
        <w:rPr>
          <w:rFonts w:eastAsia="Arial" w:cstheme="minorHAnsi"/>
          <w:i/>
          <w:spacing w:val="2"/>
        </w:rPr>
        <w:t>Corporations Act 2001</w:t>
      </w:r>
      <w:r w:rsidRPr="00BE3877">
        <w:rPr>
          <w:rFonts w:eastAsia="Arial" w:cstheme="minorHAnsi"/>
          <w:spacing w:val="2"/>
        </w:rPr>
        <w:t xml:space="preserve"> (Cth).</w:t>
      </w:r>
    </w:p>
    <w:p w14:paraId="03D32B4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Costs</w:t>
      </w:r>
      <w:r w:rsidRPr="00BE3877">
        <w:rPr>
          <w:rFonts w:eastAsia="Arial" w:cstheme="minorHAnsi"/>
          <w:spacing w:val="2"/>
        </w:rPr>
        <w:t xml:space="preserve"> include costs, charges and expenses, including those incurred in connection with advisers.</w:t>
      </w:r>
    </w:p>
    <w:p w14:paraId="5730EC2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CPI</w:t>
      </w:r>
      <w:r w:rsidRPr="00BE3877">
        <w:rPr>
          <w:rFonts w:eastAsia="Arial" w:cstheme="minorHAnsi"/>
          <w:spacing w:val="2"/>
        </w:rPr>
        <w:t xml:space="preserve"> means the all groups consumer price index for all capital cities in original terms published by the Australian Bureau of Statistics or its successor.</w:t>
      </w:r>
    </w:p>
    <w:p w14:paraId="0AE19E4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Data Breach</w:t>
      </w:r>
      <w:r w:rsidRPr="00BE3877">
        <w:rPr>
          <w:rFonts w:eastAsia="Arial" w:cstheme="minorHAnsi"/>
          <w:spacing w:val="2"/>
        </w:rPr>
        <w:t xml:space="preserve"> means, in respect of the ELN, any of the following:</w:t>
      </w:r>
    </w:p>
    <w:p w14:paraId="0C826736" w14:textId="77777777" w:rsidR="00BE3877" w:rsidRPr="00BE3877" w:rsidRDefault="00BE3877" w:rsidP="00D60A19">
      <w:pPr>
        <w:numPr>
          <w:ilvl w:val="3"/>
          <w:numId w:val="119"/>
        </w:numPr>
        <w:spacing w:after="180" w:line="241" w:lineRule="auto"/>
        <w:ind w:right="-65"/>
        <w:jc w:val="both"/>
        <w:rPr>
          <w:rFonts w:eastAsia="Arial" w:cstheme="minorHAnsi"/>
          <w:iCs/>
          <w:spacing w:val="2"/>
        </w:rPr>
      </w:pPr>
      <w:r w:rsidRPr="00BE3877">
        <w:rPr>
          <w:rFonts w:eastAsia="Arial" w:cstheme="minorHAnsi"/>
          <w:iCs/>
          <w:spacing w:val="2"/>
        </w:rPr>
        <w:t>that the information is or may have been lost, misused, interfered with, corrupted or been subject to unauthorised access, modification or disclosure; or</w:t>
      </w:r>
    </w:p>
    <w:p w14:paraId="01BE2C6E" w14:textId="77777777" w:rsidR="00BE3877" w:rsidRPr="00BE3877" w:rsidRDefault="00BE3877" w:rsidP="00D60A19">
      <w:pPr>
        <w:numPr>
          <w:ilvl w:val="3"/>
          <w:numId w:val="119"/>
        </w:numPr>
        <w:spacing w:after="180" w:line="241" w:lineRule="auto"/>
        <w:ind w:right="-65"/>
        <w:jc w:val="both"/>
        <w:rPr>
          <w:rFonts w:eastAsia="Arial" w:cstheme="minorHAnsi"/>
          <w:iCs/>
          <w:spacing w:val="2"/>
        </w:rPr>
      </w:pPr>
      <w:r w:rsidRPr="00BE3877">
        <w:rPr>
          <w:rFonts w:eastAsia="Arial" w:cstheme="minorHAnsi"/>
          <w:iCs/>
          <w:spacing w:val="2"/>
        </w:rPr>
        <w:t>that there has been unauthorised access to the system, storage device or computer network in which such information is stored; or</w:t>
      </w:r>
    </w:p>
    <w:p w14:paraId="77BB3912" w14:textId="77777777" w:rsidR="00BE3877" w:rsidRPr="00BE3877" w:rsidRDefault="00BE3877" w:rsidP="00D60A19">
      <w:pPr>
        <w:numPr>
          <w:ilvl w:val="3"/>
          <w:numId w:val="119"/>
        </w:numPr>
        <w:spacing w:after="180" w:line="241" w:lineRule="auto"/>
        <w:ind w:right="-65"/>
        <w:jc w:val="both"/>
        <w:rPr>
          <w:rFonts w:eastAsia="Arial" w:cstheme="minorHAnsi"/>
          <w:iCs/>
          <w:spacing w:val="2"/>
        </w:rPr>
      </w:pPr>
      <w:r w:rsidRPr="00BE3877">
        <w:rPr>
          <w:rFonts w:eastAsia="Arial" w:cstheme="minorHAnsi"/>
          <w:iCs/>
          <w:spacing w:val="2"/>
        </w:rPr>
        <w:t>that the information, or the storage device or computer system on which such information is stored, is stolen, lost or misplaced.</w:t>
      </w:r>
    </w:p>
    <w:p w14:paraId="648961D3" w14:textId="60F9F6A8" w:rsidR="00BE3877" w:rsidRPr="00BE3877" w:rsidDel="00866720" w:rsidRDefault="00BE3877" w:rsidP="00BE3877">
      <w:pPr>
        <w:spacing w:after="180" w:line="241" w:lineRule="auto"/>
        <w:ind w:left="709" w:right="-65"/>
        <w:jc w:val="both"/>
        <w:rPr>
          <w:del w:id="44" w:author="Justine F Gerrey (DEECA)" w:date="2024-02-14T10:57:00Z"/>
          <w:rFonts w:eastAsia="Arial" w:cstheme="minorHAnsi"/>
          <w:spacing w:val="2"/>
        </w:rPr>
      </w:pPr>
      <w:del w:id="45" w:author="Justine F Gerrey (DEECA)" w:date="2024-02-14T10:57:00Z">
        <w:r w:rsidRPr="00BE3877" w:rsidDel="00866720">
          <w:rPr>
            <w:rFonts w:eastAsia="Arial" w:cstheme="minorHAnsi"/>
            <w:b/>
            <w:bCs/>
            <w:spacing w:val="2"/>
          </w:rPr>
          <w:delText>Data Standard</w:delText>
        </w:r>
        <w:r w:rsidRPr="00BE3877" w:rsidDel="00866720">
          <w:rPr>
            <w:rFonts w:eastAsia="Arial" w:cstheme="minorHAnsi"/>
            <w:spacing w:val="2"/>
          </w:rPr>
          <w:delText xml:space="preserve"> means the data standard specified by the Registrar.</w:delText>
        </w:r>
      </w:del>
    </w:p>
    <w:p w14:paraId="057AB6FE" w14:textId="77777777" w:rsidR="00BE3877" w:rsidRPr="00BE3877" w:rsidRDefault="00BE3877" w:rsidP="00BE3877">
      <w:pPr>
        <w:spacing w:after="180" w:line="241" w:lineRule="auto"/>
        <w:ind w:left="709" w:right="-65"/>
        <w:jc w:val="both"/>
        <w:rPr>
          <w:rFonts w:eastAsia="Arial" w:cstheme="minorHAnsi"/>
          <w:spacing w:val="2"/>
        </w:rPr>
      </w:pPr>
      <w:r w:rsidRPr="007B667E">
        <w:rPr>
          <w:rFonts w:eastAsia="Arial" w:cstheme="minorHAnsi"/>
          <w:b/>
          <w:bCs/>
          <w:spacing w:val="2"/>
        </w:rPr>
        <w:t>Desirable Recommendations</w:t>
      </w:r>
      <w:r w:rsidRPr="00BE3877">
        <w:rPr>
          <w:rFonts w:eastAsia="Arial" w:cstheme="minorHAnsi"/>
          <w:spacing w:val="2"/>
        </w:rPr>
        <w:t xml:space="preserve"> means recommendations which are not Essential Recommendations and which an ELNO may choose to implement.</w:t>
      </w:r>
    </w:p>
    <w:p w14:paraId="4FCAF1D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Digital Certificate</w:t>
      </w:r>
      <w:r w:rsidRPr="00BE3877">
        <w:rPr>
          <w:rFonts w:eastAsia="Arial" w:cstheme="minorHAnsi"/>
          <w:spacing w:val="2"/>
        </w:rPr>
        <w:t xml:space="preserve"> means an electronic certificate Digitally Signed by the Certification Authority which:</w:t>
      </w:r>
    </w:p>
    <w:p w14:paraId="37AD589E" w14:textId="77777777" w:rsidR="00BE3877" w:rsidRPr="00BE3877" w:rsidRDefault="00BE3877" w:rsidP="00D60A19">
      <w:pPr>
        <w:numPr>
          <w:ilvl w:val="3"/>
          <w:numId w:val="107"/>
        </w:numPr>
        <w:spacing w:after="180" w:line="241" w:lineRule="auto"/>
        <w:ind w:right="-65"/>
        <w:jc w:val="both"/>
        <w:rPr>
          <w:rFonts w:eastAsia="Arial" w:cstheme="minorHAnsi"/>
          <w:iCs/>
          <w:spacing w:val="2"/>
        </w:rPr>
      </w:pPr>
      <w:r w:rsidRPr="00BE3877">
        <w:rPr>
          <w:rFonts w:eastAsia="Arial" w:cstheme="minorHAnsi"/>
          <w:iCs/>
          <w:spacing w:val="2"/>
        </w:rPr>
        <w:t>identifies either a Key Holder and/or the business entity that he/she represents, or a device or application owned, operated or controlled by the business entity; and</w:t>
      </w:r>
    </w:p>
    <w:p w14:paraId="102D7B1F" w14:textId="77777777" w:rsidR="00BE3877" w:rsidRPr="00BE3877" w:rsidRDefault="00BE3877" w:rsidP="00D60A19">
      <w:pPr>
        <w:numPr>
          <w:ilvl w:val="3"/>
          <w:numId w:val="107"/>
        </w:numPr>
        <w:spacing w:after="180" w:line="241" w:lineRule="auto"/>
        <w:ind w:right="-65"/>
        <w:jc w:val="both"/>
        <w:rPr>
          <w:rFonts w:eastAsia="Arial" w:cstheme="minorHAnsi"/>
          <w:iCs/>
          <w:spacing w:val="2"/>
        </w:rPr>
      </w:pPr>
      <w:r w:rsidRPr="00BE3877">
        <w:rPr>
          <w:rFonts w:eastAsia="Arial" w:cstheme="minorHAnsi"/>
          <w:iCs/>
          <w:spacing w:val="2"/>
        </w:rPr>
        <w:t>binds the Key Holder to a Key Pair by specifying the Public Key of that Key Pair; and</w:t>
      </w:r>
    </w:p>
    <w:p w14:paraId="3BD8FFF2" w14:textId="77777777" w:rsidR="00BE3877" w:rsidRPr="00BE3877" w:rsidRDefault="00BE3877" w:rsidP="00D60A19">
      <w:pPr>
        <w:numPr>
          <w:ilvl w:val="3"/>
          <w:numId w:val="107"/>
        </w:numPr>
        <w:spacing w:after="180" w:line="241" w:lineRule="auto"/>
        <w:ind w:right="-65"/>
        <w:jc w:val="both"/>
        <w:rPr>
          <w:rFonts w:eastAsia="Arial" w:cstheme="minorHAnsi"/>
          <w:iCs/>
          <w:spacing w:val="2"/>
        </w:rPr>
      </w:pPr>
      <w:r w:rsidRPr="00BE3877">
        <w:rPr>
          <w:rFonts w:eastAsia="Arial" w:cstheme="minorHAnsi"/>
          <w:iCs/>
          <w:spacing w:val="2"/>
        </w:rPr>
        <w:t>contains the specification of the fields to be included in a Digital Certificate and the contents of each.</w:t>
      </w:r>
    </w:p>
    <w:p w14:paraId="0EDFBCC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Digital Signature</w:t>
      </w:r>
      <w:r w:rsidRPr="00BE3877">
        <w:rPr>
          <w:rFonts w:eastAsia="Arial" w:cstheme="minorHAnsi"/>
          <w:spacing w:val="2"/>
        </w:rPr>
        <w:t xml:space="preserve"> has the meaning given to it in the ECNL.</w:t>
      </w:r>
    </w:p>
    <w:p w14:paraId="385A24A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Digitally Sign</w:t>
      </w:r>
      <w:r w:rsidRPr="00BE3877">
        <w:rPr>
          <w:rFonts w:eastAsia="Arial" w:cstheme="minorHAnsi"/>
          <w:spacing w:val="2"/>
        </w:rPr>
        <w:t xml:space="preserve"> has the meaning given to it in the ECNL.</w:t>
      </w:r>
    </w:p>
    <w:p w14:paraId="753C753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Discharge/Release of Mortgage</w:t>
      </w:r>
      <w:r w:rsidRPr="00BE3877">
        <w:rPr>
          <w:rFonts w:eastAsia="Arial" w:cstheme="minorHAnsi"/>
          <w:spacing w:val="2"/>
        </w:rPr>
        <w:t xml:space="preserve"> means a Document that discharges or releases a Mortgage.</w:t>
      </w:r>
    </w:p>
    <w:p w14:paraId="2B692CA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Document</w:t>
      </w:r>
      <w:r w:rsidRPr="00BE3877">
        <w:rPr>
          <w:rFonts w:eastAsia="Arial" w:cstheme="minorHAnsi"/>
          <w:spacing w:val="2"/>
        </w:rPr>
        <w:t xml:space="preserve"> has the meaning given to it in the ECNL.</w:t>
      </w:r>
    </w:p>
    <w:p w14:paraId="7CE1BCC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Downstream or Upstream Service</w:t>
      </w:r>
      <w:r w:rsidRPr="00BE3877">
        <w:rPr>
          <w:rFonts w:eastAsia="Arial" w:cstheme="minorHAnsi"/>
          <w:spacing w:val="2"/>
        </w:rPr>
        <w:t xml:space="preserve"> means a service supplied or offered to a Person (including a Related Entity), which directly or indirectly:</w:t>
      </w:r>
    </w:p>
    <w:p w14:paraId="7B142982" w14:textId="77777777" w:rsidR="00BE3877" w:rsidRPr="00BE3877" w:rsidRDefault="00BE3877" w:rsidP="00D60A19">
      <w:pPr>
        <w:numPr>
          <w:ilvl w:val="3"/>
          <w:numId w:val="128"/>
        </w:numPr>
        <w:spacing w:after="180" w:line="241" w:lineRule="auto"/>
        <w:ind w:right="-65"/>
        <w:jc w:val="both"/>
        <w:rPr>
          <w:rFonts w:eastAsia="Arial" w:cstheme="minorHAnsi"/>
          <w:iCs/>
          <w:spacing w:val="2"/>
        </w:rPr>
      </w:pPr>
      <w:r w:rsidRPr="00BE3877">
        <w:rPr>
          <w:rFonts w:eastAsia="Arial" w:cstheme="minorHAnsi"/>
          <w:iCs/>
          <w:spacing w:val="2"/>
        </w:rPr>
        <w:t>accesses or uses an ELN; or</w:t>
      </w:r>
    </w:p>
    <w:p w14:paraId="4F894CF2" w14:textId="77777777" w:rsidR="00BE3877" w:rsidRPr="00BE3877" w:rsidRDefault="00BE3877" w:rsidP="00D60A19">
      <w:pPr>
        <w:numPr>
          <w:ilvl w:val="3"/>
          <w:numId w:val="128"/>
        </w:numPr>
        <w:spacing w:after="180" w:line="241" w:lineRule="auto"/>
        <w:ind w:right="-65"/>
        <w:jc w:val="both"/>
        <w:rPr>
          <w:rFonts w:eastAsia="Arial" w:cstheme="minorHAnsi"/>
          <w:iCs/>
          <w:spacing w:val="2"/>
        </w:rPr>
      </w:pPr>
      <w:r w:rsidRPr="00BE3877">
        <w:rPr>
          <w:rFonts w:eastAsia="Arial" w:cstheme="minorHAnsi"/>
          <w:iCs/>
          <w:spacing w:val="2"/>
        </w:rPr>
        <w:t>integrates with an ELN; or</w:t>
      </w:r>
    </w:p>
    <w:p w14:paraId="6159CF55" w14:textId="77777777" w:rsidR="00BE3877" w:rsidRPr="00BE3877" w:rsidRDefault="00BE3877" w:rsidP="00D60A19">
      <w:pPr>
        <w:numPr>
          <w:ilvl w:val="3"/>
          <w:numId w:val="128"/>
        </w:numPr>
        <w:spacing w:after="180" w:line="241" w:lineRule="auto"/>
        <w:ind w:right="-65"/>
        <w:jc w:val="both"/>
        <w:rPr>
          <w:rFonts w:eastAsia="Arial" w:cstheme="minorHAnsi"/>
          <w:iCs/>
          <w:spacing w:val="2"/>
        </w:rPr>
      </w:pPr>
      <w:r w:rsidRPr="00BE3877">
        <w:rPr>
          <w:rFonts w:eastAsia="Arial" w:cstheme="minorHAnsi"/>
          <w:iCs/>
          <w:spacing w:val="2"/>
        </w:rPr>
        <w:t>utilises information accessible through or generated by an ELN,</w:t>
      </w:r>
    </w:p>
    <w:p w14:paraId="4D73CD8A" w14:textId="77777777" w:rsidR="00BE3877" w:rsidRPr="00BE3877" w:rsidRDefault="00BE3877" w:rsidP="005D0514">
      <w:pPr>
        <w:spacing w:after="180" w:line="241" w:lineRule="auto"/>
        <w:ind w:left="720" w:right="-65"/>
        <w:jc w:val="both"/>
        <w:rPr>
          <w:rFonts w:eastAsia="Arial" w:cstheme="minorHAnsi"/>
          <w:iCs/>
          <w:spacing w:val="2"/>
        </w:rPr>
        <w:pPrChange w:id="46" w:author="Justine F Gerrey (DTP)" w:date="2024-07-31T17:41:00Z" w16du:dateUtc="2024-07-31T07:41:00Z">
          <w:pPr>
            <w:numPr>
              <w:ilvl w:val="3"/>
              <w:numId w:val="128"/>
            </w:numPr>
            <w:tabs>
              <w:tab w:val="num" w:pos="1440"/>
            </w:tabs>
            <w:spacing w:after="180" w:line="241" w:lineRule="auto"/>
            <w:ind w:left="1440" w:right="-65" w:hanging="720"/>
            <w:jc w:val="both"/>
          </w:pPr>
        </w:pPrChange>
      </w:pPr>
      <w:r w:rsidRPr="00BE3877">
        <w:rPr>
          <w:rFonts w:eastAsia="Arial" w:cstheme="minorHAnsi"/>
          <w:iCs/>
          <w:spacing w:val="2"/>
        </w:rPr>
        <w:t>but does not include services supplied or offered through a Back End Infrastructure Connection.</w:t>
      </w:r>
    </w:p>
    <w:p w14:paraId="6EA102E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Duty</w:t>
      </w:r>
      <w:r w:rsidRPr="00BE3877">
        <w:rPr>
          <w:rFonts w:eastAsia="Arial" w:cstheme="minorHAnsi"/>
          <w:spacing w:val="2"/>
        </w:rPr>
        <w:t xml:space="preserve"> means, for an electronic Registry Instrument or other electronic Document, any taxes, levies, imposts, charges and duties in connection with the electronic Registry Instrument or other electronic Document payable to the Duty Authority.</w:t>
      </w:r>
    </w:p>
    <w:p w14:paraId="31F9DEC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Duty Authority</w:t>
      </w:r>
      <w:r w:rsidRPr="00BE3877">
        <w:rPr>
          <w:rFonts w:eastAsia="Arial" w:cstheme="minorHAnsi"/>
          <w:spacing w:val="2"/>
        </w:rPr>
        <w:t xml:space="preserve"> means the State Revenue Office of the Jurisdiction in which the land the subject of the Conveyancing Transaction is situated.</w:t>
      </w:r>
    </w:p>
    <w:p w14:paraId="59E3E68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ECNL</w:t>
      </w:r>
      <w:r w:rsidRPr="00BE3877">
        <w:rPr>
          <w:rFonts w:eastAsia="Arial" w:cstheme="minorHAnsi"/>
          <w:spacing w:val="2"/>
        </w:rPr>
        <w:t xml:space="preserve"> means the Electronic Conveyancing National Law as adopted or implemented in a Jurisdiction by the Application Law, as amended from time to time.</w:t>
      </w:r>
    </w:p>
    <w:p w14:paraId="170FEDBD" w14:textId="59F84899"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Electronic Workspace</w:t>
      </w:r>
      <w:r w:rsidRPr="00BE3877">
        <w:rPr>
          <w:rFonts w:eastAsia="Arial" w:cstheme="minorHAnsi"/>
          <w:spacing w:val="2"/>
        </w:rPr>
        <w:t xml:space="preserve"> means a shared electronic workspace generated by </w:t>
      </w:r>
      <w:del w:id="47" w:author="Justine F Gerrey (DEECA)" w:date="2024-02-14T10:57:00Z">
        <w:r w:rsidRPr="00BE3877" w:rsidDel="00866720">
          <w:rPr>
            <w:rFonts w:eastAsia="Arial" w:cstheme="minorHAnsi"/>
            <w:spacing w:val="2"/>
          </w:rPr>
          <w:delText xml:space="preserve">the </w:delText>
        </w:r>
      </w:del>
      <w:ins w:id="48" w:author="Justine F Gerrey (DEECA)" w:date="2024-02-14T10:57:00Z">
        <w:r w:rsidR="00866720">
          <w:rPr>
            <w:rFonts w:eastAsia="Arial" w:cstheme="minorHAnsi"/>
            <w:spacing w:val="2"/>
          </w:rPr>
          <w:t>an</w:t>
        </w:r>
        <w:r w:rsidR="00866720" w:rsidRPr="00BE3877">
          <w:rPr>
            <w:rFonts w:eastAsia="Arial" w:cstheme="minorHAnsi"/>
            <w:spacing w:val="2"/>
          </w:rPr>
          <w:t xml:space="preserve"> </w:t>
        </w:r>
      </w:ins>
      <w:r w:rsidRPr="00BE3877">
        <w:rPr>
          <w:rFonts w:eastAsia="Arial" w:cstheme="minorHAnsi"/>
          <w:spacing w:val="2"/>
        </w:rPr>
        <w:t>ELN</w:t>
      </w:r>
      <w:ins w:id="49" w:author="Justine F Gerrey (DEECA)" w:date="2024-02-14T10:57:00Z">
        <w:r w:rsidR="0027496D">
          <w:rPr>
            <w:rFonts w:eastAsia="Arial" w:cstheme="minorHAnsi"/>
            <w:spacing w:val="2"/>
          </w:rPr>
          <w:t>, and includes an Interoperable Electronic Workspace</w:t>
        </w:r>
      </w:ins>
      <w:r w:rsidRPr="00BE3877">
        <w:rPr>
          <w:rFonts w:eastAsia="Arial" w:cstheme="minorHAnsi"/>
          <w:spacing w:val="2"/>
        </w:rPr>
        <w:t>.</w:t>
      </w:r>
    </w:p>
    <w:p w14:paraId="59202893" w14:textId="77777777" w:rsidR="00BE3877" w:rsidRPr="00BE3877" w:rsidRDefault="00BE3877" w:rsidP="00BE3877">
      <w:pPr>
        <w:spacing w:after="180" w:line="241" w:lineRule="auto"/>
        <w:ind w:left="709" w:right="-65"/>
        <w:jc w:val="both"/>
        <w:rPr>
          <w:rFonts w:eastAsia="Arial" w:cstheme="minorHAnsi"/>
          <w:spacing w:val="2"/>
        </w:rPr>
      </w:pPr>
      <w:r w:rsidRPr="007B667E">
        <w:rPr>
          <w:rFonts w:eastAsia="Arial" w:cstheme="minorHAnsi"/>
          <w:b/>
          <w:bCs/>
          <w:spacing w:val="2"/>
        </w:rPr>
        <w:t>Electronic Workspace Document</w:t>
      </w:r>
      <w:r w:rsidRPr="00BE3877">
        <w:rPr>
          <w:rFonts w:eastAsia="Arial" w:cstheme="minorHAnsi"/>
          <w:spacing w:val="2"/>
        </w:rPr>
        <w:t xml:space="preserve"> means a defined data set and if necessary, associated text, assembled from the information collected in an Electronic Workspace. Without limitation, Lodgment Instructions, electronic Registry Instruments and Information Reports are Electronic Workspace Documents.</w:t>
      </w:r>
    </w:p>
    <w:p w14:paraId="41C1831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Eligibility Criteria</w:t>
      </w:r>
      <w:r w:rsidRPr="00BE3877">
        <w:rPr>
          <w:rFonts w:eastAsia="Arial" w:cstheme="minorHAnsi"/>
          <w:spacing w:val="2"/>
        </w:rPr>
        <w:t xml:space="preserve"> means the rules set out in Participation Rule 4, as amended from time to time.</w:t>
      </w:r>
    </w:p>
    <w:p w14:paraId="37CEF49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w:t>
      </w:r>
      <w:r w:rsidRPr="00BE3877">
        <w:rPr>
          <w:rFonts w:eastAsia="Arial" w:cstheme="minorHAnsi"/>
          <w:spacing w:val="2"/>
        </w:rPr>
        <w:t xml:space="preserve"> has the meaning given to it in the ECNL.</w:t>
      </w:r>
    </w:p>
    <w:p w14:paraId="1989A8D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ELNO</w:t>
      </w:r>
      <w:r w:rsidRPr="00BE3877">
        <w:rPr>
          <w:rFonts w:eastAsia="Arial" w:cstheme="minorHAnsi"/>
          <w:spacing w:val="2"/>
        </w:rPr>
        <w:t xml:space="preserve"> has the meaning given to it in the ECNL.</w:t>
      </w:r>
    </w:p>
    <w:p w14:paraId="511ECFC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ELNO Service Fees</w:t>
      </w:r>
      <w:r w:rsidRPr="00BE3877">
        <w:rPr>
          <w:rFonts w:eastAsia="Arial" w:cstheme="minorHAnsi"/>
          <w:spacing w:val="2"/>
        </w:rPr>
        <w:t xml:space="preserve"> means fees charged by the ELNO to a Subscriber for access to, and use of, the ELN.</w:t>
      </w:r>
    </w:p>
    <w:p w14:paraId="26156A9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ELNO System</w:t>
      </w:r>
      <w:r w:rsidRPr="00BE3877">
        <w:rPr>
          <w:rFonts w:eastAsia="Arial" w:cstheme="minorHAnsi"/>
          <w:spacing w:val="2"/>
        </w:rPr>
        <w:t xml:space="preserve"> means the ELNO’s systems for facilitating the preparation of Electronic Workspace Documents relevant to a Conveyancing Transaction, the financial settlement of a Conveyancing Transaction (if any) and the presentation for Lodgment of electronic Registry Instruments or other electronic Documents at a Land Registry, and includes the ELN.</w:t>
      </w:r>
    </w:p>
    <w:p w14:paraId="1EA8162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Equivalent Basis</w:t>
      </w:r>
      <w:r w:rsidRPr="00BE3877">
        <w:rPr>
          <w:rFonts w:eastAsia="Arial" w:cstheme="minorHAnsi"/>
          <w:spacing w:val="2"/>
        </w:rPr>
        <w:t xml:space="preserve"> means equivalence:</w:t>
      </w:r>
    </w:p>
    <w:p w14:paraId="3165A497"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by using the same terms and conditions relating to price or the same method of ascertaining price; and</w:t>
      </w:r>
    </w:p>
    <w:p w14:paraId="2367FBF7"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 xml:space="preserve">by using the same application programming interfaces, other interfaces and technologies; and </w:t>
      </w:r>
    </w:p>
    <w:p w14:paraId="6739F4AA"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by using the same processes and systems in providing access to, or use of, the ELN; and</w:t>
      </w:r>
    </w:p>
    <w:p w14:paraId="356C17F8" w14:textId="77777777" w:rsidR="00BE3877" w:rsidRPr="00BE3877" w:rsidRDefault="00BE3877" w:rsidP="00D60A19">
      <w:pPr>
        <w:numPr>
          <w:ilvl w:val="3"/>
          <w:numId w:val="122"/>
        </w:numPr>
        <w:spacing w:after="180" w:line="241" w:lineRule="auto"/>
        <w:ind w:right="-65"/>
        <w:jc w:val="both"/>
        <w:rPr>
          <w:rFonts w:eastAsia="Arial" w:cstheme="minorHAnsi"/>
          <w:iCs/>
          <w:spacing w:val="2"/>
        </w:rPr>
      </w:pPr>
      <w:r w:rsidRPr="00BE3877">
        <w:rPr>
          <w:rFonts w:eastAsia="Arial" w:cstheme="minorHAnsi"/>
          <w:iCs/>
          <w:spacing w:val="2"/>
        </w:rPr>
        <w:t>in relation to the development of new application programming interfaces, other interfaces and technologies of the ELN or enhancing the ELN’s functionality and capabilities; and</w:t>
      </w:r>
    </w:p>
    <w:p w14:paraId="064A61D0" w14:textId="77777777" w:rsidR="0027496D" w:rsidRDefault="00BE3877" w:rsidP="00D60A19">
      <w:pPr>
        <w:numPr>
          <w:ilvl w:val="3"/>
          <w:numId w:val="122"/>
        </w:numPr>
        <w:spacing w:after="180" w:line="241" w:lineRule="auto"/>
        <w:ind w:right="-65"/>
        <w:jc w:val="both"/>
        <w:rPr>
          <w:ins w:id="50" w:author="Justine F Gerrey (DEECA)" w:date="2024-02-14T10:58:00Z"/>
          <w:rFonts w:eastAsia="Arial" w:cstheme="minorHAnsi"/>
          <w:iCs/>
          <w:spacing w:val="2"/>
        </w:rPr>
      </w:pPr>
      <w:r w:rsidRPr="00BE3877">
        <w:rPr>
          <w:rFonts w:eastAsia="Arial" w:cstheme="minorHAnsi"/>
          <w:iCs/>
          <w:spacing w:val="2"/>
        </w:rPr>
        <w:t>in relation to other terms and conditions for supplying access to, or use of, the ELN</w:t>
      </w:r>
      <w:ins w:id="51" w:author="Justine F Gerrey (DEECA)" w:date="2024-02-14T10:58:00Z">
        <w:r w:rsidR="0027496D">
          <w:rPr>
            <w:rFonts w:eastAsia="Arial" w:cstheme="minorHAnsi"/>
            <w:iCs/>
            <w:spacing w:val="2"/>
          </w:rPr>
          <w:t>; or</w:t>
        </w:r>
      </w:ins>
    </w:p>
    <w:p w14:paraId="290CE0C7" w14:textId="77777777" w:rsidR="0027496D" w:rsidRDefault="0027496D" w:rsidP="00D60A19">
      <w:pPr>
        <w:numPr>
          <w:ilvl w:val="3"/>
          <w:numId w:val="122"/>
        </w:numPr>
        <w:spacing w:after="180" w:line="241" w:lineRule="auto"/>
        <w:ind w:right="-65"/>
        <w:jc w:val="both"/>
        <w:rPr>
          <w:ins w:id="52" w:author="Justine F Gerrey (DEECA)" w:date="2024-02-14T10:58:00Z"/>
          <w:rFonts w:eastAsia="Arial" w:cstheme="minorHAnsi"/>
          <w:iCs/>
          <w:spacing w:val="2"/>
        </w:rPr>
      </w:pPr>
      <w:ins w:id="53" w:author="Justine F Gerrey (DEECA)" w:date="2024-02-14T10:58:00Z">
        <w:r>
          <w:rPr>
            <w:rFonts w:eastAsia="Arial" w:cstheme="minorHAnsi"/>
            <w:iCs/>
            <w:spacing w:val="2"/>
          </w:rPr>
          <w:t>for the purpose of Operating Requirement 5.7:</w:t>
        </w:r>
      </w:ins>
    </w:p>
    <w:p w14:paraId="4051610A" w14:textId="77777777" w:rsidR="0027496D" w:rsidRDefault="0027496D" w:rsidP="0027496D">
      <w:pPr>
        <w:numPr>
          <w:ilvl w:val="4"/>
          <w:numId w:val="122"/>
        </w:numPr>
        <w:spacing w:after="180" w:line="241" w:lineRule="auto"/>
        <w:ind w:right="-65"/>
        <w:jc w:val="both"/>
        <w:rPr>
          <w:ins w:id="54" w:author="Justine F Gerrey (DEECA)" w:date="2024-02-14T10:58:00Z"/>
          <w:rFonts w:eastAsia="Arial" w:cstheme="minorHAnsi"/>
          <w:iCs/>
          <w:spacing w:val="2"/>
        </w:rPr>
      </w:pPr>
      <w:ins w:id="55" w:author="Justine F Gerrey (DEECA)" w:date="2024-02-14T10:58:00Z">
        <w:r>
          <w:rPr>
            <w:rFonts w:eastAsia="Arial" w:cstheme="minorHAnsi"/>
            <w:iCs/>
            <w:spacing w:val="2"/>
          </w:rPr>
          <w:lastRenderedPageBreak/>
          <w:t>by using the same terms and conditions relating to price or the same method of ascertaining price; and</w:t>
        </w:r>
      </w:ins>
    </w:p>
    <w:p w14:paraId="28C2A456" w14:textId="77777777" w:rsidR="0027496D" w:rsidRDefault="0027496D" w:rsidP="0027496D">
      <w:pPr>
        <w:numPr>
          <w:ilvl w:val="4"/>
          <w:numId w:val="122"/>
        </w:numPr>
        <w:spacing w:after="180" w:line="241" w:lineRule="auto"/>
        <w:ind w:right="-65"/>
        <w:jc w:val="both"/>
        <w:rPr>
          <w:ins w:id="56" w:author="Justine F Gerrey (DEECA)" w:date="2024-02-14T10:58:00Z"/>
          <w:rFonts w:eastAsia="Arial" w:cstheme="minorHAnsi"/>
          <w:iCs/>
          <w:spacing w:val="2"/>
        </w:rPr>
      </w:pPr>
      <w:ins w:id="57" w:author="Justine F Gerrey (DEECA)" w:date="2024-02-14T10:58:00Z">
        <w:r>
          <w:rPr>
            <w:rFonts w:eastAsia="Arial" w:cstheme="minorHAnsi"/>
            <w:iCs/>
            <w:spacing w:val="2"/>
          </w:rPr>
          <w:t>by using the same processes and systems in implementing Interoperability; and</w:t>
        </w:r>
      </w:ins>
    </w:p>
    <w:p w14:paraId="0EE04263" w14:textId="26AB6841" w:rsidR="00BE3877" w:rsidRPr="00BE3877" w:rsidRDefault="0027496D" w:rsidP="00E34FC2">
      <w:pPr>
        <w:numPr>
          <w:ilvl w:val="4"/>
          <w:numId w:val="122"/>
        </w:numPr>
        <w:spacing w:after="180" w:line="241" w:lineRule="auto"/>
        <w:ind w:right="-65"/>
        <w:jc w:val="both"/>
        <w:rPr>
          <w:rFonts w:eastAsia="Arial" w:cstheme="minorHAnsi"/>
          <w:iCs/>
          <w:spacing w:val="2"/>
        </w:rPr>
      </w:pPr>
      <w:ins w:id="58" w:author="Justine F Gerrey (DEECA)" w:date="2024-02-14T10:58:00Z">
        <w:r>
          <w:rPr>
            <w:rFonts w:eastAsia="Arial" w:cstheme="minorHAnsi"/>
            <w:iCs/>
            <w:spacing w:val="2"/>
          </w:rPr>
          <w:t>in relation to the terms and conditions on which Interoperability is implemented</w:t>
        </w:r>
      </w:ins>
      <w:r w:rsidR="00BE3877" w:rsidRPr="00BE3877">
        <w:rPr>
          <w:rFonts w:eastAsia="Arial" w:cstheme="minorHAnsi"/>
          <w:iCs/>
          <w:spacing w:val="2"/>
        </w:rPr>
        <w:t>.</w:t>
      </w:r>
    </w:p>
    <w:p w14:paraId="4C5F99C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Essential Recommendations</w:t>
      </w:r>
      <w:r w:rsidRPr="00BE3877">
        <w:rPr>
          <w:rFonts w:eastAsia="Arial" w:cstheme="minorHAnsi"/>
          <w:spacing w:val="2"/>
        </w:rPr>
        <w:t xml:space="preserve"> means recommendations which are expressed to be essential and which an ELNO must implement.</w:t>
      </w:r>
    </w:p>
    <w:p w14:paraId="0A9AF13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Financial Year</w:t>
      </w:r>
      <w:r w:rsidRPr="00BE3877">
        <w:rPr>
          <w:rFonts w:eastAsia="Arial" w:cstheme="minorHAnsi"/>
          <w:spacing w:val="2"/>
        </w:rPr>
        <w:t xml:space="preserve"> has the meaning given to it in the ECNL.</w:t>
      </w:r>
    </w:p>
    <w:p w14:paraId="7523710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Fit for Purpose</w:t>
      </w:r>
      <w:r w:rsidRPr="00BE3877">
        <w:rPr>
          <w:rFonts w:eastAsia="Arial" w:cstheme="minorHAnsi"/>
          <w:spacing w:val="2"/>
        </w:rPr>
        <w:t xml:space="preserve"> means the ELNO has:</w:t>
      </w:r>
    </w:p>
    <w:p w14:paraId="6BB3713B" w14:textId="77777777" w:rsidR="00BE3877" w:rsidRPr="00BE3877" w:rsidRDefault="00BE3877" w:rsidP="00D60A19">
      <w:pPr>
        <w:numPr>
          <w:ilvl w:val="3"/>
          <w:numId w:val="121"/>
        </w:numPr>
        <w:spacing w:after="180" w:line="241" w:lineRule="auto"/>
        <w:ind w:right="-65"/>
        <w:jc w:val="both"/>
        <w:rPr>
          <w:rFonts w:eastAsia="Arial" w:cstheme="minorHAnsi"/>
          <w:iCs/>
          <w:spacing w:val="2"/>
        </w:rPr>
      </w:pPr>
      <w:r w:rsidRPr="00BE3877">
        <w:rPr>
          <w:rFonts w:eastAsia="Arial" w:cstheme="minorHAnsi"/>
          <w:iCs/>
          <w:spacing w:val="2"/>
        </w:rPr>
        <w:t>adopted a Standard that is appropriate for the operation of an ELN in accordance with the Operating Requirements; and</w:t>
      </w:r>
    </w:p>
    <w:p w14:paraId="5E0BC910" w14:textId="77777777" w:rsidR="00BE3877" w:rsidRPr="00BE3877" w:rsidRDefault="00BE3877" w:rsidP="00D60A19">
      <w:pPr>
        <w:numPr>
          <w:ilvl w:val="3"/>
          <w:numId w:val="121"/>
        </w:numPr>
        <w:spacing w:after="180" w:line="241" w:lineRule="auto"/>
        <w:ind w:right="-65"/>
        <w:jc w:val="both"/>
        <w:rPr>
          <w:rFonts w:eastAsia="Arial" w:cstheme="minorHAnsi"/>
          <w:iCs/>
          <w:spacing w:val="2"/>
        </w:rPr>
      </w:pPr>
      <w:r w:rsidRPr="00BE3877">
        <w:rPr>
          <w:rFonts w:eastAsia="Arial" w:cstheme="minorHAnsi"/>
          <w:iCs/>
          <w:spacing w:val="2"/>
        </w:rPr>
        <w:t>developed frameworks that are in accordance with the adopted Standards and which achieve the underlying objectives of those Standards; and</w:t>
      </w:r>
    </w:p>
    <w:p w14:paraId="052D428F" w14:textId="77777777" w:rsidR="00BE3877" w:rsidRPr="00BE3877" w:rsidRDefault="00BE3877" w:rsidP="00D60A19">
      <w:pPr>
        <w:numPr>
          <w:ilvl w:val="3"/>
          <w:numId w:val="121"/>
        </w:numPr>
        <w:spacing w:after="180" w:line="241" w:lineRule="auto"/>
        <w:ind w:right="-65"/>
        <w:jc w:val="both"/>
        <w:rPr>
          <w:rFonts w:eastAsia="Arial" w:cstheme="minorHAnsi"/>
          <w:iCs/>
          <w:spacing w:val="2"/>
        </w:rPr>
      </w:pPr>
      <w:r w:rsidRPr="00BE3877">
        <w:rPr>
          <w:rFonts w:eastAsia="Arial" w:cstheme="minorHAnsi"/>
          <w:iCs/>
          <w:spacing w:val="2"/>
        </w:rPr>
        <w:t>implemented all of the necessary processes and procedures that align with the adopted Standard.</w:t>
      </w:r>
    </w:p>
    <w:p w14:paraId="345F0FF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Gatekeeper</w:t>
      </w:r>
      <w:r w:rsidRPr="00BE3877">
        <w:rPr>
          <w:rFonts w:eastAsia="Arial" w:cstheme="minorHAnsi"/>
          <w:spacing w:val="2"/>
        </w:rPr>
        <w:t xml:space="preserve"> means the Commonwealth government strategy to develop PKI to facilitate government online service delivery and e-procurement.</w:t>
      </w:r>
    </w:p>
    <w:p w14:paraId="3DF42A0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Gatekeeper Accredited Service Provider</w:t>
      </w:r>
      <w:r w:rsidRPr="00BE3877">
        <w:rPr>
          <w:rFonts w:eastAsia="Arial" w:cstheme="minorHAnsi"/>
          <w:spacing w:val="2"/>
        </w:rPr>
        <w:t xml:space="preserve"> means a service provider accredited by the Gatekeeper Competent Authority.</w:t>
      </w:r>
    </w:p>
    <w:p w14:paraId="5AFE452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Gatekeeper Competent Authority</w:t>
      </w:r>
      <w:r w:rsidRPr="00BE3877">
        <w:rPr>
          <w:rFonts w:eastAsia="Arial" w:cstheme="minorHAnsi"/>
          <w:spacing w:val="2"/>
        </w:rPr>
        <w:t xml:space="preserve"> means the entity which approves an application for Gatekeeper accreditation.  The Gatekeeper Competent Authority for PKI is the Australian Government Chief Digital Officer, Digital Transformation Agency.</w:t>
      </w:r>
    </w:p>
    <w:p w14:paraId="67B0FDB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GST</w:t>
      </w:r>
      <w:r w:rsidRPr="00BE3877">
        <w:rPr>
          <w:rFonts w:eastAsia="Arial" w:cstheme="minorHAnsi"/>
          <w:spacing w:val="2"/>
        </w:rPr>
        <w:t xml:space="preserve"> means the tax imposed under </w:t>
      </w:r>
      <w:r w:rsidRPr="00BE3877">
        <w:rPr>
          <w:rFonts w:eastAsia="Arial" w:cstheme="minorHAnsi"/>
          <w:i/>
          <w:spacing w:val="2"/>
        </w:rPr>
        <w:t>A New Tax System (Goods and Services Tax) Act 1999</w:t>
      </w:r>
      <w:r w:rsidRPr="00BE3877">
        <w:rPr>
          <w:rFonts w:eastAsia="Arial" w:cstheme="minorHAnsi"/>
          <w:spacing w:val="2"/>
        </w:rPr>
        <w:t xml:space="preserve"> (Cth).</w:t>
      </w:r>
    </w:p>
    <w:p w14:paraId="0C01D63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Hardship Notice</w:t>
      </w:r>
      <w:r w:rsidRPr="00BE3877">
        <w:rPr>
          <w:rFonts w:eastAsia="Arial" w:cstheme="minorHAnsi"/>
          <w:spacing w:val="2"/>
        </w:rPr>
        <w:t xml:space="preserve"> has the meaning given to it in section 72(1) of the National Credit Code.</w:t>
      </w:r>
    </w:p>
    <w:p w14:paraId="3D84683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Incident</w:t>
      </w:r>
      <w:r w:rsidRPr="00BE3877">
        <w:rPr>
          <w:rFonts w:eastAsia="Arial" w:cstheme="minorHAnsi"/>
          <w:spacing w:val="2"/>
        </w:rPr>
        <w:t xml:space="preserve"> means:</w:t>
      </w:r>
    </w:p>
    <w:p w14:paraId="1B9F6E43" w14:textId="77777777" w:rsidR="00BE3877" w:rsidRPr="00BE3877" w:rsidRDefault="00BE3877" w:rsidP="00D60A19">
      <w:pPr>
        <w:numPr>
          <w:ilvl w:val="3"/>
          <w:numId w:val="125"/>
        </w:numPr>
        <w:spacing w:after="180" w:line="241" w:lineRule="auto"/>
        <w:ind w:right="-65"/>
        <w:jc w:val="both"/>
        <w:rPr>
          <w:rFonts w:eastAsia="Arial" w:cstheme="minorHAnsi"/>
          <w:iCs/>
          <w:spacing w:val="2"/>
        </w:rPr>
      </w:pPr>
      <w:r w:rsidRPr="00BE3877">
        <w:rPr>
          <w:rFonts w:eastAsia="Arial" w:cstheme="minorHAnsi"/>
          <w:iCs/>
          <w:spacing w:val="2"/>
        </w:rPr>
        <w:t xml:space="preserve">any event which causes, or may cause, the provision or operation of the ELN by the ELNO to cease, be interrupted, or which causes or may cause a reduction in the service or the quality of the services provided by the ELNO; or </w:t>
      </w:r>
    </w:p>
    <w:p w14:paraId="4E55B71D" w14:textId="77777777" w:rsidR="00BE3877" w:rsidRPr="00BE3877" w:rsidRDefault="00BE3877" w:rsidP="00D60A19">
      <w:pPr>
        <w:numPr>
          <w:ilvl w:val="3"/>
          <w:numId w:val="125"/>
        </w:numPr>
        <w:spacing w:after="180" w:line="241" w:lineRule="auto"/>
        <w:ind w:right="-65"/>
        <w:jc w:val="both"/>
        <w:rPr>
          <w:rFonts w:eastAsia="Arial" w:cstheme="minorHAnsi"/>
          <w:iCs/>
          <w:spacing w:val="2"/>
        </w:rPr>
      </w:pPr>
      <w:r w:rsidRPr="00BE3877">
        <w:rPr>
          <w:rFonts w:eastAsia="Arial" w:cstheme="minorHAnsi"/>
          <w:iCs/>
          <w:spacing w:val="2"/>
        </w:rPr>
        <w:t>a Data Breach.</w:t>
      </w:r>
    </w:p>
    <w:p w14:paraId="26684968" w14:textId="77777777" w:rsidR="00E0131B" w:rsidRPr="00BE3877" w:rsidRDefault="00E0131B" w:rsidP="00E0131B">
      <w:pPr>
        <w:spacing w:after="180" w:line="241" w:lineRule="auto"/>
        <w:ind w:left="709" w:right="-65"/>
        <w:jc w:val="both"/>
        <w:rPr>
          <w:moveTo w:id="59" w:author="Justine F Gerrey (DEECA)" w:date="2024-02-14T10:59:00Z"/>
          <w:rFonts w:eastAsia="Arial" w:cstheme="minorHAnsi"/>
          <w:spacing w:val="2"/>
        </w:rPr>
      </w:pPr>
      <w:moveToRangeStart w:id="60" w:author="Justine F Gerrey (DEECA)" w:date="2024-02-14T10:59:00Z" w:name="move158800800"/>
      <w:moveTo w:id="61" w:author="Justine F Gerrey (DEECA)" w:date="2024-02-14T10:59:00Z">
        <w:r w:rsidRPr="00BE3877">
          <w:rPr>
            <w:rFonts w:eastAsia="Arial" w:cstheme="minorHAnsi"/>
            <w:b/>
            <w:bCs/>
            <w:spacing w:val="2"/>
          </w:rPr>
          <w:t>Incident Response Plan</w:t>
        </w:r>
        <w:r w:rsidRPr="00BE3877">
          <w:rPr>
            <w:rFonts w:eastAsia="Arial" w:cstheme="minorHAnsi"/>
            <w:spacing w:val="2"/>
          </w:rPr>
          <w:t xml:space="preserve"> means a plan or set of instructions used to assist the ELNO to respond to, recover from and limit adverse ongoing impacts of an Incident.</w:t>
        </w:r>
      </w:moveTo>
    </w:p>
    <w:moveToRangeEnd w:id="60"/>
    <w:p w14:paraId="495EA4E8" w14:textId="551EB362"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Independent Certification</w:t>
      </w:r>
      <w:r w:rsidRPr="00BE3877">
        <w:rPr>
          <w:rFonts w:eastAsia="Arial" w:cstheme="minorHAnsi"/>
          <w:spacing w:val="2"/>
        </w:rPr>
        <w:t xml:space="preserve"> means a written certification by an Independent Expert:</w:t>
      </w:r>
    </w:p>
    <w:p w14:paraId="4EE93C29"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signed by the Independent Expert; and</w:t>
      </w:r>
    </w:p>
    <w:p w14:paraId="64B5CF9A"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on the letterhead of the Independent Expert; and</w:t>
      </w:r>
    </w:p>
    <w:p w14:paraId="2DEA3790"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given for the benefit of the Registrar; and</w:t>
      </w:r>
    </w:p>
    <w:p w14:paraId="0D626961" w14:textId="77777777" w:rsidR="00BE3877" w:rsidRPr="00BE3877" w:rsidRDefault="00BE3877" w:rsidP="00D60A19">
      <w:pPr>
        <w:numPr>
          <w:ilvl w:val="3"/>
          <w:numId w:val="108"/>
        </w:numPr>
        <w:spacing w:after="180" w:line="241" w:lineRule="auto"/>
        <w:ind w:right="-65"/>
        <w:jc w:val="both"/>
        <w:rPr>
          <w:rFonts w:eastAsia="Arial" w:cstheme="minorHAnsi"/>
          <w:iCs/>
          <w:spacing w:val="2"/>
        </w:rPr>
      </w:pPr>
      <w:r w:rsidRPr="00BE3877">
        <w:rPr>
          <w:rFonts w:eastAsia="Arial" w:cstheme="minorHAnsi"/>
          <w:iCs/>
          <w:spacing w:val="2"/>
        </w:rPr>
        <w:t>annexing a report of the Independent Expert into the matters the subject of the Independent Certification,</w:t>
      </w:r>
    </w:p>
    <w:p w14:paraId="13716E7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certifying that the ELNO or Potential ELNO has complied with the requirement of these Operating Requirements to which the certification relates.</w:t>
      </w:r>
    </w:p>
    <w:p w14:paraId="01A7252C" w14:textId="4BA57AE4" w:rsidR="00BE3877" w:rsidRPr="00BE3877" w:rsidDel="00E0131B" w:rsidRDefault="00BE3877" w:rsidP="00BE3877">
      <w:pPr>
        <w:spacing w:after="180" w:line="241" w:lineRule="auto"/>
        <w:ind w:left="709" w:right="-65"/>
        <w:jc w:val="both"/>
        <w:rPr>
          <w:moveFrom w:id="62" w:author="Justine F Gerrey (DEECA)" w:date="2024-02-14T10:59:00Z"/>
          <w:rFonts w:eastAsia="Arial" w:cstheme="minorHAnsi"/>
          <w:spacing w:val="2"/>
        </w:rPr>
      </w:pPr>
      <w:moveFromRangeStart w:id="63" w:author="Justine F Gerrey (DEECA)" w:date="2024-02-14T10:59:00Z" w:name="move158800800"/>
      <w:moveFrom w:id="64" w:author="Justine F Gerrey (DEECA)" w:date="2024-02-14T10:59:00Z">
        <w:r w:rsidRPr="00BE3877" w:rsidDel="00E0131B">
          <w:rPr>
            <w:rFonts w:eastAsia="Arial" w:cstheme="minorHAnsi"/>
            <w:b/>
            <w:bCs/>
            <w:spacing w:val="2"/>
          </w:rPr>
          <w:t>Incident Response Plan</w:t>
        </w:r>
        <w:r w:rsidRPr="00BE3877" w:rsidDel="00E0131B">
          <w:rPr>
            <w:rFonts w:eastAsia="Arial" w:cstheme="minorHAnsi"/>
            <w:spacing w:val="2"/>
          </w:rPr>
          <w:t xml:space="preserve"> means a plan or set of instructions used to assist the ELNO to respond to, recover from and limit adverse ongoing impacts of an Incident.</w:t>
        </w:r>
      </w:moveFrom>
    </w:p>
    <w:moveFromRangeEnd w:id="63"/>
    <w:p w14:paraId="0449B1F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Independent Expert</w:t>
      </w:r>
      <w:r w:rsidRPr="00BE3877">
        <w:rPr>
          <w:rFonts w:eastAsia="Arial" w:cstheme="minorHAnsi"/>
          <w:spacing w:val="2"/>
        </w:rPr>
        <w:t xml:space="preserve"> means a Person who is appropriately qualified, competent and insured and is:</w:t>
      </w:r>
    </w:p>
    <w:p w14:paraId="1A3D5EA6" w14:textId="77777777" w:rsidR="00BE3877" w:rsidRPr="00BE3877" w:rsidRDefault="00BE3877" w:rsidP="00D60A19">
      <w:pPr>
        <w:numPr>
          <w:ilvl w:val="3"/>
          <w:numId w:val="109"/>
        </w:numPr>
        <w:spacing w:after="180" w:line="241" w:lineRule="auto"/>
        <w:ind w:right="-65"/>
        <w:jc w:val="both"/>
        <w:rPr>
          <w:rFonts w:eastAsia="Arial" w:cstheme="minorHAnsi"/>
          <w:iCs/>
          <w:spacing w:val="2"/>
        </w:rPr>
      </w:pPr>
      <w:r w:rsidRPr="00BE3877">
        <w:rPr>
          <w:rFonts w:eastAsia="Arial" w:cstheme="minorHAnsi"/>
          <w:iCs/>
          <w:spacing w:val="2"/>
        </w:rPr>
        <w:lastRenderedPageBreak/>
        <w:t>not, or is not related to or associated with, the ELNO or Potential ELNO, or an Officer or employee of the ELNO or Potential ELNO; or</w:t>
      </w:r>
    </w:p>
    <w:p w14:paraId="3F64C654" w14:textId="77777777" w:rsidR="00BE3877" w:rsidRPr="00BE3877" w:rsidRDefault="00BE3877" w:rsidP="00D60A19">
      <w:pPr>
        <w:numPr>
          <w:ilvl w:val="3"/>
          <w:numId w:val="109"/>
        </w:numPr>
        <w:spacing w:after="180" w:line="241" w:lineRule="auto"/>
        <w:ind w:right="-65"/>
        <w:jc w:val="both"/>
        <w:rPr>
          <w:rFonts w:eastAsia="Arial" w:cstheme="minorHAnsi"/>
          <w:iCs/>
          <w:spacing w:val="2"/>
        </w:rPr>
      </w:pPr>
      <w:r w:rsidRPr="00BE3877">
        <w:rPr>
          <w:rFonts w:eastAsia="Arial" w:cstheme="minorHAnsi"/>
          <w:iCs/>
          <w:spacing w:val="2"/>
        </w:rPr>
        <w:t>a contractor or agent of the ELNO or Potential ELNO who is able to demonstrate to the Registrar’s satisfaction that any work to be undertaken as an Independent Expert is independent from any existing work being undertaken for the ELNO or Potential ELNO.</w:t>
      </w:r>
    </w:p>
    <w:p w14:paraId="18194BA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Individual</w:t>
      </w:r>
      <w:r w:rsidRPr="00BE3877">
        <w:rPr>
          <w:rFonts w:eastAsia="Arial" w:cstheme="minorHAnsi"/>
          <w:spacing w:val="2"/>
        </w:rPr>
        <w:t xml:space="preserve"> has the meaning given to it in the ECNL.</w:t>
      </w:r>
    </w:p>
    <w:p w14:paraId="1D7922FC" w14:textId="31A579D6"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Information Fees</w:t>
      </w:r>
      <w:r w:rsidRPr="00BE3877">
        <w:rPr>
          <w:rFonts w:eastAsia="Arial" w:cstheme="minorHAnsi"/>
          <w:spacing w:val="2"/>
        </w:rPr>
        <w:t xml:space="preserve"> means fees for data provided by the Land Registry through </w:t>
      </w:r>
      <w:del w:id="65" w:author="Justine F Gerrey (DEECA)" w:date="2024-02-14T10:59:00Z">
        <w:r w:rsidRPr="00BE3877" w:rsidDel="00E0131B">
          <w:rPr>
            <w:rFonts w:eastAsia="Arial" w:cstheme="minorHAnsi"/>
            <w:spacing w:val="2"/>
          </w:rPr>
          <w:delText xml:space="preserve">the </w:delText>
        </w:r>
      </w:del>
      <w:ins w:id="66" w:author="Justine F Gerrey (DEECA)" w:date="2024-02-14T10:59:00Z">
        <w:r w:rsidR="00E0131B">
          <w:rPr>
            <w:rFonts w:eastAsia="Arial" w:cstheme="minorHAnsi"/>
            <w:spacing w:val="2"/>
          </w:rPr>
          <w:t>an</w:t>
        </w:r>
        <w:r w:rsidR="00E0131B" w:rsidRPr="00BE3877">
          <w:rPr>
            <w:rFonts w:eastAsia="Arial" w:cstheme="minorHAnsi"/>
            <w:spacing w:val="2"/>
          </w:rPr>
          <w:t xml:space="preserve"> </w:t>
        </w:r>
      </w:ins>
      <w:r w:rsidRPr="00BE3877">
        <w:rPr>
          <w:rFonts w:eastAsia="Arial" w:cstheme="minorHAnsi"/>
          <w:spacing w:val="2"/>
        </w:rPr>
        <w:t>ELN.</w:t>
      </w:r>
    </w:p>
    <w:p w14:paraId="4B3FF00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Information Report</w:t>
      </w:r>
      <w:r w:rsidRPr="00BE3877">
        <w:rPr>
          <w:rFonts w:eastAsia="Arial" w:cstheme="minorHAnsi"/>
          <w:spacing w:val="2"/>
        </w:rPr>
        <w:t xml:space="preserve"> means ancillary information about a Conveyancing Transaction delivered to a Land Registry or Duty Authority, or other government taxing, valuing or rating authority.</w:t>
      </w:r>
    </w:p>
    <w:p w14:paraId="6EE8AF4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Information Security Management System (ISMS)</w:t>
      </w:r>
      <w:r w:rsidRPr="00BE3877">
        <w:rPr>
          <w:rFonts w:eastAsia="Arial" w:cstheme="minorHAnsi"/>
          <w:spacing w:val="2"/>
        </w:rPr>
        <w:t xml:space="preserve"> means the system referred to in Operating Requirement 7.1.</w:t>
      </w:r>
    </w:p>
    <w:p w14:paraId="6F9A575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Insolvency Event</w:t>
      </w:r>
      <w:r w:rsidRPr="00BE3877">
        <w:rPr>
          <w:rFonts w:eastAsia="Arial" w:cstheme="minorHAnsi"/>
          <w:spacing w:val="2"/>
        </w:rPr>
        <w:t xml:space="preserve"> means, in relation to a Person, any of the following events: </w:t>
      </w:r>
    </w:p>
    <w:p w14:paraId="0F14B4BE"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the Person is, or states that they are, unable to pay all the Person’s debts, as and when they become due and payable, excluding a Hardship Notice; or</w:t>
      </w:r>
    </w:p>
    <w:p w14:paraId="2866894F"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the entrance into an arrangement, composition or compromise with, or assignment for the benefit of, all or any class of the Person’s creditors or members or a moratorium involving any of them, excluding any changes made to a credit contract as a result of a Hardship Notice or a temporary arrangement to postpone a debt; or</w:t>
      </w:r>
    </w:p>
    <w:p w14:paraId="00AE5C97"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the appointment of a receiver, receiver and manager, controller, administrator, provisional liquidator or liquidator or the taking of any action to make such an appointment; or</w:t>
      </w:r>
    </w:p>
    <w:p w14:paraId="3C22CBDF"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an order is made for the winding up or dissolution of the Person or a resolution is passed or any steps are taken to pass a resolution for its winding up or dissolution; or</w:t>
      </w:r>
    </w:p>
    <w:p w14:paraId="1DF3FAA3" w14:textId="77777777" w:rsidR="00BE3877" w:rsidRPr="00BE3877" w:rsidRDefault="00BE3877" w:rsidP="00D60A19">
      <w:pPr>
        <w:numPr>
          <w:ilvl w:val="3"/>
          <w:numId w:val="110"/>
        </w:numPr>
        <w:spacing w:after="180" w:line="241" w:lineRule="auto"/>
        <w:ind w:right="-65"/>
        <w:jc w:val="both"/>
        <w:rPr>
          <w:rFonts w:eastAsia="Arial" w:cstheme="minorHAnsi"/>
          <w:iCs/>
          <w:spacing w:val="2"/>
        </w:rPr>
      </w:pPr>
      <w:r w:rsidRPr="00BE3877">
        <w:rPr>
          <w:rFonts w:eastAsia="Arial" w:cstheme="minorHAnsi"/>
          <w:iCs/>
          <w:spacing w:val="2"/>
        </w:rPr>
        <w:t>something having a substantially similar effect to (a) to (d) happens in connection with the Person under the law of any Jurisdiction.</w:t>
      </w:r>
    </w:p>
    <w:p w14:paraId="33E30F3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Insurance Rules</w:t>
      </w:r>
      <w:r w:rsidRPr="00BE3877">
        <w:rPr>
          <w:rFonts w:eastAsia="Arial" w:cstheme="minorHAnsi"/>
          <w:spacing w:val="2"/>
        </w:rPr>
        <w:t xml:space="preserve"> means the rules set out in Schedule 6 of the Participation Rules, as amended from time to time.</w:t>
      </w:r>
    </w:p>
    <w:p w14:paraId="28CC70B4" w14:textId="77777777" w:rsidR="00BE3877" w:rsidRPr="00BE3877" w:rsidRDefault="00BE3877" w:rsidP="00BE3877">
      <w:pPr>
        <w:spacing w:after="180" w:line="241" w:lineRule="auto"/>
        <w:ind w:left="709" w:right="-65"/>
        <w:jc w:val="both"/>
        <w:rPr>
          <w:rFonts w:eastAsia="Arial" w:cstheme="minorHAnsi"/>
          <w:spacing w:val="2"/>
        </w:rPr>
      </w:pPr>
      <w:r w:rsidRPr="007B667E">
        <w:rPr>
          <w:rFonts w:eastAsia="Arial" w:cstheme="minorHAnsi"/>
          <w:b/>
          <w:bCs/>
          <w:spacing w:val="2"/>
        </w:rPr>
        <w:t>Integration</w:t>
      </w:r>
      <w:r w:rsidRPr="00BE3877">
        <w:rPr>
          <w:rFonts w:eastAsia="Arial" w:cstheme="minorHAnsi"/>
          <w:spacing w:val="2"/>
        </w:rPr>
        <w:t xml:space="preserve"> means system to system communication between the ELN and the system of a Person Wishing to Integrate or a Person who has Integrated, but does not include system to system communication through a Back End Infrastructure Connection.</w:t>
      </w:r>
    </w:p>
    <w:p w14:paraId="460C5F3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Intellectual Property Rights</w:t>
      </w:r>
      <w:r w:rsidRPr="00BE3877">
        <w:rPr>
          <w:rFonts w:eastAsia="Arial" w:cstheme="minorHAnsi"/>
          <w:spacing w:val="2"/>
        </w:rPr>
        <w:t xml:space="preserve"> includes any:</w:t>
      </w:r>
    </w:p>
    <w:p w14:paraId="63AC9E4F"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copyright; and</w:t>
      </w:r>
    </w:p>
    <w:p w14:paraId="70422FC9"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design, patent, trademark, semiconductor, or circuit layout (whether registered, unregistered or applied for); and</w:t>
      </w:r>
    </w:p>
    <w:p w14:paraId="36303239"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trade, business, company or domain name; and</w:t>
      </w:r>
    </w:p>
    <w:p w14:paraId="72038673" w14:textId="77777777" w:rsidR="00BE3877" w:rsidRPr="00BE3877" w:rsidRDefault="00BE3877" w:rsidP="00D60A19">
      <w:pPr>
        <w:numPr>
          <w:ilvl w:val="3"/>
          <w:numId w:val="111"/>
        </w:numPr>
        <w:spacing w:after="180" w:line="241" w:lineRule="auto"/>
        <w:ind w:right="-65"/>
        <w:jc w:val="both"/>
        <w:rPr>
          <w:rFonts w:eastAsia="Arial" w:cstheme="minorHAnsi"/>
          <w:iCs/>
          <w:spacing w:val="2"/>
        </w:rPr>
      </w:pPr>
      <w:r w:rsidRPr="00BE3877">
        <w:rPr>
          <w:rFonts w:eastAsia="Arial" w:cstheme="minorHAnsi"/>
          <w:iCs/>
          <w:spacing w:val="2"/>
        </w:rPr>
        <w:t>know-how, inventions, processes, confidential information (whether in writing or recorded in any form); and</w:t>
      </w:r>
    </w:p>
    <w:p w14:paraId="0C49F08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any other proprietary, licence or personal rights arising from intellectual activity in the business, industrial, scientific or artistic fields.</w:t>
      </w:r>
    </w:p>
    <w:p w14:paraId="44ACB31A" w14:textId="596D27F4" w:rsidR="00E0131B" w:rsidRDefault="00E0131B" w:rsidP="00BE3877">
      <w:pPr>
        <w:spacing w:after="180" w:line="241" w:lineRule="auto"/>
        <w:ind w:left="709" w:right="-65"/>
        <w:jc w:val="both"/>
        <w:rPr>
          <w:ins w:id="67" w:author="Justine F Gerrey (DEECA)" w:date="2024-02-14T11:00:00Z"/>
          <w:rFonts w:eastAsia="Arial" w:cstheme="minorHAnsi"/>
          <w:spacing w:val="2"/>
        </w:rPr>
      </w:pPr>
      <w:ins w:id="68" w:author="Justine F Gerrey (DEECA)" w:date="2024-02-14T11:00:00Z">
        <w:r>
          <w:rPr>
            <w:rFonts w:eastAsia="Arial" w:cstheme="minorHAnsi"/>
            <w:b/>
            <w:bCs/>
            <w:spacing w:val="2"/>
          </w:rPr>
          <w:t xml:space="preserve">Interoperability </w:t>
        </w:r>
        <w:r>
          <w:rPr>
            <w:rFonts w:eastAsia="Arial" w:cstheme="minorHAnsi"/>
            <w:spacing w:val="2"/>
          </w:rPr>
          <w:t>has the meaning given to it in the ECNL.</w:t>
        </w:r>
      </w:ins>
    </w:p>
    <w:p w14:paraId="4F4D9347" w14:textId="24240965" w:rsidR="00E0131B" w:rsidRDefault="00E0131B" w:rsidP="00BE3877">
      <w:pPr>
        <w:spacing w:after="180" w:line="241" w:lineRule="auto"/>
        <w:ind w:left="709" w:right="-65"/>
        <w:jc w:val="both"/>
        <w:rPr>
          <w:ins w:id="69" w:author="Justine F Gerrey (DEECA)" w:date="2024-02-14T11:00:00Z"/>
          <w:rFonts w:eastAsia="Arial" w:cstheme="minorHAnsi"/>
          <w:spacing w:val="2"/>
        </w:rPr>
      </w:pPr>
      <w:ins w:id="70" w:author="Justine F Gerrey (DEECA)" w:date="2024-02-14T11:00:00Z">
        <w:r>
          <w:rPr>
            <w:rFonts w:eastAsia="Arial" w:cstheme="minorHAnsi"/>
            <w:b/>
            <w:bCs/>
            <w:spacing w:val="2"/>
          </w:rPr>
          <w:t xml:space="preserve">Interoperability Agreement </w:t>
        </w:r>
        <w:r>
          <w:rPr>
            <w:rFonts w:eastAsia="Arial" w:cstheme="minorHAnsi"/>
            <w:spacing w:val="2"/>
          </w:rPr>
          <w:t>means an agreement between two or more ELNOs or Potential Interoperable ELNOs to facilitate Interoperability between them.</w:t>
        </w:r>
      </w:ins>
    </w:p>
    <w:p w14:paraId="281D48F8" w14:textId="0E59B051" w:rsidR="00E0131B" w:rsidRDefault="000E502B" w:rsidP="00BE3877">
      <w:pPr>
        <w:spacing w:after="180" w:line="241" w:lineRule="auto"/>
        <w:ind w:left="709" w:right="-65"/>
        <w:jc w:val="both"/>
        <w:rPr>
          <w:ins w:id="71" w:author="Justine F Gerrey (DEECA)" w:date="2024-02-14T11:01:00Z"/>
          <w:rFonts w:eastAsia="Arial" w:cstheme="minorHAnsi"/>
          <w:spacing w:val="2"/>
        </w:rPr>
      </w:pPr>
      <w:ins w:id="72" w:author="Justine F Gerrey (DEECA)" w:date="2024-02-14T11:00:00Z">
        <w:r>
          <w:rPr>
            <w:rFonts w:eastAsia="Arial" w:cstheme="minorHAnsi"/>
            <w:b/>
            <w:bCs/>
            <w:spacing w:val="2"/>
          </w:rPr>
          <w:lastRenderedPageBreak/>
          <w:t xml:space="preserve">Interoperability Agreement Matters </w:t>
        </w:r>
        <w:r>
          <w:rPr>
            <w:rFonts w:eastAsia="Arial" w:cstheme="minorHAnsi"/>
            <w:spacing w:val="2"/>
          </w:rPr>
          <w:t xml:space="preserve">means the </w:t>
        </w:r>
      </w:ins>
      <w:ins w:id="73" w:author="Justine F Gerrey (DEECA)" w:date="2024-02-14T11:01:00Z">
        <w:r>
          <w:rPr>
            <w:rFonts w:eastAsia="Arial" w:cstheme="minorHAnsi"/>
            <w:spacing w:val="2"/>
          </w:rPr>
          <w:t>matters that must be dealt with in an Interoperability Agreement as set out in Schedule 8, as amended from time to time.</w:t>
        </w:r>
      </w:ins>
    </w:p>
    <w:p w14:paraId="52B6EAA0" w14:textId="3543F64C" w:rsidR="000E502B" w:rsidRDefault="000E502B" w:rsidP="00BE3877">
      <w:pPr>
        <w:spacing w:after="180" w:line="241" w:lineRule="auto"/>
        <w:ind w:left="709" w:right="-65"/>
        <w:jc w:val="both"/>
        <w:rPr>
          <w:ins w:id="74" w:author="Justine F Gerrey (DEECA)" w:date="2024-02-14T11:01:00Z"/>
          <w:rFonts w:eastAsia="Arial" w:cstheme="minorHAnsi"/>
          <w:spacing w:val="2"/>
        </w:rPr>
      </w:pPr>
      <w:ins w:id="75" w:author="Justine F Gerrey (DEECA)" w:date="2024-02-14T11:01:00Z">
        <w:r>
          <w:rPr>
            <w:rFonts w:eastAsia="Arial" w:cstheme="minorHAnsi"/>
            <w:b/>
            <w:bCs/>
            <w:spacing w:val="2"/>
          </w:rPr>
          <w:t xml:space="preserve">Interoperable Electronic Workspace </w:t>
        </w:r>
        <w:r>
          <w:rPr>
            <w:rFonts w:eastAsia="Arial" w:cstheme="minorHAnsi"/>
            <w:spacing w:val="2"/>
          </w:rPr>
          <w:t>means an Electronic Workspace containing at least one Interoperable Lodgment Case.</w:t>
        </w:r>
      </w:ins>
    </w:p>
    <w:p w14:paraId="694526CC" w14:textId="1CD1BF0F" w:rsidR="000E502B" w:rsidRPr="00C26649" w:rsidRDefault="000E502B" w:rsidP="00BE3877">
      <w:pPr>
        <w:spacing w:after="180" w:line="241" w:lineRule="auto"/>
        <w:ind w:left="709" w:right="-65"/>
        <w:jc w:val="both"/>
        <w:rPr>
          <w:ins w:id="76" w:author="Justine F Gerrey (DEECA)" w:date="2024-02-14T11:00:00Z"/>
          <w:rFonts w:eastAsia="Arial" w:cstheme="minorHAnsi"/>
          <w:spacing w:val="2"/>
        </w:rPr>
      </w:pPr>
      <w:ins w:id="77" w:author="Justine F Gerrey (DEECA)" w:date="2024-02-14T11:01:00Z">
        <w:r>
          <w:rPr>
            <w:rFonts w:eastAsia="Arial" w:cstheme="minorHAnsi"/>
            <w:b/>
            <w:bCs/>
            <w:spacing w:val="2"/>
          </w:rPr>
          <w:t xml:space="preserve">Interoperable Lodgment Case </w:t>
        </w:r>
        <w:r>
          <w:rPr>
            <w:rFonts w:eastAsia="Arial" w:cstheme="minorHAnsi"/>
            <w:spacing w:val="2"/>
          </w:rPr>
          <w:t xml:space="preserve">means an electronic Registry Instrument or other electronic Document or related electronic </w:t>
        </w:r>
      </w:ins>
      <w:ins w:id="78" w:author="Justine F Gerrey (DEECA)" w:date="2024-02-14T11:02:00Z">
        <w:r>
          <w:rPr>
            <w:rFonts w:eastAsia="Arial" w:cstheme="minorHAnsi"/>
            <w:spacing w:val="2"/>
          </w:rPr>
          <w:t>Registry Instruments or other electronic Documents, conducted by means of Interoperability, which are or will be presented for Lodgment at the same time, together with the relevant Lodgment Instructions.</w:t>
        </w:r>
      </w:ins>
    </w:p>
    <w:p w14:paraId="0B9C28C2" w14:textId="398F2C8B"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Jeopardised</w:t>
      </w:r>
      <w:r w:rsidRPr="00BE3877">
        <w:rPr>
          <w:rFonts w:eastAsia="Arial" w:cstheme="minorHAnsi"/>
          <w:spacing w:val="2"/>
        </w:rPr>
        <w:t xml:space="preserve"> means put at risk the integrity of the Titles Register by fraud or other means.</w:t>
      </w:r>
    </w:p>
    <w:p w14:paraId="00D44E2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Jurisdiction</w:t>
      </w:r>
      <w:r w:rsidRPr="00BE3877">
        <w:rPr>
          <w:rFonts w:eastAsia="Arial" w:cstheme="minorHAnsi"/>
          <w:spacing w:val="2"/>
        </w:rPr>
        <w:t xml:space="preserve"> has the meaning given to it in the ECNL.</w:t>
      </w:r>
    </w:p>
    <w:p w14:paraId="6BC7FAE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Key</w:t>
      </w:r>
      <w:r w:rsidRPr="00BE3877">
        <w:rPr>
          <w:rFonts w:eastAsia="Arial" w:cstheme="minorHAnsi"/>
          <w:spacing w:val="2"/>
        </w:rPr>
        <w:t xml:space="preserve"> means a string of characters used with a cryptographic algorithm to encrypt and decrypt.</w:t>
      </w:r>
    </w:p>
    <w:p w14:paraId="71F2231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Key Holder</w:t>
      </w:r>
      <w:r w:rsidRPr="00BE3877">
        <w:rPr>
          <w:rFonts w:eastAsia="Arial" w:cstheme="minorHAnsi"/>
          <w:spacing w:val="2"/>
        </w:rPr>
        <w:t xml:space="preserve"> means an Individual who holds and uses Keys and Digital Certificates on behalf of a Subscriber, or in his/her own right in the case of a Key Holder who is also a Subscriber.</w:t>
      </w:r>
    </w:p>
    <w:p w14:paraId="713A5D8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Key Pair</w:t>
      </w:r>
      <w:r w:rsidRPr="00BE3877">
        <w:rPr>
          <w:rFonts w:eastAsia="Arial" w:cstheme="minorHAnsi"/>
          <w:spacing w:val="2"/>
        </w:rPr>
        <w:t xml:space="preserve"> means a pair of asymmetric cryptographic Keys (one decrypting messages which have been encrypted using the other) consisting of a Private Key and a Public Key.</w:t>
      </w:r>
    </w:p>
    <w:p w14:paraId="6722512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Information</w:t>
      </w:r>
      <w:r w:rsidRPr="00BE3877">
        <w:rPr>
          <w:rFonts w:eastAsia="Arial" w:cstheme="minorHAnsi"/>
          <w:spacing w:val="2"/>
        </w:rPr>
        <w:t xml:space="preserve"> means information provided by the Land Registry or information used to complete electronic Registry Instruments or other electronic Documents to be Lodged at the Land Registry.</w:t>
      </w:r>
    </w:p>
    <w:p w14:paraId="2A90ABB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Registry</w:t>
      </w:r>
      <w:r w:rsidRPr="00BE3877">
        <w:rPr>
          <w:rFonts w:eastAsia="Arial" w:cstheme="minorHAnsi"/>
          <w:spacing w:val="2"/>
        </w:rPr>
        <w:t xml:space="preserve"> means the agency of a State or Territory responsible for maintaining the Jurisdiction’s Titles Register and, where the responsibility has been delegated, it includes the delegate.</w:t>
      </w:r>
    </w:p>
    <w:p w14:paraId="0B18AE8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Registry Fees</w:t>
      </w:r>
      <w:r w:rsidRPr="00BE3877">
        <w:rPr>
          <w:rFonts w:eastAsia="Arial" w:cstheme="minorHAnsi"/>
          <w:spacing w:val="2"/>
        </w:rPr>
        <w:t xml:space="preserve"> means Information Fees and Lodgment Fees.</w:t>
      </w:r>
    </w:p>
    <w:p w14:paraId="4CEC2E1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Registry System</w:t>
      </w:r>
      <w:r w:rsidRPr="00BE3877">
        <w:rPr>
          <w:rFonts w:eastAsia="Arial" w:cstheme="minorHAnsi"/>
          <w:spacing w:val="2"/>
        </w:rPr>
        <w:t xml:space="preserve"> means the Land Registry’s system for accepting and processing electronic Registry Instruments or other electronic Documents presented for Lodgment using an ELN.</w:t>
      </w:r>
    </w:p>
    <w:p w14:paraId="1BB1C37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Title Reference Verification</w:t>
      </w:r>
      <w:r w:rsidRPr="00BE3877">
        <w:rPr>
          <w:rFonts w:eastAsia="Arial" w:cstheme="minorHAnsi"/>
          <w:spacing w:val="2"/>
        </w:rPr>
        <w:t xml:space="preserve"> means a service to verify that a certificate of title or folio of the Titles Register (as applicable) the subject of a Conveyancing Transaction is valid and can be dealt with electronically through the ELN.</w:t>
      </w:r>
    </w:p>
    <w:p w14:paraId="0DA35C4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Land Titles Legislation</w:t>
      </w:r>
      <w:r w:rsidRPr="00BE3877">
        <w:rPr>
          <w:rFonts w:eastAsia="Arial" w:cstheme="minorHAnsi"/>
          <w:spacing w:val="2"/>
        </w:rPr>
        <w:t xml:space="preserve"> has the meaning given to it in the ECNL.</w:t>
      </w:r>
    </w:p>
    <w:p w14:paraId="4F18F42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Law Practice</w:t>
      </w:r>
      <w:r w:rsidRPr="00BE3877">
        <w:rPr>
          <w:rFonts w:eastAsia="Arial" w:cstheme="minorHAnsi"/>
          <w:spacing w:val="2"/>
        </w:rPr>
        <w:t xml:space="preserve"> has the meaning given to it in the relevant legislation of the Jurisdiction in which the land the subject of the Conveyancing Transaction is situated.</w:t>
      </w:r>
    </w:p>
    <w:p w14:paraId="0B5B5184" w14:textId="3D5C0E2F"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Licensed Conveyancer</w:t>
      </w:r>
      <w:r w:rsidRPr="00BE3877">
        <w:rPr>
          <w:rFonts w:eastAsia="Arial" w:cstheme="minorHAnsi"/>
          <w:spacing w:val="2"/>
        </w:rPr>
        <w:t xml:space="preserve"> </w:t>
      </w:r>
      <w:ins w:id="79" w:author="Justine F Gerrey (DEECA)" w:date="2024-02-14T11:04:00Z">
        <w:r w:rsidR="00041DFD">
          <w:rPr>
            <w:rFonts w:eastAsia="Arial" w:cstheme="minorHAnsi"/>
            <w:spacing w:val="2"/>
          </w:rPr>
          <w:t xml:space="preserve">(however described) has the </w:t>
        </w:r>
        <w:r w:rsidR="00896F8F">
          <w:rPr>
            <w:rFonts w:eastAsia="Arial" w:cstheme="minorHAnsi"/>
            <w:spacing w:val="2"/>
          </w:rPr>
          <w:t>meaning given to it in</w:t>
        </w:r>
      </w:ins>
      <w:del w:id="80" w:author="Justine F Gerrey (DEECA)" w:date="2024-02-14T11:04:00Z">
        <w:r w:rsidRPr="00BE3877" w:rsidDel="00896F8F">
          <w:rPr>
            <w:rFonts w:eastAsia="Arial" w:cstheme="minorHAnsi"/>
            <w:spacing w:val="2"/>
          </w:rPr>
          <w:delText>means a Person licensed or registered under</w:delText>
        </w:r>
      </w:del>
      <w:r w:rsidRPr="00BE3877">
        <w:rPr>
          <w:rFonts w:eastAsia="Arial" w:cstheme="minorHAnsi"/>
          <w:spacing w:val="2"/>
        </w:rPr>
        <w:t xml:space="preserve"> the relevant legislation of the Jurisdiction in which the land the subject of the Conveyancing Transaction is situated and </w:t>
      </w:r>
      <w:ins w:id="81" w:author="Justine F Gerrey (DEECA)" w:date="2024-02-14T11:04:00Z">
        <w:r w:rsidR="00896F8F">
          <w:rPr>
            <w:rFonts w:eastAsia="Arial" w:cstheme="minorHAnsi"/>
            <w:spacing w:val="2"/>
          </w:rPr>
          <w:t>includes</w:t>
        </w:r>
      </w:ins>
      <w:del w:id="82" w:author="Justine F Gerrey (DEECA)" w:date="2024-02-14T11:04:00Z">
        <w:r w:rsidRPr="00BE3877" w:rsidDel="00896F8F">
          <w:rPr>
            <w:rFonts w:eastAsia="Arial" w:cstheme="minorHAnsi"/>
            <w:spacing w:val="2"/>
          </w:rPr>
          <w:delText>in Western Australia is</w:delText>
        </w:r>
      </w:del>
      <w:r w:rsidRPr="00BE3877">
        <w:rPr>
          <w:rFonts w:eastAsia="Arial" w:cstheme="minorHAnsi"/>
          <w:spacing w:val="2"/>
        </w:rPr>
        <w:t xml:space="preserve"> a real estate settlement agent </w:t>
      </w:r>
      <w:ins w:id="83" w:author="Justine F Gerrey (DEECA)" w:date="2024-02-14T11:04:00Z">
        <w:r w:rsidR="00896F8F">
          <w:rPr>
            <w:rFonts w:eastAsia="Arial" w:cstheme="minorHAnsi"/>
            <w:spacing w:val="2"/>
          </w:rPr>
          <w:t>under</w:t>
        </w:r>
      </w:ins>
      <w:del w:id="84" w:author="Justine F Gerrey (DEECA)" w:date="2024-02-14T11:04:00Z">
        <w:r w:rsidRPr="00BE3877" w:rsidDel="00896F8F">
          <w:rPr>
            <w:rFonts w:eastAsia="Arial" w:cstheme="minorHAnsi"/>
            <w:spacing w:val="2"/>
          </w:rPr>
          <w:delText>for the purposes of</w:delText>
        </w:r>
      </w:del>
      <w:r w:rsidRPr="00BE3877">
        <w:rPr>
          <w:rFonts w:eastAsia="Arial" w:cstheme="minorHAnsi"/>
          <w:spacing w:val="2"/>
        </w:rPr>
        <w:t xml:space="preserve"> the </w:t>
      </w:r>
      <w:r w:rsidRPr="00BE3877">
        <w:rPr>
          <w:rFonts w:eastAsia="Arial" w:cstheme="minorHAnsi"/>
          <w:i/>
          <w:spacing w:val="2"/>
        </w:rPr>
        <w:t>Settlement Agents Act 1981</w:t>
      </w:r>
      <w:r w:rsidRPr="00BE3877">
        <w:rPr>
          <w:rFonts w:eastAsia="Arial" w:cstheme="minorHAnsi"/>
          <w:spacing w:val="2"/>
        </w:rPr>
        <w:t xml:space="preserve"> (WA).</w:t>
      </w:r>
    </w:p>
    <w:p w14:paraId="4952E42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Local Government Organisation</w:t>
      </w:r>
      <w:r w:rsidRPr="00BE3877">
        <w:rPr>
          <w:rFonts w:eastAsia="Arial" w:cstheme="minorHAnsi"/>
          <w:spacing w:val="2"/>
        </w:rPr>
        <w:t xml:space="preserve"> means a local government council (however described) established under any Commonwealth, State or Territory law.</w:t>
      </w:r>
    </w:p>
    <w:p w14:paraId="0C07BD0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Lodge</w:t>
      </w:r>
      <w:r w:rsidRPr="00BE3877">
        <w:rPr>
          <w:rFonts w:eastAsia="Arial" w:cstheme="minorHAnsi"/>
          <w:spacing w:val="2"/>
        </w:rPr>
        <w:t xml:space="preserve"> has the meaning given to it in the ECNL.</w:t>
      </w:r>
    </w:p>
    <w:p w14:paraId="285538F0" w14:textId="22E57ED7" w:rsidR="00C26649" w:rsidRPr="00E34FC2" w:rsidRDefault="00C26649" w:rsidP="00BE3877">
      <w:pPr>
        <w:spacing w:after="180" w:line="241" w:lineRule="auto"/>
        <w:ind w:left="709" w:right="-65"/>
        <w:jc w:val="both"/>
        <w:rPr>
          <w:ins w:id="85" w:author="Justine F Gerrey (DEECA)" w:date="2024-02-14T11:05:00Z"/>
          <w:rFonts w:eastAsia="Arial" w:cstheme="minorHAnsi"/>
          <w:spacing w:val="2"/>
        </w:rPr>
      </w:pPr>
      <w:ins w:id="86" w:author="Justine F Gerrey (DEECA)" w:date="2024-02-14T11:05:00Z">
        <w:r>
          <w:rPr>
            <w:rFonts w:eastAsia="Arial" w:cstheme="minorHAnsi"/>
            <w:b/>
            <w:bCs/>
            <w:spacing w:val="2"/>
          </w:rPr>
          <w:t xml:space="preserve">Lodgment Case </w:t>
        </w:r>
        <w:r>
          <w:rPr>
            <w:rFonts w:eastAsia="Arial" w:cstheme="minorHAnsi"/>
            <w:spacing w:val="2"/>
          </w:rPr>
          <w:t xml:space="preserve">means an </w:t>
        </w:r>
      </w:ins>
      <w:ins w:id="87" w:author="Justine F Gerrey (DEECA)" w:date="2024-02-14T11:06:00Z">
        <w:r w:rsidR="00AE4E4C">
          <w:rPr>
            <w:rFonts w:eastAsia="Arial" w:cstheme="minorHAnsi"/>
            <w:spacing w:val="2"/>
          </w:rPr>
          <w:t>electronic Registry Instrument or other electronic Document or related electronic Registry Instruments or other electronic Documents which are or will be presented for Lodgment at the same time, together with the relevant Lodgment Instructions, and may include an Interoperable Lodgment Case.</w:t>
        </w:r>
      </w:ins>
    </w:p>
    <w:p w14:paraId="1FEAAD7A" w14:textId="56AB94BA"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Lodgment Fees</w:t>
      </w:r>
      <w:r w:rsidRPr="00BE3877">
        <w:rPr>
          <w:rFonts w:eastAsia="Arial" w:cstheme="minorHAnsi"/>
          <w:spacing w:val="2"/>
        </w:rPr>
        <w:t xml:space="preserve"> means fees due to a Land Registry for an electronic Registry Instrument or other electronic Document Lodged with the Land Registry by </w:t>
      </w:r>
      <w:del w:id="88" w:author="Justine F Gerrey (DEECA)" w:date="2024-02-14T11:06:00Z">
        <w:r w:rsidRPr="00BE3877" w:rsidDel="00AE4E4C">
          <w:rPr>
            <w:rFonts w:eastAsia="Arial" w:cstheme="minorHAnsi"/>
            <w:spacing w:val="2"/>
          </w:rPr>
          <w:delText xml:space="preserve">the </w:delText>
        </w:r>
      </w:del>
      <w:ins w:id="89" w:author="Justine F Gerrey (DEECA)" w:date="2024-02-14T11:06:00Z">
        <w:r w:rsidR="00AE4E4C">
          <w:rPr>
            <w:rFonts w:eastAsia="Arial" w:cstheme="minorHAnsi"/>
            <w:spacing w:val="2"/>
          </w:rPr>
          <w:t>an</w:t>
        </w:r>
        <w:r w:rsidR="00AE4E4C" w:rsidRPr="00BE3877">
          <w:rPr>
            <w:rFonts w:eastAsia="Arial" w:cstheme="minorHAnsi"/>
            <w:spacing w:val="2"/>
          </w:rPr>
          <w:t xml:space="preserve"> </w:t>
        </w:r>
      </w:ins>
      <w:r w:rsidRPr="00BE3877">
        <w:rPr>
          <w:rFonts w:eastAsia="Arial" w:cstheme="minorHAnsi"/>
          <w:spacing w:val="2"/>
        </w:rPr>
        <w:t>ELNO on behalf of the Participating Subscribers.</w:t>
      </w:r>
    </w:p>
    <w:p w14:paraId="090DDA3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Lodgment Instructions</w:t>
      </w:r>
      <w:r w:rsidRPr="00BE3877">
        <w:rPr>
          <w:rFonts w:eastAsia="Arial" w:cstheme="minorHAnsi"/>
          <w:spacing w:val="2"/>
        </w:rPr>
        <w:t xml:space="preserve"> means a statement in electronic form which sets out the information required by the Registrar to accept an electronic Registry Instrument or other electronic Document for Lodgment.</w:t>
      </w:r>
    </w:p>
    <w:p w14:paraId="73785E7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Lodgment Verification</w:t>
      </w:r>
      <w:r w:rsidRPr="00BE3877">
        <w:rPr>
          <w:rFonts w:eastAsia="Arial" w:cstheme="minorHAnsi"/>
          <w:spacing w:val="2"/>
        </w:rPr>
        <w:t xml:space="preserve"> means a service to verify that an electronic Registry Instrument or other electronic Document will be accepted for Lodgment by the Registrar or Land Registry if the Registry Instrument or other electronic Document data remains unchanged.</w:t>
      </w:r>
    </w:p>
    <w:p w14:paraId="6BCD052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Monthly Report</w:t>
      </w:r>
      <w:r w:rsidRPr="00BE3877">
        <w:rPr>
          <w:rFonts w:eastAsia="Arial" w:cstheme="minorHAnsi"/>
          <w:spacing w:val="2"/>
        </w:rPr>
        <w:t xml:space="preserve"> means the report referred to in Operating Requirement 18.1.</w:t>
      </w:r>
    </w:p>
    <w:p w14:paraId="334C524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Mortgage</w:t>
      </w:r>
      <w:r w:rsidRPr="00BE3877">
        <w:rPr>
          <w:rFonts w:eastAsia="Arial" w:cstheme="minorHAnsi"/>
          <w:spacing w:val="2"/>
        </w:rPr>
        <w:t xml:space="preserve"> means a Document by which a Person charges an estate or interest in land as security.</w:t>
      </w:r>
    </w:p>
    <w:p w14:paraId="11FC8FC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National Credit Code</w:t>
      </w:r>
      <w:r w:rsidRPr="00BE3877">
        <w:rPr>
          <w:rFonts w:eastAsia="Arial" w:cstheme="minorHAnsi"/>
          <w:spacing w:val="2"/>
        </w:rPr>
        <w:t xml:space="preserve"> has the meaning given to it in section 3 of the NCCP Act.</w:t>
      </w:r>
    </w:p>
    <w:p w14:paraId="1F5EB9B8" w14:textId="705B6E06" w:rsidR="00AE4E4C" w:rsidRDefault="00AE4E4C" w:rsidP="00BE3877">
      <w:pPr>
        <w:spacing w:after="180" w:line="241" w:lineRule="auto"/>
        <w:ind w:left="709" w:right="-65"/>
        <w:jc w:val="both"/>
        <w:rPr>
          <w:ins w:id="90" w:author="Justine F Gerrey (DEECA)" w:date="2024-02-14T11:07:00Z"/>
          <w:rFonts w:eastAsia="Arial" w:cstheme="minorHAnsi"/>
          <w:spacing w:val="2"/>
        </w:rPr>
      </w:pPr>
      <w:ins w:id="91" w:author="Justine F Gerrey (DEECA)" w:date="2024-02-14T11:07:00Z">
        <w:r>
          <w:rPr>
            <w:rFonts w:eastAsia="Arial" w:cstheme="minorHAnsi"/>
            <w:b/>
            <w:bCs/>
            <w:spacing w:val="2"/>
          </w:rPr>
          <w:t xml:space="preserve">NECDS </w:t>
        </w:r>
        <w:r>
          <w:rPr>
            <w:rFonts w:eastAsia="Arial" w:cstheme="minorHAnsi"/>
            <w:spacing w:val="2"/>
          </w:rPr>
          <w:t>means the data standard specified by the Registrar and known as the National Electronic Conveyancing Data Standard, as amended from time to time.</w:t>
        </w:r>
      </w:ins>
    </w:p>
    <w:p w14:paraId="604BF43E" w14:textId="5E01F2C1" w:rsidR="00AE4E4C" w:rsidRPr="00AE4E4C" w:rsidRDefault="00AE4E4C" w:rsidP="00BE3877">
      <w:pPr>
        <w:spacing w:after="180" w:line="241" w:lineRule="auto"/>
        <w:ind w:left="709" w:right="-65"/>
        <w:jc w:val="both"/>
        <w:rPr>
          <w:ins w:id="92" w:author="Justine F Gerrey (DEECA)" w:date="2024-02-14T11:07:00Z"/>
          <w:rFonts w:eastAsia="Arial" w:cstheme="minorHAnsi"/>
          <w:spacing w:val="2"/>
        </w:rPr>
      </w:pPr>
      <w:ins w:id="93" w:author="Justine F Gerrey (DEECA)" w:date="2024-02-14T11:07:00Z">
        <w:r>
          <w:rPr>
            <w:rFonts w:eastAsia="Arial" w:cstheme="minorHAnsi"/>
            <w:b/>
            <w:bCs/>
            <w:spacing w:val="2"/>
          </w:rPr>
          <w:t xml:space="preserve">NECIDS </w:t>
        </w:r>
        <w:r>
          <w:rPr>
            <w:rFonts w:eastAsia="Arial" w:cstheme="minorHAnsi"/>
            <w:spacing w:val="2"/>
          </w:rPr>
          <w:t>means the data standard known as the National Electronic Conveyancing Interoperability Data Standard, as amended from time to time.</w:t>
        </w:r>
      </w:ins>
    </w:p>
    <w:p w14:paraId="2123E0E4" w14:textId="24C47239"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No Change Certification</w:t>
      </w:r>
      <w:r w:rsidRPr="00BE3877">
        <w:rPr>
          <w:rFonts w:eastAsia="Arial" w:cstheme="minorHAnsi"/>
          <w:spacing w:val="2"/>
        </w:rPr>
        <w:t xml:space="preserve"> means:</w:t>
      </w:r>
    </w:p>
    <w:p w14:paraId="78775561" w14:textId="77777777" w:rsidR="00BE3877" w:rsidRPr="00BE3877" w:rsidRDefault="00BE3877" w:rsidP="00D60A19">
      <w:pPr>
        <w:numPr>
          <w:ilvl w:val="3"/>
          <w:numId w:val="113"/>
        </w:numPr>
        <w:spacing w:after="180" w:line="241" w:lineRule="auto"/>
        <w:ind w:right="-65"/>
        <w:jc w:val="both"/>
        <w:rPr>
          <w:rFonts w:eastAsia="Arial" w:cstheme="minorHAnsi"/>
          <w:iCs/>
          <w:spacing w:val="2"/>
        </w:rPr>
      </w:pPr>
      <w:r w:rsidRPr="00BE3877">
        <w:rPr>
          <w:rFonts w:eastAsia="Arial" w:cstheme="minorHAnsi"/>
          <w:iCs/>
          <w:spacing w:val="2"/>
        </w:rPr>
        <w:t>where an ELNO or Potential ELNO was required to produce to the Registrar a Specified Document to demonstrate compliance with an Operating Requirement, a written certification made by the ELNO or Potential ELNO for the benefit of the Registrar that there has been no change to the Specified Document since the date it was produced to the Registrar and no occurrence or anything that would render the Specified Document incorrect, incomplete, false or misleading; or</w:t>
      </w:r>
    </w:p>
    <w:p w14:paraId="1513602E" w14:textId="77777777" w:rsidR="00BE3877" w:rsidRPr="00BE3877" w:rsidRDefault="00BE3877" w:rsidP="00D60A19">
      <w:pPr>
        <w:numPr>
          <w:ilvl w:val="3"/>
          <w:numId w:val="113"/>
        </w:numPr>
        <w:spacing w:after="180" w:line="241" w:lineRule="auto"/>
        <w:ind w:right="-65"/>
        <w:jc w:val="both"/>
        <w:rPr>
          <w:rFonts w:eastAsia="Arial" w:cstheme="minorHAnsi"/>
          <w:iCs/>
          <w:spacing w:val="2"/>
        </w:rPr>
      </w:pPr>
      <w:r w:rsidRPr="00BE3877">
        <w:rPr>
          <w:rFonts w:eastAsia="Arial" w:cstheme="minorHAnsi"/>
          <w:iCs/>
          <w:spacing w:val="2"/>
        </w:rPr>
        <w:t>where an ELNO or Potential ELNO was required to give to the Registrar a Self-Certification to demonstrate compliance with an Operating Requirement, a written certification made by the ELNO or Potential ELNO for the benefit of the Registrar that there has been no occurrence since the date the Self-Certification was made that would render the Self-Certification incorrect, incomplete, false or misleading; or</w:t>
      </w:r>
    </w:p>
    <w:p w14:paraId="235D7498" w14:textId="77777777" w:rsidR="00BE3877" w:rsidRPr="00BE3877" w:rsidRDefault="00BE3877" w:rsidP="00D60A19">
      <w:pPr>
        <w:numPr>
          <w:ilvl w:val="3"/>
          <w:numId w:val="113"/>
        </w:numPr>
        <w:spacing w:after="180" w:line="241" w:lineRule="auto"/>
        <w:ind w:right="-65"/>
        <w:jc w:val="both"/>
        <w:rPr>
          <w:rFonts w:eastAsia="Arial" w:cstheme="minorHAnsi"/>
          <w:iCs/>
          <w:spacing w:val="2"/>
        </w:rPr>
      </w:pPr>
      <w:r w:rsidRPr="00BE3877">
        <w:rPr>
          <w:rFonts w:eastAsia="Arial" w:cstheme="minorHAnsi"/>
          <w:iCs/>
          <w:spacing w:val="2"/>
        </w:rPr>
        <w:t>where an ELNO or Potential ELNO was required to obtain and provide to the Registrar an Independent Certification to demonstrate compliance with an Operating Requirement, a written certification made by the ELNO or Potential ELNO for the benefit of the Registrar that there has been no occurrence since the date the Independent Certification was made that would render the Independent Certification incorrect, incomplete, false or misleading.</w:t>
      </w:r>
    </w:p>
    <w:p w14:paraId="534EA15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Non-Core Hours</w:t>
      </w:r>
      <w:r w:rsidRPr="00BE3877">
        <w:rPr>
          <w:rFonts w:eastAsia="Arial" w:cstheme="minorHAnsi"/>
          <w:spacing w:val="2"/>
        </w:rPr>
        <w:t xml:space="preserve"> means any time outside of Core Hours.</w:t>
      </w:r>
    </w:p>
    <w:p w14:paraId="0A8F7FD0" w14:textId="77777777" w:rsidR="00BE3877" w:rsidRPr="00BE3877" w:rsidRDefault="00BE3877" w:rsidP="00F85F48">
      <w:pPr>
        <w:keepNext/>
        <w:keepLines/>
        <w:spacing w:after="180"/>
        <w:ind w:left="709" w:right="-62"/>
        <w:jc w:val="both"/>
        <w:rPr>
          <w:rFonts w:eastAsia="Arial" w:cstheme="minorHAnsi"/>
          <w:spacing w:val="2"/>
        </w:rPr>
      </w:pPr>
      <w:r w:rsidRPr="00BE3877">
        <w:rPr>
          <w:rFonts w:eastAsia="Arial" w:cstheme="minorHAnsi"/>
          <w:b/>
          <w:bCs/>
          <w:spacing w:val="2"/>
        </w:rPr>
        <w:t>Notifications</w:t>
      </w:r>
      <w:r w:rsidRPr="00BE3877">
        <w:rPr>
          <w:rFonts w:eastAsia="Arial" w:cstheme="minorHAnsi"/>
          <w:spacing w:val="2"/>
        </w:rPr>
        <w:t xml:space="preserve"> means:</w:t>
      </w:r>
    </w:p>
    <w:p w14:paraId="3E270ACE" w14:textId="77777777" w:rsidR="00BE3877" w:rsidRPr="00BE3877" w:rsidRDefault="00BE3877" w:rsidP="00D60A19">
      <w:pPr>
        <w:numPr>
          <w:ilvl w:val="3"/>
          <w:numId w:val="112"/>
        </w:numPr>
        <w:spacing w:after="180" w:line="241" w:lineRule="auto"/>
        <w:ind w:right="-65"/>
        <w:jc w:val="both"/>
        <w:rPr>
          <w:rFonts w:eastAsia="Arial" w:cstheme="minorHAnsi"/>
          <w:iCs/>
          <w:spacing w:val="2"/>
        </w:rPr>
      </w:pPr>
      <w:r w:rsidRPr="00BE3877">
        <w:rPr>
          <w:rFonts w:eastAsia="Arial" w:cstheme="minorHAnsi"/>
          <w:iCs/>
          <w:spacing w:val="2"/>
        </w:rPr>
        <w:t>all alerts, notifications and information received by the ELNO from the Registrar, the Land Registry, Subscriber or any other Person; and</w:t>
      </w:r>
    </w:p>
    <w:p w14:paraId="7AD65C2C" w14:textId="77777777" w:rsidR="00BE3877" w:rsidRPr="00BE3877" w:rsidRDefault="00BE3877" w:rsidP="00D60A19">
      <w:pPr>
        <w:numPr>
          <w:ilvl w:val="3"/>
          <w:numId w:val="112"/>
        </w:numPr>
        <w:spacing w:after="180" w:line="241" w:lineRule="auto"/>
        <w:ind w:right="-65"/>
        <w:jc w:val="both"/>
        <w:rPr>
          <w:rFonts w:eastAsia="Arial" w:cstheme="minorHAnsi"/>
          <w:iCs/>
          <w:spacing w:val="2"/>
        </w:rPr>
      </w:pPr>
      <w:r w:rsidRPr="00BE3877">
        <w:rPr>
          <w:rFonts w:eastAsia="Arial" w:cstheme="minorHAnsi"/>
          <w:iCs/>
          <w:spacing w:val="2"/>
        </w:rPr>
        <w:t xml:space="preserve">all alerts, notifications and information sent by the ELNO to the Registrar, the Land Registry, Subscriber or any other Person, </w:t>
      </w:r>
    </w:p>
    <w:p w14:paraId="0C9AEDF0" w14:textId="77777777" w:rsidR="00BE3877" w:rsidRPr="00BE3877" w:rsidRDefault="00BE3877" w:rsidP="00BE3877">
      <w:pPr>
        <w:spacing w:after="180" w:line="241" w:lineRule="auto"/>
        <w:ind w:left="709" w:right="-65"/>
        <w:jc w:val="both"/>
        <w:rPr>
          <w:rFonts w:eastAsia="Arial" w:cstheme="minorHAnsi"/>
          <w:iCs/>
          <w:spacing w:val="2"/>
        </w:rPr>
      </w:pPr>
      <w:r w:rsidRPr="00BE3877">
        <w:rPr>
          <w:rFonts w:eastAsia="Arial" w:cstheme="minorHAnsi"/>
          <w:iCs/>
          <w:spacing w:val="2"/>
        </w:rPr>
        <w:t>in connection with a Conveyancing Transaction.</w:t>
      </w:r>
    </w:p>
    <w:p w14:paraId="2EA6BDAC" w14:textId="77777777" w:rsidR="00BE3877" w:rsidRPr="00BE3877" w:rsidRDefault="00BE3877" w:rsidP="00BE3877">
      <w:pPr>
        <w:spacing w:after="180" w:line="241" w:lineRule="auto"/>
        <w:ind w:left="709" w:right="-65"/>
        <w:jc w:val="both"/>
        <w:rPr>
          <w:rFonts w:eastAsia="Arial" w:cstheme="minorHAnsi"/>
          <w:spacing w:val="2"/>
        </w:rPr>
      </w:pPr>
      <w:bookmarkStart w:id="94" w:name="_Hlk49356381"/>
      <w:r w:rsidRPr="00BE3877">
        <w:rPr>
          <w:rFonts w:eastAsia="Arial" w:cstheme="minorHAnsi"/>
          <w:b/>
          <w:bCs/>
          <w:spacing w:val="2"/>
        </w:rPr>
        <w:t>Officer</w:t>
      </w:r>
      <w:r w:rsidRPr="00BE3877">
        <w:rPr>
          <w:rFonts w:eastAsia="Arial" w:cstheme="minorHAnsi"/>
          <w:spacing w:val="2"/>
        </w:rPr>
        <w:t xml:space="preserve"> 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bookmarkEnd w:id="94"/>
    </w:p>
    <w:p w14:paraId="4DC72CC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Operating Requirements</w:t>
      </w:r>
      <w:r w:rsidRPr="00BE3877">
        <w:rPr>
          <w:rFonts w:eastAsia="Arial" w:cstheme="minorHAnsi"/>
          <w:spacing w:val="2"/>
        </w:rPr>
        <w:t>, as amended from time to time, has the meaning given to it in the ECNL.</w:t>
      </w:r>
    </w:p>
    <w:p w14:paraId="74FA6CCA" w14:textId="5CF93B43" w:rsidR="00AE4E4C" w:rsidRPr="00AE4E4C" w:rsidRDefault="00AE4E4C" w:rsidP="00BE3877">
      <w:pPr>
        <w:spacing w:after="180" w:line="241" w:lineRule="auto"/>
        <w:ind w:left="709" w:right="-65"/>
        <w:jc w:val="both"/>
        <w:rPr>
          <w:ins w:id="95" w:author="Justine F Gerrey (DEECA)" w:date="2024-02-14T11:08:00Z"/>
          <w:rFonts w:eastAsia="Arial" w:cstheme="minorHAnsi"/>
          <w:spacing w:val="2"/>
        </w:rPr>
      </w:pPr>
      <w:ins w:id="96" w:author="Justine F Gerrey (DEECA)" w:date="2024-02-14T11:08:00Z">
        <w:r>
          <w:rPr>
            <w:rFonts w:eastAsia="Arial" w:cstheme="minorHAnsi"/>
            <w:b/>
            <w:bCs/>
            <w:spacing w:val="2"/>
          </w:rPr>
          <w:t xml:space="preserve">Participating ELNO </w:t>
        </w:r>
        <w:r>
          <w:rPr>
            <w:rFonts w:eastAsia="Arial" w:cstheme="minorHAnsi"/>
            <w:spacing w:val="2"/>
          </w:rPr>
          <w:t>means an ELNO involved in an Interoperable Electronic Workspace that is not the Responsible ELNO.</w:t>
        </w:r>
      </w:ins>
    </w:p>
    <w:p w14:paraId="6D0D9818" w14:textId="46884636"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Participating Subscriber</w:t>
      </w:r>
      <w:r w:rsidRPr="00BE3877">
        <w:rPr>
          <w:rFonts w:eastAsia="Arial" w:cstheme="minorHAnsi"/>
          <w:spacing w:val="2"/>
        </w:rPr>
        <w:t xml:space="preserve"> means, for a Conveyancing Transaction, each Subscriber who is involved in the Conveyancing Transaction either directly because it is a Party or indirectly because it is a Representative of a Party.</w:t>
      </w:r>
    </w:p>
    <w:p w14:paraId="3D90CDB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Participation Agreement</w:t>
      </w:r>
      <w:r w:rsidRPr="00BE3877">
        <w:rPr>
          <w:rFonts w:eastAsia="Arial" w:cstheme="minorHAnsi"/>
          <w:spacing w:val="2"/>
        </w:rPr>
        <w:t>, as amended from time to time, has the meaning given to it in the ECNL.</w:t>
      </w:r>
    </w:p>
    <w:p w14:paraId="773024F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Participation Rules</w:t>
      </w:r>
      <w:r w:rsidRPr="00BE3877">
        <w:rPr>
          <w:rFonts w:eastAsia="Arial" w:cstheme="minorHAnsi"/>
          <w:spacing w:val="2"/>
        </w:rPr>
        <w:t>, as amended from time to time, has the meaning given to it in the ECNL.</w:t>
      </w:r>
    </w:p>
    <w:p w14:paraId="0D0708E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Party</w:t>
      </w:r>
      <w:r w:rsidRPr="00BE3877">
        <w:rPr>
          <w:rFonts w:eastAsia="Arial" w:cstheme="minorHAnsi"/>
          <w:spacing w:val="2"/>
        </w:rPr>
        <w:t xml:space="preserve"> means each Person who is a party to an electronic Registry Instrument or other electronic Document in the Electronic Workspace for the Conveyancing Transaction, but does not include a Representative.</w:t>
      </w:r>
    </w:p>
    <w:p w14:paraId="61EC37A3"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Performance Levels</w:t>
      </w:r>
      <w:r w:rsidRPr="00BE3877">
        <w:rPr>
          <w:rFonts w:eastAsia="Arial" w:cstheme="minorHAnsi"/>
          <w:spacing w:val="2"/>
        </w:rPr>
        <w:t xml:space="preserve"> means the performance levels the ELNO is required to meet as set out in Schedule 2, as amended from time to time.</w:t>
      </w:r>
    </w:p>
    <w:p w14:paraId="3E1F663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w:t>
      </w:r>
      <w:r w:rsidRPr="00BE3877">
        <w:rPr>
          <w:rFonts w:eastAsia="Arial" w:cstheme="minorHAnsi"/>
          <w:spacing w:val="2"/>
        </w:rPr>
        <w:t xml:space="preserve"> has the meaning given to it in the ECNL.</w:t>
      </w:r>
    </w:p>
    <w:p w14:paraId="55A2464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 Wishing To Integrate</w:t>
      </w:r>
      <w:r w:rsidRPr="00BE3877">
        <w:rPr>
          <w:rFonts w:eastAsia="Arial" w:cstheme="minorHAnsi"/>
          <w:spacing w:val="2"/>
        </w:rPr>
        <w:t xml:space="preserve"> means a Person who wishes to Integrate its system with the ELN.</w:t>
      </w:r>
    </w:p>
    <w:p w14:paraId="4D6F890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 Who Has Integrated</w:t>
      </w:r>
      <w:r w:rsidRPr="00BE3877">
        <w:rPr>
          <w:rFonts w:eastAsia="Arial" w:cstheme="minorHAnsi"/>
          <w:spacing w:val="2"/>
        </w:rPr>
        <w:t xml:space="preserve"> means a Person who has Integrated its system with the ELN.</w:t>
      </w:r>
    </w:p>
    <w:p w14:paraId="4AE9C7C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Personal Information</w:t>
      </w:r>
      <w:r w:rsidRPr="00BE3877">
        <w:rPr>
          <w:rFonts w:eastAsia="Arial" w:cstheme="minorHAnsi"/>
          <w:spacing w:val="2"/>
        </w:rPr>
        <w:t xml:space="preserve"> has the meaning given to it in the </w:t>
      </w:r>
      <w:r w:rsidRPr="00BE3877">
        <w:rPr>
          <w:rFonts w:eastAsia="Arial" w:cstheme="minorHAnsi"/>
          <w:i/>
          <w:spacing w:val="2"/>
        </w:rPr>
        <w:t xml:space="preserve">Privacy Act 1988 </w:t>
      </w:r>
      <w:r w:rsidRPr="00BE3877">
        <w:rPr>
          <w:rFonts w:eastAsia="Arial" w:cstheme="minorHAnsi"/>
          <w:spacing w:val="2"/>
        </w:rPr>
        <w:t>(Cth).</w:t>
      </w:r>
    </w:p>
    <w:p w14:paraId="05A3355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PKI</w:t>
      </w:r>
      <w:r w:rsidRPr="00BE3877">
        <w:rPr>
          <w:rFonts w:eastAsia="Arial" w:cstheme="minorHAnsi"/>
          <w:spacing w:val="2"/>
        </w:rPr>
        <w:t xml:space="preserve"> (Public Key Infrastructure) means Gatekeeper compliant technology, policies and procedures based on public key cryptography used to create, validate, manage, store, distribute and revoke Digital Certificates.</w:t>
      </w:r>
    </w:p>
    <w:p w14:paraId="61429FC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Potential ELNO</w:t>
      </w:r>
      <w:r w:rsidRPr="00BE3877">
        <w:rPr>
          <w:rFonts w:eastAsia="Arial" w:cstheme="minorHAnsi"/>
          <w:spacing w:val="2"/>
        </w:rPr>
        <w:t xml:space="preserve"> means a Person who has applied for Approval.</w:t>
      </w:r>
    </w:p>
    <w:p w14:paraId="3B0171C2" w14:textId="09AD468C" w:rsidR="00AE4E4C" w:rsidRPr="00AE4E4C" w:rsidRDefault="00AE4E4C" w:rsidP="00BE3877">
      <w:pPr>
        <w:spacing w:after="180" w:line="241" w:lineRule="auto"/>
        <w:ind w:left="709" w:right="-65"/>
        <w:jc w:val="both"/>
        <w:rPr>
          <w:ins w:id="97" w:author="Justine F Gerrey (DEECA)" w:date="2024-02-14T11:08:00Z"/>
          <w:rFonts w:eastAsia="Arial" w:cstheme="minorHAnsi"/>
          <w:spacing w:val="2"/>
        </w:rPr>
      </w:pPr>
      <w:ins w:id="98" w:author="Justine F Gerrey (DEECA)" w:date="2024-02-14T11:08:00Z">
        <w:r>
          <w:rPr>
            <w:rFonts w:eastAsia="Arial" w:cstheme="minorHAnsi"/>
            <w:b/>
            <w:bCs/>
            <w:spacing w:val="2"/>
          </w:rPr>
          <w:t xml:space="preserve">Potential Interoperable ELNO </w:t>
        </w:r>
        <w:r>
          <w:rPr>
            <w:rFonts w:eastAsia="Arial" w:cstheme="minorHAnsi"/>
            <w:spacing w:val="2"/>
          </w:rPr>
          <w:t>means a Person who has complie</w:t>
        </w:r>
      </w:ins>
      <w:ins w:id="99" w:author="Justine F Gerrey (DEECA)" w:date="2024-02-14T11:09:00Z">
        <w:r>
          <w:rPr>
            <w:rFonts w:eastAsia="Arial" w:cstheme="minorHAnsi"/>
            <w:spacing w:val="2"/>
          </w:rPr>
          <w:t>d with Operating Requirement 15.4(b).</w:t>
        </w:r>
      </w:ins>
    </w:p>
    <w:p w14:paraId="53F86637" w14:textId="26EF078D"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Potential Subscriber</w:t>
      </w:r>
      <w:r w:rsidRPr="00BE3877">
        <w:rPr>
          <w:rFonts w:eastAsia="Arial" w:cstheme="minorHAnsi"/>
          <w:spacing w:val="2"/>
        </w:rPr>
        <w:t xml:space="preserve"> means a Person who has applied to be a Subscriber.</w:t>
      </w:r>
    </w:p>
    <w:p w14:paraId="7B762C6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Pricing Table</w:t>
      </w:r>
      <w:r w:rsidRPr="00BE3877">
        <w:rPr>
          <w:rFonts w:eastAsia="Arial" w:cstheme="minorHAnsi"/>
          <w:spacing w:val="2"/>
        </w:rPr>
        <w:t xml:space="preserve"> means the table of ELNO Service Fees prepared by the ELNO in accordance with the requirements set out in </w:t>
      </w:r>
      <w:bookmarkStart w:id="100" w:name="_Hlk505939225"/>
      <w:r w:rsidRPr="00BE3877">
        <w:rPr>
          <w:rFonts w:eastAsia="Arial" w:cstheme="minorHAnsi"/>
          <w:spacing w:val="2"/>
        </w:rPr>
        <w:t>Operating Requirements 5.3(e) and 5.4, as amended from time to time</w:t>
      </w:r>
      <w:bookmarkEnd w:id="100"/>
      <w:r w:rsidRPr="00BE3877">
        <w:rPr>
          <w:rFonts w:eastAsia="Arial" w:cstheme="minorHAnsi"/>
          <w:spacing w:val="2"/>
        </w:rPr>
        <w:t>.</w:t>
      </w:r>
    </w:p>
    <w:p w14:paraId="7F92AF9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Priority Notice</w:t>
      </w:r>
      <w:r w:rsidRPr="00BE3877">
        <w:rPr>
          <w:rFonts w:eastAsia="Arial" w:cstheme="minorHAnsi"/>
          <w:spacing w:val="2"/>
        </w:rPr>
        <w:t xml:space="preserve"> has the meaning given to it in the Land Titles Legislation of the Jurisdiction in which the land the subject of the Conveyancing Transaction is situated.</w:t>
      </w:r>
    </w:p>
    <w:p w14:paraId="3966AF4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Privacy Laws</w:t>
      </w:r>
      <w:r w:rsidRPr="00BE3877">
        <w:rPr>
          <w:rFonts w:eastAsia="Arial" w:cstheme="minorHAnsi"/>
          <w:spacing w:val="2"/>
        </w:rPr>
        <w:t xml:space="preserve"> means all legislation, principles and industry codes relating to the collection, use, disclosure, storage or granting of access rights to Personal Information, including the </w:t>
      </w:r>
      <w:r w:rsidRPr="00BE3877">
        <w:rPr>
          <w:rFonts w:eastAsia="Arial" w:cstheme="minorHAnsi"/>
          <w:i/>
          <w:spacing w:val="2"/>
        </w:rPr>
        <w:t>Privacy Act 1988</w:t>
      </w:r>
      <w:r w:rsidRPr="00BE3877">
        <w:rPr>
          <w:rFonts w:eastAsia="Arial" w:cstheme="minorHAnsi"/>
          <w:spacing w:val="2"/>
        </w:rPr>
        <w:t xml:space="preserve"> (Cth) and any State or Territory privacy legislation.</w:t>
      </w:r>
    </w:p>
    <w:p w14:paraId="335F5A5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Private Key</w:t>
      </w:r>
      <w:r w:rsidRPr="00BE3877">
        <w:rPr>
          <w:rFonts w:eastAsia="Arial" w:cstheme="minorHAnsi"/>
          <w:spacing w:val="2"/>
        </w:rPr>
        <w:t xml:space="preserve"> means the Key in an asymmetric Key Pair that must be kept secret to ensure confidentiality, integrity, authenticity and non-repudiation.</w:t>
      </w:r>
    </w:p>
    <w:p w14:paraId="6C1A694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Promptly</w:t>
      </w:r>
      <w:r w:rsidRPr="00BE3877">
        <w:rPr>
          <w:rFonts w:eastAsia="Arial" w:cstheme="minorHAnsi"/>
          <w:spacing w:val="2"/>
        </w:rPr>
        <w:t xml:space="preserve"> means without delay in light of the facts and circumstances.</w:t>
      </w:r>
    </w:p>
    <w:p w14:paraId="4C453A7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Public Key</w:t>
      </w:r>
      <w:r w:rsidRPr="00BE3877">
        <w:rPr>
          <w:rFonts w:eastAsia="Arial" w:cstheme="minorHAnsi"/>
          <w:spacing w:val="2"/>
        </w:rPr>
        <w:t xml:space="preserve"> means the Key in an asymmetric Key Pair which may be made public.</w:t>
      </w:r>
    </w:p>
    <w:p w14:paraId="16E1665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Record</w:t>
      </w:r>
      <w:r w:rsidRPr="00BE3877">
        <w:rPr>
          <w:rFonts w:eastAsia="Arial" w:cstheme="minorHAnsi"/>
          <w:spacing w:val="2"/>
        </w:rPr>
        <w:t xml:space="preserve"> has the meaning given to it in the ECNL.</w:t>
      </w:r>
    </w:p>
    <w:p w14:paraId="6020C3E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Registrar</w:t>
      </w:r>
      <w:r w:rsidRPr="00BE3877">
        <w:rPr>
          <w:rFonts w:eastAsia="Arial" w:cstheme="minorHAnsi"/>
          <w:spacing w:val="2"/>
        </w:rPr>
        <w:t xml:space="preserve"> has the meaning given to it in the ECNL.</w:t>
      </w:r>
    </w:p>
    <w:p w14:paraId="6408E8C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Registry Information Supply</w:t>
      </w:r>
      <w:r w:rsidRPr="00BE3877">
        <w:rPr>
          <w:rFonts w:eastAsia="Arial" w:cstheme="minorHAnsi"/>
          <w:spacing w:val="2"/>
        </w:rPr>
        <w:t xml:space="preserve"> means a service to supply data from the Titles Register or Land Registry.</w:t>
      </w:r>
    </w:p>
    <w:p w14:paraId="44D8304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Registry Instrument</w:t>
      </w:r>
      <w:r w:rsidRPr="00BE3877">
        <w:rPr>
          <w:rFonts w:eastAsia="Arial" w:cstheme="minorHAnsi"/>
          <w:spacing w:val="2"/>
        </w:rPr>
        <w:t xml:space="preserve"> has the meaning given to it in the ECNL.</w:t>
      </w:r>
    </w:p>
    <w:p w14:paraId="34C00C6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Body Corporate</w:t>
      </w:r>
      <w:r w:rsidRPr="00BE3877">
        <w:rPr>
          <w:rFonts w:eastAsia="Arial" w:cstheme="minorHAnsi"/>
          <w:spacing w:val="2"/>
        </w:rPr>
        <w:t xml:space="preserve"> has the meaning given to it in the Corporations Act.</w:t>
      </w:r>
    </w:p>
    <w:p w14:paraId="46A8764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Downstream or Upstream Service Provider</w:t>
      </w:r>
      <w:r w:rsidRPr="00BE3877">
        <w:rPr>
          <w:rFonts w:eastAsia="Arial" w:cstheme="minorHAnsi"/>
          <w:spacing w:val="2"/>
        </w:rPr>
        <w:t xml:space="preserve"> means a Related Entity or Downstream or Upstream Service business unit established under Operating Requirement 5.6.2 which supplies or proposes to supply a Downstream or Upstream Service.</w:t>
      </w:r>
    </w:p>
    <w:p w14:paraId="47CE57B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Entity</w:t>
      </w:r>
      <w:r w:rsidRPr="00BE3877">
        <w:rPr>
          <w:rFonts w:eastAsia="Arial" w:cstheme="minorHAnsi"/>
          <w:spacing w:val="2"/>
        </w:rPr>
        <w:t xml:space="preserve"> means a Related Body Corporate of the ELNO, a Related Party or a Related Body Corporate of a Related Party.</w:t>
      </w:r>
    </w:p>
    <w:p w14:paraId="5208AE3F"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Related Party</w:t>
      </w:r>
      <w:r w:rsidRPr="00BE3877">
        <w:rPr>
          <w:rFonts w:eastAsia="Arial" w:cstheme="minorHAnsi"/>
          <w:spacing w:val="2"/>
        </w:rPr>
        <w:t xml:space="preserve"> means the ELNO’s principals, shareholders, Officers, employees or agents.</w:t>
      </w:r>
    </w:p>
    <w:p w14:paraId="321196C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Replacement Cost Value</w:t>
      </w:r>
      <w:r w:rsidRPr="00BE3877">
        <w:rPr>
          <w:rFonts w:eastAsia="Arial" w:cstheme="minorHAnsi"/>
          <w:spacing w:val="2"/>
        </w:rPr>
        <w:t xml:space="preserve"> means an amount calculated annually as the actual cost to replace the total assets of an ELNO, disclosed in the ELNO’s audited financial statements and reports for the last Financial Year, at their pre-loss condition.</w:t>
      </w:r>
    </w:p>
    <w:p w14:paraId="67D14B3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Representative</w:t>
      </w:r>
      <w:r w:rsidRPr="00BE3877">
        <w:rPr>
          <w:rFonts w:eastAsia="Arial" w:cstheme="minorHAnsi"/>
          <w:spacing w:val="2"/>
        </w:rPr>
        <w:t xml:space="preserve"> means a Subscriber who acts on behalf of a Client.</w:t>
      </w:r>
    </w:p>
    <w:p w14:paraId="7AEECEF7" w14:textId="182468AA" w:rsidR="00AE4E4C" w:rsidRDefault="00AE4E4C" w:rsidP="00BE3877">
      <w:pPr>
        <w:spacing w:after="180" w:line="241" w:lineRule="auto"/>
        <w:ind w:left="709" w:right="-65"/>
        <w:jc w:val="both"/>
        <w:rPr>
          <w:ins w:id="101" w:author="Justine F Gerrey (DEECA)" w:date="2024-02-14T11:11:00Z"/>
          <w:rFonts w:eastAsia="Arial" w:cstheme="minorHAnsi"/>
          <w:spacing w:val="2"/>
        </w:rPr>
      </w:pPr>
      <w:ins w:id="102" w:author="Justine F Gerrey (DEECA)" w:date="2024-02-14T11:09:00Z">
        <w:r>
          <w:rPr>
            <w:rFonts w:eastAsia="Arial" w:cstheme="minorHAnsi"/>
            <w:b/>
            <w:bCs/>
            <w:spacing w:val="2"/>
          </w:rPr>
          <w:t xml:space="preserve">Resolution Institute Arbitration Rules </w:t>
        </w:r>
        <w:r>
          <w:rPr>
            <w:rFonts w:eastAsia="Arial" w:cstheme="minorHAnsi"/>
            <w:spacing w:val="2"/>
          </w:rPr>
          <w:t>means the arbitration rules determined and published by the Resolution Institute as updated from time to time.</w:t>
        </w:r>
      </w:ins>
    </w:p>
    <w:p w14:paraId="2BF8ADB0" w14:textId="55001CB8" w:rsidR="00F15881" w:rsidRDefault="00F15881" w:rsidP="00BE3877">
      <w:pPr>
        <w:spacing w:after="180" w:line="241" w:lineRule="auto"/>
        <w:ind w:left="709" w:right="-65"/>
        <w:jc w:val="both"/>
        <w:rPr>
          <w:ins w:id="103" w:author="Justine F Gerrey (DEECA)" w:date="2024-02-14T11:12:00Z"/>
          <w:rFonts w:eastAsia="Arial" w:cstheme="minorHAnsi"/>
          <w:spacing w:val="2"/>
        </w:rPr>
      </w:pPr>
      <w:ins w:id="104" w:author="Justine F Gerrey (DEECA)" w:date="2024-02-14T11:11:00Z">
        <w:r>
          <w:rPr>
            <w:rFonts w:eastAsia="Arial" w:cstheme="minorHAnsi"/>
            <w:b/>
            <w:bCs/>
            <w:spacing w:val="2"/>
          </w:rPr>
          <w:t xml:space="preserve">Responsible ELNO </w:t>
        </w:r>
        <w:r w:rsidR="00B70A88">
          <w:rPr>
            <w:rFonts w:eastAsia="Arial" w:cstheme="minorHAnsi"/>
            <w:spacing w:val="2"/>
          </w:rPr>
          <w:t xml:space="preserve">means the ELNO involved in an Interoperable Electronic Workspace that is responsible for presentation for Lodgment of the Interoperable Lodgment Case and facilitating </w:t>
        </w:r>
      </w:ins>
      <w:ins w:id="105" w:author="Justine F Gerrey (DEECA)" w:date="2024-02-14T11:12:00Z">
        <w:r w:rsidR="00B70A88">
          <w:rPr>
            <w:rFonts w:eastAsia="Arial" w:cstheme="minorHAnsi"/>
            <w:spacing w:val="2"/>
          </w:rPr>
          <w:t>completion of any Associated Financial Transaction.</w:t>
        </w:r>
      </w:ins>
    </w:p>
    <w:p w14:paraId="2158B918" w14:textId="2808CBEC" w:rsidR="00B70A88" w:rsidRPr="00F565D8" w:rsidRDefault="00B70A88" w:rsidP="00BE3877">
      <w:pPr>
        <w:spacing w:after="180" w:line="241" w:lineRule="auto"/>
        <w:ind w:left="709" w:right="-65"/>
        <w:jc w:val="both"/>
        <w:rPr>
          <w:ins w:id="106" w:author="Justine F Gerrey (DEECA)" w:date="2024-02-14T11:09:00Z"/>
          <w:rFonts w:eastAsia="Arial" w:cstheme="minorHAnsi"/>
          <w:spacing w:val="2"/>
        </w:rPr>
      </w:pPr>
      <w:ins w:id="107" w:author="Justine F Gerrey (DEECA)" w:date="2024-02-14T11:12:00Z">
        <w:r>
          <w:rPr>
            <w:rFonts w:eastAsia="Arial" w:cstheme="minorHAnsi"/>
            <w:b/>
            <w:bCs/>
            <w:spacing w:val="2"/>
          </w:rPr>
          <w:t xml:space="preserve">Responsible Subscriber </w:t>
        </w:r>
        <w:r>
          <w:rPr>
            <w:rFonts w:eastAsia="Arial" w:cstheme="minorHAnsi"/>
            <w:spacing w:val="2"/>
          </w:rPr>
          <w:t>means a Subscriber that, following Lodgment, is liable for Lodgment Fees incurred and is responsible for the resolution of requisitions issued by the Registrar for a Lodgment Case.</w:t>
        </w:r>
      </w:ins>
    </w:p>
    <w:p w14:paraId="633F8CC4" w14:textId="6844C2D9"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Risk Assessment</w:t>
      </w:r>
      <w:r w:rsidRPr="00BE3877">
        <w:rPr>
          <w:rFonts w:eastAsia="Arial" w:cstheme="minorHAnsi"/>
          <w:spacing w:val="2"/>
        </w:rPr>
        <w:t xml:space="preserve"> means a Document identifying, analysing and evaluating risks to an ELNO in its operation of the ELN, including any risks associated with using a Cloud Service</w:t>
      </w:r>
      <w:ins w:id="108" w:author="Justine F Gerrey (DEECA)" w:date="2024-02-14T11:12:00Z">
        <w:r w:rsidR="00F565D8">
          <w:rPr>
            <w:rFonts w:eastAsia="Arial" w:cstheme="minorHAnsi"/>
            <w:spacing w:val="2"/>
          </w:rPr>
          <w:t xml:space="preserve"> and Interoperability</w:t>
        </w:r>
      </w:ins>
      <w:r w:rsidRPr="00BE3877">
        <w:rPr>
          <w:rFonts w:eastAsia="Arial" w:cstheme="minorHAnsi"/>
          <w:spacing w:val="2"/>
        </w:rPr>
        <w:t>.</w:t>
      </w:r>
    </w:p>
    <w:p w14:paraId="18082AD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Risk Management Framework (RMF)</w:t>
      </w:r>
      <w:r w:rsidRPr="00BE3877">
        <w:rPr>
          <w:rFonts w:eastAsia="Arial" w:cstheme="minorHAnsi"/>
          <w:spacing w:val="2"/>
        </w:rPr>
        <w:t xml:space="preserve"> means the framework referred to in Operating Requirement 9.1 and includes, without limitation, a Risk Assessment and a Risk Treatment Plan.</w:t>
      </w:r>
    </w:p>
    <w:p w14:paraId="0C60930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Risk Treatment Plan</w:t>
      </w:r>
      <w:r w:rsidRPr="00BE3877">
        <w:rPr>
          <w:rFonts w:eastAsia="Arial" w:cstheme="minorHAnsi"/>
          <w:spacing w:val="2"/>
        </w:rPr>
        <w:t xml:space="preserve"> means a Document setting out the process by which an ELNO will mitigate the risks identified in the Risk Assessment.</w:t>
      </w:r>
    </w:p>
    <w:p w14:paraId="6FF58FB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Scheduled Maintenance</w:t>
      </w:r>
      <w:r w:rsidRPr="00BE3877">
        <w:rPr>
          <w:rFonts w:eastAsia="Arial" w:cstheme="minorHAnsi"/>
          <w:spacing w:val="2"/>
        </w:rPr>
        <w:t xml:space="preserve"> means those scheduled periods of time during Non-Core Hours during which an ELNO can perform maintenance to the ELNO’s System.</w:t>
      </w:r>
    </w:p>
    <w:p w14:paraId="3A9667D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Security Item</w:t>
      </w:r>
      <w:r w:rsidRPr="00BE3877">
        <w:rPr>
          <w:rFonts w:eastAsia="Arial" w:cstheme="minorHAnsi"/>
          <w:spacing w:val="2"/>
        </w:rPr>
        <w:t xml:space="preserve"> means User Access Credentials, passphrases, Private Keys, Digital Certificates, Electronic Workspace identifiers and other items as specified from time to time.</w:t>
      </w:r>
    </w:p>
    <w:p w14:paraId="3719BA2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Self-Certification</w:t>
      </w:r>
      <w:r w:rsidRPr="00BE3877">
        <w:rPr>
          <w:rFonts w:eastAsia="Arial" w:cstheme="minorHAnsi"/>
          <w:spacing w:val="2"/>
        </w:rPr>
        <w:t xml:space="preserve"> means a written certification made by the ELNO or Potential ELNO for the benefit of the Registrar certifying that the ELNO or Potential ELNO has complied with the Operating Requirement to which the certification relates and including a description of what the ELNO or Potential ELNO has done to enable it to give the Self-Certification.</w:t>
      </w:r>
    </w:p>
    <w:p w14:paraId="710671D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Separation Plan</w:t>
      </w:r>
      <w:r w:rsidRPr="00BE3877">
        <w:rPr>
          <w:rFonts w:eastAsia="Arial" w:cstheme="minorHAnsi"/>
          <w:spacing w:val="2"/>
        </w:rPr>
        <w:t xml:space="preserve"> means a Document setting out a detailed description of how the ELNO complies with, or intends to comply with, Operating Requirement 5.6.</w:t>
      </w:r>
    </w:p>
    <w:p w14:paraId="1F49DD2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Service Organisation Controls 2 Type 2 Report (Soc 2 Type 2 Report)</w:t>
      </w:r>
      <w:r w:rsidRPr="00BE3877">
        <w:rPr>
          <w:rFonts w:eastAsia="Arial" w:cstheme="minorHAnsi"/>
          <w:spacing w:val="2"/>
        </w:rPr>
        <w:t xml:space="preserve"> means a report, by which an organisation’s security controls are independently assessed by an accredited assessor, for assurance regarding any stored data’s security, availability, processing integrity, confidentiality, and privacy.</w:t>
      </w:r>
    </w:p>
    <w:p w14:paraId="6FB62D3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Settlement Transaction</w:t>
      </w:r>
      <w:r w:rsidRPr="00BE3877">
        <w:rPr>
          <w:rFonts w:eastAsia="Arial" w:cstheme="minorHAnsi"/>
          <w:spacing w:val="2"/>
        </w:rPr>
        <w:t xml:space="preserve"> means a Conveyancing Transaction that involves a financial settlement.</w:t>
      </w:r>
    </w:p>
    <w:p w14:paraId="3AF136C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Signer</w:t>
      </w:r>
      <w:r w:rsidRPr="00BE3877">
        <w:rPr>
          <w:rFonts w:eastAsia="Arial" w:cstheme="minorHAnsi"/>
          <w:spacing w:val="2"/>
        </w:rPr>
        <w:t xml:space="preserve"> means a User authorised by the Subscriber to Digitally Sign electronic Registry Instruments and other electronic Documents on behalf of the Subscriber.</w:t>
      </w:r>
    </w:p>
    <w:p w14:paraId="52CE3E30"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Specified Document</w:t>
      </w:r>
      <w:r w:rsidRPr="00BE3877">
        <w:rPr>
          <w:rFonts w:eastAsia="Arial" w:cstheme="minorHAnsi"/>
          <w:spacing w:val="2"/>
        </w:rPr>
        <w:t xml:space="preserve"> means a Document set out in Schedule 3 under the column heading “Document to be produced”, as amended from time to time.</w:t>
      </w:r>
    </w:p>
    <w:p w14:paraId="4D349A7E" w14:textId="77777777" w:rsidR="00BE3877" w:rsidRPr="00BE3877" w:rsidRDefault="00BE3877" w:rsidP="00F85F48">
      <w:pPr>
        <w:keepNext/>
        <w:keepLines/>
        <w:spacing w:after="180"/>
        <w:ind w:left="709" w:right="-62"/>
        <w:jc w:val="both"/>
        <w:rPr>
          <w:rFonts w:eastAsia="Arial" w:cstheme="minorHAnsi"/>
          <w:spacing w:val="2"/>
        </w:rPr>
      </w:pPr>
      <w:r w:rsidRPr="00BE3877">
        <w:rPr>
          <w:rFonts w:eastAsia="Arial" w:cstheme="minorHAnsi"/>
          <w:b/>
          <w:bCs/>
          <w:spacing w:val="2"/>
        </w:rPr>
        <w:t>Standard</w:t>
      </w:r>
      <w:r w:rsidRPr="00BE3877">
        <w:rPr>
          <w:rFonts w:eastAsia="Arial" w:cstheme="minorHAnsi"/>
          <w:spacing w:val="2"/>
        </w:rPr>
        <w:t xml:space="preserve"> means:</w:t>
      </w:r>
    </w:p>
    <w:p w14:paraId="7617B28E" w14:textId="77777777" w:rsidR="00BE3877" w:rsidRPr="00BE3877" w:rsidRDefault="00BE3877" w:rsidP="00D60A19">
      <w:pPr>
        <w:numPr>
          <w:ilvl w:val="3"/>
          <w:numId w:val="114"/>
        </w:numPr>
        <w:spacing w:after="180" w:line="241" w:lineRule="auto"/>
        <w:ind w:right="-65"/>
        <w:jc w:val="both"/>
        <w:rPr>
          <w:rFonts w:eastAsia="Arial" w:cstheme="minorHAnsi"/>
          <w:iCs/>
          <w:spacing w:val="2"/>
        </w:rPr>
      </w:pPr>
      <w:r w:rsidRPr="00BE3877">
        <w:rPr>
          <w:rFonts w:eastAsia="Arial" w:cstheme="minorHAnsi"/>
          <w:iCs/>
          <w:spacing w:val="2"/>
        </w:rPr>
        <w:t>a current standard, (or in the absence of a standard, a handbook) published by Standards Australia Ltd, its successor or any national body having a similar function; or</w:t>
      </w:r>
    </w:p>
    <w:p w14:paraId="0629E92D" w14:textId="77777777" w:rsidR="00BE3877" w:rsidRPr="00BE3877" w:rsidRDefault="00BE3877" w:rsidP="00D60A19">
      <w:pPr>
        <w:numPr>
          <w:ilvl w:val="3"/>
          <w:numId w:val="114"/>
        </w:numPr>
        <w:spacing w:after="180" w:line="241" w:lineRule="auto"/>
        <w:ind w:right="-65"/>
        <w:jc w:val="both"/>
        <w:rPr>
          <w:rFonts w:eastAsia="Arial" w:cstheme="minorHAnsi"/>
          <w:iCs/>
          <w:spacing w:val="2"/>
        </w:rPr>
      </w:pPr>
      <w:r w:rsidRPr="00BE3877">
        <w:rPr>
          <w:rFonts w:eastAsia="Arial" w:cstheme="minorHAnsi"/>
          <w:iCs/>
          <w:spacing w:val="2"/>
        </w:rPr>
        <w:t>where there is no current relevant standard published by Standards Australia Ltd, a current standard published by the International Organisation for Standardisation (ISO).</w:t>
      </w:r>
    </w:p>
    <w:p w14:paraId="10E312EE"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Statutory Body</w:t>
      </w:r>
      <w:r w:rsidRPr="00BE3877">
        <w:rPr>
          <w:rFonts w:eastAsia="Arial" w:cstheme="minorHAnsi"/>
          <w:spacing w:val="2"/>
        </w:rPr>
        <w:t xml:space="preserve"> means a statutory authority, body or corporation including a State or Territory owned corporation (however described) established under any Commonwealth, State or Territory law.</w:t>
      </w:r>
    </w:p>
    <w:p w14:paraId="7259F50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lastRenderedPageBreak/>
        <w:t>State</w:t>
      </w:r>
      <w:r w:rsidRPr="00BE3877">
        <w:rPr>
          <w:rFonts w:eastAsia="Arial" w:cstheme="minorHAnsi"/>
          <w:spacing w:val="2"/>
        </w:rPr>
        <w:t xml:space="preserve"> means New South Wales, Queensland, South Australia, Tasmania, Victoria and Western Australia.</w:t>
      </w:r>
    </w:p>
    <w:p w14:paraId="001ABD3B"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w:t>
      </w:r>
      <w:r w:rsidRPr="00BE3877">
        <w:rPr>
          <w:rFonts w:eastAsia="Arial" w:cstheme="minorHAnsi"/>
          <w:spacing w:val="2"/>
        </w:rPr>
        <w:t xml:space="preserve"> has the meaning given to it in the ECNL.</w:t>
      </w:r>
    </w:p>
    <w:p w14:paraId="1CDA3B4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Administrator</w:t>
      </w:r>
      <w:r w:rsidRPr="00BE3877">
        <w:rPr>
          <w:rFonts w:eastAsia="Arial" w:cstheme="minorHAnsi"/>
          <w:spacing w:val="2"/>
        </w:rPr>
        <w:t xml:space="preserve"> has the meaning given to it in the Participation Rules.</w:t>
      </w:r>
    </w:p>
    <w:p w14:paraId="7B1FF6A4"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Identity Verification Standard</w:t>
      </w:r>
      <w:r w:rsidRPr="00BE3877">
        <w:rPr>
          <w:rFonts w:eastAsia="Arial" w:cstheme="minorHAnsi"/>
          <w:spacing w:val="2"/>
        </w:rPr>
        <w:t xml:space="preserve"> means the standard for the verification of identity of Potential Subscribers set out in Schedule 7, as amended from time to time.</w:t>
      </w:r>
    </w:p>
    <w:p w14:paraId="1445EB7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Registration Process</w:t>
      </w:r>
      <w:r w:rsidRPr="00BE3877">
        <w:rPr>
          <w:rFonts w:eastAsia="Arial" w:cstheme="minorHAnsi"/>
          <w:spacing w:val="2"/>
        </w:rPr>
        <w:t xml:space="preserve"> means a documented process for creating and managing the registration of Subscribers, including, without limitation, processes relating to:</w:t>
      </w:r>
    </w:p>
    <w:p w14:paraId="5967E244" w14:textId="77777777" w:rsidR="00BE3877" w:rsidRPr="00BE3877" w:rsidRDefault="00BE3877" w:rsidP="00D60A19">
      <w:pPr>
        <w:numPr>
          <w:ilvl w:val="3"/>
          <w:numId w:val="115"/>
        </w:numPr>
        <w:spacing w:after="180" w:line="241" w:lineRule="auto"/>
        <w:ind w:right="-65"/>
        <w:jc w:val="both"/>
        <w:rPr>
          <w:rFonts w:eastAsia="Arial" w:cstheme="minorHAnsi"/>
          <w:iCs/>
          <w:spacing w:val="2"/>
        </w:rPr>
      </w:pPr>
      <w:r w:rsidRPr="00BE3877">
        <w:rPr>
          <w:rFonts w:eastAsia="Arial" w:cstheme="minorHAnsi"/>
          <w:iCs/>
          <w:spacing w:val="2"/>
        </w:rPr>
        <w:t>a Subscriber’s registration; and</w:t>
      </w:r>
    </w:p>
    <w:p w14:paraId="01602BF7" w14:textId="77777777" w:rsidR="00BE3877" w:rsidRPr="00BE3877" w:rsidRDefault="00BE3877" w:rsidP="00D60A19">
      <w:pPr>
        <w:numPr>
          <w:ilvl w:val="3"/>
          <w:numId w:val="115"/>
        </w:numPr>
        <w:spacing w:after="180" w:line="241" w:lineRule="auto"/>
        <w:ind w:right="-65"/>
        <w:jc w:val="both"/>
        <w:rPr>
          <w:rFonts w:eastAsia="Arial" w:cstheme="minorHAnsi"/>
          <w:iCs/>
          <w:spacing w:val="2"/>
        </w:rPr>
      </w:pPr>
      <w:r w:rsidRPr="00BE3877">
        <w:rPr>
          <w:rFonts w:eastAsia="Arial" w:cstheme="minorHAnsi"/>
          <w:iCs/>
          <w:spacing w:val="2"/>
        </w:rPr>
        <w:t>a Subscriber’s ongoing eligibility to be a Subscriber; and</w:t>
      </w:r>
    </w:p>
    <w:p w14:paraId="61834D5D" w14:textId="77777777" w:rsidR="00BE3877" w:rsidRPr="00BE3877" w:rsidRDefault="00BE3877" w:rsidP="00D60A19">
      <w:pPr>
        <w:numPr>
          <w:ilvl w:val="3"/>
          <w:numId w:val="115"/>
        </w:numPr>
        <w:spacing w:after="180" w:line="241" w:lineRule="auto"/>
        <w:ind w:right="-65"/>
        <w:jc w:val="both"/>
        <w:rPr>
          <w:rFonts w:eastAsia="Arial" w:cstheme="minorHAnsi"/>
          <w:iCs/>
          <w:spacing w:val="2"/>
        </w:rPr>
      </w:pPr>
      <w:r w:rsidRPr="00BE3877">
        <w:rPr>
          <w:rFonts w:eastAsia="Arial" w:cstheme="minorHAnsi"/>
          <w:iCs/>
          <w:spacing w:val="2"/>
        </w:rPr>
        <w:t>any restriction, suspension, termination and resignation of a Subscriber.</w:t>
      </w:r>
    </w:p>
    <w:p w14:paraId="053BD031"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Subscriber Review Process</w:t>
      </w:r>
      <w:r w:rsidRPr="00BE3877">
        <w:rPr>
          <w:rFonts w:eastAsia="Arial" w:cstheme="minorHAnsi"/>
          <w:spacing w:val="2"/>
        </w:rPr>
        <w:t xml:space="preserve"> means a documented process for reviewing the compliance of Subscribers with the Participation Rules except:</w:t>
      </w:r>
    </w:p>
    <w:p w14:paraId="62AE99DA" w14:textId="77777777" w:rsidR="00BE3877" w:rsidRPr="00BE3877" w:rsidRDefault="00BE3877" w:rsidP="00D60A19">
      <w:pPr>
        <w:numPr>
          <w:ilvl w:val="3"/>
          <w:numId w:val="120"/>
        </w:numPr>
        <w:spacing w:after="180" w:line="241" w:lineRule="auto"/>
        <w:ind w:right="-65"/>
        <w:jc w:val="both"/>
        <w:rPr>
          <w:rFonts w:eastAsia="Arial" w:cstheme="minorHAnsi"/>
          <w:iCs/>
          <w:spacing w:val="2"/>
        </w:rPr>
      </w:pPr>
      <w:r w:rsidRPr="00BE3877">
        <w:rPr>
          <w:rFonts w:eastAsia="Arial" w:cstheme="minorHAnsi"/>
          <w:iCs/>
          <w:spacing w:val="2"/>
        </w:rPr>
        <w:t>where the Registrar has waived compliance with any Participation Rule in accordance with section 27 of the ECNL; or</w:t>
      </w:r>
    </w:p>
    <w:p w14:paraId="5F5126EC" w14:textId="77777777" w:rsidR="00BE3877" w:rsidRPr="00BE3877" w:rsidRDefault="00BE3877" w:rsidP="00D60A19">
      <w:pPr>
        <w:numPr>
          <w:ilvl w:val="3"/>
          <w:numId w:val="120"/>
        </w:numPr>
        <w:spacing w:after="180" w:line="241" w:lineRule="auto"/>
        <w:ind w:right="-65"/>
        <w:jc w:val="both"/>
        <w:rPr>
          <w:rFonts w:eastAsia="Arial" w:cstheme="minorHAnsi"/>
          <w:iCs/>
          <w:spacing w:val="2"/>
        </w:rPr>
      </w:pPr>
      <w:r w:rsidRPr="00BE3877">
        <w:rPr>
          <w:rFonts w:eastAsia="Arial" w:cstheme="minorHAnsi"/>
          <w:iCs/>
          <w:spacing w:val="2"/>
        </w:rPr>
        <w:t>the Participation Rules for which certifications are given,</w:t>
      </w:r>
    </w:p>
    <w:p w14:paraId="474F06B2"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spacing w:val="2"/>
        </w:rPr>
        <w:t>including, without limitation, Subscribers’ continuing satisfaction of the Eligibility Criteria.</w:t>
      </w:r>
    </w:p>
    <w:p w14:paraId="3DC0C822" w14:textId="7CC9938F"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Supplier</w:t>
      </w:r>
      <w:r w:rsidRPr="00BE3877">
        <w:rPr>
          <w:rFonts w:eastAsia="Arial" w:cstheme="minorHAnsi"/>
          <w:spacing w:val="2"/>
        </w:rPr>
        <w:t xml:space="preserve"> means a Person that provides services to the ELNO in relation to the development, operation, maintenance and security of the ELN.  This includes a Cloud Service Provider and any other Person that handles, stores or processes Land Information, but does not include a Land Registry, Duty Authority</w:t>
      </w:r>
      <w:ins w:id="109" w:author="Justine F Gerrey (DEECA)" w:date="2024-02-14T11:13:00Z">
        <w:r w:rsidR="001D5B82">
          <w:rPr>
            <w:rFonts w:eastAsia="Arial" w:cstheme="minorHAnsi"/>
            <w:spacing w:val="2"/>
          </w:rPr>
          <w:t>,</w:t>
        </w:r>
      </w:ins>
      <w:del w:id="110" w:author="Justine F Gerrey (DEECA)" w:date="2024-02-14T11:13:00Z">
        <w:r w:rsidRPr="00BE3877" w:rsidDel="001D5B82">
          <w:rPr>
            <w:rFonts w:eastAsia="Arial" w:cstheme="minorHAnsi"/>
            <w:spacing w:val="2"/>
          </w:rPr>
          <w:delText xml:space="preserve"> or</w:delText>
        </w:r>
      </w:del>
      <w:r w:rsidRPr="00BE3877">
        <w:rPr>
          <w:rFonts w:eastAsia="Arial" w:cstheme="minorHAnsi"/>
          <w:spacing w:val="2"/>
        </w:rPr>
        <w:t xml:space="preserve"> the Australian Taxation Office</w:t>
      </w:r>
      <w:ins w:id="111" w:author="Justine F Gerrey (DEECA)" w:date="2024-02-14T11:13:00Z">
        <w:r w:rsidR="001D5B82">
          <w:rPr>
            <w:rFonts w:eastAsia="Arial" w:cstheme="minorHAnsi"/>
            <w:spacing w:val="2"/>
          </w:rPr>
          <w:t xml:space="preserve"> or an ELNO with which it Interoperates</w:t>
        </w:r>
      </w:ins>
      <w:r w:rsidRPr="00BE3877">
        <w:rPr>
          <w:rFonts w:eastAsia="Arial" w:cstheme="minorHAnsi"/>
          <w:spacing w:val="2"/>
        </w:rPr>
        <w:t>.</w:t>
      </w:r>
    </w:p>
    <w:p w14:paraId="27CAA8A7"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Suspension Event</w:t>
      </w:r>
      <w:r w:rsidRPr="00BE3877">
        <w:rPr>
          <w:rFonts w:eastAsia="Arial" w:cstheme="minorHAnsi"/>
          <w:spacing w:val="2"/>
        </w:rPr>
        <w:t xml:space="preserve"> means where the ELNO knows or has reasonable grounds to suspect that the Subscriber:</w:t>
      </w:r>
    </w:p>
    <w:p w14:paraId="24B4E284"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is in material breach of any of the Subscriber’s obligations under the Participation Rules; or</w:t>
      </w:r>
    </w:p>
    <w:p w14:paraId="4A629F3F"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has or may have acted fraudulently in a way which may impact on a Conveyancing Transaction; or</w:t>
      </w:r>
    </w:p>
    <w:p w14:paraId="4483FDB1"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has or may have acted negligently in a way which may impact on a Conveyancing Transaction; or</w:t>
      </w:r>
    </w:p>
    <w:p w14:paraId="16A845EC"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 xml:space="preserve">poses a threat to the operation, security, integrity or stability of the ELN; or </w:t>
      </w:r>
    </w:p>
    <w:p w14:paraId="508F214F" w14:textId="77777777" w:rsidR="00BE3877" w:rsidRPr="00BE3877" w:rsidRDefault="00BE3877" w:rsidP="00D60A19">
      <w:pPr>
        <w:numPr>
          <w:ilvl w:val="3"/>
          <w:numId w:val="116"/>
        </w:numPr>
        <w:spacing w:after="180" w:line="241" w:lineRule="auto"/>
        <w:ind w:right="-65"/>
        <w:jc w:val="both"/>
        <w:rPr>
          <w:rFonts w:eastAsia="Arial" w:cstheme="minorHAnsi"/>
          <w:iCs/>
          <w:spacing w:val="2"/>
        </w:rPr>
      </w:pPr>
      <w:r w:rsidRPr="00BE3877">
        <w:rPr>
          <w:rFonts w:eastAsia="Arial" w:cstheme="minorHAnsi"/>
          <w:iCs/>
          <w:spacing w:val="2"/>
        </w:rPr>
        <w:t>has otherwise engaged in conduct contrary to the interests of other Subscribers or the Registrar, which may impact on a Conveyancing Transaction.</w:t>
      </w:r>
    </w:p>
    <w:p w14:paraId="1DFDC4D8"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Termination Event</w:t>
      </w:r>
      <w:r w:rsidRPr="00BE3877">
        <w:rPr>
          <w:rFonts w:eastAsia="Arial" w:cstheme="minorHAnsi"/>
          <w:spacing w:val="2"/>
        </w:rPr>
        <w:t xml:space="preserve"> means where:</w:t>
      </w:r>
    </w:p>
    <w:p w14:paraId="2B755096" w14:textId="77777777" w:rsidR="00BE3877" w:rsidRPr="00BE3877" w:rsidRDefault="00BE3877" w:rsidP="00D60A19">
      <w:pPr>
        <w:numPr>
          <w:ilvl w:val="3"/>
          <w:numId w:val="117"/>
        </w:numPr>
        <w:spacing w:after="180" w:line="241" w:lineRule="auto"/>
        <w:ind w:right="-65"/>
        <w:jc w:val="both"/>
        <w:rPr>
          <w:rFonts w:eastAsia="Arial" w:cstheme="minorHAnsi"/>
          <w:iCs/>
          <w:spacing w:val="2"/>
        </w:rPr>
      </w:pPr>
      <w:r w:rsidRPr="00BE3877">
        <w:rPr>
          <w:rFonts w:eastAsia="Arial" w:cstheme="minorHAnsi"/>
          <w:iCs/>
          <w:spacing w:val="2"/>
        </w:rPr>
        <w:t xml:space="preserve">the ELNO knows or has reasonable grounds to believe that the Subscriber: </w:t>
      </w:r>
    </w:p>
    <w:p w14:paraId="4EA15439"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is in material breach of any of the Subscriber’s obligations under the Participation Rules; or</w:t>
      </w:r>
    </w:p>
    <w:p w14:paraId="1E28DE5C"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has or may have acted fraudulently in a way which may impact on a Conveyancing Transaction; or</w:t>
      </w:r>
    </w:p>
    <w:p w14:paraId="20E7261F"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has or may have acted negligently in a way which may impact on a Conveyancing Transaction; or</w:t>
      </w:r>
    </w:p>
    <w:p w14:paraId="5EAE3DAA"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 xml:space="preserve">poses a threat to the operation, security, integrity or stability of the ELN; or </w:t>
      </w:r>
    </w:p>
    <w:p w14:paraId="5D808AC2" w14:textId="77777777" w:rsidR="00BE3877" w:rsidRPr="00BE3877" w:rsidRDefault="00BE3877" w:rsidP="00D60A19">
      <w:pPr>
        <w:numPr>
          <w:ilvl w:val="0"/>
          <w:numId w:val="129"/>
        </w:numPr>
        <w:spacing w:after="180" w:line="241" w:lineRule="auto"/>
        <w:ind w:right="-65"/>
        <w:jc w:val="both"/>
        <w:rPr>
          <w:rFonts w:eastAsia="Arial" w:cstheme="minorHAnsi"/>
          <w:spacing w:val="2"/>
        </w:rPr>
      </w:pPr>
      <w:r w:rsidRPr="00BE3877">
        <w:rPr>
          <w:rFonts w:eastAsia="Arial" w:cstheme="minorHAnsi"/>
          <w:spacing w:val="2"/>
        </w:rPr>
        <w:t>has otherwise engaged in conduct contrary to the interests of other Subscribers or the Registrar, which may impact on a Conveyancing Transaction; or</w:t>
      </w:r>
    </w:p>
    <w:p w14:paraId="275812D0" w14:textId="77777777" w:rsidR="00BE3877" w:rsidRPr="00BE3877" w:rsidRDefault="00BE3877" w:rsidP="00D60A19">
      <w:pPr>
        <w:numPr>
          <w:ilvl w:val="3"/>
          <w:numId w:val="117"/>
        </w:numPr>
        <w:spacing w:after="180" w:line="241" w:lineRule="auto"/>
        <w:ind w:right="-65"/>
        <w:jc w:val="both"/>
        <w:rPr>
          <w:rFonts w:eastAsia="Arial" w:cstheme="minorHAnsi"/>
          <w:iCs/>
          <w:spacing w:val="2"/>
        </w:rPr>
      </w:pPr>
      <w:r w:rsidRPr="00BE3877">
        <w:rPr>
          <w:rFonts w:eastAsia="Arial" w:cstheme="minorHAnsi"/>
          <w:iCs/>
          <w:spacing w:val="2"/>
        </w:rPr>
        <w:lastRenderedPageBreak/>
        <w:t>the Subscriber is subject to an order or directions of a court, tribunal, professional regulator or disciplinary body, which may impact on a Conveyancing Transaction.</w:t>
      </w:r>
    </w:p>
    <w:p w14:paraId="78D6835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Territory</w:t>
      </w:r>
      <w:r w:rsidRPr="00BE3877">
        <w:rPr>
          <w:rFonts w:eastAsia="Arial" w:cstheme="minorHAnsi"/>
          <w:spacing w:val="2"/>
        </w:rPr>
        <w:t xml:space="preserve"> means the Australian Capital Territory and the Northern Territory of Australia.</w:t>
      </w:r>
    </w:p>
    <w:p w14:paraId="587968E9"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Test Plan</w:t>
      </w:r>
      <w:r w:rsidRPr="00BE3877">
        <w:rPr>
          <w:rFonts w:eastAsia="Arial" w:cstheme="minorHAnsi"/>
          <w:spacing w:val="2"/>
        </w:rPr>
        <w:t xml:space="preserve"> means a plan acceptable to the Registrar for the testing of the ELN.</w:t>
      </w:r>
    </w:p>
    <w:p w14:paraId="44BA976C"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Title Activity Check</w:t>
      </w:r>
      <w:r w:rsidRPr="00BE3877">
        <w:rPr>
          <w:rFonts w:eastAsia="Arial" w:cstheme="minorHAnsi"/>
          <w:spacing w:val="2"/>
        </w:rPr>
        <w:t xml:space="preserve"> means, for a Conveyancing Transaction, the notification of any change to the information in the Titles Register relating to the land the subject of the Conveyancing Transaction.</w:t>
      </w:r>
    </w:p>
    <w:p w14:paraId="454FEFD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Titles Register</w:t>
      </w:r>
      <w:r w:rsidRPr="00BE3877">
        <w:rPr>
          <w:rFonts w:eastAsia="Arial" w:cstheme="minorHAnsi"/>
          <w:spacing w:val="2"/>
        </w:rPr>
        <w:t xml:space="preserve"> has the meaning given to it in the ECNL.</w:t>
      </w:r>
    </w:p>
    <w:p w14:paraId="26B0CA4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Transaction Audit Records</w:t>
      </w:r>
      <w:r w:rsidRPr="00BE3877">
        <w:rPr>
          <w:rFonts w:eastAsia="Arial" w:cstheme="minorHAnsi"/>
          <w:spacing w:val="2"/>
        </w:rPr>
        <w:t xml:space="preserve"> means a comprehensive Record of key transactions occurring in or associated with an Electronic Workspace or the ELN including, without limitation:</w:t>
      </w:r>
    </w:p>
    <w:p w14:paraId="674C97A0" w14:textId="01066470"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 xml:space="preserve">changes made in an Electronic Workspace and which Subscriber </w:t>
      </w:r>
      <w:ins w:id="112" w:author="Justine F Gerrey (DEECA)" w:date="2024-02-14T11:13:00Z">
        <w:r w:rsidR="007B0258">
          <w:rPr>
            <w:rFonts w:eastAsia="Arial" w:cstheme="minorHAnsi"/>
            <w:iCs/>
            <w:spacing w:val="2"/>
          </w:rPr>
          <w:t xml:space="preserve">or ELNO </w:t>
        </w:r>
      </w:ins>
      <w:r w:rsidRPr="00BE3877">
        <w:rPr>
          <w:rFonts w:eastAsia="Arial" w:cstheme="minorHAnsi"/>
          <w:iCs/>
          <w:spacing w:val="2"/>
        </w:rPr>
        <w:t>made which changes to an Electronic Workspace; and</w:t>
      </w:r>
    </w:p>
    <w:p w14:paraId="0061B7CF" w14:textId="77777777"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administrative action taken by or for a Subscriber in relation to its use of the ELN; and</w:t>
      </w:r>
    </w:p>
    <w:p w14:paraId="3FD53C24" w14:textId="71B62898"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 xml:space="preserve">other actions of Subscribers </w:t>
      </w:r>
      <w:ins w:id="113" w:author="Justine F Gerrey (DEECA)" w:date="2024-02-14T11:13:00Z">
        <w:r w:rsidR="007B0258">
          <w:rPr>
            <w:rFonts w:eastAsia="Arial" w:cstheme="minorHAnsi"/>
            <w:iCs/>
            <w:spacing w:val="2"/>
          </w:rPr>
          <w:t>or ELNO</w:t>
        </w:r>
      </w:ins>
      <w:ins w:id="114" w:author="Justine F Gerrey (DEECA)" w:date="2024-02-14T11:14:00Z">
        <w:r w:rsidR="007B0258">
          <w:rPr>
            <w:rFonts w:eastAsia="Arial" w:cstheme="minorHAnsi"/>
            <w:iCs/>
            <w:spacing w:val="2"/>
          </w:rPr>
          <w:t xml:space="preserve">s </w:t>
        </w:r>
      </w:ins>
      <w:r w:rsidRPr="00BE3877">
        <w:rPr>
          <w:rFonts w:eastAsia="Arial" w:cstheme="minorHAnsi"/>
          <w:iCs/>
          <w:spacing w:val="2"/>
        </w:rPr>
        <w:t>in an Electronic Workspace; and</w:t>
      </w:r>
    </w:p>
    <w:p w14:paraId="727116E8" w14:textId="77777777"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changes in the status of an Electronic Workspace, electronic Registry Instruments or other electronic Documents within the Electronic Workspace; and</w:t>
      </w:r>
    </w:p>
    <w:p w14:paraId="7788A4BC" w14:textId="77777777" w:rsidR="00BE3877" w:rsidRPr="00BE3877" w:rsidRDefault="00BE3877" w:rsidP="00D60A19">
      <w:pPr>
        <w:numPr>
          <w:ilvl w:val="3"/>
          <w:numId w:val="118"/>
        </w:numPr>
        <w:spacing w:after="180" w:line="241" w:lineRule="auto"/>
        <w:ind w:right="-65"/>
        <w:jc w:val="both"/>
        <w:rPr>
          <w:rFonts w:eastAsia="Arial" w:cstheme="minorHAnsi"/>
          <w:iCs/>
          <w:spacing w:val="2"/>
        </w:rPr>
      </w:pPr>
      <w:r w:rsidRPr="00BE3877">
        <w:rPr>
          <w:rFonts w:eastAsia="Arial" w:cstheme="minorHAnsi"/>
          <w:iCs/>
          <w:spacing w:val="2"/>
        </w:rPr>
        <w:t>events relating to the security and integrity of the ELN.</w:t>
      </w:r>
    </w:p>
    <w:p w14:paraId="5024B436"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Transfer</w:t>
      </w:r>
      <w:r w:rsidRPr="00BE3877">
        <w:rPr>
          <w:rFonts w:eastAsia="Arial" w:cstheme="minorHAnsi"/>
          <w:spacing w:val="2"/>
        </w:rPr>
        <w:t xml:space="preserve"> means a Document that transfers an estate or interest in land.</w:t>
      </w:r>
    </w:p>
    <w:p w14:paraId="2B22557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Transition Plan</w:t>
      </w:r>
      <w:r w:rsidRPr="00BE3877">
        <w:rPr>
          <w:rFonts w:eastAsia="Arial" w:cstheme="minorHAnsi"/>
          <w:spacing w:val="2"/>
        </w:rPr>
        <w:t xml:space="preserve"> means the plan referred to in Operating Requirement 21.1.</w:t>
      </w:r>
    </w:p>
    <w:p w14:paraId="5F353B2D"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Usage Anomaly Detection</w:t>
      </w:r>
      <w:r w:rsidRPr="00BE3877">
        <w:rPr>
          <w:rFonts w:eastAsia="Arial" w:cstheme="minorHAnsi"/>
          <w:spacing w:val="2"/>
        </w:rPr>
        <w:t xml:space="preserve"> means the identification of events, items or actions that do not conform to the expected pattern of usage.</w:t>
      </w:r>
    </w:p>
    <w:p w14:paraId="182C06BD" w14:textId="77777777" w:rsidR="00BE3877" w:rsidRPr="00BE3877" w:rsidRDefault="00BE3877" w:rsidP="00BE3877">
      <w:pPr>
        <w:spacing w:after="180" w:line="241" w:lineRule="auto"/>
        <w:ind w:left="709" w:right="-65"/>
        <w:jc w:val="both"/>
        <w:rPr>
          <w:rFonts w:eastAsia="Arial" w:cstheme="minorHAnsi"/>
          <w:iCs/>
          <w:spacing w:val="2"/>
        </w:rPr>
      </w:pPr>
      <w:r w:rsidRPr="00BE3877">
        <w:rPr>
          <w:rFonts w:eastAsia="Arial" w:cstheme="minorHAnsi"/>
          <w:b/>
          <w:bCs/>
          <w:iCs/>
          <w:spacing w:val="2"/>
        </w:rPr>
        <w:t>User</w:t>
      </w:r>
      <w:r w:rsidRPr="00BE3877">
        <w:rPr>
          <w:rFonts w:eastAsia="Arial" w:cstheme="minorHAnsi"/>
          <w:iCs/>
          <w:spacing w:val="2"/>
        </w:rPr>
        <w:t xml:space="preserve"> means an Individual who: </w:t>
      </w:r>
    </w:p>
    <w:p w14:paraId="6C0B4EE2" w14:textId="45D42D77" w:rsidR="00BE3877" w:rsidRPr="00BE3877" w:rsidRDefault="00BE3877" w:rsidP="00D60A19">
      <w:pPr>
        <w:numPr>
          <w:ilvl w:val="3"/>
          <w:numId w:val="126"/>
        </w:numPr>
        <w:spacing w:after="180" w:line="241" w:lineRule="auto"/>
        <w:ind w:right="-65"/>
        <w:jc w:val="both"/>
        <w:rPr>
          <w:rFonts w:eastAsia="Arial" w:cstheme="minorHAnsi"/>
          <w:iCs/>
          <w:spacing w:val="2"/>
        </w:rPr>
      </w:pPr>
      <w:r w:rsidRPr="00BE3877">
        <w:rPr>
          <w:rFonts w:eastAsia="Arial" w:cstheme="minorHAnsi"/>
          <w:iCs/>
          <w:spacing w:val="2"/>
        </w:rPr>
        <w:t xml:space="preserve">is a principal, Officer, employee, agent or contractor of the Subscriber and is authorised by a Subscriber to access and use </w:t>
      </w:r>
      <w:del w:id="115" w:author="Justine F Gerrey (DEECA)" w:date="2024-02-14T11:14:00Z">
        <w:r w:rsidRPr="00BE3877" w:rsidDel="007B0258">
          <w:rPr>
            <w:rFonts w:eastAsia="Arial" w:cstheme="minorHAnsi"/>
            <w:iCs/>
            <w:spacing w:val="2"/>
          </w:rPr>
          <w:delText xml:space="preserve">the </w:delText>
        </w:r>
      </w:del>
      <w:ins w:id="116" w:author="Justine F Gerrey (DEECA)" w:date="2024-02-14T11:14:00Z">
        <w:r w:rsidR="007B0258">
          <w:rPr>
            <w:rFonts w:eastAsia="Arial" w:cstheme="minorHAnsi"/>
            <w:iCs/>
            <w:spacing w:val="2"/>
          </w:rPr>
          <w:t>an</w:t>
        </w:r>
        <w:r w:rsidR="007B0258" w:rsidRPr="00BE3877">
          <w:rPr>
            <w:rFonts w:eastAsia="Arial" w:cstheme="minorHAnsi"/>
            <w:iCs/>
            <w:spacing w:val="2"/>
          </w:rPr>
          <w:t xml:space="preserve"> </w:t>
        </w:r>
      </w:ins>
      <w:r w:rsidRPr="00BE3877">
        <w:rPr>
          <w:rFonts w:eastAsia="Arial" w:cstheme="minorHAnsi"/>
          <w:iCs/>
          <w:spacing w:val="2"/>
        </w:rPr>
        <w:t>ELN on behalf of the Subscriber; or</w:t>
      </w:r>
    </w:p>
    <w:p w14:paraId="08DE2639" w14:textId="77777777" w:rsidR="00BE3877" w:rsidRPr="00BE3877" w:rsidRDefault="00BE3877" w:rsidP="00D60A19">
      <w:pPr>
        <w:numPr>
          <w:ilvl w:val="3"/>
          <w:numId w:val="126"/>
        </w:numPr>
        <w:spacing w:after="180" w:line="241" w:lineRule="auto"/>
        <w:ind w:right="-65"/>
        <w:jc w:val="both"/>
        <w:rPr>
          <w:rFonts w:eastAsia="Arial" w:cstheme="minorHAnsi"/>
          <w:iCs/>
          <w:spacing w:val="2"/>
        </w:rPr>
      </w:pPr>
      <w:r w:rsidRPr="00BE3877">
        <w:rPr>
          <w:rFonts w:eastAsia="Arial" w:cstheme="minorHAnsi"/>
          <w:iCs/>
          <w:spacing w:val="2"/>
        </w:rPr>
        <w:t>has been appointed as the manager (however described) of the business of a Subscriber that is an Australian Legal Practitioner, Law Practice or Licensed Conveyancer, under any State or Territory law.</w:t>
      </w:r>
    </w:p>
    <w:p w14:paraId="4D6CFE65"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Valid Digital Certificate</w:t>
      </w:r>
      <w:r w:rsidRPr="00BE3877">
        <w:rPr>
          <w:rFonts w:eastAsia="Arial" w:cstheme="minorHAnsi"/>
          <w:spacing w:val="2"/>
        </w:rPr>
        <w:t xml:space="preserve"> means a Digital Certificate issued by a Certification Authority that has not been revoked or suspended by the Certification Authority and remains operational.</w:t>
      </w:r>
    </w:p>
    <w:p w14:paraId="6968508A" w14:textId="77777777" w:rsidR="00BE3877" w:rsidRPr="00BE3877" w:rsidRDefault="00BE3877" w:rsidP="00BE3877">
      <w:pPr>
        <w:spacing w:after="180" w:line="241" w:lineRule="auto"/>
        <w:ind w:left="709" w:right="-65"/>
        <w:jc w:val="both"/>
        <w:rPr>
          <w:rFonts w:eastAsia="Arial" w:cstheme="minorHAnsi"/>
          <w:spacing w:val="2"/>
        </w:rPr>
      </w:pPr>
      <w:r w:rsidRPr="00BE3877">
        <w:rPr>
          <w:rFonts w:eastAsia="Arial" w:cstheme="minorHAnsi"/>
          <w:b/>
          <w:bCs/>
          <w:spacing w:val="2"/>
        </w:rPr>
        <w:t>Withdrawal of Caveat</w:t>
      </w:r>
      <w:r w:rsidRPr="00BE3877">
        <w:rPr>
          <w:rFonts w:eastAsia="Arial" w:cstheme="minorHAnsi"/>
          <w:spacing w:val="2"/>
        </w:rPr>
        <w:t xml:space="preserve"> means a Document under the Land Titles Legislation which removes a Caveat.</w:t>
      </w:r>
    </w:p>
    <w:p w14:paraId="0EF447CE" w14:textId="04DD75B4" w:rsidR="00E21896" w:rsidRPr="0029219C" w:rsidRDefault="00BE3877" w:rsidP="00F213BC">
      <w:pPr>
        <w:spacing w:after="180" w:line="241" w:lineRule="auto"/>
        <w:ind w:left="709" w:right="-65"/>
        <w:jc w:val="both"/>
        <w:rPr>
          <w:rFonts w:eastAsia="Arial" w:cstheme="minorHAnsi"/>
        </w:rPr>
      </w:pPr>
      <w:r w:rsidRPr="00BE3877">
        <w:rPr>
          <w:rFonts w:eastAsia="Arial" w:cstheme="minorHAnsi"/>
          <w:b/>
          <w:bCs/>
          <w:spacing w:val="2"/>
        </w:rPr>
        <w:t>Workspace Data</w:t>
      </w:r>
      <w:r w:rsidRPr="00BE3877">
        <w:rPr>
          <w:rFonts w:eastAsia="Arial" w:cstheme="minorHAnsi"/>
          <w:spacing w:val="2"/>
        </w:rPr>
        <w:t xml:space="preserve"> means data in an Electronic Workspace</w:t>
      </w:r>
      <w:r w:rsidR="00F213BC">
        <w:rPr>
          <w:rFonts w:eastAsia="Arial" w:cstheme="minorHAnsi"/>
          <w:spacing w:val="2"/>
        </w:rPr>
        <w:t>.</w:t>
      </w:r>
    </w:p>
    <w:p w14:paraId="5FEE334C" w14:textId="4EB8252F" w:rsidR="0029219C" w:rsidRPr="0031610F" w:rsidRDefault="0029219C" w:rsidP="00A0764D">
      <w:pPr>
        <w:pStyle w:val="HB"/>
        <w:keepNext/>
        <w:keepLines/>
        <w:numPr>
          <w:ilvl w:val="1"/>
          <w:numId w:val="87"/>
        </w:numPr>
        <w:ind w:left="709"/>
        <w:rPr>
          <w:rFonts w:asciiTheme="minorHAnsi" w:hAnsiTheme="minorHAnsi" w:cstheme="minorHAnsi"/>
          <w:color w:val="000000" w:themeColor="text1"/>
          <w:sz w:val="24"/>
        </w:rPr>
      </w:pPr>
      <w:bookmarkStart w:id="117" w:name="_Toc159247292"/>
      <w:r w:rsidRPr="0031610F">
        <w:rPr>
          <w:rFonts w:asciiTheme="minorHAnsi" w:hAnsiTheme="minorHAnsi" w:cstheme="minorHAnsi"/>
          <w:color w:val="000000" w:themeColor="text1"/>
          <w:sz w:val="24"/>
        </w:rPr>
        <w:t>Interpretation</w:t>
      </w:r>
      <w:bookmarkEnd w:id="117"/>
    </w:p>
    <w:p w14:paraId="4C73542C" w14:textId="561FDB8C" w:rsidR="00E21896" w:rsidRPr="0083473A" w:rsidRDefault="00E21896" w:rsidP="00FE32B1">
      <w:pPr>
        <w:keepNext/>
        <w:keepLines/>
      </w:pPr>
      <w:r w:rsidRPr="0083473A">
        <w:rPr>
          <w:spacing w:val="1"/>
        </w:rPr>
        <w:t>I</w:t>
      </w:r>
      <w:r w:rsidRPr="0083473A">
        <w:t>n</w:t>
      </w:r>
      <w:r w:rsidRPr="0083473A">
        <w:rPr>
          <w:spacing w:val="-2"/>
        </w:rPr>
        <w:t xml:space="preserve"> </w:t>
      </w:r>
      <w:r w:rsidR="00EF7392" w:rsidRPr="00EF7392">
        <w:rPr>
          <w:spacing w:val="1"/>
        </w:rPr>
        <w:t>these Operating Requirements,</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7F70E782" w14:textId="3DEA6C76" w:rsidR="00E21896" w:rsidRDefault="00381EA4" w:rsidP="00381EA4">
      <w:pPr>
        <w:pStyle w:val="ListNumber3"/>
        <w:numPr>
          <w:ilvl w:val="2"/>
          <w:numId w:val="87"/>
        </w:numPr>
        <w:ind w:left="709"/>
        <w:contextualSpacing w:val="0"/>
      </w:pPr>
      <w:r w:rsidRPr="00381EA4">
        <w:t>A reference to these Operating Requirements is a reference to these Operating Requirements as amended, varied or substituted from time to time</w:t>
      </w:r>
      <w:r w:rsidR="00E21896" w:rsidRPr="0083473A">
        <w:t>.</w:t>
      </w:r>
    </w:p>
    <w:p w14:paraId="296E6A07" w14:textId="7A145A2E" w:rsidR="00E21896" w:rsidRPr="00EF42C4" w:rsidRDefault="00404CE2" w:rsidP="00381EA4">
      <w:pPr>
        <w:pStyle w:val="ListNumber3"/>
        <w:numPr>
          <w:ilvl w:val="2"/>
          <w:numId w:val="87"/>
        </w:numPr>
        <w:ind w:left="709"/>
      </w:pPr>
      <w:r w:rsidRPr="00404CE2">
        <w:rPr>
          <w:spacing w:val="1"/>
        </w:rPr>
        <w:t>A reference to any legislation or to any provision of any legislation includes</w:t>
      </w:r>
      <w:r w:rsidR="00E21896" w:rsidRPr="00EF42C4">
        <w:rPr>
          <w:spacing w:val="1"/>
        </w:rPr>
        <w:t xml:space="preserve">: </w:t>
      </w:r>
    </w:p>
    <w:p w14:paraId="0BE65581" w14:textId="77777777" w:rsidR="00E21896" w:rsidRPr="0083473A" w:rsidRDefault="00E21896" w:rsidP="00404CE2">
      <w:pPr>
        <w:pStyle w:val="ListParagraph"/>
        <w:numPr>
          <w:ilvl w:val="0"/>
          <w:numId w:val="28"/>
        </w:numPr>
        <w:spacing w:before="40"/>
        <w:ind w:left="1276" w:hanging="567"/>
        <w:contextualSpacing w:val="0"/>
        <w:jc w:val="both"/>
      </w:pPr>
      <w:r w:rsidRPr="0083473A">
        <w:t>all legislation, regulations, proclamations, ordinances, by-laws and instruments issued under that legislation or provision; and</w:t>
      </w:r>
    </w:p>
    <w:p w14:paraId="1E6AE9DE" w14:textId="77777777" w:rsidR="00E21896" w:rsidRPr="0083473A" w:rsidRDefault="00E21896" w:rsidP="00404CE2">
      <w:pPr>
        <w:pStyle w:val="ListParagraph"/>
        <w:numPr>
          <w:ilvl w:val="0"/>
          <w:numId w:val="28"/>
        </w:numPr>
        <w:spacing w:before="40"/>
        <w:ind w:left="1276" w:hanging="567"/>
        <w:contextualSpacing w:val="0"/>
        <w:jc w:val="both"/>
      </w:pPr>
      <w:r w:rsidRPr="0083473A">
        <w:t>any modification, consolidation, amendment, re-enactment or substitution of that legislation or provision.</w:t>
      </w:r>
    </w:p>
    <w:p w14:paraId="069A9F60" w14:textId="509CF43A" w:rsidR="00E21896" w:rsidRPr="00EF42C4" w:rsidRDefault="00E21896" w:rsidP="00381EA4">
      <w:pPr>
        <w:pStyle w:val="ListParagraph"/>
        <w:numPr>
          <w:ilvl w:val="2"/>
          <w:numId w:val="87"/>
        </w:numPr>
        <w:spacing w:before="120"/>
        <w:ind w:left="709"/>
        <w:contextualSpacing w:val="0"/>
        <w:rPr>
          <w:spacing w:val="1"/>
        </w:rPr>
      </w:pPr>
      <w:r w:rsidRPr="00EF42C4">
        <w:rPr>
          <w:spacing w:val="1"/>
        </w:rPr>
        <w:lastRenderedPageBreak/>
        <w:t>A word importing:</w:t>
      </w:r>
    </w:p>
    <w:p w14:paraId="74E0E26A" w14:textId="77777777" w:rsidR="00E21896" w:rsidRPr="0083473A" w:rsidRDefault="00E21896" w:rsidP="00934F90">
      <w:pPr>
        <w:pStyle w:val="ListParagraph"/>
        <w:numPr>
          <w:ilvl w:val="0"/>
          <w:numId w:val="29"/>
        </w:numPr>
        <w:spacing w:before="40"/>
        <w:ind w:left="1276" w:hanging="567"/>
        <w:contextualSpacing w:val="0"/>
        <w:jc w:val="both"/>
      </w:pPr>
      <w:r w:rsidRPr="0083473A">
        <w:t>the singular includes the plural; and</w:t>
      </w:r>
    </w:p>
    <w:p w14:paraId="725AF3B7" w14:textId="77777777" w:rsidR="00E21896" w:rsidRPr="0083473A" w:rsidRDefault="00E21896" w:rsidP="00934F90">
      <w:pPr>
        <w:pStyle w:val="ListParagraph"/>
        <w:numPr>
          <w:ilvl w:val="0"/>
          <w:numId w:val="29"/>
        </w:numPr>
        <w:spacing w:before="40"/>
        <w:ind w:left="1276" w:hanging="567"/>
        <w:contextualSpacing w:val="0"/>
        <w:jc w:val="both"/>
      </w:pPr>
      <w:r w:rsidRPr="0083473A">
        <w:t>the plural includes the singular; and</w:t>
      </w:r>
    </w:p>
    <w:p w14:paraId="2644B363" w14:textId="77777777" w:rsidR="00E21896" w:rsidRPr="0083473A" w:rsidRDefault="00E21896" w:rsidP="00934F90">
      <w:pPr>
        <w:pStyle w:val="ListParagraph"/>
        <w:numPr>
          <w:ilvl w:val="0"/>
          <w:numId w:val="29"/>
        </w:numPr>
        <w:spacing w:before="40"/>
        <w:ind w:left="1276" w:hanging="567"/>
        <w:contextualSpacing w:val="0"/>
        <w:jc w:val="both"/>
      </w:pPr>
      <w:r w:rsidRPr="0083473A">
        <w:t>a gender includes every other gender.</w:t>
      </w:r>
    </w:p>
    <w:p w14:paraId="4BA548AD" w14:textId="0AFC756C" w:rsidR="004E0029" w:rsidRDefault="00826D4A" w:rsidP="00381EA4">
      <w:pPr>
        <w:pStyle w:val="ListParagraph"/>
        <w:numPr>
          <w:ilvl w:val="2"/>
          <w:numId w:val="87"/>
        </w:numPr>
        <w:spacing w:before="120"/>
        <w:ind w:left="709"/>
        <w:contextualSpacing w:val="0"/>
        <w:rPr>
          <w:spacing w:val="1"/>
        </w:rPr>
      </w:pPr>
      <w:r w:rsidRPr="00826D4A">
        <w:rPr>
          <w:spacing w:val="1"/>
        </w:rPr>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0379F18" w14:textId="2194A822" w:rsidR="00E21896" w:rsidRDefault="00E21896" w:rsidP="00381EA4">
      <w:pPr>
        <w:pStyle w:val="ListParagraph"/>
        <w:numPr>
          <w:ilvl w:val="2"/>
          <w:numId w:val="87"/>
        </w:numPr>
        <w:spacing w:before="120"/>
        <w:ind w:left="709"/>
        <w:contextualSpacing w:val="0"/>
        <w:rPr>
          <w:spacing w:val="1"/>
        </w:rPr>
      </w:pPr>
      <w:r w:rsidRPr="00EF42C4">
        <w:rPr>
          <w:spacing w:val="1"/>
        </w:rPr>
        <w:t>Where a word or phrase is given a defined meaning, any other part of speech or grammatical form in respect of that word or phrase has a corresponding meaning.</w:t>
      </w:r>
    </w:p>
    <w:p w14:paraId="20DF5C4C" w14:textId="78965D26" w:rsidR="00E21896" w:rsidRDefault="00E21896" w:rsidP="00381EA4">
      <w:pPr>
        <w:pStyle w:val="ListParagraph"/>
        <w:numPr>
          <w:ilvl w:val="2"/>
          <w:numId w:val="87"/>
        </w:numPr>
        <w:spacing w:before="120"/>
        <w:ind w:left="709"/>
        <w:contextualSpacing w:val="0"/>
        <w:rPr>
          <w:spacing w:val="1"/>
        </w:rPr>
      </w:pPr>
      <w:r w:rsidRPr="00EF42C4">
        <w:rPr>
          <w:spacing w:val="1"/>
        </w:rPr>
        <w:t>A reference to two or more Persons is a reference to those Persons jointly and severally.</w:t>
      </w:r>
    </w:p>
    <w:p w14:paraId="33E49DC3" w14:textId="69B22A42" w:rsidR="00E21896" w:rsidRDefault="00E21896" w:rsidP="00381EA4">
      <w:pPr>
        <w:pStyle w:val="ListParagraph"/>
        <w:numPr>
          <w:ilvl w:val="2"/>
          <w:numId w:val="87"/>
        </w:numPr>
        <w:spacing w:before="120"/>
        <w:ind w:left="709"/>
        <w:contextualSpacing w:val="0"/>
        <w:rPr>
          <w:spacing w:val="1"/>
        </w:rPr>
      </w:pPr>
      <w:r w:rsidRPr="00EF42C4">
        <w:rPr>
          <w:spacing w:val="1"/>
        </w:rPr>
        <w:t xml:space="preserve">A reference to a requirement or schedule is a reference to a requirement of, or a schedule to, these </w:t>
      </w:r>
      <w:r w:rsidR="00060F74">
        <w:rPr>
          <w:spacing w:val="1"/>
        </w:rPr>
        <w:t>Operating</w:t>
      </w:r>
      <w:r w:rsidRPr="00EF42C4">
        <w:rPr>
          <w:spacing w:val="1"/>
        </w:rPr>
        <w:t xml:space="preserve"> Requirements.</w:t>
      </w:r>
    </w:p>
    <w:p w14:paraId="6485069F" w14:textId="39AE6A81" w:rsidR="00E21896" w:rsidRDefault="00E21896" w:rsidP="00381EA4">
      <w:pPr>
        <w:pStyle w:val="ListParagraph"/>
        <w:numPr>
          <w:ilvl w:val="2"/>
          <w:numId w:val="87"/>
        </w:numPr>
        <w:spacing w:before="120"/>
        <w:ind w:left="709"/>
        <w:contextualSpacing w:val="0"/>
        <w:rPr>
          <w:spacing w:val="1"/>
        </w:rPr>
      </w:pPr>
      <w:r w:rsidRPr="00EF42C4">
        <w:rPr>
          <w:spacing w:val="1"/>
        </w:rPr>
        <w:t xml:space="preserve">A reference to a </w:t>
      </w:r>
      <w:r w:rsidR="00060F74">
        <w:rPr>
          <w:spacing w:val="1"/>
        </w:rPr>
        <w:t>Operating</w:t>
      </w:r>
      <w:r w:rsidRPr="00EF42C4">
        <w:rPr>
          <w:spacing w:val="1"/>
        </w:rPr>
        <w:t xml:space="preserve"> Requirement includes a reference to all of its sub-requirements.</w:t>
      </w:r>
    </w:p>
    <w:p w14:paraId="5E5BF839" w14:textId="6EF7204B" w:rsidR="00E21896" w:rsidRDefault="00E21896" w:rsidP="00381EA4">
      <w:pPr>
        <w:pStyle w:val="ListParagraph"/>
        <w:numPr>
          <w:ilvl w:val="2"/>
          <w:numId w:val="87"/>
        </w:numPr>
        <w:spacing w:before="120"/>
        <w:ind w:left="709"/>
        <w:contextualSpacing w:val="0"/>
        <w:rPr>
          <w:spacing w:val="1"/>
        </w:rPr>
      </w:pPr>
      <w:r w:rsidRPr="00EF42C4">
        <w:rPr>
          <w:spacing w:val="1"/>
        </w:rPr>
        <w:t>A reference to dollars is to Australian dollars.</w:t>
      </w:r>
    </w:p>
    <w:p w14:paraId="094E8338" w14:textId="622E88A8" w:rsidR="00E21896" w:rsidRDefault="00E21896" w:rsidP="00381EA4">
      <w:pPr>
        <w:pStyle w:val="ListParagraph"/>
        <w:numPr>
          <w:ilvl w:val="2"/>
          <w:numId w:val="87"/>
        </w:numPr>
        <w:spacing w:before="120"/>
        <w:ind w:left="709"/>
        <w:contextualSpacing w:val="0"/>
        <w:rPr>
          <w:spacing w:val="1"/>
        </w:rPr>
      </w:pPr>
      <w:r w:rsidRPr="00433984">
        <w:rPr>
          <w:spacing w:val="1"/>
        </w:rPr>
        <w:t>Where general words are associated with specific words which define a class, the general words are not limited by reference to that class.</w:t>
      </w:r>
    </w:p>
    <w:p w14:paraId="240CAD06" w14:textId="248398EB" w:rsidR="00E21896" w:rsidRDefault="00E21896" w:rsidP="00381EA4">
      <w:pPr>
        <w:pStyle w:val="ListParagraph"/>
        <w:numPr>
          <w:ilvl w:val="2"/>
          <w:numId w:val="87"/>
        </w:numPr>
        <w:spacing w:before="120"/>
        <w:ind w:left="709"/>
        <w:contextualSpacing w:val="0"/>
        <w:rPr>
          <w:spacing w:val="1"/>
        </w:rPr>
      </w:pPr>
      <w:r w:rsidRPr="00433984">
        <w:rPr>
          <w:spacing w:val="1"/>
        </w:rPr>
        <w:t xml:space="preserve">The </w:t>
      </w:r>
      <w:r w:rsidR="0035196F">
        <w:rPr>
          <w:spacing w:val="1"/>
        </w:rPr>
        <w:t>Operating</w:t>
      </w:r>
      <w:r w:rsidRPr="00433984">
        <w:rPr>
          <w:spacing w:val="1"/>
        </w:rPr>
        <w:t xml:space="preserve"> Requirement headings are for convenience only and they do not form part of these </w:t>
      </w:r>
      <w:r w:rsidR="0035196F">
        <w:rPr>
          <w:spacing w:val="1"/>
        </w:rPr>
        <w:t>Operating</w:t>
      </w:r>
      <w:r w:rsidRPr="00433984">
        <w:rPr>
          <w:spacing w:val="1"/>
        </w:rPr>
        <w:t xml:space="preserve"> Requirements.</w:t>
      </w:r>
    </w:p>
    <w:p w14:paraId="15568311" w14:textId="06AD51E7" w:rsidR="00E21896" w:rsidRDefault="00E21896" w:rsidP="00381EA4">
      <w:pPr>
        <w:pStyle w:val="ListParagraph"/>
        <w:numPr>
          <w:ilvl w:val="2"/>
          <w:numId w:val="87"/>
        </w:numPr>
        <w:spacing w:before="120"/>
        <w:ind w:left="709"/>
        <w:contextualSpacing w:val="0"/>
        <w:rPr>
          <w:spacing w:val="1"/>
        </w:rPr>
      </w:pPr>
      <w:r w:rsidRPr="00433984">
        <w:rPr>
          <w:spacing w:val="1"/>
        </w:rPr>
        <w:t>The word “or” is not exclusive.</w:t>
      </w:r>
    </w:p>
    <w:p w14:paraId="32EEEC62" w14:textId="4BCDCB3D" w:rsidR="00E21896" w:rsidRPr="00EE43B4" w:rsidRDefault="00DF0AD5" w:rsidP="00381EA4">
      <w:pPr>
        <w:pStyle w:val="ListParagraph"/>
        <w:numPr>
          <w:ilvl w:val="2"/>
          <w:numId w:val="87"/>
        </w:numPr>
        <w:spacing w:before="120"/>
        <w:ind w:left="709"/>
        <w:rPr>
          <w:spacing w:val="1"/>
        </w:rPr>
      </w:pPr>
      <w:r w:rsidRPr="00DF0AD5">
        <w:t xml:space="preserve">Where there is any inconsistency between the description of an ELNO’s obligations in an Operating Requirement and in a schedule to these Operating Requirements, the Operating Requirement will prevail to the extent of the </w:t>
      </w:r>
      <w:r w:rsidRPr="00EE43B4">
        <w:t>inconsistency</w:t>
      </w:r>
      <w:r w:rsidR="00E21896" w:rsidRPr="00EE43B4">
        <w:t>.</w:t>
      </w:r>
    </w:p>
    <w:p w14:paraId="7D315549" w14:textId="714DA95E" w:rsidR="00E21896" w:rsidRPr="00F45E9A" w:rsidRDefault="00DF0AD5" w:rsidP="00A14745">
      <w:pPr>
        <w:pStyle w:val="Heading1-Numbered0"/>
        <w:numPr>
          <w:ilvl w:val="0"/>
          <w:numId w:val="87"/>
        </w:numPr>
        <w:ind w:hanging="720"/>
        <w:rPr>
          <w:color w:val="auto"/>
        </w:rPr>
      </w:pPr>
      <w:bookmarkStart w:id="118" w:name="_Toc407571478"/>
      <w:bookmarkStart w:id="119" w:name="_Toc407571752"/>
      <w:bookmarkStart w:id="120" w:name="_Toc13561181"/>
      <w:bookmarkStart w:id="121" w:name="_Toc159247293"/>
      <w:bookmarkEnd w:id="118"/>
      <w:bookmarkEnd w:id="119"/>
      <w:r w:rsidRPr="00F45E9A">
        <w:rPr>
          <w:color w:val="auto"/>
        </w:rPr>
        <w:t>Compliance with Operating Requirements</w:t>
      </w:r>
      <w:bookmarkEnd w:id="120"/>
      <w:bookmarkEnd w:id="121"/>
    </w:p>
    <w:p w14:paraId="2B4C5654" w14:textId="155B12B9" w:rsidR="000F56AF" w:rsidRPr="004A056B" w:rsidRDefault="00B26F1B" w:rsidP="000F56AF">
      <w:pPr>
        <w:rPr>
          <w:rFonts w:ascii="Arial" w:eastAsia="Calibri" w:hAnsi="Arial" w:cs="Arial"/>
          <w:szCs w:val="20"/>
        </w:rPr>
      </w:pPr>
      <w:bookmarkStart w:id="122" w:name="_Hlk158278467"/>
      <w:r w:rsidRPr="004A056B">
        <w:rPr>
          <w:rFonts w:ascii="Arial" w:eastAsia="Calibri" w:hAnsi="Arial" w:cs="Arial"/>
          <w:szCs w:val="20"/>
        </w:rPr>
        <w:t>The ELNO or Potential ELNO must:</w:t>
      </w:r>
    </w:p>
    <w:p w14:paraId="729240B8" w14:textId="77777777" w:rsidR="003D6D3F" w:rsidRPr="004A056B" w:rsidRDefault="003D6D3F" w:rsidP="003D6D3F">
      <w:pPr>
        <w:tabs>
          <w:tab w:val="left" w:pos="709"/>
        </w:tabs>
        <w:ind w:left="709" w:hanging="709"/>
        <w:rPr>
          <w:szCs w:val="20"/>
        </w:rPr>
      </w:pPr>
      <w:r w:rsidRPr="004A056B">
        <w:rPr>
          <w:szCs w:val="20"/>
        </w:rPr>
        <w:t>(a)</w:t>
      </w:r>
      <w:r w:rsidRPr="004A056B">
        <w:rPr>
          <w:szCs w:val="20"/>
        </w:rPr>
        <w:tab/>
        <w:t>as a qualification for approval, be able to comply with these Operating Requirements at the time the ELNO or Potential ELNO applies for Approval; and</w:t>
      </w:r>
    </w:p>
    <w:p w14:paraId="6FC9C7F4" w14:textId="77777777" w:rsidR="003D6D3F" w:rsidRPr="004A056B" w:rsidRDefault="003D6D3F" w:rsidP="003D6D3F">
      <w:pPr>
        <w:ind w:left="709" w:hanging="709"/>
        <w:rPr>
          <w:szCs w:val="20"/>
        </w:rPr>
      </w:pPr>
      <w:r w:rsidRPr="004A056B">
        <w:rPr>
          <w:szCs w:val="20"/>
        </w:rPr>
        <w:t>(b)</w:t>
      </w:r>
      <w:r w:rsidRPr="004A056B">
        <w:rPr>
          <w:szCs w:val="20"/>
        </w:rPr>
        <w:tab/>
        <w:t>comply with these Operating Requirements and any conditions on the Approval whilst an Approval is held by the ELNO; and</w:t>
      </w:r>
    </w:p>
    <w:p w14:paraId="2B08D83F" w14:textId="77777777" w:rsidR="003D6D3F" w:rsidRPr="004A056B" w:rsidRDefault="003D6D3F" w:rsidP="003D6D3F">
      <w:pPr>
        <w:rPr>
          <w:szCs w:val="20"/>
        </w:rPr>
      </w:pPr>
      <w:r w:rsidRPr="004A056B">
        <w:rPr>
          <w:szCs w:val="20"/>
        </w:rPr>
        <w:t>(c)</w:t>
      </w:r>
      <w:r w:rsidRPr="004A056B">
        <w:rPr>
          <w:szCs w:val="20"/>
        </w:rPr>
        <w:tab/>
        <w:t>continue to comply with Operating Requirements 19 and 21 after the ELNO ceases to hold an Approval,</w:t>
      </w:r>
    </w:p>
    <w:p w14:paraId="66B5143D" w14:textId="0D5CC56D" w:rsidR="00B26F1B" w:rsidRDefault="003D6D3F" w:rsidP="003D6D3F">
      <w:r>
        <w:t>unless the Registrar, in his or her absolute discretion, waives compliance by the ELNO with any Operating Requirement in accordance with section 27 of the ECNL</w:t>
      </w:r>
      <w:bookmarkEnd w:id="122"/>
      <w:r>
        <w:t>.</w:t>
      </w:r>
    </w:p>
    <w:p w14:paraId="07D5FBAD" w14:textId="30D813D8" w:rsidR="00E21896" w:rsidRDefault="000F56AF" w:rsidP="00FE32B1">
      <w:pPr>
        <w:pStyle w:val="Heading1-Numbered0"/>
        <w:numPr>
          <w:ilvl w:val="0"/>
          <w:numId w:val="87"/>
        </w:numPr>
        <w:ind w:hanging="720"/>
      </w:pPr>
      <w:bookmarkStart w:id="123" w:name="_Toc13561184"/>
      <w:bookmarkStart w:id="124" w:name="_Toc159247294"/>
      <w:r>
        <w:t>ELNO Eligibility Criteria</w:t>
      </w:r>
      <w:bookmarkStart w:id="125" w:name="_Toc407571755"/>
      <w:bookmarkEnd w:id="123"/>
      <w:bookmarkEnd w:id="124"/>
    </w:p>
    <w:p w14:paraId="6AC5EA07" w14:textId="79D30C62" w:rsidR="00BA7B1A" w:rsidRPr="00C318A1" w:rsidRDefault="002F6FBA" w:rsidP="00FE32B1">
      <w:pPr>
        <w:pStyle w:val="HB"/>
        <w:keepNext/>
        <w:keepLines/>
        <w:numPr>
          <w:ilvl w:val="1"/>
          <w:numId w:val="133"/>
        </w:numPr>
        <w:ind w:left="709" w:hanging="709"/>
        <w:rPr>
          <w:rFonts w:asciiTheme="minorHAnsi" w:hAnsiTheme="minorHAnsi" w:cstheme="minorHAnsi"/>
          <w:color w:val="000000" w:themeColor="text1"/>
          <w:sz w:val="24"/>
        </w:rPr>
      </w:pPr>
      <w:bookmarkStart w:id="126" w:name="_Toc159247295"/>
      <w:r>
        <w:rPr>
          <w:rFonts w:asciiTheme="minorHAnsi" w:hAnsiTheme="minorHAnsi" w:cstheme="minorHAnsi"/>
          <w:color w:val="000000" w:themeColor="text1"/>
          <w:sz w:val="24"/>
        </w:rPr>
        <w:t>ABN</w:t>
      </w:r>
      <w:bookmarkEnd w:id="126"/>
    </w:p>
    <w:p w14:paraId="152A8604" w14:textId="77777777" w:rsidR="008A48E4" w:rsidRDefault="00BA7B1A" w:rsidP="00FE32B1">
      <w:pPr>
        <w:keepNext/>
        <w:keepLines/>
      </w:pPr>
      <w:r>
        <w:t>The ELNO must</w:t>
      </w:r>
      <w:r w:rsidR="008A48E4" w:rsidRPr="008A48E4">
        <w:t xml:space="preserve"> have an ABN and be registered for GST</w:t>
      </w:r>
      <w:r w:rsidR="008A48E4">
        <w:t>.</w:t>
      </w:r>
    </w:p>
    <w:p w14:paraId="114AC9C0" w14:textId="2DDECB37" w:rsidR="00B26F1B" w:rsidRPr="00C318A1" w:rsidRDefault="00873A4F" w:rsidP="000D7BF8">
      <w:pPr>
        <w:pStyle w:val="HB"/>
        <w:numPr>
          <w:ilvl w:val="1"/>
          <w:numId w:val="133"/>
        </w:numPr>
        <w:ind w:left="709" w:hanging="709"/>
        <w:rPr>
          <w:rFonts w:asciiTheme="minorHAnsi" w:hAnsiTheme="minorHAnsi" w:cstheme="minorHAnsi"/>
          <w:color w:val="000000" w:themeColor="text1"/>
          <w:sz w:val="24"/>
        </w:rPr>
      </w:pPr>
      <w:bookmarkStart w:id="127" w:name="_Toc159247296"/>
      <w:r>
        <w:rPr>
          <w:rFonts w:asciiTheme="minorHAnsi" w:hAnsiTheme="minorHAnsi" w:cstheme="minorHAnsi"/>
          <w:color w:val="000000" w:themeColor="text1"/>
          <w:sz w:val="24"/>
        </w:rPr>
        <w:t>Status</w:t>
      </w:r>
      <w:bookmarkEnd w:id="127"/>
    </w:p>
    <w:p w14:paraId="4364F8F0" w14:textId="0BDB0DA9" w:rsidR="008A48E4" w:rsidRPr="00AF536F" w:rsidRDefault="008A48E4" w:rsidP="008A48E4">
      <w:pPr>
        <w:rPr>
          <w:rFonts w:ascii="Arial" w:eastAsia="Calibri" w:hAnsi="Arial" w:cs="Arial"/>
          <w:szCs w:val="20"/>
        </w:rPr>
      </w:pPr>
      <w:r w:rsidRPr="00AF536F">
        <w:rPr>
          <w:rFonts w:ascii="Arial" w:eastAsia="Calibri" w:hAnsi="Arial" w:cs="Arial"/>
          <w:szCs w:val="20"/>
        </w:rPr>
        <w:t>The ELNO must:</w:t>
      </w:r>
    </w:p>
    <w:p w14:paraId="42AD7C75" w14:textId="77777777" w:rsidR="001A7FD9" w:rsidRPr="001A7FD9" w:rsidRDefault="008A48E4" w:rsidP="001A7FD9">
      <w:pPr>
        <w:tabs>
          <w:tab w:val="left" w:pos="709"/>
        </w:tabs>
        <w:rPr>
          <w:iCs/>
        </w:rPr>
      </w:pPr>
      <w:r>
        <w:t>(a)</w:t>
      </w:r>
      <w:r>
        <w:tab/>
      </w:r>
      <w:r w:rsidR="001A7FD9" w:rsidRPr="001A7FD9">
        <w:rPr>
          <w:iCs/>
        </w:rPr>
        <w:t>be a corporation registered under the Corporations Act; and</w:t>
      </w:r>
    </w:p>
    <w:p w14:paraId="148C5F23" w14:textId="4F7D6EA6" w:rsidR="001A7FD9" w:rsidRDefault="003C69B5" w:rsidP="003C69B5">
      <w:pPr>
        <w:tabs>
          <w:tab w:val="left" w:pos="709"/>
        </w:tabs>
        <w:ind w:left="709" w:hanging="709"/>
        <w:rPr>
          <w:iCs/>
        </w:rPr>
      </w:pPr>
      <w:r>
        <w:rPr>
          <w:iCs/>
        </w:rPr>
        <w:t>(b)</w:t>
      </w:r>
      <w:r>
        <w:rPr>
          <w:iCs/>
        </w:rPr>
        <w:tab/>
      </w:r>
      <w:r w:rsidR="001A7FD9" w:rsidRPr="001A7FD9">
        <w:rPr>
          <w:iCs/>
        </w:rPr>
        <w:t xml:space="preserve">if it is a foreign body corporate, be registered under Division 2 of Part 5B.2 of the Corporations Act and obtain any necessary approvals under the </w:t>
      </w:r>
      <w:r w:rsidR="001A7FD9" w:rsidRPr="001A7FD9">
        <w:rPr>
          <w:i/>
        </w:rPr>
        <w:t>Foreign Acquisitions and Takeovers Act 1975</w:t>
      </w:r>
      <w:r w:rsidR="001A7FD9" w:rsidRPr="001A7FD9">
        <w:rPr>
          <w:iCs/>
        </w:rPr>
        <w:t xml:space="preserve"> (Cth); and</w:t>
      </w:r>
    </w:p>
    <w:p w14:paraId="75D29A8F" w14:textId="524AA60E" w:rsidR="00E21896" w:rsidRDefault="003C69B5" w:rsidP="003C69B5">
      <w:pPr>
        <w:tabs>
          <w:tab w:val="left" w:pos="709"/>
        </w:tabs>
        <w:ind w:left="709" w:hanging="709"/>
        <w:rPr>
          <w:iCs/>
        </w:rPr>
      </w:pPr>
      <w:r>
        <w:rPr>
          <w:iCs/>
        </w:rPr>
        <w:lastRenderedPageBreak/>
        <w:t>(c)</w:t>
      </w:r>
      <w:r>
        <w:rPr>
          <w:iCs/>
        </w:rPr>
        <w:tab/>
      </w:r>
      <w:r w:rsidR="001A7FD9" w:rsidRPr="001A7FD9">
        <w:rPr>
          <w:iCs/>
        </w:rPr>
        <w:t>ensure that the constituting Documents of the ELNO empower the ELNO to assume the obligations set out in these Operating Requirements and to do all things that it can reasonably contemplate will be required by these Operating Requirements</w:t>
      </w:r>
      <w:r>
        <w:rPr>
          <w:iCs/>
        </w:rPr>
        <w:t>.</w:t>
      </w:r>
    </w:p>
    <w:p w14:paraId="261BC255" w14:textId="5AD5B649" w:rsidR="006E6AB5" w:rsidRPr="000F662D" w:rsidRDefault="000F662D" w:rsidP="000F662D">
      <w:pPr>
        <w:pStyle w:val="HB"/>
        <w:numPr>
          <w:ilvl w:val="1"/>
          <w:numId w:val="133"/>
        </w:numPr>
        <w:ind w:left="709" w:hanging="709"/>
        <w:rPr>
          <w:rFonts w:asciiTheme="minorHAnsi" w:hAnsiTheme="minorHAnsi" w:cstheme="minorHAnsi"/>
          <w:color w:val="000000" w:themeColor="text1"/>
          <w:sz w:val="24"/>
        </w:rPr>
      </w:pPr>
      <w:bookmarkStart w:id="128" w:name="_Toc159247297"/>
      <w:r w:rsidRPr="000F662D">
        <w:rPr>
          <w:rFonts w:asciiTheme="minorHAnsi" w:hAnsiTheme="minorHAnsi" w:cstheme="minorHAnsi"/>
          <w:color w:val="000000" w:themeColor="text1"/>
          <w:sz w:val="24"/>
        </w:rPr>
        <w:t>Character</w:t>
      </w:r>
      <w:bookmarkEnd w:id="128"/>
    </w:p>
    <w:p w14:paraId="43F5DBF2" w14:textId="77777777" w:rsidR="003D6403" w:rsidRPr="003D6403" w:rsidRDefault="003D6403" w:rsidP="003D6403">
      <w:pPr>
        <w:tabs>
          <w:tab w:val="left" w:pos="709"/>
        </w:tabs>
        <w:ind w:left="709" w:hanging="709"/>
        <w:rPr>
          <w:iCs/>
        </w:rPr>
      </w:pPr>
      <w:r w:rsidRPr="003D6403">
        <w:rPr>
          <w:iCs/>
        </w:rPr>
        <w:t>4.3.1</w:t>
      </w:r>
      <w:r w:rsidRPr="003D6403">
        <w:rPr>
          <w:iCs/>
        </w:rPr>
        <w:tab/>
        <w:t>The ELNO must be of good corporate character and reputation and, without limitation, must:</w:t>
      </w:r>
    </w:p>
    <w:p w14:paraId="4A03A15D" w14:textId="77777777" w:rsidR="003D6403" w:rsidRPr="003D6403" w:rsidRDefault="003D6403" w:rsidP="000F662D">
      <w:pPr>
        <w:ind w:left="1418" w:hanging="709"/>
        <w:rPr>
          <w:iCs/>
        </w:rPr>
      </w:pPr>
      <w:r w:rsidRPr="003D6403">
        <w:rPr>
          <w:iCs/>
        </w:rPr>
        <w:t>(a)</w:t>
      </w:r>
      <w:r w:rsidRPr="003D6403">
        <w:rPr>
          <w:iCs/>
        </w:rPr>
        <w:tab/>
        <w:t>ensure that the ELNO is not and has not been subject to any of the matters listed below:</w:t>
      </w:r>
    </w:p>
    <w:p w14:paraId="085258E9" w14:textId="77777777" w:rsidR="003D6403" w:rsidRPr="003D6403" w:rsidRDefault="003D6403" w:rsidP="000F662D">
      <w:pPr>
        <w:ind w:left="2127" w:hanging="709"/>
        <w:rPr>
          <w:iCs/>
        </w:rPr>
      </w:pPr>
      <w:r w:rsidRPr="003D6403">
        <w:rPr>
          <w:iCs/>
        </w:rPr>
        <w:t>(i)</w:t>
      </w:r>
      <w:r w:rsidRPr="003D6403">
        <w:rPr>
          <w:iCs/>
        </w:rPr>
        <w:tab/>
        <w:t>an Insolvency Event within the last five years; or</w:t>
      </w:r>
    </w:p>
    <w:p w14:paraId="5A299A3D" w14:textId="77777777" w:rsidR="003D6403" w:rsidRPr="003D6403" w:rsidRDefault="003D6403" w:rsidP="000F662D">
      <w:pPr>
        <w:ind w:left="2127" w:hanging="709"/>
        <w:rPr>
          <w:iCs/>
        </w:rPr>
      </w:pPr>
      <w:r w:rsidRPr="003D6403">
        <w:rPr>
          <w:iCs/>
        </w:rPr>
        <w:t>(ii)</w:t>
      </w:r>
      <w:r w:rsidRPr="003D6403">
        <w:rPr>
          <w:iCs/>
        </w:rPr>
        <w:tab/>
        <w:t>a conviction for fraud or an indictable offence or any offence for dishonesty against any law in connection with business, professional or commercial activities; or</w:t>
      </w:r>
    </w:p>
    <w:p w14:paraId="090F0DD3" w14:textId="77777777" w:rsidR="003D6403" w:rsidRPr="003D6403" w:rsidRDefault="003D6403" w:rsidP="000F662D">
      <w:pPr>
        <w:ind w:left="2127" w:hanging="709"/>
        <w:rPr>
          <w:iCs/>
        </w:rPr>
      </w:pPr>
      <w:r w:rsidRPr="003D6403">
        <w:rPr>
          <w:iCs/>
        </w:rPr>
        <w:t>(iii)</w:t>
      </w:r>
      <w:r w:rsidRPr="003D6403">
        <w:rPr>
          <w:iCs/>
        </w:rPr>
        <w:tab/>
        <w:t>disqualification from managing a body corporate under the Corporations Act; or</w:t>
      </w:r>
    </w:p>
    <w:p w14:paraId="21920E34" w14:textId="77777777" w:rsidR="003D6403" w:rsidRPr="003D6403" w:rsidRDefault="003D6403" w:rsidP="000F662D">
      <w:pPr>
        <w:ind w:left="2127" w:hanging="709"/>
        <w:rPr>
          <w:iCs/>
        </w:rPr>
      </w:pPr>
      <w:r w:rsidRPr="003D6403">
        <w:rPr>
          <w:iCs/>
        </w:rPr>
        <w:t>(iv)</w:t>
      </w:r>
      <w:r w:rsidRPr="003D6403">
        <w:rPr>
          <w:iCs/>
        </w:rPr>
        <w:tab/>
        <w:t>any fine, banning, suspension or other disciplinary measure for financial or professional misconduct; or</w:t>
      </w:r>
    </w:p>
    <w:p w14:paraId="7B379D5B" w14:textId="77777777" w:rsidR="003D6403" w:rsidRPr="003D6403" w:rsidRDefault="003D6403" w:rsidP="000F662D">
      <w:pPr>
        <w:ind w:left="2127" w:hanging="709"/>
        <w:rPr>
          <w:iCs/>
        </w:rPr>
      </w:pPr>
      <w:r w:rsidRPr="003D6403">
        <w:rPr>
          <w:iCs/>
        </w:rPr>
        <w:t>(v)</w:t>
      </w:r>
      <w:r w:rsidRPr="003D6403">
        <w:rPr>
          <w:iCs/>
        </w:rPr>
        <w:tab/>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1F9C9C4E" w14:textId="77777777" w:rsidR="003D6403" w:rsidRPr="003D6403" w:rsidRDefault="003D6403" w:rsidP="000F662D">
      <w:pPr>
        <w:ind w:left="2127" w:hanging="709"/>
        <w:rPr>
          <w:iCs/>
        </w:rPr>
      </w:pPr>
      <w:r w:rsidRPr="003D6403">
        <w:rPr>
          <w:iCs/>
        </w:rPr>
        <w:t>(vi)</w:t>
      </w:r>
      <w:r w:rsidRPr="003D6403">
        <w:rPr>
          <w:iCs/>
        </w:rPr>
        <w:tab/>
        <w:t>any refusal of membership or revocation of membership of any financial markets, legal or accounting professional organisation or body on the grounds of financial or professional misconduct, fraud or dishonesty; or</w:t>
      </w:r>
    </w:p>
    <w:p w14:paraId="562513B5" w14:textId="77777777" w:rsidR="003D6403" w:rsidRPr="003D6403" w:rsidRDefault="003D6403" w:rsidP="000F662D">
      <w:pPr>
        <w:ind w:left="2127" w:hanging="709"/>
        <w:rPr>
          <w:iCs/>
        </w:rPr>
      </w:pPr>
      <w:r w:rsidRPr="003D6403">
        <w:rPr>
          <w:iCs/>
        </w:rPr>
        <w:t>(vii)</w:t>
      </w:r>
      <w:r w:rsidRPr="003D6403">
        <w:rPr>
          <w:iCs/>
        </w:rPr>
        <w:tab/>
        <w:t>any refusal of an application to provide an electronic Lodgment service; or</w:t>
      </w:r>
    </w:p>
    <w:p w14:paraId="6771E982" w14:textId="77777777" w:rsidR="003D6403" w:rsidRPr="003D6403" w:rsidRDefault="003D6403" w:rsidP="000F662D">
      <w:pPr>
        <w:ind w:left="2127" w:hanging="709"/>
        <w:rPr>
          <w:iCs/>
        </w:rPr>
      </w:pPr>
      <w:r w:rsidRPr="003D6403">
        <w:rPr>
          <w:iCs/>
        </w:rPr>
        <w:t>(viii)</w:t>
      </w:r>
      <w:r w:rsidRPr="003D6403">
        <w:rPr>
          <w:iCs/>
        </w:rPr>
        <w:tab/>
        <w:t xml:space="preserve">any current suspension of an Approval under Operating Requirement 20.1(a) (i), (ii) or (v) in any Jurisdiction; or </w:t>
      </w:r>
    </w:p>
    <w:p w14:paraId="18180981" w14:textId="77777777" w:rsidR="003D6403" w:rsidRPr="003D6403" w:rsidRDefault="003D6403" w:rsidP="000F662D">
      <w:pPr>
        <w:ind w:left="2127" w:hanging="709"/>
        <w:rPr>
          <w:iCs/>
        </w:rPr>
      </w:pPr>
      <w:r w:rsidRPr="003D6403">
        <w:rPr>
          <w:iCs/>
        </w:rPr>
        <w:t>(ix)</w:t>
      </w:r>
      <w:r w:rsidRPr="003D6403">
        <w:rPr>
          <w:iCs/>
        </w:rPr>
        <w:tab/>
        <w:t>any revocation of an Approval under Operating Requirement 20.1(a) (i), (ii) or (v) in any Jurisdiction; and</w:t>
      </w:r>
    </w:p>
    <w:p w14:paraId="6D315534" w14:textId="77777777" w:rsidR="003D6403" w:rsidRPr="003D6403" w:rsidRDefault="003D6403" w:rsidP="000F662D">
      <w:pPr>
        <w:ind w:left="1418" w:hanging="709"/>
        <w:rPr>
          <w:iCs/>
        </w:rPr>
      </w:pPr>
      <w:r w:rsidRPr="003D6403">
        <w:rPr>
          <w:iCs/>
        </w:rPr>
        <w:t>(b)</w:t>
      </w:r>
      <w:r w:rsidRPr="003D6403">
        <w:rPr>
          <w:iCs/>
        </w:rPr>
        <w:tab/>
        <w:t>take reasonable steps to ensure that the ELNO’s principals, Officers, employees, agents or contractors are not and have not been subject to any of the matters listed below:</w:t>
      </w:r>
    </w:p>
    <w:p w14:paraId="189EA6B3" w14:textId="77777777" w:rsidR="003D6403" w:rsidRPr="003D6403" w:rsidRDefault="003D6403" w:rsidP="000F662D">
      <w:pPr>
        <w:ind w:left="2127" w:hanging="709"/>
        <w:rPr>
          <w:iCs/>
        </w:rPr>
      </w:pPr>
      <w:r w:rsidRPr="003D6403">
        <w:rPr>
          <w:iCs/>
        </w:rPr>
        <w:t>(i)</w:t>
      </w:r>
      <w:r w:rsidRPr="003D6403">
        <w:rPr>
          <w:iCs/>
        </w:rPr>
        <w:tab/>
        <w:t>an Insolvency Event within the last five years; or</w:t>
      </w:r>
    </w:p>
    <w:p w14:paraId="196DEFC8" w14:textId="77777777" w:rsidR="003D6403" w:rsidRPr="003D6403" w:rsidRDefault="003D6403" w:rsidP="000F662D">
      <w:pPr>
        <w:ind w:left="2127" w:hanging="709"/>
        <w:rPr>
          <w:iCs/>
        </w:rPr>
      </w:pPr>
      <w:r w:rsidRPr="003D6403">
        <w:rPr>
          <w:iCs/>
        </w:rPr>
        <w:t>(ii)</w:t>
      </w:r>
      <w:r w:rsidRPr="003D6403">
        <w:rPr>
          <w:iCs/>
        </w:rPr>
        <w:tab/>
        <w:t>a conviction for fraud or an indictable offence or any offence for dishonesty against any law in connection with business, professional or commercial activities; or</w:t>
      </w:r>
    </w:p>
    <w:p w14:paraId="29947B76" w14:textId="77777777" w:rsidR="003D6403" w:rsidRPr="003D6403" w:rsidRDefault="003D6403" w:rsidP="000F662D">
      <w:pPr>
        <w:ind w:left="2127" w:hanging="709"/>
        <w:rPr>
          <w:iCs/>
        </w:rPr>
      </w:pPr>
      <w:r w:rsidRPr="003D6403">
        <w:rPr>
          <w:iCs/>
        </w:rPr>
        <w:t>(iii)</w:t>
      </w:r>
      <w:r w:rsidRPr="003D6403">
        <w:rPr>
          <w:iCs/>
        </w:rPr>
        <w:tab/>
        <w:t>disqualification from managing a body corporate under the Corporations Act; or</w:t>
      </w:r>
    </w:p>
    <w:p w14:paraId="4051335C" w14:textId="77777777" w:rsidR="003D6403" w:rsidRPr="003D6403" w:rsidRDefault="003D6403" w:rsidP="000F662D">
      <w:pPr>
        <w:ind w:left="2127" w:hanging="709"/>
        <w:rPr>
          <w:iCs/>
        </w:rPr>
      </w:pPr>
      <w:r w:rsidRPr="003D6403">
        <w:rPr>
          <w:iCs/>
        </w:rPr>
        <w:t>(iv)</w:t>
      </w:r>
      <w:r w:rsidRPr="003D6403">
        <w:rPr>
          <w:iCs/>
        </w:rPr>
        <w:tab/>
        <w:t>any fine, banning, suspension or other disciplinary measure for financial or professional misconduct; or</w:t>
      </w:r>
    </w:p>
    <w:p w14:paraId="062C33EE" w14:textId="77777777" w:rsidR="003D6403" w:rsidRPr="003D6403" w:rsidRDefault="003D6403" w:rsidP="000F662D">
      <w:pPr>
        <w:ind w:left="2127" w:hanging="709"/>
        <w:rPr>
          <w:iCs/>
        </w:rPr>
      </w:pPr>
      <w:r w:rsidRPr="003D6403">
        <w:rPr>
          <w:iCs/>
        </w:rPr>
        <w:t>(v)</w:t>
      </w:r>
      <w:r w:rsidRPr="003D6403">
        <w:rPr>
          <w:iCs/>
        </w:rPr>
        <w:tab/>
        <w:t>any determination of a disciplinary action of any government or governmental authority or agency, or any regulatory authority of a financial market or a profession, which may impact on the ELNO’s ability to operate an ELN, or the integrity of the Titles Register; or</w:t>
      </w:r>
    </w:p>
    <w:p w14:paraId="68D0ED54" w14:textId="77777777" w:rsidR="003D6403" w:rsidRPr="003D6403" w:rsidRDefault="003D6403" w:rsidP="000F662D">
      <w:pPr>
        <w:ind w:left="2127" w:hanging="709"/>
        <w:rPr>
          <w:iCs/>
        </w:rPr>
      </w:pPr>
      <w:r w:rsidRPr="003D6403">
        <w:rPr>
          <w:iCs/>
        </w:rPr>
        <w:t>(vi)</w:t>
      </w:r>
      <w:r w:rsidRPr="003D6403">
        <w:rPr>
          <w:iCs/>
        </w:rPr>
        <w:tab/>
        <w:t>any refusal of membership or revocation of membership of any financial markets, legal or accounting professional organisation or body on the grounds of financial or professional misconduct, fraud or dishonesty; or</w:t>
      </w:r>
    </w:p>
    <w:p w14:paraId="322D8E60" w14:textId="77777777" w:rsidR="003D6403" w:rsidRPr="003D6403" w:rsidRDefault="003D6403" w:rsidP="000F662D">
      <w:pPr>
        <w:ind w:left="2127" w:hanging="709"/>
        <w:rPr>
          <w:iCs/>
        </w:rPr>
      </w:pPr>
      <w:r w:rsidRPr="003D6403">
        <w:rPr>
          <w:iCs/>
        </w:rPr>
        <w:t>(vii)</w:t>
      </w:r>
      <w:r w:rsidRPr="003D6403">
        <w:rPr>
          <w:iCs/>
        </w:rPr>
        <w:tab/>
        <w:t xml:space="preserve">any refusal of an application to provide an electronic Lodgment service; and </w:t>
      </w:r>
    </w:p>
    <w:p w14:paraId="18BBD111" w14:textId="77777777" w:rsidR="003D6403" w:rsidRPr="003D6403" w:rsidRDefault="003D6403" w:rsidP="000F662D">
      <w:pPr>
        <w:ind w:left="1418" w:hanging="709"/>
        <w:rPr>
          <w:iCs/>
        </w:rPr>
      </w:pPr>
      <w:r w:rsidRPr="003D6403">
        <w:rPr>
          <w:iCs/>
        </w:rPr>
        <w:t>(c)</w:t>
      </w:r>
      <w:r w:rsidRPr="003D6403">
        <w:rPr>
          <w:iCs/>
        </w:rPr>
        <w:tab/>
        <w:t>take reasonable steps to ensure that the ELNO’s principals, or Officers are not and have not been a principal, or an Officer of an ELNO that is or has been subject to any of the matters listed below:</w:t>
      </w:r>
    </w:p>
    <w:p w14:paraId="78504AFF" w14:textId="77777777" w:rsidR="003D6403" w:rsidRPr="003D6403" w:rsidRDefault="003D6403" w:rsidP="000F662D">
      <w:pPr>
        <w:ind w:left="2127" w:hanging="709"/>
        <w:rPr>
          <w:iCs/>
        </w:rPr>
      </w:pPr>
      <w:r w:rsidRPr="003D6403">
        <w:rPr>
          <w:iCs/>
        </w:rPr>
        <w:t>(i)</w:t>
      </w:r>
      <w:r w:rsidRPr="003D6403">
        <w:rPr>
          <w:iCs/>
        </w:rPr>
        <w:tab/>
        <w:t>any refusal of an application to provide an electronic Lodgment service, unless that principal or Officer did not materially contribute to the refusal of the application; or</w:t>
      </w:r>
    </w:p>
    <w:p w14:paraId="3B59FFF7" w14:textId="77777777" w:rsidR="003D6403" w:rsidRPr="003D6403" w:rsidRDefault="003D6403" w:rsidP="000F662D">
      <w:pPr>
        <w:ind w:left="2127" w:hanging="709"/>
        <w:rPr>
          <w:iCs/>
        </w:rPr>
      </w:pPr>
      <w:r w:rsidRPr="003D6403">
        <w:rPr>
          <w:iCs/>
        </w:rPr>
        <w:t>(ii)</w:t>
      </w:r>
      <w:r w:rsidRPr="003D6403">
        <w:rPr>
          <w:iCs/>
        </w:rPr>
        <w:tab/>
        <w:t>any current suspension of an Approval under Operating Requirement 20.1(a) (i), (ii) or (v) in any Jurisdiction, unless that principal or Officer did not materially contribute to the suspension of the Approval; or</w:t>
      </w:r>
    </w:p>
    <w:p w14:paraId="06BD6CCB" w14:textId="77777777" w:rsidR="003D6403" w:rsidRPr="003D6403" w:rsidRDefault="003D6403" w:rsidP="000F662D">
      <w:pPr>
        <w:ind w:left="2127" w:hanging="709"/>
        <w:rPr>
          <w:iCs/>
        </w:rPr>
      </w:pPr>
      <w:r w:rsidRPr="003D6403">
        <w:rPr>
          <w:iCs/>
        </w:rPr>
        <w:lastRenderedPageBreak/>
        <w:t>(iii)</w:t>
      </w:r>
      <w:r w:rsidRPr="003D6403">
        <w:rPr>
          <w:iCs/>
        </w:rPr>
        <w:tab/>
        <w:t>any revocation of an Approval under Operating Requirement 20.1 (a) (i), (ii) or (v) in any Jurisdiction, unless that Officer did not materially contribute to the revocation of the Approval.</w:t>
      </w:r>
    </w:p>
    <w:p w14:paraId="3F03683F" w14:textId="395289F1" w:rsidR="006E6AB5" w:rsidRDefault="003D6403" w:rsidP="003D6403">
      <w:pPr>
        <w:tabs>
          <w:tab w:val="left" w:pos="709"/>
        </w:tabs>
        <w:ind w:left="709" w:hanging="709"/>
        <w:rPr>
          <w:iCs/>
        </w:rPr>
      </w:pPr>
      <w:r w:rsidRPr="003D6403">
        <w:rPr>
          <w:iCs/>
        </w:rPr>
        <w:t>4.3.2</w:t>
      </w:r>
      <w:r w:rsidRPr="003D6403">
        <w:rPr>
          <w:iCs/>
        </w:rPr>
        <w:tab/>
        <w:t>The ELNO must maintain contemporary best practice governance arrangements that are Fit for Purpose and regularly reviewed</w:t>
      </w:r>
      <w:ins w:id="129" w:author="Justine F Gerrey (DTP)" w:date="2024-08-01T09:40:00Z" w16du:dateUtc="2024-07-31T23:40:00Z">
        <w:r w:rsidR="00A8051E">
          <w:rPr>
            <w:iCs/>
          </w:rPr>
          <w:t>.</w:t>
        </w:r>
      </w:ins>
      <w:del w:id="130" w:author="Justine F Gerrey (DTP)" w:date="2024-08-01T09:40:00Z" w16du:dateUtc="2024-07-31T23:40:00Z">
        <w:r w:rsidR="000F662D" w:rsidDel="00A8051E">
          <w:rPr>
            <w:iCs/>
          </w:rPr>
          <w:delText>,</w:delText>
        </w:r>
      </w:del>
    </w:p>
    <w:p w14:paraId="6CDF9F0B" w14:textId="77777777"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131" w:name="_Toc159247298"/>
      <w:r w:rsidRPr="00686A26">
        <w:rPr>
          <w:rFonts w:asciiTheme="minorHAnsi" w:hAnsiTheme="minorHAnsi" w:cstheme="minorHAnsi"/>
          <w:color w:val="000000" w:themeColor="text1"/>
          <w:sz w:val="24"/>
        </w:rPr>
        <w:t>Financial resources</w:t>
      </w:r>
      <w:bookmarkEnd w:id="131"/>
    </w:p>
    <w:p w14:paraId="59E55365" w14:textId="6B3E1CC0" w:rsidR="00686A26" w:rsidRPr="00686A26" w:rsidRDefault="00686A26" w:rsidP="004232BB">
      <w:pPr>
        <w:rPr>
          <w:iCs/>
        </w:rPr>
      </w:pPr>
      <w:r w:rsidRPr="00686A26">
        <w:rPr>
          <w:iCs/>
        </w:rPr>
        <w:t xml:space="preserve">The ELNO must demonstrate sufficient financial resources to meet its obligations under </w:t>
      </w:r>
      <w:ins w:id="132" w:author="Justine F Gerrey (DEECA)" w:date="2024-02-14T11:14:00Z">
        <w:r w:rsidR="004232BB">
          <w:rPr>
            <w:iCs/>
          </w:rPr>
          <w:t xml:space="preserve">the ECNL and </w:t>
        </w:r>
      </w:ins>
      <w:r w:rsidRPr="00686A26">
        <w:rPr>
          <w:iCs/>
        </w:rPr>
        <w:t>these Operating Requirements.</w:t>
      </w:r>
    </w:p>
    <w:p w14:paraId="4DBD20D5" w14:textId="10D0E147"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133" w:name="_Toc159247299"/>
      <w:r w:rsidRPr="00686A26">
        <w:rPr>
          <w:rFonts w:asciiTheme="minorHAnsi" w:hAnsiTheme="minorHAnsi" w:cstheme="minorHAnsi"/>
          <w:color w:val="000000" w:themeColor="text1"/>
          <w:sz w:val="24"/>
        </w:rPr>
        <w:t>Technical resources</w:t>
      </w:r>
      <w:bookmarkEnd w:id="133"/>
    </w:p>
    <w:p w14:paraId="6BA16EBB" w14:textId="43C73AF6" w:rsidR="00686A26" w:rsidRPr="00686A26" w:rsidRDefault="00686A26" w:rsidP="004232BB">
      <w:pPr>
        <w:rPr>
          <w:iCs/>
        </w:rPr>
      </w:pPr>
      <w:r w:rsidRPr="00686A26">
        <w:rPr>
          <w:iCs/>
        </w:rPr>
        <w:t xml:space="preserve">The ELNO must demonstrate sufficient technical resources to meet its obligations under </w:t>
      </w:r>
      <w:ins w:id="134" w:author="Justine F Gerrey (DEECA)" w:date="2024-02-14T11:14:00Z">
        <w:r w:rsidR="004232BB">
          <w:rPr>
            <w:iCs/>
          </w:rPr>
          <w:t xml:space="preserve">the ECNL and </w:t>
        </w:r>
      </w:ins>
      <w:r w:rsidRPr="00686A26">
        <w:rPr>
          <w:iCs/>
        </w:rPr>
        <w:t>these Operating Requirements.</w:t>
      </w:r>
    </w:p>
    <w:p w14:paraId="2B21F698" w14:textId="575EEB08"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135" w:name="_Toc159247300"/>
      <w:r w:rsidRPr="00686A26">
        <w:rPr>
          <w:rFonts w:asciiTheme="minorHAnsi" w:hAnsiTheme="minorHAnsi" w:cstheme="minorHAnsi"/>
          <w:color w:val="000000" w:themeColor="text1"/>
          <w:sz w:val="24"/>
        </w:rPr>
        <w:t>Organisational resources</w:t>
      </w:r>
      <w:bookmarkEnd w:id="135"/>
    </w:p>
    <w:p w14:paraId="50FDE608" w14:textId="378132BE" w:rsidR="00686A26" w:rsidRPr="00686A26" w:rsidRDefault="00686A26" w:rsidP="00192507">
      <w:pPr>
        <w:rPr>
          <w:iCs/>
        </w:rPr>
      </w:pPr>
      <w:r w:rsidRPr="00686A26">
        <w:rPr>
          <w:iCs/>
        </w:rPr>
        <w:t xml:space="preserve">The ELNO must demonstrate sufficient organisational resources to meet its obligations under </w:t>
      </w:r>
      <w:ins w:id="136" w:author="Justine F Gerrey (DEECA)" w:date="2024-02-14T11:15:00Z">
        <w:r w:rsidR="004232BB">
          <w:rPr>
            <w:iCs/>
          </w:rPr>
          <w:t xml:space="preserve">the ECNL and </w:t>
        </w:r>
      </w:ins>
      <w:r w:rsidRPr="00686A26">
        <w:rPr>
          <w:iCs/>
        </w:rPr>
        <w:t>these Operating Requirements.</w:t>
      </w:r>
    </w:p>
    <w:p w14:paraId="376E9F51" w14:textId="30BC716E" w:rsidR="00686A26" w:rsidRPr="00686A26" w:rsidRDefault="00686A26" w:rsidP="00686A26">
      <w:pPr>
        <w:pStyle w:val="HB"/>
        <w:numPr>
          <w:ilvl w:val="1"/>
          <w:numId w:val="133"/>
        </w:numPr>
        <w:ind w:left="709" w:hanging="709"/>
        <w:rPr>
          <w:rFonts w:asciiTheme="minorHAnsi" w:hAnsiTheme="minorHAnsi" w:cstheme="minorHAnsi"/>
          <w:color w:val="000000" w:themeColor="text1"/>
          <w:sz w:val="24"/>
        </w:rPr>
      </w:pPr>
      <w:bookmarkStart w:id="137" w:name="_Toc159247301"/>
      <w:r w:rsidRPr="00686A26">
        <w:rPr>
          <w:rFonts w:asciiTheme="minorHAnsi" w:hAnsiTheme="minorHAnsi" w:cstheme="minorHAnsi"/>
          <w:color w:val="000000" w:themeColor="text1"/>
          <w:sz w:val="24"/>
        </w:rPr>
        <w:t>Insurance</w:t>
      </w:r>
      <w:bookmarkEnd w:id="137"/>
    </w:p>
    <w:p w14:paraId="29E2BB2C" w14:textId="77777777" w:rsidR="00686A26" w:rsidRPr="00686A26" w:rsidRDefault="00686A26" w:rsidP="00686A26">
      <w:pPr>
        <w:tabs>
          <w:tab w:val="left" w:pos="709"/>
        </w:tabs>
        <w:ind w:left="709" w:hanging="709"/>
        <w:rPr>
          <w:iCs/>
        </w:rPr>
      </w:pPr>
      <w:r w:rsidRPr="00686A26">
        <w:rPr>
          <w:iCs/>
        </w:rPr>
        <w:t>4.7.1</w:t>
      </w:r>
      <w:r w:rsidRPr="00686A26">
        <w:rPr>
          <w:iCs/>
        </w:rPr>
        <w:tab/>
        <w:t>The ELNO must obtain the insurance policies required under these Operating Requirements on terms satisfactory to the Registrar in accordance with this Operating Requirement.</w:t>
      </w:r>
    </w:p>
    <w:p w14:paraId="7A334B2A" w14:textId="77777777" w:rsidR="00686A26" w:rsidRPr="00686A26" w:rsidRDefault="00686A26" w:rsidP="00686A26">
      <w:pPr>
        <w:tabs>
          <w:tab w:val="left" w:pos="709"/>
        </w:tabs>
        <w:ind w:left="709" w:hanging="709"/>
        <w:rPr>
          <w:iCs/>
        </w:rPr>
      </w:pPr>
      <w:r w:rsidRPr="00686A26">
        <w:rPr>
          <w:iCs/>
        </w:rPr>
        <w:t>4.7.2</w:t>
      </w:r>
      <w:r w:rsidRPr="00686A26">
        <w:rPr>
          <w:iCs/>
        </w:rPr>
        <w:tab/>
        <w:t>The ELNO must maintain a policy of:</w:t>
      </w:r>
    </w:p>
    <w:p w14:paraId="1CD795B4" w14:textId="77777777" w:rsidR="00686A26" w:rsidRPr="00686A26" w:rsidRDefault="00686A26" w:rsidP="00192507">
      <w:pPr>
        <w:ind w:left="1418" w:hanging="709"/>
        <w:rPr>
          <w:iCs/>
        </w:rPr>
      </w:pPr>
      <w:r w:rsidRPr="00686A26">
        <w:rPr>
          <w:iCs/>
        </w:rPr>
        <w:t>(a)</w:t>
      </w:r>
      <w:r w:rsidRPr="00686A26">
        <w:rPr>
          <w:iCs/>
        </w:rPr>
        <w:tab/>
        <w:t>professional indemnity insurance in an annual aggregate amount of not less than that set out in Item 1 in Schedule 1; and</w:t>
      </w:r>
    </w:p>
    <w:p w14:paraId="1596CF38" w14:textId="77777777" w:rsidR="00686A26" w:rsidRPr="00686A26" w:rsidRDefault="00686A26" w:rsidP="00192507">
      <w:pPr>
        <w:ind w:left="1418" w:hanging="709"/>
        <w:rPr>
          <w:iCs/>
        </w:rPr>
      </w:pPr>
      <w:r w:rsidRPr="00686A26">
        <w:rPr>
          <w:iCs/>
        </w:rPr>
        <w:t>(b)</w:t>
      </w:r>
      <w:r w:rsidRPr="00686A26">
        <w:rPr>
          <w:iCs/>
        </w:rPr>
        <w:tab/>
        <w:t>fidelity insurance in an annual aggregate amount of not less than that set out in Item 2 in Schedule 1; and</w:t>
      </w:r>
    </w:p>
    <w:p w14:paraId="55984CFE" w14:textId="77777777" w:rsidR="00686A26" w:rsidRPr="00686A26" w:rsidRDefault="00686A26" w:rsidP="00192507">
      <w:pPr>
        <w:ind w:left="1418" w:hanging="709"/>
        <w:rPr>
          <w:iCs/>
        </w:rPr>
      </w:pPr>
      <w:r w:rsidRPr="00686A26">
        <w:rPr>
          <w:iCs/>
        </w:rPr>
        <w:t>(c)</w:t>
      </w:r>
      <w:r w:rsidRPr="00686A26">
        <w:rPr>
          <w:iCs/>
        </w:rPr>
        <w:tab/>
        <w:t>public and product liability insurance in an annual aggregate amount of not less than that set out in Item 3 in Schedule 1; and</w:t>
      </w:r>
    </w:p>
    <w:p w14:paraId="4ECE8836" w14:textId="77777777" w:rsidR="00686A26" w:rsidRPr="00686A26" w:rsidRDefault="00686A26" w:rsidP="00192507">
      <w:pPr>
        <w:ind w:left="1418" w:hanging="709"/>
        <w:rPr>
          <w:iCs/>
        </w:rPr>
      </w:pPr>
      <w:r w:rsidRPr="00686A26">
        <w:rPr>
          <w:iCs/>
        </w:rPr>
        <w:t>(d)</w:t>
      </w:r>
      <w:r w:rsidRPr="00686A26">
        <w:rPr>
          <w:iCs/>
        </w:rPr>
        <w:tab/>
        <w:t>asset insurance in an amount of not less than that set out in Item 4 in Schedule 1.</w:t>
      </w:r>
    </w:p>
    <w:p w14:paraId="644C5495" w14:textId="77777777" w:rsidR="00686A26" w:rsidRPr="00686A26" w:rsidRDefault="00686A26" w:rsidP="00686A26">
      <w:pPr>
        <w:tabs>
          <w:tab w:val="left" w:pos="709"/>
        </w:tabs>
        <w:ind w:left="709" w:hanging="709"/>
        <w:rPr>
          <w:iCs/>
        </w:rPr>
      </w:pPr>
      <w:r w:rsidRPr="00686A26">
        <w:rPr>
          <w:iCs/>
        </w:rPr>
        <w:t>4.7.3</w:t>
      </w:r>
      <w:r w:rsidRPr="00686A26">
        <w:rPr>
          <w:iCs/>
        </w:rPr>
        <w:tab/>
        <w:t>The ELNO must obtain its insurance policies from an Approved Insurer.</w:t>
      </w:r>
    </w:p>
    <w:p w14:paraId="5F55D795" w14:textId="77777777" w:rsidR="00686A26" w:rsidRPr="00686A26" w:rsidRDefault="00686A26" w:rsidP="00686A26">
      <w:pPr>
        <w:tabs>
          <w:tab w:val="left" w:pos="709"/>
        </w:tabs>
        <w:ind w:left="709" w:hanging="709"/>
        <w:rPr>
          <w:iCs/>
        </w:rPr>
      </w:pPr>
      <w:r w:rsidRPr="00686A26">
        <w:rPr>
          <w:iCs/>
        </w:rPr>
        <w:t>4.7.4</w:t>
      </w:r>
      <w:r w:rsidRPr="00686A26">
        <w:rPr>
          <w:iCs/>
        </w:rPr>
        <w:tab/>
        <w:t>The ELNO must obtain policies of professional indemnity and fidelity insurance that cover the acts and omissions of its principals, Officers and employees.</w:t>
      </w:r>
    </w:p>
    <w:p w14:paraId="7B3C47D7" w14:textId="77777777" w:rsidR="00686A26" w:rsidRPr="00686A26" w:rsidRDefault="00686A26" w:rsidP="00686A26">
      <w:pPr>
        <w:tabs>
          <w:tab w:val="left" w:pos="709"/>
        </w:tabs>
        <w:ind w:left="709" w:hanging="709"/>
        <w:rPr>
          <w:iCs/>
        </w:rPr>
      </w:pPr>
      <w:r w:rsidRPr="00686A26">
        <w:rPr>
          <w:iCs/>
        </w:rPr>
        <w:t>4.7.5</w:t>
      </w:r>
      <w:r w:rsidRPr="00686A26">
        <w:rPr>
          <w:iCs/>
        </w:rPr>
        <w:tab/>
        <w:t>The ELNO must ensure that any contractors to the ELNO maintain relevant and appropriate policies of insurance from an Approved Insurer to adequately cover the services provided by the contractor.</w:t>
      </w:r>
    </w:p>
    <w:p w14:paraId="39C363B6" w14:textId="562352B2" w:rsidR="00686A26" w:rsidRDefault="00686A26" w:rsidP="00686A26">
      <w:pPr>
        <w:tabs>
          <w:tab w:val="left" w:pos="709"/>
        </w:tabs>
        <w:ind w:left="709" w:hanging="709"/>
        <w:rPr>
          <w:iCs/>
        </w:rPr>
      </w:pPr>
      <w:r w:rsidRPr="00686A26">
        <w:rPr>
          <w:iCs/>
        </w:rPr>
        <w:t>4.7.6</w:t>
      </w:r>
      <w:r w:rsidRPr="00686A26">
        <w:rPr>
          <w:iCs/>
        </w:rPr>
        <w:tab/>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r w:rsidR="00192507">
        <w:rPr>
          <w:iCs/>
        </w:rPr>
        <w:t>.</w:t>
      </w:r>
    </w:p>
    <w:p w14:paraId="2B805D75" w14:textId="2E7DE479" w:rsidR="00E21896" w:rsidRDefault="000F56AF" w:rsidP="00A11CA7">
      <w:pPr>
        <w:pStyle w:val="Heading1-Numbered0"/>
        <w:numPr>
          <w:ilvl w:val="0"/>
          <w:numId w:val="88"/>
        </w:numPr>
        <w:ind w:left="709" w:hanging="709"/>
      </w:pPr>
      <w:bookmarkStart w:id="138" w:name="_Toc159247302"/>
      <w:bookmarkEnd w:id="125"/>
      <w:r>
        <w:t>Operation of ELN</w:t>
      </w:r>
      <w:bookmarkEnd w:id="138"/>
    </w:p>
    <w:p w14:paraId="2DFD5674" w14:textId="54963381" w:rsidR="00B95C04" w:rsidRPr="00F87F98" w:rsidRDefault="00F87F98" w:rsidP="001779AF">
      <w:pPr>
        <w:pStyle w:val="HB"/>
        <w:rPr>
          <w:rFonts w:asciiTheme="minorHAnsi" w:hAnsiTheme="minorHAnsi" w:cstheme="minorHAnsi"/>
          <w:color w:val="000000" w:themeColor="text1"/>
          <w:sz w:val="24"/>
        </w:rPr>
      </w:pPr>
      <w:bookmarkStart w:id="139" w:name="_Toc159247303"/>
      <w:r>
        <w:rPr>
          <w:rFonts w:asciiTheme="minorHAnsi" w:hAnsiTheme="minorHAnsi" w:cstheme="minorHAnsi"/>
          <w:color w:val="000000" w:themeColor="text1"/>
          <w:sz w:val="24"/>
        </w:rPr>
        <w:t>5.1</w:t>
      </w:r>
      <w:r w:rsidR="001779AF">
        <w:rPr>
          <w:rFonts w:asciiTheme="minorHAnsi" w:hAnsiTheme="minorHAnsi" w:cstheme="minorHAnsi"/>
          <w:color w:val="000000" w:themeColor="text1"/>
          <w:sz w:val="24"/>
        </w:rPr>
        <w:tab/>
      </w:r>
      <w:r w:rsidR="00B95C04" w:rsidRPr="00F87F98">
        <w:rPr>
          <w:rFonts w:asciiTheme="minorHAnsi" w:hAnsiTheme="minorHAnsi" w:cstheme="minorHAnsi"/>
          <w:color w:val="000000" w:themeColor="text1"/>
          <w:sz w:val="24"/>
        </w:rPr>
        <w:t>Encourage widespread industry use</w:t>
      </w:r>
      <w:bookmarkEnd w:id="139"/>
    </w:p>
    <w:p w14:paraId="6AEA7435" w14:textId="77777777" w:rsidR="00B95C04" w:rsidRPr="00B95C04" w:rsidRDefault="00B95C04" w:rsidP="00FC3B14">
      <w:pPr>
        <w:spacing w:before="120"/>
        <w:rPr>
          <w:spacing w:val="1"/>
        </w:rPr>
      </w:pPr>
      <w:r w:rsidRPr="00B95C04">
        <w:rPr>
          <w:spacing w:val="1"/>
        </w:rPr>
        <w:t>The ELNO must encourage widespread industry use of the ELN.  As a minimum, the Business Plan must set out the ELNO’s:</w:t>
      </w:r>
    </w:p>
    <w:p w14:paraId="3F790DD0" w14:textId="77777777" w:rsidR="00B95C04" w:rsidRPr="00B95C04" w:rsidRDefault="00B95C04" w:rsidP="00174DAF">
      <w:pPr>
        <w:spacing w:before="120"/>
        <w:ind w:left="1418" w:hanging="720"/>
        <w:rPr>
          <w:spacing w:val="1"/>
        </w:rPr>
      </w:pPr>
      <w:r w:rsidRPr="00B95C04">
        <w:rPr>
          <w:spacing w:val="1"/>
        </w:rPr>
        <w:t>(a)</w:t>
      </w:r>
      <w:r w:rsidRPr="00B95C04">
        <w:rPr>
          <w:spacing w:val="1"/>
        </w:rPr>
        <w:tab/>
        <w:t>specific plans to encourage the use of the ELN nationally and in the Jurisdiction; and</w:t>
      </w:r>
    </w:p>
    <w:p w14:paraId="2213C872" w14:textId="77777777" w:rsidR="00B95C04" w:rsidRPr="00B95C04" w:rsidRDefault="00B95C04" w:rsidP="00174DAF">
      <w:pPr>
        <w:spacing w:before="120"/>
        <w:ind w:left="1418" w:hanging="720"/>
        <w:rPr>
          <w:spacing w:val="1"/>
        </w:rPr>
      </w:pPr>
      <w:r w:rsidRPr="00B95C04">
        <w:rPr>
          <w:spacing w:val="1"/>
        </w:rPr>
        <w:lastRenderedPageBreak/>
        <w:t>(b)</w:t>
      </w:r>
      <w:r w:rsidRPr="00B95C04">
        <w:rPr>
          <w:spacing w:val="1"/>
        </w:rPr>
        <w:tab/>
        <w:t>proposed service delivery model, including the proposed or actual customer base and anticipated market penetration; and</w:t>
      </w:r>
    </w:p>
    <w:p w14:paraId="6BFD75C2" w14:textId="77777777" w:rsidR="00B95C04" w:rsidRPr="00B95C04" w:rsidRDefault="00B95C04" w:rsidP="00174DAF">
      <w:pPr>
        <w:spacing w:before="120"/>
        <w:ind w:left="1418" w:hanging="720"/>
        <w:rPr>
          <w:spacing w:val="1"/>
        </w:rPr>
      </w:pPr>
      <w:r w:rsidRPr="00B95C04">
        <w:rPr>
          <w:spacing w:val="1"/>
        </w:rPr>
        <w:t>(c)</w:t>
      </w:r>
      <w:r w:rsidRPr="00B95C04">
        <w:rPr>
          <w:spacing w:val="1"/>
        </w:rPr>
        <w:tab/>
        <w:t>timings for the commencement of operations and the anticipated level of service, including matters such as ease of connection and access for different classes of users.</w:t>
      </w:r>
    </w:p>
    <w:p w14:paraId="759B8417" w14:textId="77777777" w:rsidR="00B95C04" w:rsidRPr="00F87F98" w:rsidRDefault="00B95C04" w:rsidP="00F87F98">
      <w:pPr>
        <w:pStyle w:val="HB"/>
        <w:rPr>
          <w:rFonts w:asciiTheme="minorHAnsi" w:hAnsiTheme="minorHAnsi" w:cstheme="minorHAnsi"/>
          <w:color w:val="000000" w:themeColor="text1"/>
          <w:sz w:val="24"/>
        </w:rPr>
      </w:pPr>
      <w:bookmarkStart w:id="140" w:name="_Toc159247304"/>
      <w:r w:rsidRPr="00F87F98">
        <w:rPr>
          <w:rFonts w:asciiTheme="minorHAnsi" w:hAnsiTheme="minorHAnsi" w:cstheme="minorHAnsi"/>
          <w:color w:val="000000" w:themeColor="text1"/>
          <w:sz w:val="24"/>
        </w:rPr>
        <w:t>5.2</w:t>
      </w:r>
      <w:r w:rsidRPr="00F87F98">
        <w:rPr>
          <w:rFonts w:asciiTheme="minorHAnsi" w:hAnsiTheme="minorHAnsi" w:cstheme="minorHAnsi"/>
          <w:color w:val="000000" w:themeColor="text1"/>
          <w:sz w:val="24"/>
        </w:rPr>
        <w:tab/>
        <w:t>National system and electronic Registry Instrument and other electronic Document capability</w:t>
      </w:r>
      <w:bookmarkEnd w:id="140"/>
    </w:p>
    <w:p w14:paraId="6A2766DB" w14:textId="4BAD0E58" w:rsidR="00B95C04" w:rsidRPr="00B95C04" w:rsidRDefault="0084303B" w:rsidP="0084303B">
      <w:pPr>
        <w:spacing w:before="120"/>
        <w:ind w:left="698" w:hanging="698"/>
        <w:rPr>
          <w:spacing w:val="1"/>
        </w:rPr>
      </w:pPr>
      <w:ins w:id="141" w:author="Justine F Gerrey (DEECA)" w:date="2024-02-14T11:16:00Z">
        <w:r>
          <w:rPr>
            <w:spacing w:val="1"/>
          </w:rPr>
          <w:t>5.2.1</w:t>
        </w:r>
        <w:r>
          <w:rPr>
            <w:spacing w:val="1"/>
          </w:rPr>
          <w:tab/>
        </w:r>
      </w:ins>
      <w:r w:rsidR="00B95C04" w:rsidRPr="00B95C04">
        <w:rPr>
          <w:spacing w:val="1"/>
        </w:rPr>
        <w:t>Recognising that the implementation of Operating Requirements 5.2</w:t>
      </w:r>
      <w:ins w:id="142" w:author="Justine F Gerrey (DEECA)" w:date="2024-02-14T11:16:00Z">
        <w:r>
          <w:rPr>
            <w:spacing w:val="1"/>
          </w:rPr>
          <w:t>.1</w:t>
        </w:r>
      </w:ins>
      <w:r w:rsidR="00B95C04" w:rsidRPr="00B95C04">
        <w:rPr>
          <w:spacing w:val="1"/>
        </w:rPr>
        <w:t>(a), (b), (c) and (d) may be reasonably staged in accordance with the Business Plan, the ELNO must ensure that:</w:t>
      </w:r>
    </w:p>
    <w:p w14:paraId="04A1CD2F" w14:textId="77777777" w:rsidR="00B95C04" w:rsidRPr="00B95C04" w:rsidRDefault="00B95C04" w:rsidP="00174DAF">
      <w:pPr>
        <w:spacing w:before="120"/>
        <w:ind w:left="1418" w:hanging="720"/>
        <w:rPr>
          <w:spacing w:val="1"/>
        </w:rPr>
      </w:pPr>
      <w:r w:rsidRPr="00B95C04">
        <w:rPr>
          <w:spacing w:val="1"/>
        </w:rPr>
        <w:t>(a)</w:t>
      </w:r>
      <w:r w:rsidRPr="00B95C04">
        <w:rPr>
          <w:spacing w:val="1"/>
        </w:rPr>
        <w:tab/>
        <w:t>the ELN is available to each Land Registry in Australia capable of receiving electronic Registry Instruments and other electronic Documents from an ELN and to Subscribers in all States and Territories in Australia; and</w:t>
      </w:r>
    </w:p>
    <w:p w14:paraId="4E492D95" w14:textId="77777777" w:rsidR="00B95C04" w:rsidRPr="00B95C04" w:rsidRDefault="00B95C04" w:rsidP="00174DAF">
      <w:pPr>
        <w:spacing w:before="120"/>
        <w:ind w:left="1418" w:hanging="720"/>
        <w:rPr>
          <w:spacing w:val="1"/>
        </w:rPr>
      </w:pPr>
      <w:r w:rsidRPr="00B95C04">
        <w:rPr>
          <w:spacing w:val="1"/>
        </w:rPr>
        <w:t>(b)</w:t>
      </w:r>
      <w:r w:rsidRPr="00B95C04">
        <w:rPr>
          <w:spacing w:val="1"/>
        </w:rPr>
        <w:tab/>
        <w:t>the ELN enables, as a priority, the Lodgment of those of the following electronic Registry Instruments and other electronic Documents which are capable of Lodgment in the Jurisdiction:</w:t>
      </w:r>
    </w:p>
    <w:p w14:paraId="68669F18" w14:textId="77777777" w:rsidR="00B95C04" w:rsidRPr="00B95C04" w:rsidRDefault="00B95C04" w:rsidP="00174DAF">
      <w:pPr>
        <w:spacing w:before="120"/>
        <w:ind w:left="2127" w:hanging="720"/>
        <w:rPr>
          <w:spacing w:val="1"/>
        </w:rPr>
      </w:pPr>
      <w:r w:rsidRPr="00B95C04">
        <w:rPr>
          <w:spacing w:val="1"/>
        </w:rPr>
        <w:t>(i)</w:t>
      </w:r>
      <w:r w:rsidRPr="00B95C04">
        <w:rPr>
          <w:spacing w:val="1"/>
        </w:rPr>
        <w:tab/>
        <w:t>Transfer; and</w:t>
      </w:r>
    </w:p>
    <w:p w14:paraId="43F2401F" w14:textId="77777777" w:rsidR="00B95C04" w:rsidRPr="00B95C04" w:rsidRDefault="00B95C04" w:rsidP="00174DAF">
      <w:pPr>
        <w:spacing w:before="120"/>
        <w:ind w:left="2127" w:hanging="720"/>
        <w:rPr>
          <w:spacing w:val="1"/>
        </w:rPr>
      </w:pPr>
      <w:r w:rsidRPr="00B95C04">
        <w:rPr>
          <w:spacing w:val="1"/>
        </w:rPr>
        <w:t>(ii)</w:t>
      </w:r>
      <w:r w:rsidRPr="00B95C04">
        <w:rPr>
          <w:spacing w:val="1"/>
        </w:rPr>
        <w:tab/>
        <w:t>Mortgage; and</w:t>
      </w:r>
    </w:p>
    <w:p w14:paraId="3F92CE63" w14:textId="77777777" w:rsidR="00B95C04" w:rsidRPr="00B95C04" w:rsidRDefault="00B95C04" w:rsidP="00174DAF">
      <w:pPr>
        <w:spacing w:before="120"/>
        <w:ind w:left="2127" w:hanging="720"/>
        <w:rPr>
          <w:spacing w:val="1"/>
        </w:rPr>
      </w:pPr>
      <w:r w:rsidRPr="00B95C04">
        <w:rPr>
          <w:spacing w:val="1"/>
        </w:rPr>
        <w:t>(iii)</w:t>
      </w:r>
      <w:r w:rsidRPr="00B95C04">
        <w:rPr>
          <w:spacing w:val="1"/>
        </w:rPr>
        <w:tab/>
        <w:t>Discharge/Release of Mortgage; and</w:t>
      </w:r>
    </w:p>
    <w:p w14:paraId="7E047FBB" w14:textId="77777777" w:rsidR="00B95C04" w:rsidRPr="00B95C04" w:rsidRDefault="00B95C04" w:rsidP="00174DAF">
      <w:pPr>
        <w:spacing w:before="120"/>
        <w:ind w:left="2127" w:hanging="720"/>
        <w:rPr>
          <w:spacing w:val="1"/>
        </w:rPr>
      </w:pPr>
      <w:r w:rsidRPr="00B95C04">
        <w:rPr>
          <w:spacing w:val="1"/>
        </w:rPr>
        <w:t>(iv)</w:t>
      </w:r>
      <w:r w:rsidRPr="00B95C04">
        <w:rPr>
          <w:spacing w:val="1"/>
        </w:rPr>
        <w:tab/>
        <w:t>Caveat; and</w:t>
      </w:r>
    </w:p>
    <w:p w14:paraId="0DA52BFD" w14:textId="77777777" w:rsidR="00B95C04" w:rsidRPr="00B95C04" w:rsidRDefault="00B95C04" w:rsidP="00174DAF">
      <w:pPr>
        <w:spacing w:before="120"/>
        <w:ind w:left="2127" w:hanging="720"/>
        <w:rPr>
          <w:spacing w:val="1"/>
        </w:rPr>
      </w:pPr>
      <w:r w:rsidRPr="00B95C04">
        <w:rPr>
          <w:spacing w:val="1"/>
        </w:rPr>
        <w:t>(v)</w:t>
      </w:r>
      <w:r w:rsidRPr="00B95C04">
        <w:rPr>
          <w:spacing w:val="1"/>
        </w:rPr>
        <w:tab/>
        <w:t>Withdrawal of Caveat; and</w:t>
      </w:r>
    </w:p>
    <w:p w14:paraId="1495308D" w14:textId="77777777" w:rsidR="00B95C04" w:rsidRPr="00B95C04" w:rsidRDefault="00B95C04" w:rsidP="00174DAF">
      <w:pPr>
        <w:spacing w:before="120"/>
        <w:ind w:left="2127" w:hanging="720"/>
        <w:rPr>
          <w:spacing w:val="1"/>
        </w:rPr>
      </w:pPr>
      <w:r w:rsidRPr="00B95C04">
        <w:rPr>
          <w:spacing w:val="1"/>
        </w:rPr>
        <w:t>(vi)</w:t>
      </w:r>
      <w:r w:rsidRPr="00B95C04">
        <w:rPr>
          <w:spacing w:val="1"/>
        </w:rPr>
        <w:tab/>
        <w:t>Priority Notice; and</w:t>
      </w:r>
    </w:p>
    <w:p w14:paraId="3A744812" w14:textId="77777777" w:rsidR="00B95C04" w:rsidRPr="00B95C04" w:rsidRDefault="00B95C04" w:rsidP="00174DAF">
      <w:pPr>
        <w:spacing w:before="120"/>
        <w:ind w:left="2127" w:hanging="720"/>
        <w:rPr>
          <w:spacing w:val="1"/>
        </w:rPr>
      </w:pPr>
      <w:r w:rsidRPr="00B95C04">
        <w:rPr>
          <w:spacing w:val="1"/>
        </w:rPr>
        <w:t>(vii)</w:t>
      </w:r>
      <w:r w:rsidRPr="00B95C04">
        <w:rPr>
          <w:spacing w:val="1"/>
        </w:rPr>
        <w:tab/>
        <w:t>Extension of Priority Notice; and</w:t>
      </w:r>
    </w:p>
    <w:p w14:paraId="19FDB2E2" w14:textId="77777777" w:rsidR="00B95C04" w:rsidRPr="00B95C04" w:rsidRDefault="00B95C04" w:rsidP="00174DAF">
      <w:pPr>
        <w:spacing w:before="120"/>
        <w:ind w:left="2127" w:hanging="720"/>
        <w:rPr>
          <w:spacing w:val="1"/>
        </w:rPr>
      </w:pPr>
      <w:r w:rsidRPr="00B95C04">
        <w:rPr>
          <w:spacing w:val="1"/>
        </w:rPr>
        <w:t>(viii)</w:t>
      </w:r>
      <w:r w:rsidRPr="00B95C04">
        <w:rPr>
          <w:spacing w:val="1"/>
        </w:rPr>
        <w:tab/>
        <w:t>Withdrawal of Priority Notice; and</w:t>
      </w:r>
    </w:p>
    <w:p w14:paraId="34C4417F" w14:textId="77777777" w:rsidR="00B95C04" w:rsidRPr="00B95C04" w:rsidRDefault="00B95C04" w:rsidP="00174DAF">
      <w:pPr>
        <w:spacing w:before="120"/>
        <w:ind w:left="2127" w:hanging="720"/>
        <w:rPr>
          <w:spacing w:val="1"/>
        </w:rPr>
      </w:pPr>
      <w:r w:rsidRPr="00B95C04">
        <w:rPr>
          <w:spacing w:val="1"/>
        </w:rPr>
        <w:t>(ix)</w:t>
      </w:r>
      <w:r w:rsidRPr="00B95C04">
        <w:rPr>
          <w:spacing w:val="1"/>
        </w:rPr>
        <w:tab/>
        <w:t>associated Duty Authority notices; and</w:t>
      </w:r>
    </w:p>
    <w:p w14:paraId="68118438" w14:textId="77777777" w:rsidR="00B95C04" w:rsidRPr="00B95C04" w:rsidRDefault="00B95C04" w:rsidP="00174DAF">
      <w:pPr>
        <w:spacing w:before="120"/>
        <w:ind w:left="2127" w:hanging="720"/>
        <w:rPr>
          <w:spacing w:val="1"/>
        </w:rPr>
      </w:pPr>
      <w:r w:rsidRPr="00B95C04">
        <w:rPr>
          <w:spacing w:val="1"/>
        </w:rPr>
        <w:t>(x)</w:t>
      </w:r>
      <w:r w:rsidRPr="00B95C04">
        <w:rPr>
          <w:spacing w:val="1"/>
        </w:rPr>
        <w:tab/>
        <w:t>administrative notices required to manage certificates of title; and</w:t>
      </w:r>
    </w:p>
    <w:p w14:paraId="030A4572" w14:textId="45190F58" w:rsidR="00B95C04" w:rsidRPr="00B95C04" w:rsidRDefault="00B95C04" w:rsidP="00174DAF">
      <w:pPr>
        <w:spacing w:before="120"/>
        <w:ind w:left="1418" w:hanging="720"/>
        <w:rPr>
          <w:spacing w:val="1"/>
        </w:rPr>
      </w:pPr>
      <w:r w:rsidRPr="00B95C04">
        <w:rPr>
          <w:spacing w:val="1"/>
        </w:rPr>
        <w:t>(c)</w:t>
      </w:r>
      <w:r w:rsidRPr="00B95C04">
        <w:rPr>
          <w:spacing w:val="1"/>
        </w:rPr>
        <w:tab/>
        <w:t>the ELN enables the Lodgment of any electronic Registry Instruments and other electronic Documents not listed in Operating Requirement 5.2</w:t>
      </w:r>
      <w:ins w:id="143" w:author="Justine F Gerrey (DTP)" w:date="2024-08-01T09:46:00Z" w16du:dateUtc="2024-07-31T23:46:00Z">
        <w:r w:rsidR="009D4379">
          <w:rPr>
            <w:spacing w:val="1"/>
          </w:rPr>
          <w:t>.1</w:t>
        </w:r>
      </w:ins>
      <w:r w:rsidRPr="00B95C04">
        <w:rPr>
          <w:spacing w:val="1"/>
        </w:rPr>
        <w:t>(b), which are capable of Lodgment in the Jurisdiction; and</w:t>
      </w:r>
    </w:p>
    <w:p w14:paraId="3C16C583" w14:textId="77777777" w:rsidR="00B95C04" w:rsidRDefault="00B95C04" w:rsidP="00174DAF">
      <w:pPr>
        <w:spacing w:before="120"/>
        <w:ind w:left="1418" w:hanging="720"/>
        <w:rPr>
          <w:ins w:id="144" w:author="Justine F Gerrey (DEECA)" w:date="2024-02-14T11:16:00Z"/>
          <w:spacing w:val="1"/>
        </w:rPr>
      </w:pPr>
      <w:r w:rsidRPr="00B95C04">
        <w:rPr>
          <w:spacing w:val="1"/>
        </w:rPr>
        <w:t>(d)</w:t>
      </w:r>
      <w:r w:rsidRPr="00B95C04">
        <w:rPr>
          <w:spacing w:val="1"/>
        </w:rPr>
        <w:tab/>
        <w:t>any additional functionality reasonably required by the Registrar is implemented in the ELN.</w:t>
      </w:r>
    </w:p>
    <w:p w14:paraId="481B69CC" w14:textId="0C2A1D33" w:rsidR="00AD1C83" w:rsidRDefault="00AD1C83" w:rsidP="00AD1C83">
      <w:pPr>
        <w:spacing w:before="120"/>
        <w:ind w:left="698" w:hanging="698"/>
        <w:rPr>
          <w:ins w:id="145" w:author="Justine F Gerrey (DEECA)" w:date="2024-02-14T11:17:00Z"/>
          <w:spacing w:val="1"/>
        </w:rPr>
      </w:pPr>
      <w:ins w:id="146" w:author="Justine F Gerrey (DEECA)" w:date="2024-02-14T11:16:00Z">
        <w:r>
          <w:rPr>
            <w:spacing w:val="1"/>
          </w:rPr>
          <w:t>5.2.2</w:t>
        </w:r>
        <w:r>
          <w:rPr>
            <w:spacing w:val="1"/>
          </w:rPr>
          <w:tab/>
        </w:r>
      </w:ins>
      <w:ins w:id="147" w:author="Justine F Gerrey (DEECA)" w:date="2024-02-14T11:17:00Z">
        <w:r>
          <w:rPr>
            <w:spacing w:val="1"/>
          </w:rPr>
          <w:t>Subject to the Interoperable Lodgment Case being capable of Lodgment in the Jurisdiction, an ELNO that obtained Approval prior to Operating Requirements Version 7 taking effect must:</w:t>
        </w:r>
      </w:ins>
    </w:p>
    <w:p w14:paraId="28D7870C" w14:textId="655DE437" w:rsidR="00AD1C83" w:rsidRDefault="00F16B6D" w:rsidP="00F16B6D">
      <w:pPr>
        <w:spacing w:before="120"/>
        <w:ind w:left="1440" w:hanging="740"/>
        <w:rPr>
          <w:ins w:id="148" w:author="Justine F Gerrey (DEECA)" w:date="2024-02-14T11:18:00Z"/>
          <w:spacing w:val="1"/>
        </w:rPr>
      </w:pPr>
      <w:ins w:id="149" w:author="Justine F Gerrey (DEECA)" w:date="2024-02-14T11:17:00Z">
        <w:r>
          <w:rPr>
            <w:spacing w:val="1"/>
          </w:rPr>
          <w:t>(a)</w:t>
        </w:r>
        <w:r>
          <w:rPr>
            <w:spacing w:val="1"/>
          </w:rPr>
          <w:tab/>
          <w:t>on or before 31 July 2025, design, build and test all technical and functional capability for, and implement:</w:t>
        </w:r>
      </w:ins>
    </w:p>
    <w:p w14:paraId="10F5D80A" w14:textId="64EAC8E5" w:rsidR="00F16B6D" w:rsidRDefault="00F16B6D" w:rsidP="00757D94">
      <w:pPr>
        <w:spacing w:before="120"/>
        <w:ind w:left="1440" w:hanging="22"/>
        <w:rPr>
          <w:ins w:id="150" w:author="Justine F Gerrey (DEECA)" w:date="2024-02-14T11:18:00Z"/>
          <w:spacing w:val="1"/>
        </w:rPr>
      </w:pPr>
      <w:ins w:id="151" w:author="Justine F Gerrey (DEECA)" w:date="2024-02-14T11:18:00Z">
        <w:r>
          <w:rPr>
            <w:b/>
            <w:bCs/>
            <w:spacing w:val="1"/>
          </w:rPr>
          <w:t xml:space="preserve">Release 1 </w:t>
        </w:r>
        <w:r w:rsidR="00030848">
          <w:rPr>
            <w:spacing w:val="1"/>
          </w:rPr>
          <w:t>–</w:t>
        </w:r>
        <w:r>
          <w:rPr>
            <w:spacing w:val="1"/>
          </w:rPr>
          <w:t xml:space="preserve"> </w:t>
        </w:r>
        <w:r w:rsidR="00030848">
          <w:rPr>
            <w:spacing w:val="1"/>
          </w:rPr>
          <w:t>being Lodgment of an Interoperable Lodgment Case that includes a Mortgage and Discharge of Mortgage by a limited group of ADIs acting on their own behalf as approved by the Registrar; and</w:t>
        </w:r>
      </w:ins>
    </w:p>
    <w:p w14:paraId="5A77FB37" w14:textId="10AA763D" w:rsidR="00030848" w:rsidRDefault="00030848" w:rsidP="00030848">
      <w:pPr>
        <w:spacing w:before="120"/>
        <w:ind w:left="1440" w:hanging="740"/>
        <w:rPr>
          <w:ins w:id="152" w:author="Justine F Gerrey (DEECA)" w:date="2024-02-14T11:19:00Z"/>
          <w:spacing w:val="1"/>
        </w:rPr>
      </w:pPr>
      <w:ins w:id="153" w:author="Justine F Gerrey (DEECA)" w:date="2024-02-14T11:18:00Z">
        <w:r>
          <w:rPr>
            <w:spacing w:val="1"/>
          </w:rPr>
          <w:t>(b)</w:t>
        </w:r>
        <w:r>
          <w:rPr>
            <w:spacing w:val="1"/>
          </w:rPr>
          <w:tab/>
        </w:r>
        <w:r w:rsidR="00757D94">
          <w:rPr>
            <w:spacing w:val="1"/>
          </w:rPr>
          <w:t xml:space="preserve">on or before </w:t>
        </w:r>
      </w:ins>
      <w:ins w:id="154" w:author="Justine F Gerrey (DEECA)" w:date="2024-02-14T11:19:00Z">
        <w:r w:rsidR="00757D94">
          <w:rPr>
            <w:spacing w:val="1"/>
          </w:rPr>
          <w:t>31 December 2025, design, build and test all technical and functional capability for:</w:t>
        </w:r>
      </w:ins>
    </w:p>
    <w:p w14:paraId="112C5330" w14:textId="2C63E88F" w:rsidR="00757D94" w:rsidRDefault="00757D94" w:rsidP="00757D94">
      <w:pPr>
        <w:spacing w:before="120"/>
        <w:ind w:left="1440" w:hanging="22"/>
        <w:rPr>
          <w:ins w:id="155" w:author="Justine F Gerrey (DEECA)" w:date="2024-02-14T11:20:00Z"/>
          <w:spacing w:val="1"/>
        </w:rPr>
      </w:pPr>
      <w:ins w:id="156" w:author="Justine F Gerrey (DEECA)" w:date="2024-02-14T11:19:00Z">
        <w:r>
          <w:rPr>
            <w:b/>
            <w:bCs/>
            <w:spacing w:val="1"/>
          </w:rPr>
          <w:t xml:space="preserve">Release 2 </w:t>
        </w:r>
        <w:r>
          <w:rPr>
            <w:spacing w:val="1"/>
          </w:rPr>
          <w:t>– being Lodgment of an Interoperable Lodgment Case that includes a Mortgage and Discharge of Mortgage by any Subscrib</w:t>
        </w:r>
      </w:ins>
      <w:ins w:id="157" w:author="Justine F Gerrey (DEECA)" w:date="2024-02-14T11:20:00Z">
        <w:r>
          <w:rPr>
            <w:spacing w:val="1"/>
          </w:rPr>
          <w:t>er; and</w:t>
        </w:r>
      </w:ins>
    </w:p>
    <w:p w14:paraId="18E7F1D8" w14:textId="25B04A68" w:rsidR="00757D94" w:rsidRDefault="00757D94" w:rsidP="00757D94">
      <w:pPr>
        <w:spacing w:before="120"/>
        <w:ind w:left="1440" w:hanging="22"/>
        <w:rPr>
          <w:ins w:id="158" w:author="Justine F Gerrey (DEECA)" w:date="2024-02-14T11:20:00Z"/>
          <w:spacing w:val="1"/>
        </w:rPr>
      </w:pPr>
      <w:ins w:id="159" w:author="Justine F Gerrey (DEECA)" w:date="2024-02-14T11:20:00Z">
        <w:r>
          <w:rPr>
            <w:b/>
            <w:bCs/>
            <w:spacing w:val="1"/>
          </w:rPr>
          <w:t xml:space="preserve">Release 3 </w:t>
        </w:r>
        <w:r>
          <w:rPr>
            <w:spacing w:val="1"/>
          </w:rPr>
          <w:t>– being Lodgment of all available electronic Registry Instruments and other electronic Documents required under Operating Requirement 5.2.1 as part of an Interoperable Lodgment Case by any Subscriber.</w:t>
        </w:r>
      </w:ins>
    </w:p>
    <w:p w14:paraId="5815D618" w14:textId="5278FF0E" w:rsidR="00757D94" w:rsidRDefault="00757D94" w:rsidP="00366F50">
      <w:pPr>
        <w:spacing w:before="120"/>
        <w:ind w:left="720" w:hanging="720"/>
        <w:rPr>
          <w:ins w:id="160" w:author="Justine F Gerrey (DEECA)" w:date="2024-02-14T11:21:00Z"/>
          <w:spacing w:val="1"/>
        </w:rPr>
      </w:pPr>
      <w:ins w:id="161" w:author="Justine F Gerrey (DEECA)" w:date="2024-02-14T11:20:00Z">
        <w:r w:rsidRPr="00757D94">
          <w:rPr>
            <w:spacing w:val="1"/>
          </w:rPr>
          <w:t>5.</w:t>
        </w:r>
        <w:r>
          <w:rPr>
            <w:spacing w:val="1"/>
          </w:rPr>
          <w:t>2.3</w:t>
        </w:r>
        <w:r>
          <w:rPr>
            <w:spacing w:val="1"/>
          </w:rPr>
          <w:tab/>
        </w:r>
        <w:r w:rsidR="00366F50">
          <w:rPr>
            <w:spacing w:val="1"/>
          </w:rPr>
          <w:t>If an event occurs, w</w:t>
        </w:r>
      </w:ins>
      <w:ins w:id="162" w:author="Justine F Gerrey (DEECA)" w:date="2024-02-14T11:21:00Z">
        <w:r w:rsidR="00366F50">
          <w:rPr>
            <w:spacing w:val="1"/>
          </w:rPr>
          <w:t>hich is determined by the Registrar (acting reasonably) to be outside an ELNO’s control and which prevents that ELNO from complying</w:t>
        </w:r>
        <w:r w:rsidR="002C048C">
          <w:rPr>
            <w:spacing w:val="1"/>
          </w:rPr>
          <w:t xml:space="preserve"> with Operating Requirement 5.2.2, the Registrar may by written notice extend the date for compliance with any part of Operating Requirement 5.2.2.</w:t>
        </w:r>
      </w:ins>
    </w:p>
    <w:p w14:paraId="3BEF1912" w14:textId="4B0A6C84" w:rsidR="002C048C" w:rsidRDefault="002C048C" w:rsidP="00366F50">
      <w:pPr>
        <w:spacing w:before="120"/>
        <w:ind w:left="720" w:hanging="720"/>
        <w:rPr>
          <w:ins w:id="163" w:author="Justine F Gerrey (DEECA)" w:date="2024-02-14T11:23:00Z"/>
          <w:spacing w:val="1"/>
        </w:rPr>
      </w:pPr>
      <w:ins w:id="164" w:author="Justine F Gerrey (DEECA)" w:date="2024-02-14T11:21:00Z">
        <w:r>
          <w:rPr>
            <w:spacing w:val="1"/>
          </w:rPr>
          <w:lastRenderedPageBreak/>
          <w:t>5.2.4</w:t>
        </w:r>
        <w:r>
          <w:rPr>
            <w:spacing w:val="1"/>
          </w:rPr>
          <w:tab/>
          <w:t>Recognising that the implementation of this O</w:t>
        </w:r>
      </w:ins>
      <w:ins w:id="165" w:author="Justine F Gerrey (DEECA)" w:date="2024-02-14T11:22:00Z">
        <w:r>
          <w:rPr>
            <w:spacing w:val="1"/>
          </w:rPr>
          <w:t>perating Requirement 5.2.4 may be reasonably staged in accordance with the Business Plan, subject to the Interoperable Lodgment Case being capable of Lodgment in the Jurisdiction, an ELNO that obtained Approval on or after Operating Requirements Version 7 taking effect, must ensure that it enables the Lodgment of any electronic Registry Instrument an</w:t>
        </w:r>
      </w:ins>
      <w:ins w:id="166" w:author="Justine F Gerrey (DEECA)" w:date="2024-02-14T11:23:00Z">
        <w:r>
          <w:rPr>
            <w:spacing w:val="1"/>
          </w:rPr>
          <w:t>d other electronic Document required under Operating Requirement 5.2.1(b) as part of an Interoperable Lodgment Case.</w:t>
        </w:r>
      </w:ins>
    </w:p>
    <w:p w14:paraId="4AFA77BF" w14:textId="55F27E9A" w:rsidR="002C048C" w:rsidRPr="002C048C" w:rsidRDefault="002C048C" w:rsidP="00366F50">
      <w:pPr>
        <w:spacing w:before="120"/>
        <w:ind w:left="720" w:hanging="720"/>
        <w:rPr>
          <w:i/>
          <w:iCs/>
          <w:spacing w:val="1"/>
        </w:rPr>
      </w:pPr>
      <w:ins w:id="167" w:author="Justine F Gerrey (DEECA)" w:date="2024-02-14T11:23:00Z">
        <w:r>
          <w:rPr>
            <w:spacing w:val="1"/>
          </w:rPr>
          <w:tab/>
        </w:r>
        <w:r w:rsidRPr="009D046C">
          <w:rPr>
            <w:b/>
            <w:bCs/>
            <w:i/>
            <w:iCs/>
            <w:spacing w:val="1"/>
          </w:rPr>
          <w:t>Note:</w:t>
        </w:r>
        <w:r>
          <w:rPr>
            <w:i/>
            <w:iCs/>
            <w:spacing w:val="1"/>
          </w:rPr>
          <w:t xml:space="preserve"> The implementation of Operating Requirement 5.2 in relation to Interoperability is subject to the Registrar being reasonably satisfied that independent system readiness reviews recommend that Interoperability is ready to commence in the Jurisdiction fo</w:t>
        </w:r>
      </w:ins>
      <w:ins w:id="168" w:author="Justine F Gerrey (DEECA)" w:date="2024-02-14T11:24:00Z">
        <w:r>
          <w:rPr>
            <w:i/>
            <w:iCs/>
            <w:spacing w:val="1"/>
          </w:rPr>
          <w:t>r the types of Registry Instruments referenced.</w:t>
        </w:r>
      </w:ins>
    </w:p>
    <w:p w14:paraId="50A3F4AE" w14:textId="77777777" w:rsidR="00B95C04" w:rsidRPr="00F87F98" w:rsidRDefault="00B95C04" w:rsidP="00F87F98">
      <w:pPr>
        <w:pStyle w:val="HB"/>
        <w:rPr>
          <w:rFonts w:asciiTheme="minorHAnsi" w:hAnsiTheme="minorHAnsi" w:cstheme="minorHAnsi"/>
          <w:color w:val="000000" w:themeColor="text1"/>
          <w:sz w:val="24"/>
        </w:rPr>
      </w:pPr>
      <w:bookmarkStart w:id="169" w:name="_Toc159247305"/>
      <w:r w:rsidRPr="00F87F98">
        <w:rPr>
          <w:rFonts w:asciiTheme="minorHAnsi" w:hAnsiTheme="minorHAnsi" w:cstheme="minorHAnsi"/>
          <w:color w:val="000000" w:themeColor="text1"/>
          <w:sz w:val="24"/>
        </w:rPr>
        <w:t>5.3</w:t>
      </w:r>
      <w:r w:rsidRPr="00F87F98">
        <w:rPr>
          <w:rFonts w:asciiTheme="minorHAnsi" w:hAnsiTheme="minorHAnsi" w:cstheme="minorHAnsi"/>
          <w:color w:val="000000" w:themeColor="text1"/>
          <w:sz w:val="24"/>
        </w:rPr>
        <w:tab/>
        <w:t>General obligations</w:t>
      </w:r>
      <w:bookmarkEnd w:id="169"/>
    </w:p>
    <w:p w14:paraId="3CEE89A2" w14:textId="77777777" w:rsidR="00B95C04" w:rsidRPr="00B95C04" w:rsidRDefault="00B95C04" w:rsidP="00B95C04">
      <w:pPr>
        <w:spacing w:before="120"/>
        <w:ind w:left="720" w:hanging="720"/>
        <w:rPr>
          <w:spacing w:val="1"/>
        </w:rPr>
      </w:pPr>
      <w:r w:rsidRPr="00B95C04">
        <w:rPr>
          <w:spacing w:val="1"/>
        </w:rPr>
        <w:t>The ELNO must:</w:t>
      </w:r>
    </w:p>
    <w:p w14:paraId="2622DE33" w14:textId="55747AC5" w:rsidR="00B95C04" w:rsidRPr="00B95C04" w:rsidRDefault="00B95C04" w:rsidP="00174DAF">
      <w:pPr>
        <w:spacing w:before="120"/>
        <w:ind w:left="1418" w:hanging="720"/>
        <w:rPr>
          <w:spacing w:val="1"/>
        </w:rPr>
      </w:pPr>
      <w:r w:rsidRPr="00B95C04">
        <w:rPr>
          <w:spacing w:val="1"/>
        </w:rPr>
        <w:t>(a)</w:t>
      </w:r>
      <w:r w:rsidRPr="00B95C04">
        <w:rPr>
          <w:spacing w:val="1"/>
        </w:rPr>
        <w:tab/>
        <w:t xml:space="preserve">have adequate arrangements for operating </w:t>
      </w:r>
      <w:del w:id="170" w:author="Justine F Gerrey (DEECA)" w:date="2024-02-14T11:24:00Z">
        <w:r w:rsidRPr="00B95C04" w:rsidDel="002C048C">
          <w:rPr>
            <w:spacing w:val="1"/>
          </w:rPr>
          <w:delText xml:space="preserve">the </w:delText>
        </w:r>
      </w:del>
      <w:ins w:id="171" w:author="Justine F Gerrey (DEECA)" w:date="2024-02-14T11:24:00Z">
        <w:r w:rsidR="002C048C">
          <w:rPr>
            <w:spacing w:val="1"/>
          </w:rPr>
          <w:t>its</w:t>
        </w:r>
        <w:r w:rsidR="002C048C" w:rsidRPr="00B95C04">
          <w:rPr>
            <w:spacing w:val="1"/>
          </w:rPr>
          <w:t xml:space="preserve"> </w:t>
        </w:r>
      </w:ins>
      <w:r w:rsidRPr="00B95C04">
        <w:rPr>
          <w:spacing w:val="1"/>
        </w:rPr>
        <w:t xml:space="preserve">ELN in a proper, competent, sustainable and efficient manner and maintain primary responsibility for the provision and operation of </w:t>
      </w:r>
      <w:del w:id="172" w:author="Justine F Gerrey (DEECA)" w:date="2024-02-14T11:25:00Z">
        <w:r w:rsidRPr="00B95C04" w:rsidDel="008B0C2C">
          <w:rPr>
            <w:spacing w:val="1"/>
          </w:rPr>
          <w:delText xml:space="preserve">the </w:delText>
        </w:r>
      </w:del>
      <w:ins w:id="173" w:author="Justine F Gerrey (DEECA)" w:date="2024-02-14T11:25:00Z">
        <w:r w:rsidR="008B0C2C">
          <w:rPr>
            <w:spacing w:val="1"/>
          </w:rPr>
          <w:t>its</w:t>
        </w:r>
        <w:r w:rsidR="008B0C2C" w:rsidRPr="00B95C04">
          <w:rPr>
            <w:spacing w:val="1"/>
          </w:rPr>
          <w:t xml:space="preserve"> </w:t>
        </w:r>
      </w:ins>
      <w:r w:rsidRPr="00B95C04">
        <w:rPr>
          <w:spacing w:val="1"/>
        </w:rPr>
        <w:t>ELN; and</w:t>
      </w:r>
    </w:p>
    <w:p w14:paraId="22B315E8" w14:textId="749D1494" w:rsidR="00B95C04" w:rsidRPr="00B95C04" w:rsidRDefault="00B95C04" w:rsidP="00174DAF">
      <w:pPr>
        <w:spacing w:before="120"/>
        <w:ind w:left="1418" w:hanging="720"/>
        <w:rPr>
          <w:spacing w:val="1"/>
        </w:rPr>
      </w:pPr>
      <w:r w:rsidRPr="00B95C04">
        <w:rPr>
          <w:spacing w:val="1"/>
        </w:rPr>
        <w:t>(b)</w:t>
      </w:r>
      <w:r w:rsidRPr="00B95C04">
        <w:rPr>
          <w:spacing w:val="1"/>
        </w:rPr>
        <w:tab/>
        <w:t xml:space="preserve">exercise due skill, care and diligence in operating </w:t>
      </w:r>
      <w:del w:id="174" w:author="Justine F Gerrey (DEECA)" w:date="2024-02-14T11:25:00Z">
        <w:r w:rsidRPr="00B95C04" w:rsidDel="00E57CF6">
          <w:rPr>
            <w:spacing w:val="1"/>
          </w:rPr>
          <w:delText xml:space="preserve">the </w:delText>
        </w:r>
      </w:del>
      <w:ins w:id="175" w:author="Justine F Gerrey (DEECA)" w:date="2024-02-14T11:25:00Z">
        <w:r w:rsidR="00E57CF6">
          <w:rPr>
            <w:spacing w:val="1"/>
          </w:rPr>
          <w:t>its</w:t>
        </w:r>
        <w:r w:rsidR="00E57CF6" w:rsidRPr="00B95C04">
          <w:rPr>
            <w:spacing w:val="1"/>
          </w:rPr>
          <w:t xml:space="preserve"> </w:t>
        </w:r>
      </w:ins>
      <w:r w:rsidRPr="00B95C04">
        <w:rPr>
          <w:spacing w:val="1"/>
        </w:rPr>
        <w:t xml:space="preserve">ELN and in </w:t>
      </w:r>
      <w:ins w:id="176" w:author="Justine F Gerrey (DEECA)" w:date="2024-02-14T11:25:00Z">
        <w:r w:rsidR="00E57CF6">
          <w:rPr>
            <w:spacing w:val="1"/>
          </w:rPr>
          <w:t xml:space="preserve">interworking with the ELNs of any ELNOs with which it Interoperates and in </w:t>
        </w:r>
      </w:ins>
      <w:r w:rsidRPr="00B95C04">
        <w:rPr>
          <w:spacing w:val="1"/>
        </w:rPr>
        <w:t>meeting its obligations under these Operating Requirements; and</w:t>
      </w:r>
    </w:p>
    <w:p w14:paraId="4B5C34C8" w14:textId="57DD451F" w:rsidR="00B95C04" w:rsidRPr="00B95C04" w:rsidRDefault="00B95C04" w:rsidP="00174DAF">
      <w:pPr>
        <w:spacing w:before="120"/>
        <w:ind w:left="1418" w:hanging="720"/>
        <w:rPr>
          <w:spacing w:val="1"/>
        </w:rPr>
      </w:pPr>
      <w:r w:rsidRPr="00B95C04">
        <w:rPr>
          <w:spacing w:val="1"/>
        </w:rPr>
        <w:t>(c)</w:t>
      </w:r>
      <w:r w:rsidRPr="00B95C04">
        <w:rPr>
          <w:spacing w:val="1"/>
        </w:rPr>
        <w:tab/>
        <w:t xml:space="preserve">minimise any disruption of or interference to any systems connected to </w:t>
      </w:r>
      <w:ins w:id="177" w:author="Justine F Gerrey (DEECA)" w:date="2024-02-14T11:25:00Z">
        <w:r w:rsidR="00E57CF6">
          <w:rPr>
            <w:spacing w:val="1"/>
          </w:rPr>
          <w:t>its ELN and the ELNs of any ELNOs with which it Interoperates</w:t>
        </w:r>
      </w:ins>
      <w:del w:id="178" w:author="Justine F Gerrey (DEECA)" w:date="2024-02-14T11:25:00Z">
        <w:r w:rsidRPr="00B95C04" w:rsidDel="00E57CF6">
          <w:rPr>
            <w:spacing w:val="1"/>
          </w:rPr>
          <w:delText>the ELN</w:delText>
        </w:r>
      </w:del>
      <w:r w:rsidRPr="00B95C04">
        <w:rPr>
          <w:spacing w:val="1"/>
        </w:rPr>
        <w:t xml:space="preserve"> for the purpose of conducting Conveyancing Transactions; and</w:t>
      </w:r>
    </w:p>
    <w:p w14:paraId="2B61ABC8" w14:textId="77777777" w:rsidR="00B95C04" w:rsidRPr="00B95C04" w:rsidRDefault="00B95C04" w:rsidP="00174DAF">
      <w:pPr>
        <w:spacing w:before="120"/>
        <w:ind w:left="1418" w:hanging="720"/>
        <w:rPr>
          <w:spacing w:val="1"/>
        </w:rPr>
      </w:pPr>
      <w:r w:rsidRPr="00B95C04">
        <w:rPr>
          <w:spacing w:val="1"/>
        </w:rPr>
        <w:t>(d)</w:t>
      </w:r>
      <w:r w:rsidRPr="00B95C04">
        <w:rPr>
          <w:spacing w:val="1"/>
        </w:rPr>
        <w:tab/>
        <w:t>obtain, maintain and comply with all necessary licences and regulatory approvals required by any appropriate authority to provide and operate the ELNO System; and</w:t>
      </w:r>
    </w:p>
    <w:p w14:paraId="5D07EA4D" w14:textId="77777777" w:rsidR="00B95C04" w:rsidRPr="00B95C04" w:rsidRDefault="00B95C04" w:rsidP="00174DAF">
      <w:pPr>
        <w:spacing w:before="120"/>
        <w:ind w:left="1418" w:hanging="720"/>
        <w:rPr>
          <w:spacing w:val="1"/>
        </w:rPr>
      </w:pPr>
      <w:r w:rsidRPr="00B95C04">
        <w:rPr>
          <w:spacing w:val="1"/>
        </w:rPr>
        <w:t>(e)</w:t>
      </w:r>
      <w:r w:rsidRPr="00B95C04">
        <w:rPr>
          <w:spacing w:val="1"/>
        </w:rPr>
        <w:tab/>
        <w:t>determine any ELNO Service Fees, according to a publicly available, equitable and transparent pricing policy and publish a Pricing Table in accordance with Operating Requirement 5.4; and</w:t>
      </w:r>
    </w:p>
    <w:p w14:paraId="13B4733A" w14:textId="77777777" w:rsidR="00B95C04" w:rsidRPr="00B95C04" w:rsidRDefault="00B95C04" w:rsidP="00174DAF">
      <w:pPr>
        <w:spacing w:before="120"/>
        <w:ind w:left="1418" w:hanging="720"/>
        <w:rPr>
          <w:spacing w:val="1"/>
        </w:rPr>
      </w:pPr>
      <w:r w:rsidRPr="00B95C04">
        <w:rPr>
          <w:spacing w:val="1"/>
        </w:rPr>
        <w:t>(f)</w:t>
      </w:r>
      <w:r w:rsidRPr="00B95C04">
        <w:rPr>
          <w:spacing w:val="1"/>
        </w:rPr>
        <w:tab/>
        <w:t>ensure that all of the ELNO’s principals, Officers, employees, agents and contractors are:</w:t>
      </w:r>
    </w:p>
    <w:p w14:paraId="0CB53717" w14:textId="1D052B3B" w:rsidR="00B95C04" w:rsidRPr="00B95C04" w:rsidRDefault="00B95C04" w:rsidP="00174DAF">
      <w:pPr>
        <w:spacing w:before="120"/>
        <w:ind w:left="2127" w:hanging="720"/>
        <w:rPr>
          <w:spacing w:val="1"/>
        </w:rPr>
      </w:pPr>
      <w:r w:rsidRPr="00B95C04">
        <w:rPr>
          <w:spacing w:val="1"/>
        </w:rPr>
        <w:t>(i)</w:t>
      </w:r>
      <w:r w:rsidRPr="00B95C04">
        <w:rPr>
          <w:spacing w:val="1"/>
        </w:rPr>
        <w:tab/>
        <w:t xml:space="preserve">adequately trained to operate or access </w:t>
      </w:r>
      <w:del w:id="179" w:author="Justine F Gerrey (DEECA)" w:date="2024-02-14T11:26:00Z">
        <w:r w:rsidRPr="00B95C04" w:rsidDel="006D04F8">
          <w:rPr>
            <w:spacing w:val="1"/>
          </w:rPr>
          <w:delText xml:space="preserve">the </w:delText>
        </w:r>
      </w:del>
      <w:ins w:id="180" w:author="Justine F Gerrey (DEECA)" w:date="2024-02-14T11:26:00Z">
        <w:r w:rsidR="006D04F8">
          <w:rPr>
            <w:spacing w:val="1"/>
          </w:rPr>
          <w:t>its</w:t>
        </w:r>
        <w:r w:rsidR="006D04F8" w:rsidRPr="00B95C04">
          <w:rPr>
            <w:spacing w:val="1"/>
          </w:rPr>
          <w:t xml:space="preserve"> </w:t>
        </w:r>
      </w:ins>
      <w:r w:rsidRPr="00B95C04">
        <w:rPr>
          <w:spacing w:val="1"/>
        </w:rPr>
        <w:t>ELN to the extent relevant in the manner authorised; and</w:t>
      </w:r>
    </w:p>
    <w:p w14:paraId="1F0F179E" w14:textId="77777777" w:rsidR="00B95C04" w:rsidRPr="00B95C04" w:rsidRDefault="00B95C04" w:rsidP="00174DAF">
      <w:pPr>
        <w:spacing w:before="120"/>
        <w:ind w:left="2127" w:hanging="720"/>
        <w:rPr>
          <w:spacing w:val="1"/>
        </w:rPr>
      </w:pPr>
      <w:r w:rsidRPr="00B95C04">
        <w:rPr>
          <w:spacing w:val="1"/>
        </w:rPr>
        <w:t>(ii)</w:t>
      </w:r>
      <w:r w:rsidRPr="00B95C04">
        <w:rPr>
          <w:spacing w:val="1"/>
        </w:rPr>
        <w:tab/>
        <w:t>aware of the ELNO’s obligations under these Operating Requirements to the extent relevant; and</w:t>
      </w:r>
    </w:p>
    <w:p w14:paraId="2109CCF6" w14:textId="77777777" w:rsidR="00B95C04" w:rsidRPr="00B95C04" w:rsidRDefault="00B95C04" w:rsidP="00174DAF">
      <w:pPr>
        <w:spacing w:before="120"/>
        <w:ind w:left="1418" w:hanging="720"/>
        <w:rPr>
          <w:spacing w:val="1"/>
        </w:rPr>
      </w:pPr>
      <w:r w:rsidRPr="00B95C04">
        <w:rPr>
          <w:spacing w:val="1"/>
        </w:rPr>
        <w:t>(g)</w:t>
      </w:r>
      <w:r w:rsidRPr="00B95C04">
        <w:rPr>
          <w:spacing w:val="1"/>
        </w:rPr>
        <w:tab/>
        <w:t>comply with all:</w:t>
      </w:r>
    </w:p>
    <w:p w14:paraId="1008B490" w14:textId="77777777" w:rsidR="00B95C04" w:rsidRPr="00B95C04" w:rsidRDefault="00B95C04" w:rsidP="00664924">
      <w:pPr>
        <w:spacing w:before="120"/>
        <w:ind w:left="2127" w:hanging="720"/>
        <w:rPr>
          <w:spacing w:val="1"/>
        </w:rPr>
      </w:pPr>
      <w:r w:rsidRPr="00B95C04">
        <w:rPr>
          <w:spacing w:val="1"/>
        </w:rPr>
        <w:t>(i)</w:t>
      </w:r>
      <w:r w:rsidRPr="00B95C04">
        <w:rPr>
          <w:spacing w:val="1"/>
        </w:rPr>
        <w:tab/>
        <w:t>applicable laws (including any applicable Privacy Laws and laws relating to Document and information collection, storage and retention); and</w:t>
      </w:r>
    </w:p>
    <w:p w14:paraId="3903BED2" w14:textId="77777777" w:rsidR="00B95C04" w:rsidRPr="00B95C04" w:rsidRDefault="00B95C04" w:rsidP="00664924">
      <w:pPr>
        <w:spacing w:before="120"/>
        <w:ind w:left="2127" w:hanging="720"/>
        <w:rPr>
          <w:spacing w:val="1"/>
        </w:rPr>
      </w:pPr>
      <w:r w:rsidRPr="00B95C04">
        <w:rPr>
          <w:spacing w:val="1"/>
        </w:rPr>
        <w:t>(ii)</w:t>
      </w:r>
      <w:r w:rsidRPr="00B95C04">
        <w:rPr>
          <w:spacing w:val="1"/>
        </w:rPr>
        <w:tab/>
        <w:t>government policies as notified to the ELNO in writing; and</w:t>
      </w:r>
    </w:p>
    <w:p w14:paraId="5FBC5534" w14:textId="77777777" w:rsidR="00B95C04" w:rsidRPr="00B95C04" w:rsidRDefault="00B95C04" w:rsidP="00174DAF">
      <w:pPr>
        <w:spacing w:before="120"/>
        <w:ind w:left="1418" w:hanging="720"/>
        <w:rPr>
          <w:spacing w:val="1"/>
        </w:rPr>
      </w:pPr>
      <w:r w:rsidRPr="00B95C04">
        <w:rPr>
          <w:spacing w:val="1"/>
        </w:rPr>
        <w:t>(h)</w:t>
      </w:r>
      <w:r w:rsidRPr="00B95C04">
        <w:rPr>
          <w:spacing w:val="1"/>
        </w:rPr>
        <w:tab/>
        <w:t>maintain confidentiality of all information provided to the ELNO in which the provider of the information would reasonably expect confidentiality to be maintained; and</w:t>
      </w:r>
    </w:p>
    <w:p w14:paraId="571DA0B4" w14:textId="77777777" w:rsidR="00B95C04" w:rsidRPr="00B95C04" w:rsidRDefault="00B95C04" w:rsidP="00174DAF">
      <w:pPr>
        <w:spacing w:before="120"/>
        <w:ind w:left="1418" w:hanging="720"/>
        <w:rPr>
          <w:spacing w:val="1"/>
        </w:rPr>
      </w:pPr>
      <w:r w:rsidRPr="00B95C04">
        <w:rPr>
          <w:spacing w:val="1"/>
        </w:rPr>
        <w:t>(i)</w:t>
      </w:r>
      <w:r w:rsidRPr="00B95C04">
        <w:rPr>
          <w:spacing w:val="1"/>
        </w:rPr>
        <w:tab/>
        <w:t>comply with any reasonable direction given by the Registrar for the purpose of these Operating Requirements; and</w:t>
      </w:r>
    </w:p>
    <w:p w14:paraId="26AAFA0D" w14:textId="6550E2EC" w:rsidR="00B95C04" w:rsidRPr="00B95C04" w:rsidRDefault="00B95C04" w:rsidP="00174DAF">
      <w:pPr>
        <w:spacing w:before="120"/>
        <w:ind w:left="1418" w:hanging="720"/>
        <w:rPr>
          <w:spacing w:val="1"/>
        </w:rPr>
      </w:pPr>
      <w:r w:rsidRPr="00B95C04">
        <w:rPr>
          <w:spacing w:val="1"/>
        </w:rPr>
        <w:t>(j)</w:t>
      </w:r>
      <w:r w:rsidRPr="00B95C04">
        <w:rPr>
          <w:spacing w:val="1"/>
        </w:rPr>
        <w:tab/>
        <w:t xml:space="preserve">Promptly notify the Registrar </w:t>
      </w:r>
      <w:ins w:id="181" w:author="Justine F Gerrey (DEECA)" w:date="2024-02-14T11:26:00Z">
        <w:r w:rsidR="00E8600E">
          <w:rPr>
            <w:spacing w:val="1"/>
          </w:rPr>
          <w:t xml:space="preserve">and any affected ELNOs with which it Interoperates </w:t>
        </w:r>
      </w:ins>
      <w:r w:rsidRPr="00B95C04">
        <w:rPr>
          <w:spacing w:val="1"/>
        </w:rPr>
        <w:t xml:space="preserve">of all events relating to the ELNO or </w:t>
      </w:r>
      <w:del w:id="182" w:author="Justine F Gerrey (DEECA)" w:date="2024-02-14T11:26:00Z">
        <w:r w:rsidRPr="00B95C04" w:rsidDel="00E8600E">
          <w:rPr>
            <w:spacing w:val="1"/>
          </w:rPr>
          <w:delText xml:space="preserve">the </w:delText>
        </w:r>
      </w:del>
      <w:ins w:id="183" w:author="Justine F Gerrey (DEECA)" w:date="2024-02-14T11:26:00Z">
        <w:r w:rsidR="00E8600E">
          <w:rPr>
            <w:spacing w:val="1"/>
          </w:rPr>
          <w:t>its</w:t>
        </w:r>
        <w:r w:rsidR="00E8600E" w:rsidRPr="00B95C04">
          <w:rPr>
            <w:spacing w:val="1"/>
          </w:rPr>
          <w:t xml:space="preserve"> </w:t>
        </w:r>
      </w:ins>
      <w:r w:rsidRPr="00B95C04">
        <w:rPr>
          <w:spacing w:val="1"/>
        </w:rPr>
        <w:t xml:space="preserve">ELN which have the potential to: </w:t>
      </w:r>
    </w:p>
    <w:p w14:paraId="08478457" w14:textId="77777777" w:rsidR="00B95C04" w:rsidRPr="00B95C04" w:rsidRDefault="00B95C04" w:rsidP="00664924">
      <w:pPr>
        <w:spacing w:before="120"/>
        <w:ind w:left="2127" w:hanging="720"/>
        <w:rPr>
          <w:spacing w:val="1"/>
        </w:rPr>
      </w:pPr>
      <w:r w:rsidRPr="00B95C04">
        <w:rPr>
          <w:spacing w:val="1"/>
        </w:rPr>
        <w:t>(i)</w:t>
      </w:r>
      <w:r w:rsidRPr="00B95C04">
        <w:rPr>
          <w:spacing w:val="1"/>
        </w:rPr>
        <w:tab/>
        <w:t>affect the integrity of the Titles Register; or</w:t>
      </w:r>
    </w:p>
    <w:p w14:paraId="3AACB940" w14:textId="4FD4ADC3" w:rsidR="00B95C04" w:rsidRPr="00B95C04" w:rsidRDefault="00B95C04" w:rsidP="00664924">
      <w:pPr>
        <w:spacing w:before="120"/>
        <w:ind w:left="2127" w:hanging="720"/>
        <w:rPr>
          <w:spacing w:val="1"/>
        </w:rPr>
      </w:pPr>
      <w:r w:rsidRPr="00B95C04">
        <w:rPr>
          <w:spacing w:val="1"/>
        </w:rPr>
        <w:t>(ii)</w:t>
      </w:r>
      <w:r w:rsidRPr="00B95C04">
        <w:rPr>
          <w:spacing w:val="1"/>
        </w:rPr>
        <w:tab/>
        <w:t xml:space="preserve">pose a reputational risk to </w:t>
      </w:r>
      <w:del w:id="184" w:author="Justine F Gerrey (DEECA)" w:date="2024-02-14T11:26:00Z">
        <w:r w:rsidRPr="00B95C04" w:rsidDel="00E8600E">
          <w:rPr>
            <w:spacing w:val="1"/>
          </w:rPr>
          <w:delText xml:space="preserve">the </w:delText>
        </w:r>
      </w:del>
      <w:ins w:id="185" w:author="Justine F Gerrey (DEECA)" w:date="2024-02-14T11:26:00Z">
        <w:r w:rsidR="00E8600E">
          <w:rPr>
            <w:spacing w:val="1"/>
          </w:rPr>
          <w:t>its</w:t>
        </w:r>
        <w:r w:rsidR="00E8600E" w:rsidRPr="00B95C04">
          <w:rPr>
            <w:spacing w:val="1"/>
          </w:rPr>
          <w:t xml:space="preserve"> </w:t>
        </w:r>
      </w:ins>
      <w:r w:rsidRPr="00B95C04">
        <w:rPr>
          <w:spacing w:val="1"/>
        </w:rPr>
        <w:t>ELN, the Titles Register or the Registrar; and</w:t>
      </w:r>
    </w:p>
    <w:p w14:paraId="0F4B9635" w14:textId="74B2224E" w:rsidR="00B95C04" w:rsidRPr="00B95C04" w:rsidRDefault="00B95C04" w:rsidP="00174DAF">
      <w:pPr>
        <w:spacing w:before="120"/>
        <w:ind w:left="1418" w:hanging="720"/>
        <w:rPr>
          <w:spacing w:val="1"/>
        </w:rPr>
      </w:pPr>
      <w:r w:rsidRPr="00B95C04">
        <w:rPr>
          <w:spacing w:val="1"/>
        </w:rPr>
        <w:t>(k)</w:t>
      </w:r>
      <w:r w:rsidRPr="00B95C04">
        <w:rPr>
          <w:spacing w:val="1"/>
        </w:rPr>
        <w:tab/>
        <w:t xml:space="preserve">give such assistance to the Registrar, or a Person authorised by the Registrar, as the Registrar or the authorised Person reasonably requests in relation to the performance of the Registrar’s functions and powers under the ECNL including, without limitation, reasonable access to </w:t>
      </w:r>
      <w:del w:id="186" w:author="Justine F Gerrey (DEECA)" w:date="2024-02-14T11:27:00Z">
        <w:r w:rsidRPr="00B95C04" w:rsidDel="00E8600E">
          <w:rPr>
            <w:spacing w:val="1"/>
          </w:rPr>
          <w:delText xml:space="preserve">the </w:delText>
        </w:r>
      </w:del>
      <w:ins w:id="187" w:author="Justine F Gerrey (DEECA)" w:date="2024-02-14T11:27:00Z">
        <w:r w:rsidR="00E8600E">
          <w:rPr>
            <w:spacing w:val="1"/>
          </w:rPr>
          <w:t>its</w:t>
        </w:r>
        <w:r w:rsidR="00E8600E" w:rsidRPr="00B95C04">
          <w:rPr>
            <w:spacing w:val="1"/>
          </w:rPr>
          <w:t xml:space="preserve"> </w:t>
        </w:r>
      </w:ins>
      <w:r w:rsidRPr="00B95C04">
        <w:rPr>
          <w:spacing w:val="1"/>
        </w:rPr>
        <w:t>ELN and to the records of the ELNO; and</w:t>
      </w:r>
    </w:p>
    <w:p w14:paraId="61CE2D71" w14:textId="77777777" w:rsidR="00B95C04" w:rsidRPr="00B95C04" w:rsidRDefault="00B95C04" w:rsidP="00174DAF">
      <w:pPr>
        <w:spacing w:before="120"/>
        <w:ind w:left="1418" w:hanging="720"/>
        <w:rPr>
          <w:spacing w:val="1"/>
        </w:rPr>
      </w:pPr>
      <w:r w:rsidRPr="00B95C04">
        <w:rPr>
          <w:spacing w:val="1"/>
        </w:rPr>
        <w:t>(l)</w:t>
      </w:r>
      <w:r w:rsidRPr="00B95C04">
        <w:rPr>
          <w:spacing w:val="1"/>
        </w:rPr>
        <w:tab/>
        <w:t>establish, implement, review and keep current a Business Plan.</w:t>
      </w:r>
    </w:p>
    <w:p w14:paraId="3DB23F1D" w14:textId="77777777" w:rsidR="00B95C04" w:rsidRPr="00F87F98" w:rsidRDefault="00B95C04" w:rsidP="00F87F98">
      <w:pPr>
        <w:pStyle w:val="HB"/>
        <w:rPr>
          <w:rFonts w:asciiTheme="minorHAnsi" w:hAnsiTheme="minorHAnsi" w:cstheme="minorHAnsi"/>
          <w:color w:val="000000" w:themeColor="text1"/>
          <w:sz w:val="24"/>
        </w:rPr>
      </w:pPr>
      <w:bookmarkStart w:id="188" w:name="_Toc159247306"/>
      <w:r w:rsidRPr="00F87F98">
        <w:rPr>
          <w:rFonts w:asciiTheme="minorHAnsi" w:hAnsiTheme="minorHAnsi" w:cstheme="minorHAnsi"/>
          <w:color w:val="000000" w:themeColor="text1"/>
          <w:sz w:val="24"/>
        </w:rPr>
        <w:t>5.4</w:t>
      </w:r>
      <w:r w:rsidRPr="00F87F98">
        <w:rPr>
          <w:rFonts w:asciiTheme="minorHAnsi" w:hAnsiTheme="minorHAnsi" w:cstheme="minorHAnsi"/>
          <w:color w:val="000000" w:themeColor="text1"/>
          <w:sz w:val="24"/>
        </w:rPr>
        <w:tab/>
        <w:t>ELNO Service Fees</w:t>
      </w:r>
      <w:bookmarkEnd w:id="188"/>
    </w:p>
    <w:p w14:paraId="7A2C070F" w14:textId="77777777" w:rsidR="00B95C04" w:rsidRPr="00B95C04" w:rsidRDefault="00B95C04" w:rsidP="00B95C04">
      <w:pPr>
        <w:spacing w:before="120"/>
        <w:ind w:left="720" w:hanging="720"/>
        <w:rPr>
          <w:spacing w:val="1"/>
        </w:rPr>
      </w:pPr>
      <w:r w:rsidRPr="00B95C04">
        <w:rPr>
          <w:spacing w:val="1"/>
        </w:rPr>
        <w:lastRenderedPageBreak/>
        <w:t>5.4.1</w:t>
      </w:r>
      <w:r w:rsidRPr="00B95C04">
        <w:rPr>
          <w:spacing w:val="1"/>
        </w:rPr>
        <w:tab/>
        <w:t>The ELNO may charge ELNO Service Fees in accordance with its pricing policy.</w:t>
      </w:r>
    </w:p>
    <w:p w14:paraId="0617CE40" w14:textId="77777777" w:rsidR="00B95C04" w:rsidRPr="00B95C04" w:rsidRDefault="00B95C04" w:rsidP="00B95C04">
      <w:pPr>
        <w:spacing w:before="120"/>
        <w:ind w:left="720" w:hanging="720"/>
        <w:rPr>
          <w:spacing w:val="1"/>
        </w:rPr>
      </w:pPr>
      <w:r w:rsidRPr="00B95C04">
        <w:rPr>
          <w:spacing w:val="1"/>
        </w:rPr>
        <w:t>5.4.2</w:t>
      </w:r>
      <w:r w:rsidRPr="00B95C04">
        <w:rPr>
          <w:spacing w:val="1"/>
        </w:rPr>
        <w:tab/>
        <w:t>If the ELNO charges ELNO Service Fees, the ELNO must:</w:t>
      </w:r>
    </w:p>
    <w:p w14:paraId="5A503435" w14:textId="77777777" w:rsidR="00B95C04" w:rsidRPr="00B95C04" w:rsidRDefault="00B95C04" w:rsidP="004D3675">
      <w:pPr>
        <w:spacing w:before="120"/>
        <w:ind w:left="1418" w:hanging="720"/>
        <w:rPr>
          <w:spacing w:val="1"/>
        </w:rPr>
      </w:pPr>
      <w:r w:rsidRPr="00B95C04">
        <w:rPr>
          <w:spacing w:val="1"/>
        </w:rPr>
        <w:t>(a)</w:t>
      </w:r>
      <w:r w:rsidRPr="00B95C04">
        <w:rPr>
          <w:spacing w:val="1"/>
        </w:rPr>
        <w:tab/>
        <w:t>for each Financial Year, prepare and publish on its website its Pricing Table; and</w:t>
      </w:r>
    </w:p>
    <w:p w14:paraId="51EFAF9E" w14:textId="77777777" w:rsidR="00B95C04" w:rsidRPr="00B95C04" w:rsidRDefault="00B95C04" w:rsidP="004D3675">
      <w:pPr>
        <w:spacing w:before="120"/>
        <w:ind w:left="1418" w:hanging="720"/>
        <w:rPr>
          <w:spacing w:val="1"/>
        </w:rPr>
      </w:pPr>
      <w:r w:rsidRPr="00B95C04">
        <w:rPr>
          <w:spacing w:val="1"/>
        </w:rPr>
        <w:t>(b)</w:t>
      </w:r>
      <w:r w:rsidRPr="00B95C04">
        <w:rPr>
          <w:spacing w:val="1"/>
        </w:rPr>
        <w:tab/>
        <w:t>not charge a fee greater than the amount specified in the published Pricing Table.</w:t>
      </w:r>
    </w:p>
    <w:p w14:paraId="73311C7C" w14:textId="05921426" w:rsidR="00B95C04" w:rsidRPr="00B95C04" w:rsidRDefault="00B95C04" w:rsidP="00B95C04">
      <w:pPr>
        <w:spacing w:before="120"/>
        <w:ind w:left="720" w:hanging="720"/>
        <w:rPr>
          <w:spacing w:val="1"/>
        </w:rPr>
      </w:pPr>
      <w:r w:rsidRPr="00B95C04">
        <w:rPr>
          <w:spacing w:val="1"/>
        </w:rPr>
        <w:t>5.4.3</w:t>
      </w:r>
      <w:r w:rsidRPr="00B95C04">
        <w:rPr>
          <w:spacing w:val="1"/>
        </w:rPr>
        <w:tab/>
        <w:t xml:space="preserve">From 1 July 2019 to 30 June </w:t>
      </w:r>
      <w:del w:id="189" w:author="Justine F Gerrey (DEECA)" w:date="2024-02-14T11:27:00Z">
        <w:r w:rsidRPr="00B95C04" w:rsidDel="00E8600E">
          <w:rPr>
            <w:spacing w:val="1"/>
          </w:rPr>
          <w:delText>2024</w:delText>
        </w:r>
      </w:del>
      <w:ins w:id="190" w:author="Justine F Gerrey (DEECA)" w:date="2024-02-14T11:27:00Z">
        <w:r w:rsidR="00E8600E">
          <w:rPr>
            <w:spacing w:val="1"/>
          </w:rPr>
          <w:t>2025</w:t>
        </w:r>
      </w:ins>
      <w:r w:rsidRPr="00B95C04">
        <w:rPr>
          <w:spacing w:val="1"/>
        </w:rPr>
        <w:t>, the ELNO may increase the ELNO Service Fees as listed in its Pricing Table, once every Financial Year on 1 July, provided that the percentage increase in the revised ELNO Service Fees does not exceed the percentage increase in the CPI for the immediately preceding March quarter when compared with the CPI for the March quarter of the previous year.</w:t>
      </w:r>
    </w:p>
    <w:p w14:paraId="3E1EA3F4" w14:textId="77777777" w:rsidR="00B95C04" w:rsidRPr="00B95C04" w:rsidRDefault="00B95C04" w:rsidP="00B95C04">
      <w:pPr>
        <w:spacing w:before="120"/>
        <w:ind w:left="720" w:hanging="720"/>
        <w:rPr>
          <w:spacing w:val="1"/>
        </w:rPr>
      </w:pPr>
      <w:r w:rsidRPr="00B95C04">
        <w:rPr>
          <w:spacing w:val="1"/>
        </w:rPr>
        <w:t>5.4.4</w:t>
      </w:r>
      <w:r w:rsidRPr="00B95C04">
        <w:rPr>
          <w:spacing w:val="1"/>
        </w:rPr>
        <w:tab/>
        <w:t>Notwithstanding Operating Requirement 5.4.3, the ELNO may, at any time, request the Registrar’s approval, which may not be unreasonably withheld, for proposed changes to its Pricing Table, including, but not limited to, in the event:</w:t>
      </w:r>
    </w:p>
    <w:p w14:paraId="3884987D" w14:textId="77777777" w:rsidR="00B95C04" w:rsidRPr="00B95C04" w:rsidRDefault="00B95C04" w:rsidP="004D3675">
      <w:pPr>
        <w:spacing w:before="120"/>
        <w:ind w:left="1418" w:hanging="720"/>
        <w:rPr>
          <w:spacing w:val="1"/>
        </w:rPr>
      </w:pPr>
      <w:r w:rsidRPr="00B95C04">
        <w:rPr>
          <w:spacing w:val="1"/>
        </w:rPr>
        <w:t>(a)</w:t>
      </w:r>
      <w:r w:rsidRPr="00B95C04">
        <w:rPr>
          <w:spacing w:val="1"/>
        </w:rPr>
        <w:tab/>
        <w:t>of any change to the amount of any insurance premium payable by the ELNO in respect of any insurance policy the ELNO is required to hold under Operating Requirement 4.7.2; or</w:t>
      </w:r>
    </w:p>
    <w:p w14:paraId="51DACCE0" w14:textId="77777777" w:rsidR="00B95C04" w:rsidRPr="00B95C04" w:rsidRDefault="00B95C04" w:rsidP="004D3675">
      <w:pPr>
        <w:spacing w:before="120"/>
        <w:ind w:left="1418" w:hanging="720"/>
        <w:rPr>
          <w:spacing w:val="1"/>
        </w:rPr>
      </w:pPr>
      <w:r w:rsidRPr="00B95C04">
        <w:rPr>
          <w:spacing w:val="1"/>
        </w:rPr>
        <w:t>(b)</w:t>
      </w:r>
      <w:r w:rsidRPr="00B95C04">
        <w:rPr>
          <w:spacing w:val="1"/>
        </w:rPr>
        <w:tab/>
        <w:t xml:space="preserve">that a change in any law gives rise to a change in the ELNO’s operating Costs; or </w:t>
      </w:r>
    </w:p>
    <w:p w14:paraId="51F28291" w14:textId="77777777" w:rsidR="00B95C04" w:rsidRPr="00B95C04" w:rsidRDefault="00B95C04" w:rsidP="004D3675">
      <w:pPr>
        <w:spacing w:before="120"/>
        <w:ind w:left="1418" w:hanging="720"/>
        <w:rPr>
          <w:spacing w:val="1"/>
        </w:rPr>
      </w:pPr>
      <w:r w:rsidRPr="00B95C04">
        <w:rPr>
          <w:spacing w:val="1"/>
        </w:rPr>
        <w:t>(c)</w:t>
      </w:r>
      <w:r w:rsidRPr="00B95C04">
        <w:rPr>
          <w:spacing w:val="1"/>
        </w:rPr>
        <w:tab/>
        <w:t>that additional fees, charges or Costs are imposed on the ELNO by the Registrar, Land Registry or any other government agency.</w:t>
      </w:r>
    </w:p>
    <w:p w14:paraId="5F87E2AB" w14:textId="77777777" w:rsidR="00B95C04" w:rsidRPr="00B95C04" w:rsidRDefault="00B95C04" w:rsidP="00B95C04">
      <w:pPr>
        <w:spacing w:before="120"/>
        <w:ind w:left="720" w:hanging="720"/>
        <w:rPr>
          <w:spacing w:val="1"/>
        </w:rPr>
      </w:pPr>
      <w:r w:rsidRPr="00B95C04">
        <w:rPr>
          <w:spacing w:val="1"/>
        </w:rPr>
        <w:t>5.4.5</w:t>
      </w:r>
      <w:r w:rsidRPr="00B95C04">
        <w:rPr>
          <w:spacing w:val="1"/>
        </w:rPr>
        <w:tab/>
        <w:t>Notwithstanding Operating Requirement 5.4.3 and 5.4.4, if the ELNO Service Fees include Information Fees, following a change in Information Fees, the ELNO may re-calculate the ELNO Service Fees and change the Pricing Table to reflect the re-calculated ELNO Service Fees.</w:t>
      </w:r>
    </w:p>
    <w:p w14:paraId="7B0FACD5" w14:textId="77777777" w:rsidR="00B95C04" w:rsidRPr="00B95C04" w:rsidRDefault="00B95C04" w:rsidP="00B95C04">
      <w:pPr>
        <w:spacing w:before="120"/>
        <w:ind w:left="720" w:hanging="720"/>
        <w:rPr>
          <w:spacing w:val="1"/>
        </w:rPr>
      </w:pPr>
      <w:r w:rsidRPr="00B95C04">
        <w:rPr>
          <w:spacing w:val="1"/>
        </w:rPr>
        <w:t>5.4.6</w:t>
      </w:r>
      <w:r w:rsidRPr="00B95C04">
        <w:rPr>
          <w:spacing w:val="1"/>
        </w:rPr>
        <w:tab/>
        <w:t>The Pricing Table and any changes to it, must be published at least 20 Business Days, or as soon as reasonably practicable, before the Pricing Table, or the changes to it, take effect.</w:t>
      </w:r>
    </w:p>
    <w:p w14:paraId="23666B1B" w14:textId="77777777" w:rsidR="00B95C04" w:rsidRPr="004D3675" w:rsidRDefault="00B95C04" w:rsidP="004D3675">
      <w:pPr>
        <w:pStyle w:val="HB"/>
        <w:rPr>
          <w:rFonts w:asciiTheme="minorHAnsi" w:hAnsiTheme="minorHAnsi" w:cstheme="minorHAnsi"/>
          <w:color w:val="000000" w:themeColor="text1"/>
          <w:sz w:val="24"/>
        </w:rPr>
      </w:pPr>
      <w:bookmarkStart w:id="191" w:name="_Toc159247307"/>
      <w:r w:rsidRPr="004D3675">
        <w:rPr>
          <w:rFonts w:asciiTheme="minorHAnsi" w:hAnsiTheme="minorHAnsi" w:cstheme="minorHAnsi"/>
          <w:color w:val="000000" w:themeColor="text1"/>
          <w:sz w:val="24"/>
        </w:rPr>
        <w:t>5.5</w:t>
      </w:r>
      <w:r w:rsidRPr="004D3675">
        <w:rPr>
          <w:rFonts w:asciiTheme="minorHAnsi" w:hAnsiTheme="minorHAnsi" w:cstheme="minorHAnsi"/>
          <w:color w:val="000000" w:themeColor="text1"/>
          <w:sz w:val="24"/>
        </w:rPr>
        <w:tab/>
        <w:t>Integration</w:t>
      </w:r>
      <w:bookmarkEnd w:id="191"/>
    </w:p>
    <w:p w14:paraId="2B27AAE0" w14:textId="77777777" w:rsidR="00B95C04" w:rsidRPr="00B95C04" w:rsidRDefault="00B95C04" w:rsidP="00B95C04">
      <w:pPr>
        <w:spacing w:before="120"/>
        <w:ind w:left="720" w:hanging="720"/>
        <w:rPr>
          <w:spacing w:val="1"/>
        </w:rPr>
      </w:pPr>
      <w:r w:rsidRPr="00B95C04">
        <w:rPr>
          <w:spacing w:val="1"/>
        </w:rPr>
        <w:t>5.5.1</w:t>
      </w:r>
      <w:r w:rsidRPr="00B95C04">
        <w:rPr>
          <w:spacing w:val="1"/>
        </w:rPr>
        <w:tab/>
        <w:t>If the ELNO offers or intends to offer Integration, the ELNO must:</w:t>
      </w:r>
    </w:p>
    <w:p w14:paraId="2BD31277" w14:textId="77777777" w:rsidR="00B95C04" w:rsidRPr="00B95C04" w:rsidRDefault="00B95C04" w:rsidP="004D3675">
      <w:pPr>
        <w:spacing w:before="120"/>
        <w:ind w:left="1418" w:hanging="720"/>
        <w:rPr>
          <w:spacing w:val="1"/>
        </w:rPr>
      </w:pPr>
      <w:r w:rsidRPr="00B95C04">
        <w:rPr>
          <w:spacing w:val="1"/>
        </w:rPr>
        <w:t>(a)</w:t>
      </w:r>
      <w:r w:rsidRPr="00B95C04">
        <w:rPr>
          <w:spacing w:val="1"/>
        </w:rPr>
        <w:tab/>
        <w:t>prepare, implement, monitor, review and keep current:</w:t>
      </w:r>
    </w:p>
    <w:p w14:paraId="5B7836D2" w14:textId="77777777" w:rsidR="00B95C04" w:rsidRPr="00B95C04" w:rsidRDefault="00B95C04" w:rsidP="004D3675">
      <w:pPr>
        <w:spacing w:before="120"/>
        <w:ind w:left="2127" w:hanging="720"/>
        <w:rPr>
          <w:spacing w:val="1"/>
        </w:rPr>
      </w:pPr>
      <w:r w:rsidRPr="00B95C04">
        <w:rPr>
          <w:spacing w:val="1"/>
        </w:rPr>
        <w:t>(i)</w:t>
      </w:r>
      <w:r w:rsidRPr="00B95C04">
        <w:rPr>
          <w:spacing w:val="1"/>
        </w:rPr>
        <w:tab/>
        <w:t>a set of Integration terms and conditions, which set out the requirements for a Person Wishing To Integrate; and/or</w:t>
      </w:r>
    </w:p>
    <w:p w14:paraId="2DDBFD18" w14:textId="77777777" w:rsidR="00B95C04" w:rsidRPr="00B95C04" w:rsidRDefault="00B95C04" w:rsidP="004D3675">
      <w:pPr>
        <w:spacing w:before="120"/>
        <w:ind w:left="2127" w:hanging="720"/>
        <w:rPr>
          <w:spacing w:val="1"/>
        </w:rPr>
      </w:pPr>
      <w:r w:rsidRPr="00B95C04">
        <w:rPr>
          <w:spacing w:val="1"/>
        </w:rPr>
        <w:t>(ii)</w:t>
      </w:r>
      <w:r w:rsidRPr="00B95C04">
        <w:rPr>
          <w:spacing w:val="1"/>
        </w:rPr>
        <w:tab/>
        <w:t>where it is not reasonably possible to develop a set of Integration terms and conditions for a particular type, level or class of Integration, a set of principles upon which the Integration terms and conditions will be negotiated; and</w:t>
      </w:r>
    </w:p>
    <w:p w14:paraId="6B893D49" w14:textId="77777777" w:rsidR="00B95C04" w:rsidRPr="00B95C04" w:rsidRDefault="00B95C04" w:rsidP="004D3675">
      <w:pPr>
        <w:spacing w:before="120"/>
        <w:ind w:left="1418" w:hanging="720"/>
        <w:rPr>
          <w:spacing w:val="1"/>
        </w:rPr>
      </w:pPr>
      <w:r w:rsidRPr="00B95C04">
        <w:rPr>
          <w:spacing w:val="1"/>
        </w:rPr>
        <w:t>(b)</w:t>
      </w:r>
      <w:r w:rsidRPr="00B95C04">
        <w:rPr>
          <w:spacing w:val="1"/>
        </w:rPr>
        <w:tab/>
        <w:t>publish on its website details of the process for a Person Wishing To Integrate to obtain a copy of the ELNO’s Integration terms and conditions and/or principles; and</w:t>
      </w:r>
    </w:p>
    <w:p w14:paraId="0B0102DF" w14:textId="77777777" w:rsidR="00B95C04" w:rsidRPr="00B95C04" w:rsidRDefault="00B95C04" w:rsidP="004D3675">
      <w:pPr>
        <w:spacing w:before="120"/>
        <w:ind w:left="1418" w:hanging="720"/>
        <w:rPr>
          <w:spacing w:val="1"/>
        </w:rPr>
      </w:pPr>
      <w:r w:rsidRPr="00B95C04">
        <w:rPr>
          <w:spacing w:val="1"/>
        </w:rPr>
        <w:t>(c)</w:t>
      </w:r>
      <w:r w:rsidRPr="00B95C04">
        <w:rPr>
          <w:spacing w:val="1"/>
        </w:rPr>
        <w:tab/>
        <w:t>provide a copy of the ELNO’s Integration terms and conditions and/or principles to any bona fide Person Wishing To Integrate who requests a copy and complies with the process published under Operating Requirement 5.5.1(b); and</w:t>
      </w:r>
    </w:p>
    <w:p w14:paraId="40D7E779" w14:textId="77777777" w:rsidR="00B95C04" w:rsidRPr="00B95C04" w:rsidRDefault="00B95C04" w:rsidP="004D3675">
      <w:pPr>
        <w:spacing w:before="120"/>
        <w:ind w:left="1418" w:hanging="720"/>
        <w:rPr>
          <w:spacing w:val="1"/>
        </w:rPr>
      </w:pPr>
      <w:r w:rsidRPr="00B95C04">
        <w:rPr>
          <w:spacing w:val="1"/>
        </w:rPr>
        <w:t>(d)</w:t>
      </w:r>
      <w:r w:rsidRPr="00B95C04">
        <w:rPr>
          <w:spacing w:val="1"/>
        </w:rPr>
        <w:tab/>
        <w:t xml:space="preserve">maintain records of any requests made: </w:t>
      </w:r>
    </w:p>
    <w:p w14:paraId="35D7EB38" w14:textId="77777777" w:rsidR="00B95C04" w:rsidRPr="00B95C04" w:rsidRDefault="00B95C04" w:rsidP="004D3675">
      <w:pPr>
        <w:spacing w:before="120"/>
        <w:ind w:left="2127" w:hanging="720"/>
        <w:rPr>
          <w:spacing w:val="1"/>
        </w:rPr>
      </w:pPr>
      <w:r w:rsidRPr="00B95C04">
        <w:rPr>
          <w:spacing w:val="1"/>
        </w:rPr>
        <w:t>(i)</w:t>
      </w:r>
      <w:r w:rsidRPr="00B95C04">
        <w:rPr>
          <w:spacing w:val="1"/>
        </w:rPr>
        <w:tab/>
        <w:t xml:space="preserve">for a copy of the ELNO’s Integration terms and conditions and/or principles; and </w:t>
      </w:r>
    </w:p>
    <w:p w14:paraId="37678A27" w14:textId="77777777" w:rsidR="00B95C04" w:rsidRPr="00B95C04" w:rsidRDefault="00B95C04" w:rsidP="004D3675">
      <w:pPr>
        <w:spacing w:before="120"/>
        <w:ind w:left="2127" w:hanging="720"/>
        <w:rPr>
          <w:spacing w:val="1"/>
        </w:rPr>
      </w:pPr>
      <w:r w:rsidRPr="00B95C04">
        <w:rPr>
          <w:spacing w:val="1"/>
        </w:rPr>
        <w:t>(ii)</w:t>
      </w:r>
      <w:r w:rsidRPr="00B95C04">
        <w:rPr>
          <w:spacing w:val="1"/>
        </w:rPr>
        <w:tab/>
        <w:t xml:space="preserve">to facilitate Integration, </w:t>
      </w:r>
    </w:p>
    <w:p w14:paraId="1A2BC699" w14:textId="77777777" w:rsidR="00B95C04" w:rsidRPr="00B95C04" w:rsidRDefault="00B95C04" w:rsidP="004D3675">
      <w:pPr>
        <w:spacing w:before="120"/>
        <w:ind w:left="1418" w:hanging="11"/>
        <w:rPr>
          <w:spacing w:val="1"/>
        </w:rPr>
      </w:pPr>
      <w:r w:rsidRPr="00B95C04">
        <w:rPr>
          <w:spacing w:val="1"/>
        </w:rPr>
        <w:t>including who made the request, whether each request was approved or refused, and the basis for refusal, where applicable.</w:t>
      </w:r>
    </w:p>
    <w:p w14:paraId="1C6E998D" w14:textId="77777777" w:rsidR="00B95C04" w:rsidRPr="00B95C04" w:rsidRDefault="00B95C04" w:rsidP="00B95C04">
      <w:pPr>
        <w:spacing w:before="120"/>
        <w:ind w:left="720" w:hanging="720"/>
        <w:rPr>
          <w:spacing w:val="1"/>
        </w:rPr>
      </w:pPr>
      <w:r w:rsidRPr="00B95C04">
        <w:rPr>
          <w:spacing w:val="1"/>
        </w:rPr>
        <w:t>5.5.2</w:t>
      </w:r>
      <w:r w:rsidRPr="00B95C04">
        <w:rPr>
          <w:spacing w:val="1"/>
        </w:rPr>
        <w:tab/>
        <w:t>Any Integration terms and conditions prepared or negotiated, and/or any principles prepared by the ELNO under Operating Requirement 5.5.1(a), must not contain any express or implied terms that could qualify, derogate from or otherwise prejudicially affect compliance with any of the ELNO’s obligations under these Operating Requirements.</w:t>
      </w:r>
    </w:p>
    <w:p w14:paraId="5A057204" w14:textId="77777777" w:rsidR="00B95C04" w:rsidRPr="00B95C04" w:rsidRDefault="00B95C04" w:rsidP="00B95C04">
      <w:pPr>
        <w:spacing w:before="120"/>
        <w:ind w:left="720" w:hanging="720"/>
        <w:rPr>
          <w:spacing w:val="1"/>
        </w:rPr>
      </w:pPr>
      <w:r w:rsidRPr="00B95C04">
        <w:rPr>
          <w:spacing w:val="1"/>
        </w:rPr>
        <w:t>5.5.3</w:t>
      </w:r>
      <w:r w:rsidRPr="00B95C04">
        <w:rPr>
          <w:spacing w:val="1"/>
        </w:rPr>
        <w:tab/>
        <w:t xml:space="preserve">The ELNO must treat a Person Wishing To Integrate or a Person Who Has Integrated on an Equivalent Basis, subject only to differences which are attributable to the type, level or class of Integration with the ELN, provided </w:t>
      </w:r>
      <w:r w:rsidRPr="00B95C04">
        <w:rPr>
          <w:spacing w:val="1"/>
        </w:rPr>
        <w:lastRenderedPageBreak/>
        <w:t>that each Person Wishing To Integrate or Person Who Has Integrated has an equivalent opportunity to choose between those options compared with each other Person Wishing to Integrate or Person Who Has Integrated.</w:t>
      </w:r>
    </w:p>
    <w:p w14:paraId="1DF3DB59" w14:textId="77777777" w:rsidR="00B95C04" w:rsidRPr="00F87F98" w:rsidRDefault="00B95C04" w:rsidP="00F87F98">
      <w:pPr>
        <w:pStyle w:val="HB"/>
        <w:rPr>
          <w:rFonts w:asciiTheme="minorHAnsi" w:hAnsiTheme="minorHAnsi" w:cstheme="minorHAnsi"/>
          <w:color w:val="000000" w:themeColor="text1"/>
          <w:sz w:val="24"/>
        </w:rPr>
      </w:pPr>
      <w:bookmarkStart w:id="192" w:name="_Toc159247308"/>
      <w:r w:rsidRPr="00F87F98">
        <w:rPr>
          <w:rFonts w:asciiTheme="minorHAnsi" w:hAnsiTheme="minorHAnsi" w:cstheme="minorHAnsi"/>
          <w:color w:val="000000" w:themeColor="text1"/>
          <w:sz w:val="24"/>
        </w:rPr>
        <w:t>5.6</w:t>
      </w:r>
      <w:r w:rsidRPr="00F87F98">
        <w:rPr>
          <w:rFonts w:asciiTheme="minorHAnsi" w:hAnsiTheme="minorHAnsi" w:cstheme="minorHAnsi"/>
          <w:color w:val="000000" w:themeColor="text1"/>
          <w:sz w:val="24"/>
        </w:rPr>
        <w:tab/>
        <w:t>Separation</w:t>
      </w:r>
      <w:bookmarkEnd w:id="192"/>
    </w:p>
    <w:p w14:paraId="2F329B48" w14:textId="77777777" w:rsidR="00B95C04" w:rsidRPr="00B95C04" w:rsidRDefault="00B95C04" w:rsidP="00B95C04">
      <w:pPr>
        <w:spacing w:before="120"/>
        <w:ind w:left="720" w:hanging="720"/>
        <w:rPr>
          <w:spacing w:val="1"/>
        </w:rPr>
      </w:pPr>
      <w:r w:rsidRPr="00B95C04">
        <w:rPr>
          <w:spacing w:val="1"/>
        </w:rPr>
        <w:t>5.6.1</w:t>
      </w:r>
      <w:r w:rsidRPr="00B95C04">
        <w:rPr>
          <w:spacing w:val="1"/>
        </w:rPr>
        <w:tab/>
        <w:t>If a Related Entity supplies or proposes to supply a Downstream or Upstream Service, the ELNO must not be involved in the supply or development of the Downstream or Upstream Service other than to the extent of providing access to, or use of, the ELN in accordance with Operating Requirement 5.5.</w:t>
      </w:r>
    </w:p>
    <w:p w14:paraId="437BEA9A" w14:textId="77777777" w:rsidR="00B95C04" w:rsidRPr="00B95C04" w:rsidRDefault="00B95C04" w:rsidP="00B95C04">
      <w:pPr>
        <w:spacing w:before="120"/>
        <w:ind w:left="720" w:hanging="720"/>
        <w:rPr>
          <w:spacing w:val="1"/>
        </w:rPr>
      </w:pPr>
      <w:r w:rsidRPr="00B95C04">
        <w:rPr>
          <w:spacing w:val="1"/>
        </w:rPr>
        <w:t>5.6.2</w:t>
      </w:r>
      <w:r w:rsidRPr="00B95C04">
        <w:rPr>
          <w:spacing w:val="1"/>
        </w:rPr>
        <w:tab/>
        <w:t>If the ELNO supplies or proposes to supply a Downstream or Upstream Service, the ELNO must establish a Related Entity or:</w:t>
      </w:r>
    </w:p>
    <w:p w14:paraId="03E400CC" w14:textId="77777777" w:rsidR="00B95C04" w:rsidRPr="00B95C04" w:rsidRDefault="00B95C04" w:rsidP="008C204E">
      <w:pPr>
        <w:spacing w:before="120"/>
        <w:ind w:left="1418" w:hanging="720"/>
        <w:rPr>
          <w:spacing w:val="1"/>
        </w:rPr>
      </w:pPr>
      <w:r w:rsidRPr="00B95C04">
        <w:rPr>
          <w:spacing w:val="1"/>
        </w:rPr>
        <w:t>(a)</w:t>
      </w:r>
      <w:r w:rsidRPr="00B95C04">
        <w:rPr>
          <w:spacing w:val="1"/>
        </w:rPr>
        <w:tab/>
        <w:t>establish an ELN business unit that is separate from a Downstream or Upstream Service business unit; and</w:t>
      </w:r>
    </w:p>
    <w:p w14:paraId="5CFF4655" w14:textId="77777777" w:rsidR="00B95C04" w:rsidRPr="00B95C04" w:rsidRDefault="00B95C04" w:rsidP="008C204E">
      <w:pPr>
        <w:spacing w:before="120"/>
        <w:ind w:left="1418" w:hanging="720"/>
        <w:rPr>
          <w:spacing w:val="1"/>
        </w:rPr>
      </w:pPr>
      <w:r w:rsidRPr="00B95C04">
        <w:rPr>
          <w:spacing w:val="1"/>
        </w:rPr>
        <w:t>(b)</w:t>
      </w:r>
      <w:r w:rsidRPr="00B95C04">
        <w:rPr>
          <w:spacing w:val="1"/>
        </w:rPr>
        <w:tab/>
        <w:t>ensure the ELN business unit has control over and responsibility for:</w:t>
      </w:r>
    </w:p>
    <w:p w14:paraId="483A1BDF" w14:textId="77777777" w:rsidR="00B95C04" w:rsidRPr="00B95C04" w:rsidRDefault="00B95C04" w:rsidP="008C204E">
      <w:pPr>
        <w:spacing w:before="120"/>
        <w:ind w:left="2127" w:hanging="720"/>
        <w:rPr>
          <w:spacing w:val="1"/>
        </w:rPr>
      </w:pPr>
      <w:r w:rsidRPr="00B95C04">
        <w:rPr>
          <w:spacing w:val="1"/>
        </w:rPr>
        <w:t>(i)</w:t>
      </w:r>
      <w:r w:rsidRPr="00B95C04">
        <w:rPr>
          <w:spacing w:val="1"/>
        </w:rPr>
        <w:tab/>
        <w:t>the provision and operation of the ELN; and</w:t>
      </w:r>
    </w:p>
    <w:p w14:paraId="784C108D" w14:textId="77777777" w:rsidR="00B95C04" w:rsidRPr="00B95C04" w:rsidRDefault="00B95C04" w:rsidP="008C204E">
      <w:pPr>
        <w:spacing w:before="120"/>
        <w:ind w:left="2127" w:hanging="720"/>
        <w:rPr>
          <w:spacing w:val="1"/>
        </w:rPr>
      </w:pPr>
      <w:r w:rsidRPr="00B95C04">
        <w:rPr>
          <w:spacing w:val="1"/>
        </w:rPr>
        <w:t>(ii)</w:t>
      </w:r>
      <w:r w:rsidRPr="00B95C04">
        <w:rPr>
          <w:spacing w:val="1"/>
        </w:rPr>
        <w:tab/>
        <w:t>the performance of the functions and responsibilities of an ELNO under the ECNL and these Operating Requirements; and</w:t>
      </w:r>
    </w:p>
    <w:p w14:paraId="1923E98F" w14:textId="77777777" w:rsidR="00B95C04" w:rsidRPr="00B95C04" w:rsidRDefault="00B95C04" w:rsidP="008C204E">
      <w:pPr>
        <w:spacing w:before="120"/>
        <w:ind w:left="2127" w:hanging="720"/>
        <w:rPr>
          <w:spacing w:val="1"/>
        </w:rPr>
      </w:pPr>
      <w:r w:rsidRPr="00B95C04">
        <w:rPr>
          <w:spacing w:val="1"/>
        </w:rPr>
        <w:t>(iii)</w:t>
      </w:r>
      <w:r w:rsidRPr="00B95C04">
        <w:rPr>
          <w:spacing w:val="1"/>
        </w:rPr>
        <w:tab/>
        <w:t>the ELNO’s relationship with Subscribers and persons properly authorised by Subscribers to have access to, and use of, the ELN; and</w:t>
      </w:r>
    </w:p>
    <w:p w14:paraId="11C3E200" w14:textId="77777777" w:rsidR="00B95C04" w:rsidRDefault="00B95C04" w:rsidP="008C204E">
      <w:pPr>
        <w:spacing w:before="120"/>
        <w:ind w:left="2127" w:hanging="720"/>
        <w:rPr>
          <w:ins w:id="193" w:author="Justine F Gerrey (DEECA)" w:date="2024-02-14T11:27:00Z"/>
          <w:spacing w:val="1"/>
        </w:rPr>
      </w:pPr>
      <w:r w:rsidRPr="00B95C04">
        <w:rPr>
          <w:spacing w:val="1"/>
        </w:rPr>
        <w:t>(iv)</w:t>
      </w:r>
      <w:r w:rsidRPr="00B95C04">
        <w:rPr>
          <w:spacing w:val="1"/>
        </w:rPr>
        <w:tab/>
        <w:t>the ELNO’s relationship with a Person Wishing To Integrate or a Person Who Has Integrated; and</w:t>
      </w:r>
    </w:p>
    <w:p w14:paraId="43AFDA00" w14:textId="2C6D49F0" w:rsidR="00F1052B" w:rsidRPr="00B95C04" w:rsidRDefault="00F1052B" w:rsidP="008C204E">
      <w:pPr>
        <w:spacing w:before="120"/>
        <w:ind w:left="2127" w:hanging="720"/>
        <w:rPr>
          <w:spacing w:val="1"/>
        </w:rPr>
      </w:pPr>
      <w:ins w:id="194" w:author="Justine F Gerrey (DEECA)" w:date="2024-02-14T11:27:00Z">
        <w:r>
          <w:rPr>
            <w:spacing w:val="1"/>
          </w:rPr>
          <w:t>(v)</w:t>
        </w:r>
        <w:r>
          <w:rPr>
            <w:spacing w:val="1"/>
          </w:rPr>
          <w:tab/>
          <w:t>the provision and operation of Interoperability; and</w:t>
        </w:r>
      </w:ins>
    </w:p>
    <w:p w14:paraId="22C1E5AE" w14:textId="77777777" w:rsidR="00B95C04" w:rsidRPr="00B95C04" w:rsidRDefault="00B95C04" w:rsidP="008C204E">
      <w:pPr>
        <w:spacing w:before="120"/>
        <w:ind w:left="1418" w:hanging="720"/>
        <w:rPr>
          <w:spacing w:val="1"/>
        </w:rPr>
      </w:pPr>
      <w:r w:rsidRPr="00B95C04">
        <w:rPr>
          <w:spacing w:val="1"/>
        </w:rPr>
        <w:t>(c)</w:t>
      </w:r>
      <w:r w:rsidRPr="00B95C04">
        <w:rPr>
          <w:spacing w:val="1"/>
        </w:rPr>
        <w:tab/>
        <w:t>ensure the Downstream or Upstream Service business unit has control over and responsibility for:</w:t>
      </w:r>
    </w:p>
    <w:p w14:paraId="03950939" w14:textId="77777777" w:rsidR="00B95C04" w:rsidRPr="00B95C04" w:rsidRDefault="00B95C04" w:rsidP="008C204E">
      <w:pPr>
        <w:spacing w:before="120"/>
        <w:ind w:left="2127" w:hanging="720"/>
        <w:rPr>
          <w:spacing w:val="1"/>
        </w:rPr>
      </w:pPr>
      <w:r w:rsidRPr="00B95C04">
        <w:rPr>
          <w:spacing w:val="1"/>
        </w:rPr>
        <w:t>(i)</w:t>
      </w:r>
      <w:r w:rsidRPr="00B95C04">
        <w:rPr>
          <w:spacing w:val="1"/>
        </w:rPr>
        <w:tab/>
        <w:t>promoting and supplying a Downstream or Upstream Service; and</w:t>
      </w:r>
    </w:p>
    <w:p w14:paraId="078F8E5A" w14:textId="77777777" w:rsidR="00B95C04" w:rsidRPr="00B95C04" w:rsidRDefault="00B95C04" w:rsidP="008C204E">
      <w:pPr>
        <w:spacing w:before="120"/>
        <w:ind w:left="2127" w:hanging="720"/>
        <w:rPr>
          <w:spacing w:val="1"/>
        </w:rPr>
      </w:pPr>
      <w:r w:rsidRPr="00B95C04">
        <w:rPr>
          <w:spacing w:val="1"/>
        </w:rPr>
        <w:t>(ii)</w:t>
      </w:r>
      <w:r w:rsidRPr="00B95C04">
        <w:rPr>
          <w:spacing w:val="1"/>
        </w:rPr>
        <w:tab/>
        <w:t>customer support for a Downstream or Upstream Service; and</w:t>
      </w:r>
    </w:p>
    <w:p w14:paraId="2954C07A" w14:textId="77777777" w:rsidR="00B95C04" w:rsidRPr="00B95C04" w:rsidRDefault="00B95C04" w:rsidP="008C204E">
      <w:pPr>
        <w:spacing w:before="120"/>
        <w:ind w:left="2127" w:hanging="720"/>
        <w:rPr>
          <w:spacing w:val="1"/>
        </w:rPr>
      </w:pPr>
      <w:r w:rsidRPr="00B95C04">
        <w:rPr>
          <w:spacing w:val="1"/>
        </w:rPr>
        <w:t>(iii)</w:t>
      </w:r>
      <w:r w:rsidRPr="00B95C04">
        <w:rPr>
          <w:spacing w:val="1"/>
        </w:rPr>
        <w:tab/>
        <w:t xml:space="preserve">the ELNO’s relationship with customers of a Downstream or Upstream Service; and </w:t>
      </w:r>
    </w:p>
    <w:p w14:paraId="3368E17C" w14:textId="77777777" w:rsidR="00B95C04" w:rsidRPr="00B95C04" w:rsidRDefault="00B95C04" w:rsidP="008C204E">
      <w:pPr>
        <w:spacing w:before="120"/>
        <w:ind w:left="1418" w:hanging="720"/>
        <w:rPr>
          <w:spacing w:val="1"/>
        </w:rPr>
      </w:pPr>
      <w:r w:rsidRPr="00B95C04">
        <w:rPr>
          <w:spacing w:val="1"/>
        </w:rPr>
        <w:t>(d)</w:t>
      </w:r>
      <w:r w:rsidRPr="00B95C04">
        <w:rPr>
          <w:spacing w:val="1"/>
        </w:rPr>
        <w:tab/>
        <w:t>ensure the Downstream or Upstream Service business unit does not perform any of the required functions of the ELN business unit or vice versa.</w:t>
      </w:r>
    </w:p>
    <w:p w14:paraId="599F31BB" w14:textId="77777777" w:rsidR="00B95C04" w:rsidRPr="00B95C04" w:rsidRDefault="00B95C04" w:rsidP="00B95C04">
      <w:pPr>
        <w:spacing w:before="120"/>
        <w:ind w:left="720" w:hanging="720"/>
        <w:rPr>
          <w:spacing w:val="1"/>
        </w:rPr>
      </w:pPr>
      <w:r w:rsidRPr="00B95C04">
        <w:rPr>
          <w:spacing w:val="1"/>
        </w:rPr>
        <w:t>5.6.3</w:t>
      </w:r>
      <w:r w:rsidRPr="00B95C04">
        <w:rPr>
          <w:spacing w:val="1"/>
        </w:rPr>
        <w:tab/>
        <w:t>If either Operating Requirement 5.6.1 or 5.6.2 applies, the ELNO must:</w:t>
      </w:r>
    </w:p>
    <w:p w14:paraId="4B43AB0D" w14:textId="77777777" w:rsidR="00B95C04" w:rsidRPr="00B95C04" w:rsidRDefault="00B95C04" w:rsidP="008C204E">
      <w:pPr>
        <w:spacing w:before="120"/>
        <w:ind w:left="1418" w:hanging="720"/>
        <w:rPr>
          <w:spacing w:val="1"/>
        </w:rPr>
      </w:pPr>
      <w:r w:rsidRPr="00B95C04">
        <w:rPr>
          <w:spacing w:val="1"/>
        </w:rPr>
        <w:t>(a)</w:t>
      </w:r>
      <w:r w:rsidRPr="00B95C04">
        <w:rPr>
          <w:spacing w:val="1"/>
        </w:rPr>
        <w:tab/>
        <w:t>not give, or operate in a manner which gives, an unfair commercial advantage to the Related Downstream or Upstream Service Provider; and</w:t>
      </w:r>
    </w:p>
    <w:p w14:paraId="7E05DC93" w14:textId="77777777" w:rsidR="00B95C04" w:rsidRPr="00B95C04" w:rsidRDefault="00B95C04" w:rsidP="008C204E">
      <w:pPr>
        <w:spacing w:before="120"/>
        <w:ind w:left="1418" w:hanging="720"/>
        <w:rPr>
          <w:spacing w:val="1"/>
        </w:rPr>
      </w:pPr>
      <w:r w:rsidRPr="00B95C04">
        <w:rPr>
          <w:spacing w:val="1"/>
        </w:rPr>
        <w:t>(b)</w:t>
      </w:r>
      <w:r w:rsidRPr="00B95C04">
        <w:rPr>
          <w:spacing w:val="1"/>
        </w:rPr>
        <w:tab/>
        <w:t>deal with the Related Downstream or Upstream Service Provider on an arm’s length basis; and</w:t>
      </w:r>
    </w:p>
    <w:p w14:paraId="41EBDEDA" w14:textId="77777777" w:rsidR="00B95C04" w:rsidRPr="00B95C04" w:rsidRDefault="00B95C04" w:rsidP="008C204E">
      <w:pPr>
        <w:spacing w:before="120"/>
        <w:ind w:left="1418" w:hanging="720"/>
        <w:rPr>
          <w:spacing w:val="1"/>
        </w:rPr>
      </w:pPr>
      <w:r w:rsidRPr="00B95C04">
        <w:rPr>
          <w:spacing w:val="1"/>
        </w:rPr>
        <w:t>(c)</w:t>
      </w:r>
      <w:r w:rsidRPr="00B95C04">
        <w:rPr>
          <w:spacing w:val="1"/>
        </w:rPr>
        <w:tab/>
        <w:t>prepare, publish, implement, review and keep current a Separation Plan which outlines how the ELNO will comply with this Operating Requirement, including how the ELNO will:</w:t>
      </w:r>
    </w:p>
    <w:p w14:paraId="10D116F5" w14:textId="77777777" w:rsidR="00B95C04" w:rsidRPr="00B95C04" w:rsidRDefault="00B95C04" w:rsidP="008C204E">
      <w:pPr>
        <w:spacing w:before="120"/>
        <w:ind w:left="2127" w:hanging="720"/>
        <w:rPr>
          <w:spacing w:val="1"/>
        </w:rPr>
      </w:pPr>
      <w:r w:rsidRPr="00B95C04">
        <w:rPr>
          <w:spacing w:val="1"/>
        </w:rPr>
        <w:t>(i)</w:t>
      </w:r>
      <w:r w:rsidRPr="00B95C04">
        <w:rPr>
          <w:spacing w:val="1"/>
        </w:rPr>
        <w:tab/>
        <w:t xml:space="preserve">manage the ELNO or ELN business unit independently from the Related Downstream or Upstream Service Provider; and </w:t>
      </w:r>
    </w:p>
    <w:p w14:paraId="406A6C9A" w14:textId="77777777" w:rsidR="00B95C04" w:rsidRPr="00B95C04" w:rsidRDefault="00B95C04" w:rsidP="008C204E">
      <w:pPr>
        <w:spacing w:before="120"/>
        <w:ind w:left="2127" w:hanging="720"/>
        <w:rPr>
          <w:spacing w:val="1"/>
        </w:rPr>
      </w:pPr>
      <w:r w:rsidRPr="00B95C04">
        <w:rPr>
          <w:spacing w:val="1"/>
        </w:rPr>
        <w:t>(ii)</w:t>
      </w:r>
      <w:r w:rsidRPr="00B95C04">
        <w:rPr>
          <w:spacing w:val="1"/>
        </w:rPr>
        <w:tab/>
        <w:t>deal with confidential or commercially sensitive information of a Person Wishing To Integrate or a Person Who Has Integrated with the ELN to ensure that information is not available to, or able to be used by or for the benefit of, the Related Downstream or Upstream Service Provider; and</w:t>
      </w:r>
    </w:p>
    <w:p w14:paraId="4DD5213E" w14:textId="77777777" w:rsidR="00B95C04" w:rsidRPr="00B95C04" w:rsidRDefault="00B95C04" w:rsidP="008C204E">
      <w:pPr>
        <w:spacing w:before="120"/>
        <w:ind w:left="2127" w:hanging="720"/>
        <w:rPr>
          <w:spacing w:val="1"/>
        </w:rPr>
      </w:pPr>
      <w:r w:rsidRPr="00B95C04">
        <w:rPr>
          <w:spacing w:val="1"/>
        </w:rPr>
        <w:t>(iii)</w:t>
      </w:r>
      <w:r w:rsidRPr="00B95C04">
        <w:rPr>
          <w:spacing w:val="1"/>
        </w:rPr>
        <w:tab/>
        <w:t>share personnel, systems and services, with the Related Downstream or Upstream Service Provider; and</w:t>
      </w:r>
    </w:p>
    <w:p w14:paraId="3698ACA4" w14:textId="5FF8145E" w:rsidR="00B95C04" w:rsidRDefault="00B95C04" w:rsidP="008C204E">
      <w:pPr>
        <w:spacing w:before="120"/>
        <w:ind w:left="2127" w:hanging="720"/>
        <w:rPr>
          <w:ins w:id="195" w:author="Justine F Gerrey (DEECA)" w:date="2024-02-14T11:28:00Z"/>
          <w:spacing w:val="1"/>
        </w:rPr>
      </w:pPr>
      <w:r w:rsidRPr="00B95C04">
        <w:rPr>
          <w:spacing w:val="1"/>
        </w:rPr>
        <w:t>(iv)</w:t>
      </w:r>
      <w:r w:rsidRPr="00B95C04">
        <w:rPr>
          <w:spacing w:val="1"/>
        </w:rPr>
        <w:tab/>
        <w:t>implement suitable governance frameworks</w:t>
      </w:r>
      <w:r w:rsidR="00353CE8">
        <w:rPr>
          <w:spacing w:val="1"/>
        </w:rPr>
        <w:t>.</w:t>
      </w:r>
    </w:p>
    <w:p w14:paraId="729CDB9B" w14:textId="36E324E3" w:rsidR="00F1052B" w:rsidRPr="0025677D" w:rsidRDefault="00F1052B" w:rsidP="0025677D">
      <w:pPr>
        <w:pStyle w:val="HB"/>
        <w:rPr>
          <w:ins w:id="196" w:author="Justine F Gerrey (DEECA)" w:date="2024-02-14T11:28:00Z"/>
          <w:rFonts w:asciiTheme="minorHAnsi" w:hAnsiTheme="minorHAnsi" w:cstheme="minorHAnsi"/>
          <w:color w:val="000000" w:themeColor="text1"/>
          <w:sz w:val="24"/>
        </w:rPr>
      </w:pPr>
      <w:bookmarkStart w:id="197" w:name="_Toc159247309"/>
      <w:ins w:id="198" w:author="Justine F Gerrey (DEECA)" w:date="2024-02-14T11:28:00Z">
        <w:r w:rsidRPr="0025677D">
          <w:rPr>
            <w:rFonts w:asciiTheme="minorHAnsi" w:hAnsiTheme="minorHAnsi" w:cstheme="minorHAnsi"/>
            <w:color w:val="000000" w:themeColor="text1"/>
            <w:sz w:val="24"/>
          </w:rPr>
          <w:t>5.7</w:t>
        </w:r>
        <w:r w:rsidRPr="0025677D">
          <w:rPr>
            <w:rFonts w:asciiTheme="minorHAnsi" w:hAnsiTheme="minorHAnsi" w:cstheme="minorHAnsi"/>
            <w:color w:val="000000" w:themeColor="text1"/>
            <w:sz w:val="24"/>
          </w:rPr>
          <w:tab/>
        </w:r>
        <w:r w:rsidR="00395707" w:rsidRPr="0025677D">
          <w:rPr>
            <w:rFonts w:asciiTheme="minorHAnsi" w:hAnsiTheme="minorHAnsi" w:cstheme="minorHAnsi"/>
            <w:color w:val="000000" w:themeColor="text1"/>
            <w:sz w:val="24"/>
          </w:rPr>
          <w:t>Interoperability framework</w:t>
        </w:r>
        <w:bookmarkEnd w:id="197"/>
      </w:ins>
    </w:p>
    <w:p w14:paraId="040D2D50" w14:textId="7FA8C2D5" w:rsidR="00F1052B" w:rsidRDefault="0017688E" w:rsidP="0025677D">
      <w:pPr>
        <w:spacing w:before="120"/>
        <w:ind w:left="709" w:hanging="709"/>
        <w:rPr>
          <w:ins w:id="199" w:author="Justine F Gerrey (DEECA)" w:date="2024-02-14T13:13:00Z"/>
          <w:spacing w:val="1"/>
        </w:rPr>
      </w:pPr>
      <w:ins w:id="200" w:author="Justine F Gerrey (DEECA)" w:date="2024-02-14T13:12:00Z">
        <w:r>
          <w:rPr>
            <w:spacing w:val="1"/>
          </w:rPr>
          <w:lastRenderedPageBreak/>
          <w:t>5.7.1</w:t>
        </w:r>
        <w:r>
          <w:rPr>
            <w:spacing w:val="1"/>
          </w:rPr>
          <w:tab/>
          <w:t xml:space="preserve">An ELNO or Potential Interoperable ELNO must publish on its website details of the process for any other ELNO or Potential Interoperable ELNO to make a request to Interoperate, including the information reasonably required to be provided in a request </w:t>
        </w:r>
      </w:ins>
      <w:ins w:id="201" w:author="Justine F Gerrey (DEECA)" w:date="2024-02-14T13:13:00Z">
        <w:r>
          <w:rPr>
            <w:spacing w:val="1"/>
          </w:rPr>
          <w:t>to Interoperate.</w:t>
        </w:r>
      </w:ins>
    </w:p>
    <w:p w14:paraId="395C698E" w14:textId="4099E9ED" w:rsidR="0025677D" w:rsidRDefault="0025677D" w:rsidP="0025677D">
      <w:pPr>
        <w:spacing w:before="120"/>
        <w:ind w:left="709" w:hanging="709"/>
        <w:rPr>
          <w:ins w:id="202" w:author="Justine F Gerrey (DEECA)" w:date="2024-02-14T13:13:00Z"/>
          <w:spacing w:val="1"/>
        </w:rPr>
      </w:pPr>
      <w:ins w:id="203" w:author="Justine F Gerrey (DEECA)" w:date="2024-02-14T13:13:00Z">
        <w:r>
          <w:rPr>
            <w:spacing w:val="1"/>
          </w:rPr>
          <w:t>5.7.2</w:t>
        </w:r>
        <w:r>
          <w:rPr>
            <w:spacing w:val="1"/>
          </w:rPr>
          <w:tab/>
          <w:t>Where an ELNO or Potential Interoperable ELNO receives a request from, or makes a request to another ELNO or Potential Interoperable ELNO to Interoperate, it must:</w:t>
        </w:r>
      </w:ins>
    </w:p>
    <w:p w14:paraId="1E07C278" w14:textId="03399B61" w:rsidR="0025677D" w:rsidRDefault="0025677D" w:rsidP="0025677D">
      <w:pPr>
        <w:spacing w:before="120"/>
        <w:ind w:left="1560" w:hanging="851"/>
        <w:rPr>
          <w:ins w:id="204" w:author="Justine F Gerrey (DEECA)" w:date="2024-02-14T13:14:00Z"/>
          <w:spacing w:val="1"/>
        </w:rPr>
      </w:pPr>
      <w:ins w:id="205" w:author="Justine F Gerrey (DEECA)" w:date="2024-02-14T13:13:00Z">
        <w:r>
          <w:rPr>
            <w:spacing w:val="1"/>
          </w:rPr>
          <w:t>(a)</w:t>
        </w:r>
        <w:r>
          <w:rPr>
            <w:spacing w:val="1"/>
          </w:rPr>
          <w:tab/>
        </w:r>
      </w:ins>
      <w:ins w:id="206" w:author="Justine F Gerrey (DEECA)" w:date="2024-02-14T13:14:00Z">
        <w:r>
          <w:rPr>
            <w:spacing w:val="1"/>
          </w:rPr>
          <w:t>Promptly enter into good faith negotiations with the other ELNO or Potential Interoperable ELNO to prepare and execute an Interoperability Agreement; and</w:t>
        </w:r>
      </w:ins>
    </w:p>
    <w:p w14:paraId="4C5A936B" w14:textId="73AEA7D3" w:rsidR="0025677D" w:rsidRDefault="0025677D" w:rsidP="0025677D">
      <w:pPr>
        <w:spacing w:before="120"/>
        <w:ind w:left="1560" w:hanging="851"/>
        <w:rPr>
          <w:ins w:id="207" w:author="Justine F Gerrey (DEECA)" w:date="2024-02-14T13:15:00Z"/>
          <w:spacing w:val="1"/>
        </w:rPr>
      </w:pPr>
      <w:ins w:id="208" w:author="Justine F Gerrey (DEECA)" w:date="2024-02-14T13:14:00Z">
        <w:r>
          <w:rPr>
            <w:spacing w:val="1"/>
          </w:rPr>
          <w:t>(b)</w:t>
        </w:r>
        <w:r>
          <w:rPr>
            <w:spacing w:val="1"/>
          </w:rPr>
          <w:tab/>
          <w:t>Promptly provide to the other ELNO or Potential Interoperable ELNO all information reasonably required to enable the other ELNO or Potential Interoperable ELNO to under</w:t>
        </w:r>
      </w:ins>
      <w:ins w:id="209" w:author="Justine F Gerrey (DEECA)" w:date="2024-02-14T13:15:00Z">
        <w:r>
          <w:rPr>
            <w:spacing w:val="1"/>
          </w:rPr>
          <w:t>stand the basis on which the ELNO or Potential Interoperable ELNO is prepared to Interoperate, including any proposed terms; and</w:t>
        </w:r>
      </w:ins>
    </w:p>
    <w:p w14:paraId="64D236F2" w14:textId="5263DCFA" w:rsidR="0025677D" w:rsidRDefault="0025677D" w:rsidP="0025677D">
      <w:pPr>
        <w:spacing w:before="120"/>
        <w:ind w:left="1560" w:hanging="851"/>
        <w:rPr>
          <w:ins w:id="210" w:author="Justine F Gerrey (DEECA)" w:date="2024-02-14T13:15:00Z"/>
          <w:spacing w:val="1"/>
        </w:rPr>
      </w:pPr>
      <w:ins w:id="211" w:author="Justine F Gerrey (DEECA)" w:date="2024-02-14T13:15:00Z">
        <w:r>
          <w:rPr>
            <w:spacing w:val="1"/>
          </w:rPr>
          <w:t>(c)</w:t>
        </w:r>
        <w:r>
          <w:rPr>
            <w:spacing w:val="1"/>
          </w:rPr>
          <w:tab/>
          <w:t>ensure the Interoperability Agreement entered into with each ELNO or Potential Interoperable ELNO is entered into on an Equivalent Basis.</w:t>
        </w:r>
      </w:ins>
    </w:p>
    <w:p w14:paraId="2E0622F6" w14:textId="4D7DB895" w:rsidR="0025677D" w:rsidRDefault="0025677D" w:rsidP="0025677D">
      <w:pPr>
        <w:spacing w:before="120"/>
        <w:ind w:left="709" w:hanging="709"/>
        <w:rPr>
          <w:ins w:id="212" w:author="Justine F Gerrey (DEECA)" w:date="2024-02-14T13:16:00Z"/>
          <w:spacing w:val="1"/>
        </w:rPr>
      </w:pPr>
      <w:ins w:id="213" w:author="Justine F Gerrey (DEECA)" w:date="2024-02-14T13:15:00Z">
        <w:r>
          <w:rPr>
            <w:spacing w:val="1"/>
          </w:rPr>
          <w:t>5.7.3</w:t>
        </w:r>
        <w:r>
          <w:rPr>
            <w:spacing w:val="1"/>
          </w:rPr>
          <w:tab/>
          <w:t>Once an Interoperability Agreement (or any variation to it) is executed or has been determined by arbitration, an ELNO or a Po</w:t>
        </w:r>
      </w:ins>
      <w:ins w:id="214" w:author="Justine F Gerrey (DEECA)" w:date="2024-02-14T13:16:00Z">
        <w:r>
          <w:rPr>
            <w:spacing w:val="1"/>
          </w:rPr>
          <w:t>tential Interoperable ELNO must:</w:t>
        </w:r>
      </w:ins>
    </w:p>
    <w:p w14:paraId="3940BF4D" w14:textId="3870A917" w:rsidR="0025677D" w:rsidRDefault="0025677D" w:rsidP="0025677D">
      <w:pPr>
        <w:spacing w:before="120"/>
        <w:ind w:left="1560" w:hanging="851"/>
        <w:rPr>
          <w:ins w:id="215" w:author="Justine F Gerrey (DEECA)" w:date="2024-02-14T13:16:00Z"/>
          <w:spacing w:val="1"/>
        </w:rPr>
      </w:pPr>
      <w:ins w:id="216" w:author="Justine F Gerrey (DEECA)" w:date="2024-02-14T13:16:00Z">
        <w:r>
          <w:rPr>
            <w:spacing w:val="1"/>
          </w:rPr>
          <w:t>(a)</w:t>
        </w:r>
        <w:r>
          <w:rPr>
            <w:spacing w:val="1"/>
          </w:rPr>
          <w:tab/>
          <w:t>Promptly publish on its website a copy of the Interoperability Agreement with any commercially sensitive information redacted as agreed with the ELNO with which it has entered into the Interoperability Agreement; and</w:t>
        </w:r>
      </w:ins>
    </w:p>
    <w:p w14:paraId="1D8FFF05" w14:textId="759A6361" w:rsidR="0025677D" w:rsidRDefault="0025677D" w:rsidP="0025677D">
      <w:pPr>
        <w:spacing w:before="120"/>
        <w:ind w:left="1560" w:hanging="851"/>
        <w:rPr>
          <w:ins w:id="217" w:author="Justine F Gerrey (DEECA)" w:date="2024-02-14T13:17:00Z"/>
          <w:spacing w:val="1"/>
        </w:rPr>
      </w:pPr>
      <w:ins w:id="218" w:author="Justine F Gerrey (DEECA)" w:date="2024-02-14T13:16:00Z">
        <w:r>
          <w:rPr>
            <w:spacing w:val="1"/>
          </w:rPr>
          <w:t>(b)</w:t>
        </w:r>
        <w:r>
          <w:rPr>
            <w:spacing w:val="1"/>
          </w:rPr>
          <w:tab/>
          <w:t>take all steps reasonably necessary and within its control to implement Interop</w:t>
        </w:r>
      </w:ins>
      <w:ins w:id="219" w:author="Justine F Gerrey (DEECA)" w:date="2024-02-14T13:17:00Z">
        <w:r>
          <w:rPr>
            <w:spacing w:val="1"/>
          </w:rPr>
          <w:t>erability with the other ELNO.</w:t>
        </w:r>
      </w:ins>
    </w:p>
    <w:p w14:paraId="311C1B92" w14:textId="6E77DF01" w:rsidR="0025677D" w:rsidRDefault="0025677D" w:rsidP="0025677D">
      <w:pPr>
        <w:spacing w:before="120"/>
        <w:rPr>
          <w:ins w:id="220" w:author="Justine F Gerrey (DEECA)" w:date="2024-02-14T13:17:00Z"/>
          <w:spacing w:val="1"/>
        </w:rPr>
      </w:pPr>
      <w:ins w:id="221" w:author="Justine F Gerrey (DEECA)" w:date="2024-02-14T13:17:00Z">
        <w:r>
          <w:rPr>
            <w:spacing w:val="1"/>
          </w:rPr>
          <w:t>5.7.4</w:t>
        </w:r>
        <w:r>
          <w:rPr>
            <w:spacing w:val="1"/>
          </w:rPr>
          <w:tab/>
          <w:t>An Interoperability Agreement to which the ELNO or Potential Interoperable ELNO is a party must:</w:t>
        </w:r>
      </w:ins>
    </w:p>
    <w:p w14:paraId="3BBF6F4D" w14:textId="5FF146EF" w:rsidR="0025677D" w:rsidRDefault="002A578F" w:rsidP="002A578F">
      <w:pPr>
        <w:spacing w:before="120"/>
        <w:ind w:left="1560" w:hanging="851"/>
        <w:rPr>
          <w:ins w:id="222" w:author="Justine F Gerrey (DEECA)" w:date="2024-02-14T13:18:00Z"/>
          <w:spacing w:val="1"/>
        </w:rPr>
      </w:pPr>
      <w:ins w:id="223" w:author="Justine F Gerrey (DEECA)" w:date="2024-02-14T13:17:00Z">
        <w:r>
          <w:rPr>
            <w:spacing w:val="1"/>
          </w:rPr>
          <w:t>(a)</w:t>
        </w:r>
        <w:r>
          <w:rPr>
            <w:spacing w:val="1"/>
          </w:rPr>
          <w:tab/>
          <w:t>not include any express or implied terms that could qualify, derogate from or otherwise prejudicially affect the ELNO or Potential Interoperable ELNO’s com</w:t>
        </w:r>
      </w:ins>
      <w:ins w:id="224" w:author="Justine F Gerrey (DEECA)" w:date="2024-02-14T13:18:00Z">
        <w:r>
          <w:rPr>
            <w:spacing w:val="1"/>
          </w:rPr>
          <w:t>pliance with any of the obligations under the ECNL and these Operating Requirements; and</w:t>
        </w:r>
      </w:ins>
    </w:p>
    <w:p w14:paraId="24F7EBD8" w14:textId="2274AB11" w:rsidR="002A578F" w:rsidRDefault="002A578F" w:rsidP="002A578F">
      <w:pPr>
        <w:spacing w:before="120"/>
        <w:ind w:left="1560" w:hanging="851"/>
        <w:rPr>
          <w:ins w:id="225" w:author="Justine F Gerrey (DEECA)" w:date="2024-02-14T13:18:00Z"/>
          <w:spacing w:val="1"/>
        </w:rPr>
      </w:pPr>
      <w:ins w:id="226" w:author="Justine F Gerrey (DEECA)" w:date="2024-02-14T13:18:00Z">
        <w:r>
          <w:rPr>
            <w:spacing w:val="1"/>
          </w:rPr>
          <w:t>(b)</w:t>
        </w:r>
        <w:r>
          <w:rPr>
            <w:spacing w:val="1"/>
          </w:rPr>
          <w:tab/>
          <w:t>include terms that deal with the Interoperability Agreement Matters.</w:t>
        </w:r>
      </w:ins>
    </w:p>
    <w:p w14:paraId="75AC11A5" w14:textId="09411E07" w:rsidR="002A578F" w:rsidRDefault="002A578F" w:rsidP="0015266D">
      <w:pPr>
        <w:spacing w:before="120"/>
        <w:ind w:left="709" w:hanging="709"/>
        <w:rPr>
          <w:ins w:id="227" w:author="Justine F Gerrey (DEECA)" w:date="2024-02-14T13:19:00Z"/>
          <w:spacing w:val="1"/>
        </w:rPr>
      </w:pPr>
      <w:ins w:id="228" w:author="Justine F Gerrey (DEECA)" w:date="2024-02-14T13:18:00Z">
        <w:r>
          <w:rPr>
            <w:spacing w:val="1"/>
          </w:rPr>
          <w:t>5.7.5</w:t>
        </w:r>
        <w:r>
          <w:rPr>
            <w:spacing w:val="1"/>
          </w:rPr>
          <w:tab/>
          <w:t>If an ELNO or Potential Interoperable ELNO is unable to agree on the terms of an Interoperability Agreement with another ELNO or Potential Interoperable ELNO and the ELNOs or Potential Interoperable ELNOs have not agreed to a binding dispute resolution process by wh</w:t>
        </w:r>
      </w:ins>
      <w:ins w:id="229" w:author="Justine F Gerrey (DEECA)" w:date="2024-02-14T13:19:00Z">
        <w:r>
          <w:rPr>
            <w:spacing w:val="1"/>
          </w:rPr>
          <w:t>ich the dispute can be resolved:</w:t>
        </w:r>
      </w:ins>
    </w:p>
    <w:p w14:paraId="08539799" w14:textId="474C58D1" w:rsidR="002A578F" w:rsidRDefault="002A578F" w:rsidP="002A578F">
      <w:pPr>
        <w:spacing w:before="120"/>
        <w:ind w:left="1560" w:hanging="851"/>
        <w:rPr>
          <w:ins w:id="230" w:author="Justine F Gerrey (DEECA)" w:date="2024-02-14T13:19:00Z"/>
          <w:spacing w:val="1"/>
        </w:rPr>
      </w:pPr>
      <w:ins w:id="231" w:author="Justine F Gerrey (DEECA)" w:date="2024-02-14T13:19:00Z">
        <w:r>
          <w:rPr>
            <w:spacing w:val="1"/>
          </w:rPr>
          <w:t>(a)</w:t>
        </w:r>
        <w:r>
          <w:rPr>
            <w:spacing w:val="1"/>
          </w:rPr>
          <w:tab/>
          <w:t>either ELNO or Potential Interoperable ELNO may provide notice in writing to the other ELNO or Potential Interoperable ELNO detailing the particulars of the dispute between them and requesting mediation; and</w:t>
        </w:r>
      </w:ins>
    </w:p>
    <w:p w14:paraId="2403667B" w14:textId="3A848DFA" w:rsidR="002A578F" w:rsidRDefault="002A578F" w:rsidP="002A578F">
      <w:pPr>
        <w:spacing w:before="120"/>
        <w:ind w:left="1560" w:hanging="851"/>
        <w:rPr>
          <w:ins w:id="232" w:author="Justine F Gerrey (DEECA)" w:date="2024-02-14T13:20:00Z"/>
          <w:spacing w:val="1"/>
        </w:rPr>
      </w:pPr>
      <w:ins w:id="233" w:author="Justine F Gerrey (DEECA)" w:date="2024-02-14T13:19:00Z">
        <w:r>
          <w:rPr>
            <w:spacing w:val="1"/>
          </w:rPr>
          <w:t>(b)</w:t>
        </w:r>
        <w:r>
          <w:rPr>
            <w:spacing w:val="1"/>
          </w:rPr>
          <w:tab/>
          <w:t>if the ELNOs or Potential Interoperable ELNOs are unable to agree on a mediator within 20 Business Days of a notice being issue</w:t>
        </w:r>
      </w:ins>
      <w:ins w:id="234" w:author="Justine F Gerrey (DEECA)" w:date="2024-02-14T13:20:00Z">
        <w:r>
          <w:rPr>
            <w:spacing w:val="1"/>
          </w:rPr>
          <w:t>d under Operating Requirement 5.7.4(a), either ELNO or Potential Interoperable ELNO may request the chair of the Resolution Institute, or the chair’s designated representative, to appoint a mediator; and</w:t>
        </w:r>
      </w:ins>
    </w:p>
    <w:p w14:paraId="2C91291D" w14:textId="6B7487DC" w:rsidR="002A578F" w:rsidRDefault="002A578F" w:rsidP="002A578F">
      <w:pPr>
        <w:spacing w:before="120"/>
        <w:ind w:left="1560" w:hanging="851"/>
        <w:rPr>
          <w:ins w:id="235" w:author="Justine F Gerrey (DEECA)" w:date="2024-02-14T13:21:00Z"/>
          <w:spacing w:val="1"/>
        </w:rPr>
      </w:pPr>
      <w:ins w:id="236" w:author="Justine F Gerrey (DEECA)" w:date="2024-02-14T13:20:00Z">
        <w:r>
          <w:rPr>
            <w:spacing w:val="1"/>
          </w:rPr>
          <w:t>(c)</w:t>
        </w:r>
        <w:r>
          <w:rPr>
            <w:spacing w:val="1"/>
          </w:rPr>
          <w:tab/>
        </w:r>
        <w:r w:rsidR="00AA11D2">
          <w:rPr>
            <w:spacing w:val="1"/>
          </w:rPr>
          <w:t>each ELNO or Potential Interoperable ELNO must be represented in the mediation by a Person having authori</w:t>
        </w:r>
      </w:ins>
      <w:ins w:id="237" w:author="Justine F Gerrey (DEECA)" w:date="2024-02-14T13:21:00Z">
        <w:r w:rsidR="00AA11D2">
          <w:rPr>
            <w:spacing w:val="1"/>
          </w:rPr>
          <w:t>ty to settle the dispute; and</w:t>
        </w:r>
      </w:ins>
    </w:p>
    <w:p w14:paraId="13E6DCB4" w14:textId="612D3869" w:rsidR="00AA11D2" w:rsidRDefault="00AA11D2" w:rsidP="00AA11D2">
      <w:pPr>
        <w:spacing w:before="120"/>
        <w:ind w:left="1560" w:hanging="851"/>
        <w:rPr>
          <w:ins w:id="238" w:author="Justine F Gerrey (DEECA)" w:date="2024-02-14T13:21:00Z"/>
          <w:spacing w:val="1"/>
        </w:rPr>
      </w:pPr>
      <w:ins w:id="239" w:author="Justine F Gerrey (DEECA)" w:date="2024-02-14T13:21:00Z">
        <w:r>
          <w:rPr>
            <w:spacing w:val="1"/>
          </w:rPr>
          <w:t>(d)</w:t>
        </w:r>
        <w:r>
          <w:rPr>
            <w:spacing w:val="1"/>
          </w:rPr>
          <w:tab/>
          <w:t>each ELNO or Potential Interoperable ELNO must participate in the mediation process in good faith and comply with any rules and procedures determined by the mediator to resolve the dispute; and</w:t>
        </w:r>
      </w:ins>
    </w:p>
    <w:p w14:paraId="56E0432F" w14:textId="56CB8628" w:rsidR="00AA11D2" w:rsidRDefault="00AA11D2" w:rsidP="00AA11D2">
      <w:pPr>
        <w:spacing w:before="120"/>
        <w:ind w:left="1560" w:hanging="851"/>
        <w:rPr>
          <w:ins w:id="240" w:author="Justine F Gerrey (DEECA)" w:date="2024-02-14T13:22:00Z"/>
          <w:spacing w:val="1"/>
        </w:rPr>
      </w:pPr>
      <w:ins w:id="241" w:author="Justine F Gerrey (DEECA)" w:date="2024-02-14T13:21:00Z">
        <w:r>
          <w:rPr>
            <w:spacing w:val="1"/>
          </w:rPr>
          <w:t>(e)</w:t>
        </w:r>
        <w:r>
          <w:rPr>
            <w:spacing w:val="1"/>
          </w:rPr>
          <w:tab/>
          <w:t xml:space="preserve">each ELNO or Potential Interoperable ELNO must meet its own costs of and in connection with the mediation, irrespective of the outcome of the </w:t>
        </w:r>
      </w:ins>
      <w:ins w:id="242" w:author="Justine F Gerrey (DEECA)" w:date="2024-02-14T13:22:00Z">
        <w:r>
          <w:rPr>
            <w:spacing w:val="1"/>
          </w:rPr>
          <w:t>mediation.</w:t>
        </w:r>
      </w:ins>
    </w:p>
    <w:p w14:paraId="3E8BE77F" w14:textId="47C7D2C3" w:rsidR="00AA11D2" w:rsidRDefault="00536440" w:rsidP="0015266D">
      <w:pPr>
        <w:spacing w:before="120"/>
        <w:ind w:left="709" w:hanging="709"/>
        <w:rPr>
          <w:ins w:id="243" w:author="Justine F Gerrey (DEECA)" w:date="2024-02-14T13:22:00Z"/>
          <w:spacing w:val="1"/>
        </w:rPr>
      </w:pPr>
      <w:ins w:id="244" w:author="Justine F Gerrey (DEECA)" w:date="2024-02-14T13:22:00Z">
        <w:r>
          <w:rPr>
            <w:spacing w:val="1"/>
          </w:rPr>
          <w:t>5.7.6</w:t>
        </w:r>
        <w:r>
          <w:rPr>
            <w:spacing w:val="1"/>
          </w:rPr>
          <w:tab/>
          <w:t>If a dispute or difference arising under Operating Requirement 5.7.5 is not settled within 20 Business Days of referral to mediation (unless such period is extended by agreement of the parties), then:</w:t>
        </w:r>
      </w:ins>
    </w:p>
    <w:p w14:paraId="1D25D11A" w14:textId="52E0FAB7" w:rsidR="00536440" w:rsidRDefault="00536440" w:rsidP="00536440">
      <w:pPr>
        <w:spacing w:before="120"/>
        <w:ind w:left="1560" w:hanging="851"/>
        <w:rPr>
          <w:ins w:id="245" w:author="Justine F Gerrey (DEECA)" w:date="2024-02-14T13:23:00Z"/>
          <w:spacing w:val="1"/>
        </w:rPr>
      </w:pPr>
      <w:ins w:id="246" w:author="Justine F Gerrey (DEECA)" w:date="2024-02-14T13:22:00Z">
        <w:r>
          <w:rPr>
            <w:spacing w:val="1"/>
          </w:rPr>
          <w:t>(a)</w:t>
        </w:r>
        <w:r>
          <w:rPr>
            <w:spacing w:val="1"/>
          </w:rPr>
          <w:tab/>
          <w:t xml:space="preserve">either ELNO or Potential Interoperable ELNO may submit the dispute to arbitration in </w:t>
        </w:r>
      </w:ins>
      <w:ins w:id="247" w:author="Justine F Gerrey (DEECA)" w:date="2024-02-14T13:23:00Z">
        <w:r>
          <w:rPr>
            <w:spacing w:val="1"/>
          </w:rPr>
          <w:t>accordance with, and subject to, Resolution Institute Arbitration Rules; and</w:t>
        </w:r>
      </w:ins>
    </w:p>
    <w:p w14:paraId="1223074D" w14:textId="1911A806" w:rsidR="00536440" w:rsidRDefault="00536440" w:rsidP="00536440">
      <w:pPr>
        <w:spacing w:before="120"/>
        <w:ind w:left="1560" w:hanging="851"/>
        <w:rPr>
          <w:ins w:id="248" w:author="Justine F Gerrey (DEECA)" w:date="2024-02-14T13:23:00Z"/>
          <w:spacing w:val="1"/>
        </w:rPr>
      </w:pPr>
      <w:ins w:id="249" w:author="Justine F Gerrey (DEECA)" w:date="2024-02-14T13:23:00Z">
        <w:r>
          <w:rPr>
            <w:spacing w:val="1"/>
          </w:rPr>
          <w:t>(b)</w:t>
        </w:r>
        <w:r>
          <w:rPr>
            <w:spacing w:val="1"/>
          </w:rPr>
          <w:tab/>
          <w:t>if the ELNOs or Potential Interoperable ELNOs are unable to agree upon an arbitrator, either ELNO or Potential Interoperable ELNO may request the chair of the Resolution Institute to appoint one.</w:t>
        </w:r>
      </w:ins>
    </w:p>
    <w:p w14:paraId="69D4F6C2" w14:textId="22008578" w:rsidR="00536440" w:rsidRDefault="00536440" w:rsidP="00536440">
      <w:pPr>
        <w:spacing w:before="120"/>
        <w:ind w:left="1560" w:hanging="851"/>
        <w:rPr>
          <w:ins w:id="250" w:author="Justine F Gerrey (DEECA)" w:date="2024-02-14T13:23:00Z"/>
          <w:spacing w:val="1"/>
        </w:rPr>
      </w:pPr>
      <w:ins w:id="251" w:author="Justine F Gerrey (DEECA)" w:date="2024-02-14T13:23:00Z">
        <w:r>
          <w:rPr>
            <w:spacing w:val="1"/>
          </w:rPr>
          <w:t>(c)</w:t>
        </w:r>
        <w:r>
          <w:rPr>
            <w:spacing w:val="1"/>
          </w:rPr>
          <w:tab/>
          <w:t xml:space="preserve">the </w:t>
        </w:r>
        <w:r w:rsidR="000B3B57">
          <w:rPr>
            <w:spacing w:val="1"/>
          </w:rPr>
          <w:t>arbitrator must take into account the following matters in determining a dispute:</w:t>
        </w:r>
      </w:ins>
    </w:p>
    <w:p w14:paraId="7EFE54B6" w14:textId="6BE62A78" w:rsidR="000B3B57" w:rsidRDefault="000B3B57" w:rsidP="0015266D">
      <w:pPr>
        <w:spacing w:before="120"/>
        <w:ind w:left="2410" w:hanging="851"/>
        <w:rPr>
          <w:ins w:id="252" w:author="Justine F Gerrey (DEECA)" w:date="2024-02-14T13:24:00Z"/>
          <w:spacing w:val="1"/>
        </w:rPr>
      </w:pPr>
      <w:ins w:id="253" w:author="Justine F Gerrey (DEECA)" w:date="2024-02-14T13:24:00Z">
        <w:r>
          <w:rPr>
            <w:spacing w:val="1"/>
          </w:rPr>
          <w:lastRenderedPageBreak/>
          <w:t>(i)</w:t>
        </w:r>
        <w:r>
          <w:rPr>
            <w:spacing w:val="1"/>
          </w:rPr>
          <w:tab/>
          <w:t>the object of the ECNL; and</w:t>
        </w:r>
      </w:ins>
    </w:p>
    <w:p w14:paraId="1A935DE5" w14:textId="0B64B1CE" w:rsidR="000B3B57" w:rsidRDefault="000B3B57" w:rsidP="000B3B57">
      <w:pPr>
        <w:spacing w:before="120"/>
        <w:ind w:left="2410" w:hanging="851"/>
        <w:rPr>
          <w:ins w:id="254" w:author="Justine F Gerrey (DEECA)" w:date="2024-02-14T13:24:00Z"/>
          <w:spacing w:val="1"/>
        </w:rPr>
      </w:pPr>
      <w:ins w:id="255" w:author="Justine F Gerrey (DEECA)" w:date="2024-02-14T13:24:00Z">
        <w:r>
          <w:rPr>
            <w:spacing w:val="1"/>
          </w:rPr>
          <w:t>(ii)</w:t>
        </w:r>
        <w:r>
          <w:rPr>
            <w:spacing w:val="1"/>
          </w:rPr>
          <w:tab/>
        </w:r>
        <w:r w:rsidR="007B2306">
          <w:rPr>
            <w:spacing w:val="1"/>
          </w:rPr>
          <w:t>the requirements of the ECNL and Operating Requirements; and</w:t>
        </w:r>
      </w:ins>
    </w:p>
    <w:p w14:paraId="0B6D6FFF" w14:textId="3112F226" w:rsidR="007B2306" w:rsidRDefault="007B2306" w:rsidP="000B3B57">
      <w:pPr>
        <w:spacing w:before="120"/>
        <w:ind w:left="2410" w:hanging="851"/>
        <w:rPr>
          <w:ins w:id="256" w:author="Justine F Gerrey (DEECA)" w:date="2024-02-14T13:24:00Z"/>
          <w:spacing w:val="1"/>
        </w:rPr>
      </w:pPr>
      <w:ins w:id="257" w:author="Justine F Gerrey (DEECA)" w:date="2024-02-14T13:24:00Z">
        <w:r>
          <w:rPr>
            <w:spacing w:val="1"/>
          </w:rPr>
          <w:t>(iii)</w:t>
        </w:r>
        <w:r>
          <w:rPr>
            <w:spacing w:val="1"/>
          </w:rPr>
          <w:tab/>
          <w:t>the legitimate business interests of each ELNO or Potential Interoperable ELNO; and</w:t>
        </w:r>
      </w:ins>
    </w:p>
    <w:p w14:paraId="2921B0A5" w14:textId="195E5DF6" w:rsidR="007B2306" w:rsidRDefault="007B2306" w:rsidP="000B3B57">
      <w:pPr>
        <w:spacing w:before="120"/>
        <w:ind w:left="2410" w:hanging="851"/>
        <w:rPr>
          <w:ins w:id="258" w:author="Justine F Gerrey (DEECA)" w:date="2024-02-14T13:25:00Z"/>
          <w:spacing w:val="1"/>
        </w:rPr>
      </w:pPr>
      <w:ins w:id="259" w:author="Justine F Gerrey (DEECA)" w:date="2024-02-14T13:24:00Z">
        <w:r>
          <w:rPr>
            <w:spacing w:val="1"/>
          </w:rPr>
          <w:t>(iv)</w:t>
        </w:r>
        <w:r>
          <w:rPr>
            <w:spacing w:val="1"/>
          </w:rPr>
          <w:tab/>
          <w:t>the operation</w:t>
        </w:r>
      </w:ins>
      <w:ins w:id="260" w:author="Justine F Gerrey (DEECA)" w:date="2024-02-14T13:25:00Z">
        <w:r>
          <w:rPr>
            <w:spacing w:val="1"/>
          </w:rPr>
          <w:t>al and technical requirements necessary for the safe and reliable operation of each ELN in the course of Interoperability; and</w:t>
        </w:r>
      </w:ins>
    </w:p>
    <w:p w14:paraId="40EC13BE" w14:textId="45D38B58" w:rsidR="007B2306" w:rsidRDefault="007B2306" w:rsidP="000B3B57">
      <w:pPr>
        <w:spacing w:before="120"/>
        <w:ind w:left="2410" w:hanging="851"/>
        <w:rPr>
          <w:ins w:id="261" w:author="Justine F Gerrey (DEECA)" w:date="2024-02-14T13:25:00Z"/>
          <w:spacing w:val="1"/>
        </w:rPr>
      </w:pPr>
      <w:ins w:id="262" w:author="Justine F Gerrey (DEECA)" w:date="2024-02-14T13:25:00Z">
        <w:r>
          <w:rPr>
            <w:spacing w:val="1"/>
          </w:rPr>
          <w:t>(v)</w:t>
        </w:r>
        <w:r>
          <w:rPr>
            <w:spacing w:val="1"/>
          </w:rPr>
          <w:tab/>
          <w:t>the direct costs of providing Interoperability.</w:t>
        </w:r>
      </w:ins>
    </w:p>
    <w:p w14:paraId="3D6F89D0" w14:textId="1F760B86" w:rsidR="007B2306" w:rsidRDefault="007B2306" w:rsidP="007B2306">
      <w:pPr>
        <w:spacing w:before="120"/>
        <w:rPr>
          <w:ins w:id="263" w:author="Justine F Gerrey (DEECA)" w:date="2024-02-14T13:25:00Z"/>
          <w:spacing w:val="1"/>
        </w:rPr>
      </w:pPr>
      <w:ins w:id="264" w:author="Justine F Gerrey (DEECA)" w:date="2024-02-14T13:25:00Z">
        <w:r>
          <w:rPr>
            <w:spacing w:val="1"/>
          </w:rPr>
          <w:t>5.7.7</w:t>
        </w:r>
        <w:r>
          <w:rPr>
            <w:spacing w:val="1"/>
          </w:rPr>
          <w:tab/>
          <w:t>The ELNO must:</w:t>
        </w:r>
      </w:ins>
    </w:p>
    <w:p w14:paraId="55CA629E" w14:textId="22898C46" w:rsidR="007B2306" w:rsidRDefault="007B2306" w:rsidP="007B2306">
      <w:pPr>
        <w:spacing w:before="120"/>
        <w:ind w:left="1560" w:hanging="851"/>
        <w:rPr>
          <w:ins w:id="265" w:author="Justine F Gerrey (DEECA)" w:date="2024-02-14T13:25:00Z"/>
          <w:spacing w:val="1"/>
        </w:rPr>
      </w:pPr>
      <w:ins w:id="266" w:author="Justine F Gerrey (DEECA)" w:date="2024-02-14T13:25:00Z">
        <w:r>
          <w:rPr>
            <w:spacing w:val="1"/>
          </w:rPr>
          <w:t>(a)</w:t>
        </w:r>
        <w:r>
          <w:rPr>
            <w:spacing w:val="1"/>
          </w:rPr>
          <w:tab/>
          <w:t>Interoperate with all ELNOs on an Equivalent Basis; and</w:t>
        </w:r>
      </w:ins>
    </w:p>
    <w:p w14:paraId="2D7BA4F5" w14:textId="31CFCD7B" w:rsidR="007B2306" w:rsidRDefault="007B2306" w:rsidP="007B2306">
      <w:pPr>
        <w:spacing w:before="120"/>
        <w:ind w:left="1560" w:hanging="851"/>
        <w:rPr>
          <w:ins w:id="267" w:author="Justine F Gerrey (DEECA)" w:date="2024-02-14T13:26:00Z"/>
          <w:spacing w:val="1"/>
        </w:rPr>
      </w:pPr>
      <w:ins w:id="268" w:author="Justine F Gerrey (DEECA)" w:date="2024-02-14T13:25:00Z">
        <w:r>
          <w:rPr>
            <w:spacing w:val="1"/>
          </w:rPr>
          <w:t>(b)</w:t>
        </w:r>
        <w:r>
          <w:rPr>
            <w:spacing w:val="1"/>
          </w:rPr>
          <w:tab/>
        </w:r>
      </w:ins>
      <w:ins w:id="269" w:author="Justine F Gerrey (DEECA)" w:date="2024-02-14T13:26:00Z">
        <w:r>
          <w:rPr>
            <w:spacing w:val="1"/>
          </w:rPr>
          <w:t>ensure that the standard of performance of its ELN in an Interoperable Electronic Workspace is equivalent to the performance of its ELN in an Electronic Workspace that is not an Interoperable Electronic Workspace.</w:t>
        </w:r>
      </w:ins>
    </w:p>
    <w:p w14:paraId="684E5F40" w14:textId="445EC27B" w:rsidR="00A955A3" w:rsidRPr="0025677D" w:rsidRDefault="00A955A3" w:rsidP="00A955A3">
      <w:pPr>
        <w:pStyle w:val="HB"/>
        <w:rPr>
          <w:ins w:id="270" w:author="Justine F Gerrey (DEECA)" w:date="2024-02-14T13:26:00Z"/>
          <w:rFonts w:asciiTheme="minorHAnsi" w:hAnsiTheme="minorHAnsi" w:cstheme="minorHAnsi"/>
          <w:color w:val="000000" w:themeColor="text1"/>
          <w:sz w:val="24"/>
        </w:rPr>
      </w:pPr>
      <w:bookmarkStart w:id="271" w:name="_Toc159247310"/>
      <w:ins w:id="272" w:author="Justine F Gerrey (DEECA)" w:date="2024-02-14T13:26:00Z">
        <w:r w:rsidRPr="0025677D">
          <w:rPr>
            <w:rFonts w:asciiTheme="minorHAnsi" w:hAnsiTheme="minorHAnsi" w:cstheme="minorHAnsi"/>
            <w:color w:val="000000" w:themeColor="text1"/>
            <w:sz w:val="24"/>
          </w:rPr>
          <w:t>5.</w:t>
        </w:r>
        <w:r>
          <w:rPr>
            <w:rFonts w:asciiTheme="minorHAnsi" w:hAnsiTheme="minorHAnsi" w:cstheme="minorHAnsi"/>
            <w:color w:val="000000" w:themeColor="text1"/>
            <w:sz w:val="24"/>
          </w:rPr>
          <w:t>8</w:t>
        </w:r>
        <w:r w:rsidRPr="0025677D">
          <w:rPr>
            <w:rFonts w:asciiTheme="minorHAnsi" w:hAnsiTheme="minorHAnsi" w:cstheme="minorHAnsi"/>
            <w:color w:val="000000" w:themeColor="text1"/>
            <w:sz w:val="24"/>
          </w:rPr>
          <w:tab/>
          <w:t xml:space="preserve">Interoperability </w:t>
        </w:r>
        <w:r>
          <w:rPr>
            <w:rFonts w:asciiTheme="minorHAnsi" w:hAnsiTheme="minorHAnsi" w:cstheme="minorHAnsi"/>
            <w:color w:val="000000" w:themeColor="text1"/>
            <w:sz w:val="24"/>
          </w:rPr>
          <w:t>roles</w:t>
        </w:r>
        <w:bookmarkEnd w:id="271"/>
      </w:ins>
    </w:p>
    <w:p w14:paraId="21A8F943" w14:textId="6E4E7B52" w:rsidR="00A955A3" w:rsidRDefault="00A955A3" w:rsidP="00A955A3">
      <w:pPr>
        <w:spacing w:before="120"/>
        <w:ind w:left="709" w:hanging="709"/>
        <w:rPr>
          <w:ins w:id="273" w:author="Justine F Gerrey (DEECA)" w:date="2024-02-14T13:27:00Z"/>
          <w:spacing w:val="1"/>
        </w:rPr>
      </w:pPr>
      <w:ins w:id="274" w:author="Justine F Gerrey (DEECA)" w:date="2024-02-14T13:26:00Z">
        <w:r>
          <w:rPr>
            <w:spacing w:val="1"/>
          </w:rPr>
          <w:t>5.</w:t>
        </w:r>
      </w:ins>
      <w:ins w:id="275" w:author="Justine F Gerrey (DEECA)" w:date="2024-02-14T13:27:00Z">
        <w:r>
          <w:rPr>
            <w:spacing w:val="1"/>
          </w:rPr>
          <w:t>8</w:t>
        </w:r>
      </w:ins>
      <w:ins w:id="276" w:author="Justine F Gerrey (DEECA)" w:date="2024-02-14T13:26:00Z">
        <w:r>
          <w:rPr>
            <w:spacing w:val="1"/>
          </w:rPr>
          <w:t>.1</w:t>
        </w:r>
        <w:r>
          <w:rPr>
            <w:spacing w:val="1"/>
          </w:rPr>
          <w:tab/>
        </w:r>
      </w:ins>
      <w:ins w:id="277" w:author="Justine F Gerrey (DEECA)" w:date="2024-02-14T13:27:00Z">
        <w:r>
          <w:rPr>
            <w:spacing w:val="1"/>
          </w:rPr>
          <w:t>Where the ELNO is the Responsible ELNO, it must:</w:t>
        </w:r>
      </w:ins>
    </w:p>
    <w:p w14:paraId="70EBD09F" w14:textId="4B253A58" w:rsidR="0015266D" w:rsidRDefault="0015266D" w:rsidP="0015266D">
      <w:pPr>
        <w:spacing w:before="120"/>
        <w:ind w:left="1560" w:hanging="851"/>
        <w:rPr>
          <w:ins w:id="278" w:author="Justine F Gerrey (DEECA)" w:date="2024-02-14T13:28:00Z"/>
          <w:spacing w:val="1"/>
        </w:rPr>
      </w:pPr>
      <w:ins w:id="279" w:author="Justine F Gerrey (DEECA)" w:date="2024-02-14T13:27:00Z">
        <w:r>
          <w:rPr>
            <w:spacing w:val="1"/>
          </w:rPr>
          <w:t>(a)</w:t>
        </w:r>
        <w:r>
          <w:rPr>
            <w:spacing w:val="1"/>
          </w:rPr>
          <w:tab/>
        </w:r>
        <w:r w:rsidR="00FE110D">
          <w:rPr>
            <w:spacing w:val="1"/>
          </w:rPr>
          <w:t>Promptly send and respond to all messages and calls relating to the Interoperable Lodgme</w:t>
        </w:r>
      </w:ins>
      <w:ins w:id="280" w:author="Justine F Gerrey (DEECA)" w:date="2024-02-14T13:28:00Z">
        <w:r w:rsidR="00FE110D">
          <w:rPr>
            <w:spacing w:val="1"/>
          </w:rPr>
          <w:t>nt Case and any Associated Financial Transaction; and</w:t>
        </w:r>
      </w:ins>
    </w:p>
    <w:p w14:paraId="527296E6" w14:textId="7060EF3B" w:rsidR="00FE110D" w:rsidRDefault="00FE110D" w:rsidP="0015266D">
      <w:pPr>
        <w:spacing w:before="120"/>
        <w:ind w:left="1560" w:hanging="851"/>
        <w:rPr>
          <w:ins w:id="281" w:author="Justine F Gerrey (DEECA)" w:date="2024-02-14T13:28:00Z"/>
          <w:spacing w:val="1"/>
        </w:rPr>
      </w:pPr>
      <w:ins w:id="282" w:author="Justine F Gerrey (DEECA)" w:date="2024-02-14T13:28:00Z">
        <w:r>
          <w:rPr>
            <w:spacing w:val="1"/>
          </w:rPr>
          <w:t>(b)</w:t>
        </w:r>
        <w:r>
          <w:rPr>
            <w:spacing w:val="1"/>
          </w:rPr>
          <w:tab/>
          <w:t>Lodge all the electronic Registry Instruments or other electronic Documents in the Interoperable Lodgment Case; and</w:t>
        </w:r>
      </w:ins>
    </w:p>
    <w:p w14:paraId="76567E57" w14:textId="6D3D9FBF" w:rsidR="00FE110D" w:rsidRDefault="00FE110D" w:rsidP="0015266D">
      <w:pPr>
        <w:spacing w:before="120"/>
        <w:ind w:left="1560" w:hanging="851"/>
        <w:rPr>
          <w:ins w:id="283" w:author="Justine F Gerrey (DEECA)" w:date="2024-02-14T13:28:00Z"/>
          <w:spacing w:val="1"/>
        </w:rPr>
      </w:pPr>
      <w:ins w:id="284" w:author="Justine F Gerrey (DEECA)" w:date="2024-02-14T13:28:00Z">
        <w:r>
          <w:rPr>
            <w:spacing w:val="1"/>
          </w:rPr>
          <w:t>(c)</w:t>
        </w:r>
        <w:r>
          <w:rPr>
            <w:spacing w:val="1"/>
          </w:rPr>
          <w:tab/>
          <w:t>Promptly notify all other Participating ELNOs of any Incident that affects the Interoperable Lodgment Case, including the details of the Incident</w:t>
        </w:r>
        <w:r w:rsidR="00410C6D">
          <w:rPr>
            <w:spacing w:val="1"/>
          </w:rPr>
          <w:t>.</w:t>
        </w:r>
      </w:ins>
    </w:p>
    <w:p w14:paraId="2D4B4614" w14:textId="69D933E1" w:rsidR="00410C6D" w:rsidRDefault="00410C6D" w:rsidP="00410C6D">
      <w:pPr>
        <w:spacing w:before="120"/>
        <w:ind w:left="709" w:hanging="709"/>
        <w:rPr>
          <w:ins w:id="285" w:author="Justine F Gerrey (DEECA)" w:date="2024-02-14T13:26:00Z"/>
          <w:spacing w:val="1"/>
        </w:rPr>
      </w:pPr>
      <w:ins w:id="286" w:author="Justine F Gerrey (DEECA)" w:date="2024-02-14T13:28:00Z">
        <w:r>
          <w:rPr>
            <w:spacing w:val="1"/>
          </w:rPr>
          <w:t>5.8.2</w:t>
        </w:r>
        <w:r>
          <w:rPr>
            <w:spacing w:val="1"/>
          </w:rPr>
          <w:tab/>
          <w:t xml:space="preserve">Where the ELNO is a Participating ELNO it </w:t>
        </w:r>
      </w:ins>
      <w:ins w:id="287" w:author="Justine F Gerrey (DEECA)" w:date="2024-02-14T13:29:00Z">
        <w:r>
          <w:rPr>
            <w:spacing w:val="1"/>
          </w:rPr>
          <w:t>must Promptly:</w:t>
        </w:r>
      </w:ins>
    </w:p>
    <w:p w14:paraId="27A657FB" w14:textId="67BDAFCE" w:rsidR="00A955A3" w:rsidRDefault="00410C6D" w:rsidP="00410C6D">
      <w:pPr>
        <w:spacing w:before="120"/>
        <w:ind w:left="1560" w:hanging="851"/>
        <w:rPr>
          <w:ins w:id="288" w:author="Justine F Gerrey (DEECA)" w:date="2024-02-14T13:29:00Z"/>
          <w:spacing w:val="1"/>
        </w:rPr>
      </w:pPr>
      <w:ins w:id="289" w:author="Justine F Gerrey (DEECA)" w:date="2024-02-14T13:29:00Z">
        <w:r>
          <w:rPr>
            <w:spacing w:val="1"/>
          </w:rPr>
          <w:t>(a)</w:t>
        </w:r>
        <w:r>
          <w:rPr>
            <w:spacing w:val="1"/>
          </w:rPr>
          <w:tab/>
          <w:t>send and respond to all messages and calls relating to the Interoperable Lodgment Case and any Associated Financial Transaction; and</w:t>
        </w:r>
      </w:ins>
    </w:p>
    <w:p w14:paraId="3E834536" w14:textId="376FA2C1" w:rsidR="00410C6D" w:rsidRDefault="00410C6D" w:rsidP="00410C6D">
      <w:pPr>
        <w:spacing w:before="120"/>
        <w:ind w:left="1560" w:hanging="851"/>
        <w:rPr>
          <w:spacing w:val="1"/>
        </w:rPr>
      </w:pPr>
      <w:ins w:id="290" w:author="Justine F Gerrey (DEECA)" w:date="2024-02-14T13:29:00Z">
        <w:r>
          <w:rPr>
            <w:spacing w:val="1"/>
          </w:rPr>
          <w:t>(b)</w:t>
        </w:r>
        <w:r>
          <w:rPr>
            <w:spacing w:val="1"/>
          </w:rPr>
          <w:tab/>
          <w:t>notify the Responsible ELNO and all other Participating ELNOs of any Incident that affects the Interoperable Lodgment Case, including the</w:t>
        </w:r>
      </w:ins>
      <w:ins w:id="291" w:author="Justine F Gerrey (DEECA)" w:date="2024-02-14T13:30:00Z">
        <w:r>
          <w:rPr>
            <w:spacing w:val="1"/>
          </w:rPr>
          <w:t xml:space="preserve"> details of the Incident.</w:t>
        </w:r>
      </w:ins>
    </w:p>
    <w:p w14:paraId="7B16BE30" w14:textId="2DCD3AEA" w:rsidR="00E21896" w:rsidRDefault="00207F02" w:rsidP="00FE32B1">
      <w:pPr>
        <w:pStyle w:val="Heading1-Numbered0"/>
        <w:ind w:left="709" w:hanging="709"/>
      </w:pPr>
      <w:bookmarkStart w:id="292" w:name="_Toc159247311"/>
      <w:r>
        <w:t>6.</w:t>
      </w:r>
      <w:r>
        <w:tab/>
      </w:r>
      <w:bookmarkStart w:id="293" w:name="_Toc407571760"/>
      <w:bookmarkStart w:id="294" w:name="_Toc13561186"/>
      <w:r w:rsidR="000F56AF">
        <w:t>Testing</w:t>
      </w:r>
      <w:bookmarkEnd w:id="292"/>
      <w:bookmarkEnd w:id="293"/>
      <w:bookmarkEnd w:id="294"/>
    </w:p>
    <w:p w14:paraId="2B30CDC4" w14:textId="1475C56C" w:rsidR="00F2022F" w:rsidRPr="00F2022F" w:rsidRDefault="00C1390E" w:rsidP="00FE32B1">
      <w:pPr>
        <w:pStyle w:val="HB"/>
        <w:keepNext/>
        <w:keepLines/>
        <w:rPr>
          <w:rFonts w:asciiTheme="minorHAnsi" w:hAnsiTheme="minorHAnsi" w:cstheme="minorHAnsi"/>
          <w:color w:val="000000" w:themeColor="text1"/>
          <w:sz w:val="24"/>
        </w:rPr>
      </w:pPr>
      <w:bookmarkStart w:id="295" w:name="_Toc159247312"/>
      <w:r>
        <w:rPr>
          <w:rFonts w:asciiTheme="minorHAnsi" w:hAnsiTheme="minorHAnsi" w:cstheme="minorHAnsi"/>
          <w:color w:val="000000" w:themeColor="text1"/>
          <w:sz w:val="24"/>
        </w:rPr>
        <w:t>6.1</w:t>
      </w:r>
      <w:r>
        <w:rPr>
          <w:rFonts w:asciiTheme="minorHAnsi" w:hAnsiTheme="minorHAnsi" w:cstheme="minorHAnsi"/>
          <w:color w:val="000000" w:themeColor="text1"/>
          <w:sz w:val="24"/>
        </w:rPr>
        <w:tab/>
      </w:r>
      <w:r w:rsidR="00F2022F" w:rsidRPr="00F2022F">
        <w:rPr>
          <w:rFonts w:asciiTheme="minorHAnsi" w:hAnsiTheme="minorHAnsi" w:cstheme="minorHAnsi"/>
          <w:color w:val="000000" w:themeColor="text1"/>
          <w:sz w:val="24"/>
        </w:rPr>
        <w:t>Initial Testing</w:t>
      </w:r>
      <w:bookmarkEnd w:id="295"/>
    </w:p>
    <w:p w14:paraId="0A52AEAD" w14:textId="77777777" w:rsidR="00F2022F" w:rsidRPr="00F2022F" w:rsidRDefault="00F2022F" w:rsidP="00FE32B1">
      <w:pPr>
        <w:keepNext/>
        <w:keepLines/>
        <w:spacing w:before="40"/>
        <w:jc w:val="both"/>
        <w:rPr>
          <w:spacing w:val="1"/>
        </w:rPr>
      </w:pPr>
      <w:r w:rsidRPr="00F2022F">
        <w:rPr>
          <w:spacing w:val="1"/>
        </w:rPr>
        <w:t>The ELNO must not commence operating the ELN without first undertaking testing of the ELN in accordance with the Test Plan and otherwise to the satisfaction of the Registrar.</w:t>
      </w:r>
    </w:p>
    <w:p w14:paraId="2103D2FE" w14:textId="70B25D09" w:rsidR="00F2022F" w:rsidRPr="00F2022F" w:rsidRDefault="00F2022F" w:rsidP="00F2022F">
      <w:pPr>
        <w:pStyle w:val="HB"/>
        <w:rPr>
          <w:rFonts w:asciiTheme="minorHAnsi" w:hAnsiTheme="minorHAnsi" w:cstheme="minorHAnsi"/>
          <w:color w:val="000000" w:themeColor="text1"/>
          <w:sz w:val="24"/>
        </w:rPr>
      </w:pPr>
      <w:bookmarkStart w:id="296" w:name="_Toc159247313"/>
      <w:r w:rsidRPr="00F2022F">
        <w:rPr>
          <w:rFonts w:asciiTheme="minorHAnsi" w:hAnsiTheme="minorHAnsi" w:cstheme="minorHAnsi"/>
          <w:color w:val="000000" w:themeColor="text1"/>
          <w:sz w:val="24"/>
        </w:rPr>
        <w:t>6.2</w:t>
      </w:r>
      <w:r w:rsidRPr="00F2022F">
        <w:rPr>
          <w:rFonts w:asciiTheme="minorHAnsi" w:hAnsiTheme="minorHAnsi" w:cstheme="minorHAnsi"/>
          <w:color w:val="000000" w:themeColor="text1"/>
          <w:sz w:val="24"/>
        </w:rPr>
        <w:tab/>
        <w:t>Further Testing</w:t>
      </w:r>
      <w:bookmarkEnd w:id="296"/>
    </w:p>
    <w:p w14:paraId="6BAAE33C" w14:textId="1259908C" w:rsidR="00E11C50" w:rsidRDefault="00F2022F" w:rsidP="00810438">
      <w:pPr>
        <w:spacing w:before="40"/>
        <w:jc w:val="both"/>
        <w:rPr>
          <w:spacing w:val="1"/>
        </w:rPr>
      </w:pPr>
      <w:r w:rsidRPr="00F2022F">
        <w:rPr>
          <w:spacing w:val="1"/>
        </w:rPr>
        <w:t xml:space="preserve">The ELNO must not implement any new functionality, which affects the Land Registry System, including implementing a new electronic Registry Instrument or other electronic Document, </w:t>
      </w:r>
      <w:ins w:id="297" w:author="Justine F Gerrey (DEECA)" w:date="2024-02-14T13:30:00Z">
        <w:r w:rsidR="0048326A">
          <w:rPr>
            <w:spacing w:val="1"/>
          </w:rPr>
          <w:t xml:space="preserve">or implementing Interoperability </w:t>
        </w:r>
      </w:ins>
      <w:r w:rsidRPr="00F2022F">
        <w:rPr>
          <w:spacing w:val="1"/>
        </w:rPr>
        <w:t>without first undertaking testing of the new functionality or new electronic Registry Instrument or other electronic Document in accordance with the Test Plan and otherwise to the satisfaction of the Registrar</w:t>
      </w:r>
      <w:r w:rsidR="00C1390E">
        <w:rPr>
          <w:spacing w:val="1"/>
        </w:rPr>
        <w:t>.</w:t>
      </w:r>
    </w:p>
    <w:p w14:paraId="385EFDD2" w14:textId="40ADBF63" w:rsidR="00E21896" w:rsidRDefault="004605D8" w:rsidP="004605D8">
      <w:pPr>
        <w:pStyle w:val="Heading1-Numbered0"/>
        <w:ind w:left="709" w:hanging="709"/>
      </w:pPr>
      <w:bookmarkStart w:id="298" w:name="_Toc13561188"/>
      <w:bookmarkStart w:id="299" w:name="_Toc159247314"/>
      <w:r>
        <w:t>7.</w:t>
      </w:r>
      <w:r>
        <w:tab/>
      </w:r>
      <w:bookmarkEnd w:id="298"/>
      <w:r w:rsidR="00B663F5">
        <w:t>Obligations Regarding System Security and Integrity</w:t>
      </w:r>
      <w:bookmarkEnd w:id="299"/>
    </w:p>
    <w:p w14:paraId="565CD04F" w14:textId="5CCAF1FD" w:rsidR="00192B36" w:rsidRPr="00354859" w:rsidRDefault="00354859" w:rsidP="00354859">
      <w:pPr>
        <w:pStyle w:val="HB"/>
        <w:rPr>
          <w:rFonts w:asciiTheme="minorHAnsi" w:hAnsiTheme="minorHAnsi" w:cstheme="minorHAnsi"/>
          <w:color w:val="000000" w:themeColor="text1"/>
          <w:sz w:val="24"/>
        </w:rPr>
      </w:pPr>
      <w:bookmarkStart w:id="300" w:name="_Toc159247315"/>
      <w:r w:rsidRPr="00354859">
        <w:rPr>
          <w:rFonts w:asciiTheme="minorHAnsi" w:hAnsiTheme="minorHAnsi" w:cstheme="minorHAnsi"/>
          <w:color w:val="000000" w:themeColor="text1"/>
          <w:sz w:val="24"/>
        </w:rPr>
        <w:t>7.1</w:t>
      </w:r>
      <w:r w:rsidRPr="00354859">
        <w:rPr>
          <w:rFonts w:asciiTheme="minorHAnsi" w:hAnsiTheme="minorHAnsi" w:cstheme="minorHAnsi"/>
          <w:color w:val="000000" w:themeColor="text1"/>
          <w:sz w:val="24"/>
        </w:rPr>
        <w:tab/>
      </w:r>
      <w:r w:rsidR="00192B36" w:rsidRPr="00354859">
        <w:rPr>
          <w:rFonts w:asciiTheme="minorHAnsi" w:hAnsiTheme="minorHAnsi" w:cstheme="minorHAnsi"/>
          <w:color w:val="000000" w:themeColor="text1"/>
          <w:sz w:val="24"/>
        </w:rPr>
        <w:t>Information Security Management System</w:t>
      </w:r>
      <w:bookmarkEnd w:id="300"/>
    </w:p>
    <w:p w14:paraId="41B04B67" w14:textId="77777777" w:rsidR="00192B36" w:rsidRDefault="00192B36" w:rsidP="00192B36">
      <w:r>
        <w:t>The ELNO must:</w:t>
      </w:r>
    </w:p>
    <w:p w14:paraId="23498D0E" w14:textId="77777777" w:rsidR="00192B36" w:rsidRDefault="00192B36" w:rsidP="00007B08">
      <w:pPr>
        <w:ind w:left="1418" w:hanging="709"/>
      </w:pPr>
      <w:r>
        <w:lastRenderedPageBreak/>
        <w:t>(a)</w:t>
      </w:r>
      <w:r>
        <w:tab/>
        <w:t>establish, implement, operate, monitor, review, maintain and keep current a documented Information Security Management System that is Fit for Purpose in relation to the ELNO’s operations to ensure the security of the ELN; and</w:t>
      </w:r>
    </w:p>
    <w:p w14:paraId="57B5155F" w14:textId="77777777" w:rsidR="00192B36" w:rsidRDefault="00192B36" w:rsidP="00007B08">
      <w:pPr>
        <w:ind w:left="1418" w:hanging="709"/>
      </w:pPr>
      <w:r>
        <w:t>(b)</w:t>
      </w:r>
      <w:r>
        <w:tab/>
        <w:t>ensure that its Information Security Management System:</w:t>
      </w:r>
    </w:p>
    <w:p w14:paraId="5901BBB2" w14:textId="77777777" w:rsidR="00192B36" w:rsidRDefault="00192B36" w:rsidP="004C5F03">
      <w:pPr>
        <w:ind w:left="2127" w:hanging="709"/>
      </w:pPr>
      <w:r>
        <w:t>(i)</w:t>
      </w:r>
      <w:r>
        <w:tab/>
        <w:t>takes into account the obligations of the ELNO in these Operating Requirements; including, where applicable and without limitation, the obligations in Operating Requirements, 7.11, 7.12, 19.1 and 19.2; and</w:t>
      </w:r>
    </w:p>
    <w:p w14:paraId="328A81DE" w14:textId="77777777" w:rsidR="00192B36" w:rsidRDefault="00192B36" w:rsidP="004C5F03">
      <w:pPr>
        <w:ind w:left="2127" w:hanging="709"/>
      </w:pPr>
      <w:r>
        <w:t>(ii)</w:t>
      </w:r>
      <w:r>
        <w:tab/>
        <w:t>includes a comprehensive Subscriber security policy with which Subscribers and Users must comply, the purpose of which is to assist Subscribers and Users to understand their obligations in relation to the security of the ELN and which addresses, without limitation</w:t>
      </w:r>
      <w:del w:id="301" w:author="Justine F Gerrey (DEECA)" w:date="2024-02-14T13:30:00Z">
        <w:r w:rsidDel="0048326A">
          <w:delText>,</w:delText>
        </w:r>
      </w:del>
      <w:r>
        <w:t>:</w:t>
      </w:r>
    </w:p>
    <w:p w14:paraId="06A4F233" w14:textId="77777777" w:rsidR="00192B36" w:rsidRDefault="00192B36" w:rsidP="004C5F03">
      <w:pPr>
        <w:ind w:left="2835" w:hanging="709"/>
      </w:pPr>
      <w:r>
        <w:t>A.</w:t>
      </w:r>
      <w:r>
        <w:tab/>
        <w:t>the technology required to enable Subscribers to access the ELN; and</w:t>
      </w:r>
    </w:p>
    <w:p w14:paraId="00EC4C1F" w14:textId="77777777" w:rsidR="00192B36" w:rsidRDefault="00192B36" w:rsidP="004C5F03">
      <w:pPr>
        <w:ind w:left="2835" w:hanging="709"/>
      </w:pPr>
      <w:r>
        <w:t>B.</w:t>
      </w:r>
      <w:r>
        <w:tab/>
        <w:t>the specification of virus protection software required to be installed on a Subscriber’s computers; and</w:t>
      </w:r>
    </w:p>
    <w:p w14:paraId="04310095" w14:textId="77777777" w:rsidR="00192B36" w:rsidRDefault="00192B36" w:rsidP="004C5F03">
      <w:pPr>
        <w:ind w:left="2835" w:hanging="709"/>
      </w:pPr>
      <w:r>
        <w:t>C.</w:t>
      </w:r>
      <w:r>
        <w:tab/>
        <w:t>protection of Security Items; and</w:t>
      </w:r>
    </w:p>
    <w:p w14:paraId="66EFF3E6" w14:textId="77777777" w:rsidR="00192B36" w:rsidRDefault="00192B36" w:rsidP="004C5F03">
      <w:pPr>
        <w:ind w:left="2835" w:hanging="709"/>
      </w:pPr>
      <w:r>
        <w:t>D.</w:t>
      </w:r>
      <w:r>
        <w:tab/>
        <w:t>training and monitoring of Users in relation to a Subscriber’s security obligations including, but not limited to, cyber security awareness training covering, as a minimum, secure use of the ELN and secure use of email and other electronic communication; and</w:t>
      </w:r>
    </w:p>
    <w:p w14:paraId="1E6CA47E" w14:textId="77777777" w:rsidR="00192B36" w:rsidRDefault="00192B36" w:rsidP="004C5F03">
      <w:pPr>
        <w:ind w:left="2835" w:hanging="709"/>
      </w:pPr>
      <w:r>
        <w:t>E.</w:t>
      </w:r>
      <w:r>
        <w:tab/>
        <w:t>the process by which the ELNO will assist Subscribers and Users to understand the Subscriber security policy and their obligations in relation to the security of the ELN; and</w:t>
      </w:r>
    </w:p>
    <w:p w14:paraId="48EF3982" w14:textId="77777777" w:rsidR="00192B36" w:rsidRDefault="00192B36" w:rsidP="004C5F03">
      <w:pPr>
        <w:ind w:left="2268" w:hanging="709"/>
      </w:pPr>
      <w:r>
        <w:t>(iii)</w:t>
      </w:r>
      <w:r>
        <w:tab/>
        <w:t>includes a set of Incident Response Plans; and</w:t>
      </w:r>
    </w:p>
    <w:p w14:paraId="1C7E11DC" w14:textId="77777777" w:rsidR="00192B36" w:rsidRDefault="00192B36" w:rsidP="00007B08">
      <w:pPr>
        <w:ind w:left="1418" w:hanging="709"/>
      </w:pPr>
      <w:r>
        <w:t>(c)</w:t>
      </w:r>
      <w:r>
        <w:tab/>
        <w:t>have its Information Security Management System regularly reviewed by an Independent Expert and implement, as a minimum, any Essential Recommendations of that Independent Expert; and</w:t>
      </w:r>
    </w:p>
    <w:p w14:paraId="2B7FF266" w14:textId="77777777" w:rsidR="00192B36" w:rsidRDefault="00192B36" w:rsidP="00007B08">
      <w:pPr>
        <w:ind w:left="1418" w:hanging="709"/>
      </w:pPr>
      <w:r>
        <w:t>(d)</w:t>
      </w:r>
      <w:r>
        <w:tab/>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668305D9" w14:textId="77777777" w:rsidR="00192B36" w:rsidRPr="00354859" w:rsidRDefault="00192B36" w:rsidP="00FE32B1">
      <w:pPr>
        <w:pStyle w:val="HB"/>
        <w:keepNext/>
        <w:keepLines/>
        <w:rPr>
          <w:rFonts w:asciiTheme="minorHAnsi" w:hAnsiTheme="minorHAnsi" w:cstheme="minorHAnsi"/>
          <w:color w:val="000000" w:themeColor="text1"/>
          <w:sz w:val="24"/>
        </w:rPr>
      </w:pPr>
      <w:bookmarkStart w:id="302" w:name="_Toc159247316"/>
      <w:r w:rsidRPr="00354859">
        <w:rPr>
          <w:rFonts w:asciiTheme="minorHAnsi" w:hAnsiTheme="minorHAnsi" w:cstheme="minorHAnsi"/>
          <w:color w:val="000000" w:themeColor="text1"/>
          <w:sz w:val="24"/>
        </w:rPr>
        <w:t>7.2</w:t>
      </w:r>
      <w:r w:rsidRPr="00354859">
        <w:rPr>
          <w:rFonts w:asciiTheme="minorHAnsi" w:hAnsiTheme="minorHAnsi" w:cstheme="minorHAnsi"/>
          <w:color w:val="000000" w:themeColor="text1"/>
          <w:sz w:val="24"/>
        </w:rPr>
        <w:tab/>
        <w:t>Access to ELN</w:t>
      </w:r>
      <w:bookmarkEnd w:id="302"/>
    </w:p>
    <w:p w14:paraId="4B844B05" w14:textId="3DA3F468" w:rsidR="00192B36" w:rsidRDefault="00192B36" w:rsidP="00FE32B1">
      <w:pPr>
        <w:keepNext/>
        <w:keepLines/>
        <w:ind w:left="709" w:hanging="709"/>
      </w:pPr>
      <w:r>
        <w:t>7.2.1</w:t>
      </w:r>
      <w:r>
        <w:tab/>
        <w:t xml:space="preserve">Subject to Operating Requirements 7.2.2 and 7.2.3, the ELNO must ensure that only Subscribers </w:t>
      </w:r>
      <w:ins w:id="303" w:author="Justine F Gerrey (DEECA)" w:date="2024-02-14T13:30:00Z">
        <w:r w:rsidR="0048326A">
          <w:t xml:space="preserve">it has </w:t>
        </w:r>
      </w:ins>
      <w:r>
        <w:t>registered in accordance with these Operating Requirements and the Participation Rules, or Persons properly authorised by Subscribers</w:t>
      </w:r>
      <w:ins w:id="304" w:author="Justine F Gerrey (DEECA)" w:date="2024-02-14T13:31:00Z">
        <w:r w:rsidR="0048326A">
          <w:t>, or ELNOs with which it Interoperates,</w:t>
        </w:r>
      </w:ins>
      <w:r>
        <w:t xml:space="preserve"> are able to access and use the ELN.</w:t>
      </w:r>
    </w:p>
    <w:p w14:paraId="2D3EDBF4" w14:textId="5969164C" w:rsidR="00192B36" w:rsidRDefault="00192B36" w:rsidP="004C5F03">
      <w:pPr>
        <w:ind w:left="709" w:hanging="709"/>
      </w:pPr>
      <w:r>
        <w:t>7.2.2</w:t>
      </w:r>
      <w:r>
        <w:tab/>
        <w:t xml:space="preserve">An ELNO will not breach Operating Requirement 7.2.1 if the ELNO permits </w:t>
      </w:r>
      <w:del w:id="305" w:author="Justine F Gerrey (DEECA)" w:date="2024-02-14T13:31:00Z">
        <w:r w:rsidDel="0048326A">
          <w:delText xml:space="preserve">a </w:delText>
        </w:r>
      </w:del>
      <w:ins w:id="306" w:author="Justine F Gerrey (DEECA)" w:date="2024-02-14T13:31:00Z">
        <w:r w:rsidR="0048326A">
          <w:t xml:space="preserve">its </w:t>
        </w:r>
      </w:ins>
      <w:r>
        <w:t>Subscriber to use application to application technology for accessing the ELN and data entry provided that the Subscriber does not use application to application technology for the function of Digital Signing or for Subscriber Administrator functions.</w:t>
      </w:r>
    </w:p>
    <w:p w14:paraId="5F88F103" w14:textId="77777777" w:rsidR="00192B36" w:rsidRDefault="00192B36" w:rsidP="004C5F03">
      <w:pPr>
        <w:ind w:left="709" w:hanging="709"/>
      </w:pPr>
      <w:r>
        <w:t>7.2.3</w:t>
      </w:r>
      <w:r>
        <w:tab/>
        <w:t>The ELNO must ensure that only Persons authorised by the ELNO have access to the ELN for administrative purposes.</w:t>
      </w:r>
    </w:p>
    <w:p w14:paraId="2392E3F9" w14:textId="77777777" w:rsidR="00192B36" w:rsidRDefault="00192B36" w:rsidP="00192B36">
      <w:r>
        <w:t>7.2.4</w:t>
      </w:r>
      <w:r>
        <w:tab/>
        <w:t>The ELNO must provide access to the ELN on an Equivalent Basis to:</w:t>
      </w:r>
    </w:p>
    <w:p w14:paraId="55407FCD" w14:textId="77777777" w:rsidR="00192B36" w:rsidRDefault="00192B36" w:rsidP="004C5F03">
      <w:pPr>
        <w:ind w:left="1418" w:hanging="709"/>
      </w:pPr>
      <w:r>
        <w:t>(a)</w:t>
      </w:r>
      <w:r>
        <w:tab/>
        <w:t>Subscribers; and</w:t>
      </w:r>
    </w:p>
    <w:p w14:paraId="2673CC17" w14:textId="77777777" w:rsidR="00192B36" w:rsidRDefault="00192B36" w:rsidP="004C5F03">
      <w:pPr>
        <w:ind w:left="1418" w:hanging="709"/>
      </w:pPr>
      <w:r>
        <w:t>(b)</w:t>
      </w:r>
      <w:r>
        <w:tab/>
        <w:t xml:space="preserve">Users, </w:t>
      </w:r>
    </w:p>
    <w:p w14:paraId="4369686B" w14:textId="77777777" w:rsidR="00192B36" w:rsidRDefault="00192B36" w:rsidP="004C5F03">
      <w:pPr>
        <w:ind w:left="709"/>
      </w:pPr>
      <w:r>
        <w:t>subject only to differences which are attributable to the type, level or class of Integration with the ELN, provided that each Subscriber or User has an equivalent opportunity to choose between those options compared with each other Subscriber or User.</w:t>
      </w:r>
    </w:p>
    <w:p w14:paraId="3DD7B773" w14:textId="77777777" w:rsidR="00192B36" w:rsidRPr="00354859" w:rsidRDefault="00192B36" w:rsidP="00354859">
      <w:pPr>
        <w:pStyle w:val="HB"/>
        <w:rPr>
          <w:rFonts w:asciiTheme="minorHAnsi" w:hAnsiTheme="minorHAnsi" w:cstheme="minorHAnsi"/>
          <w:color w:val="000000" w:themeColor="text1"/>
          <w:sz w:val="24"/>
        </w:rPr>
      </w:pPr>
      <w:bookmarkStart w:id="307" w:name="_Toc159247317"/>
      <w:r w:rsidRPr="00354859">
        <w:rPr>
          <w:rFonts w:asciiTheme="minorHAnsi" w:hAnsiTheme="minorHAnsi" w:cstheme="minorHAnsi"/>
          <w:color w:val="000000" w:themeColor="text1"/>
          <w:sz w:val="24"/>
        </w:rPr>
        <w:t>7.3</w:t>
      </w:r>
      <w:r w:rsidRPr="00354859">
        <w:rPr>
          <w:rFonts w:asciiTheme="minorHAnsi" w:hAnsiTheme="minorHAnsi" w:cstheme="minorHAnsi"/>
          <w:color w:val="000000" w:themeColor="text1"/>
          <w:sz w:val="24"/>
        </w:rPr>
        <w:tab/>
        <w:t>Security of ELN</w:t>
      </w:r>
      <w:bookmarkEnd w:id="307"/>
    </w:p>
    <w:p w14:paraId="17A583CE" w14:textId="77777777" w:rsidR="00192B36" w:rsidRDefault="00192B36" w:rsidP="00192B36">
      <w:r>
        <w:t>The ELNO must take reasonable steps to:</w:t>
      </w:r>
    </w:p>
    <w:p w14:paraId="43BE452F" w14:textId="31142D49" w:rsidR="00192B36" w:rsidRDefault="00192B36" w:rsidP="00572D4F">
      <w:pPr>
        <w:ind w:left="1418" w:hanging="709"/>
      </w:pPr>
      <w:r>
        <w:lastRenderedPageBreak/>
        <w:t>(a)</w:t>
      </w:r>
      <w:r>
        <w:tab/>
        <w:t xml:space="preserve">ensure that data supplied to any system connected to </w:t>
      </w:r>
      <w:del w:id="308" w:author="Justine F Gerrey (DEECA)" w:date="2024-02-14T13:31:00Z">
        <w:r w:rsidDel="0048326A">
          <w:delText xml:space="preserve">the </w:delText>
        </w:r>
      </w:del>
      <w:ins w:id="309" w:author="Justine F Gerrey (DEECA)" w:date="2024-02-14T13:31:00Z">
        <w:r w:rsidR="0048326A">
          <w:t xml:space="preserve">its </w:t>
        </w:r>
      </w:ins>
      <w:r>
        <w:t>ELN is free from viruses, corruption and any other condition that may compromise any of those systems or any data stored by, or passing into or out of, the Land Registry System</w:t>
      </w:r>
      <w:ins w:id="310" w:author="Justine F Gerrey (DEECA)" w:date="2024-02-14T13:31:00Z">
        <w:r w:rsidR="007B0D9B">
          <w:t>, any ELN with which it Interoperates</w:t>
        </w:r>
      </w:ins>
      <w:r>
        <w:t xml:space="preserve"> or any other systems connected to </w:t>
      </w:r>
      <w:del w:id="311" w:author="Justine F Gerrey (DEECA)" w:date="2024-02-14T13:31:00Z">
        <w:r w:rsidDel="007B0D9B">
          <w:delText xml:space="preserve">the </w:delText>
        </w:r>
      </w:del>
      <w:ins w:id="312" w:author="Justine F Gerrey (DEECA)" w:date="2024-02-14T13:31:00Z">
        <w:r w:rsidR="007B0D9B">
          <w:t xml:space="preserve">its </w:t>
        </w:r>
      </w:ins>
      <w:r>
        <w:t>ELN for the purposes of carrying out Conveyancing Transactions; and</w:t>
      </w:r>
    </w:p>
    <w:p w14:paraId="7571039F" w14:textId="66CD551B" w:rsidR="00192B36" w:rsidRDefault="00192B36" w:rsidP="00572D4F">
      <w:pPr>
        <w:ind w:left="1418" w:hanging="709"/>
      </w:pPr>
      <w:r>
        <w:t>(b)</w:t>
      </w:r>
      <w:r>
        <w:tab/>
        <w:t>prevent, trap, detect and remove any viruses, corruption and any other condition from its systems and data that may damage the Land Registry System</w:t>
      </w:r>
      <w:ins w:id="313" w:author="Justine F Gerrey (DEECA)" w:date="2024-02-14T13:32:00Z">
        <w:r w:rsidR="00FE71C5">
          <w:t xml:space="preserve"> or any ELN with which it Interoperates</w:t>
        </w:r>
      </w:ins>
      <w:r>
        <w:t xml:space="preserve">, damage any systems connected to </w:t>
      </w:r>
      <w:del w:id="314" w:author="Justine F Gerrey (DEECA)" w:date="2024-02-14T13:32:00Z">
        <w:r w:rsidDel="00FE71C5">
          <w:delText xml:space="preserve">the </w:delText>
        </w:r>
      </w:del>
      <w:ins w:id="315" w:author="Justine F Gerrey (DEECA)" w:date="2024-02-14T13:32:00Z">
        <w:r w:rsidR="00FE71C5">
          <w:t xml:space="preserve">its </w:t>
        </w:r>
      </w:ins>
      <w:r>
        <w:t>ELN for the purposes of carrying out Conveyancing Transactions, or damage any data stored by the Land Registry; and</w:t>
      </w:r>
    </w:p>
    <w:p w14:paraId="0BA4EC04" w14:textId="031F9C74" w:rsidR="00192B36" w:rsidRDefault="00192B36" w:rsidP="00572D4F">
      <w:pPr>
        <w:ind w:left="1418" w:hanging="709"/>
      </w:pPr>
      <w:r>
        <w:t>(c)</w:t>
      </w:r>
      <w:r>
        <w:tab/>
        <w:t xml:space="preserve">prevent unauthorised system use, intrusion and service denial and detect and remove unauthorised system additions or modifications, including by using Usage Anomaly Detection capability to detect and track unauthorised actions in </w:t>
      </w:r>
      <w:del w:id="316" w:author="Justine F Gerrey (DEECA)" w:date="2024-02-14T13:47:00Z">
        <w:r w:rsidDel="006F36E5">
          <w:delText xml:space="preserve">the </w:delText>
        </w:r>
      </w:del>
      <w:ins w:id="317" w:author="Justine F Gerrey (DEECA)" w:date="2024-02-14T13:47:00Z">
        <w:r w:rsidR="006F36E5">
          <w:t xml:space="preserve">its </w:t>
        </w:r>
      </w:ins>
      <w:r>
        <w:t>ELN; and</w:t>
      </w:r>
    </w:p>
    <w:p w14:paraId="50FF15AA" w14:textId="1A925E67" w:rsidR="00192B36" w:rsidRDefault="00192B36" w:rsidP="00572D4F">
      <w:pPr>
        <w:ind w:left="1418" w:hanging="709"/>
      </w:pPr>
      <w:r>
        <w:t>(d)</w:t>
      </w:r>
      <w:r>
        <w:tab/>
        <w:t>monitor, and take appropriate action after receiving security alerts from the Land Registry</w:t>
      </w:r>
      <w:ins w:id="318" w:author="Justine F Gerrey (DEECA)" w:date="2024-02-14T13:47:00Z">
        <w:r w:rsidR="00CF7FE2">
          <w:t xml:space="preserve"> or any ELNO with which it Interoperates</w:t>
        </w:r>
      </w:ins>
      <w:r>
        <w:t>; and</w:t>
      </w:r>
    </w:p>
    <w:p w14:paraId="64EF0E25" w14:textId="268F98E0" w:rsidR="00192B36" w:rsidRDefault="00192B36" w:rsidP="00572D4F">
      <w:pPr>
        <w:ind w:left="1418" w:hanging="709"/>
      </w:pPr>
      <w:r>
        <w:t>(e)</w:t>
      </w:r>
      <w:r>
        <w:tab/>
        <w:t xml:space="preserve">do all things reasonably necessary to reduce systemic risk in </w:t>
      </w:r>
      <w:del w:id="319" w:author="Justine F Gerrey (DEECA)" w:date="2024-02-14T13:48:00Z">
        <w:r w:rsidDel="00CF7FE2">
          <w:delText xml:space="preserve">the </w:delText>
        </w:r>
      </w:del>
      <w:ins w:id="320" w:author="Justine F Gerrey (DEECA)" w:date="2024-02-14T13:48:00Z">
        <w:r w:rsidR="00CF7FE2">
          <w:t xml:space="preserve">its </w:t>
        </w:r>
      </w:ins>
      <w:r>
        <w:t xml:space="preserve">ELN and promote the overall stability of each system connected to </w:t>
      </w:r>
      <w:del w:id="321" w:author="Justine F Gerrey (DEECA)" w:date="2024-02-14T13:48:00Z">
        <w:r w:rsidDel="00CF7FE2">
          <w:delText xml:space="preserve">the </w:delText>
        </w:r>
      </w:del>
      <w:ins w:id="322" w:author="Justine F Gerrey (DEECA)" w:date="2024-02-14T13:48:00Z">
        <w:r w:rsidR="00CF7FE2">
          <w:t xml:space="preserve">its </w:t>
        </w:r>
      </w:ins>
      <w:r>
        <w:t>ELN for the purposes of carrying out Conveyancing Transactions; and</w:t>
      </w:r>
    </w:p>
    <w:p w14:paraId="41FE9727" w14:textId="2C4A0F40" w:rsidR="00192B36" w:rsidRDefault="00192B36" w:rsidP="00572D4F">
      <w:pPr>
        <w:ind w:left="1418" w:hanging="709"/>
      </w:pPr>
      <w:r>
        <w:t>(f)</w:t>
      </w:r>
      <w:r>
        <w:tab/>
        <w:t>ensure that it does not do or omit to do anything that is likely to have an adverse effect on the operation, security, integrity or stability of the Land Registry System</w:t>
      </w:r>
      <w:ins w:id="323" w:author="Justine F Gerrey (DEECA)" w:date="2024-02-14T13:48:00Z">
        <w:r w:rsidR="00CF7FE2">
          <w:t xml:space="preserve"> or any ELN with which it Interoperates</w:t>
        </w:r>
      </w:ins>
      <w:r>
        <w:t>; and</w:t>
      </w:r>
    </w:p>
    <w:p w14:paraId="5EF99AB8" w14:textId="77777777" w:rsidR="00192B36" w:rsidRDefault="00192B36" w:rsidP="00572D4F">
      <w:pPr>
        <w:ind w:left="1418" w:hanging="709"/>
      </w:pPr>
      <w:r>
        <w:t>(g)</w:t>
      </w:r>
      <w:r>
        <w:tab/>
        <w:t>ensure the ELNO has a legally binding agreement with any Supplier, which includes the following provisions:</w:t>
      </w:r>
    </w:p>
    <w:p w14:paraId="28B15FBC" w14:textId="26231353" w:rsidR="00192B36" w:rsidRDefault="00192B36" w:rsidP="00572D4F">
      <w:pPr>
        <w:ind w:left="2127" w:hanging="709"/>
      </w:pPr>
      <w:r>
        <w:t>(i)</w:t>
      </w:r>
      <w:r>
        <w:tab/>
        <w:t xml:space="preserve">an undertaking by the Supplier to Promptly notify the ELNO if the Supplier becomes aware of any Incident that affects or may affect </w:t>
      </w:r>
      <w:del w:id="324" w:author="Justine F Gerrey (DEECA)" w:date="2024-02-14T13:48:00Z">
        <w:r w:rsidDel="00287C90">
          <w:delText xml:space="preserve">the </w:delText>
        </w:r>
      </w:del>
      <w:ins w:id="325" w:author="Justine F Gerrey (DEECA)" w:date="2024-02-14T13:48:00Z">
        <w:r w:rsidR="00287C90">
          <w:t xml:space="preserve">its </w:t>
        </w:r>
      </w:ins>
      <w:r>
        <w:t>ELN; and</w:t>
      </w:r>
    </w:p>
    <w:p w14:paraId="37B26F70" w14:textId="77777777" w:rsidR="00192B36" w:rsidRDefault="00192B36" w:rsidP="00572D4F">
      <w:pPr>
        <w:ind w:left="2127" w:hanging="709"/>
      </w:pPr>
      <w:r>
        <w:t>(ii)</w:t>
      </w:r>
      <w:r>
        <w:tab/>
        <w:t xml:space="preserve">an undertaking by the Supplier to carry out a cyber security due diligence review at least once a year, and to Promptly rectify any identified weaknesses; and </w:t>
      </w:r>
    </w:p>
    <w:p w14:paraId="5369E1BF" w14:textId="77777777" w:rsidR="00192B36" w:rsidRDefault="00192B36" w:rsidP="00572D4F">
      <w:pPr>
        <w:ind w:left="1418" w:hanging="709"/>
      </w:pPr>
      <w:r>
        <w:t>(h)</w:t>
      </w:r>
      <w:r>
        <w:tab/>
        <w:t>test any Incident Response Plans at least annually; and</w:t>
      </w:r>
    </w:p>
    <w:p w14:paraId="20062FDC" w14:textId="77777777" w:rsidR="00192B36" w:rsidRDefault="00192B36" w:rsidP="00572D4F">
      <w:pPr>
        <w:ind w:left="1418" w:hanging="709"/>
        <w:rPr>
          <w:ins w:id="326" w:author="Justine F Gerrey (DEECA)" w:date="2024-02-14T13:48:00Z"/>
        </w:rPr>
      </w:pPr>
      <w:r>
        <w:t>(i)</w:t>
      </w:r>
      <w:r>
        <w:tab/>
        <w:t>Promptly follow the defined steps set out in any applicable Incident Response Plan in the event of an Incident.</w:t>
      </w:r>
    </w:p>
    <w:p w14:paraId="54C5408B" w14:textId="01D11E1C" w:rsidR="00287C90" w:rsidRDefault="00287C90" w:rsidP="00FE32B1">
      <w:pPr>
        <w:keepNext/>
        <w:keepLines/>
        <w:rPr>
          <w:ins w:id="327" w:author="Justine F Gerrey (DEECA)" w:date="2024-02-14T13:48:00Z"/>
        </w:rPr>
      </w:pPr>
      <w:ins w:id="328" w:author="Justine F Gerrey (DEECA)" w:date="2024-02-14T13:48:00Z">
        <w:r>
          <w:t>7.3.2</w:t>
        </w:r>
        <w:r>
          <w:tab/>
          <w:t>The ELNO must:</w:t>
        </w:r>
      </w:ins>
    </w:p>
    <w:p w14:paraId="07DAA91D" w14:textId="1C7DEB04" w:rsidR="00287C90" w:rsidRDefault="00287C90" w:rsidP="00FE32B1">
      <w:pPr>
        <w:keepNext/>
        <w:keepLines/>
        <w:ind w:left="1418" w:hanging="709"/>
        <w:rPr>
          <w:ins w:id="329" w:author="Justine F Gerrey (DEECA)" w:date="2024-02-14T13:49:00Z"/>
        </w:rPr>
      </w:pPr>
      <w:ins w:id="330" w:author="Justine F Gerrey (DEECA)" w:date="2024-02-14T13:49:00Z">
        <w:r>
          <w:t>(a)</w:t>
        </w:r>
        <w:r>
          <w:tab/>
        </w:r>
        <w:r w:rsidR="00ED0DFF">
          <w:t>at least once a year, obtain a SOC 2 Type 2 report or such other report approved by the Registrar in writing, which approval may not be unreasonably withheld; and</w:t>
        </w:r>
      </w:ins>
    </w:p>
    <w:p w14:paraId="2FE261C9" w14:textId="53CC3E31" w:rsidR="00ED0DFF" w:rsidRDefault="00ED0DFF" w:rsidP="00287C90">
      <w:pPr>
        <w:ind w:left="1418" w:hanging="709"/>
      </w:pPr>
      <w:ins w:id="331" w:author="Justine F Gerrey (DEECA)" w:date="2024-02-14T13:49:00Z">
        <w:r>
          <w:t>(b)</w:t>
        </w:r>
        <w:r>
          <w:tab/>
          <w:t xml:space="preserve">Promptly take any action required to ensure the ELNO’s controls and processes are effective and rectify any identified weaknesses in the SOC </w:t>
        </w:r>
      </w:ins>
      <w:ins w:id="332" w:author="Justine F Gerrey (DEECA)" w:date="2024-02-14T13:50:00Z">
        <w:r>
          <w:t>2 Type 2 report or such other report approved by the Registrar in writing.</w:t>
        </w:r>
      </w:ins>
    </w:p>
    <w:p w14:paraId="2866CBBD" w14:textId="77777777" w:rsidR="00192B36" w:rsidRPr="00354859" w:rsidRDefault="00192B36" w:rsidP="00354859">
      <w:pPr>
        <w:pStyle w:val="HB"/>
        <w:rPr>
          <w:rFonts w:asciiTheme="minorHAnsi" w:hAnsiTheme="minorHAnsi" w:cstheme="minorHAnsi"/>
          <w:color w:val="000000" w:themeColor="text1"/>
          <w:sz w:val="24"/>
        </w:rPr>
      </w:pPr>
      <w:bookmarkStart w:id="333" w:name="_Toc159247318"/>
      <w:r w:rsidRPr="00354859">
        <w:rPr>
          <w:rFonts w:asciiTheme="minorHAnsi" w:hAnsiTheme="minorHAnsi" w:cstheme="minorHAnsi"/>
          <w:color w:val="000000" w:themeColor="text1"/>
          <w:sz w:val="24"/>
        </w:rPr>
        <w:t>7.4</w:t>
      </w:r>
      <w:r w:rsidRPr="00354859">
        <w:rPr>
          <w:rFonts w:asciiTheme="minorHAnsi" w:hAnsiTheme="minorHAnsi" w:cstheme="minorHAnsi"/>
          <w:color w:val="000000" w:themeColor="text1"/>
          <w:sz w:val="24"/>
        </w:rPr>
        <w:tab/>
        <w:t>Data</w:t>
      </w:r>
      <w:bookmarkEnd w:id="333"/>
    </w:p>
    <w:p w14:paraId="0AA2C9B6" w14:textId="2D2E78E0" w:rsidR="00192B36" w:rsidRDefault="00ED0DFF" w:rsidP="00192B36">
      <w:ins w:id="334" w:author="Justine F Gerrey (DEECA)" w:date="2024-02-14T13:50:00Z">
        <w:r>
          <w:t>7.4.1</w:t>
        </w:r>
        <w:r>
          <w:tab/>
        </w:r>
      </w:ins>
      <w:r w:rsidR="00192B36">
        <w:t>The ELNO must ensure that the ELN:</w:t>
      </w:r>
    </w:p>
    <w:p w14:paraId="2220F980" w14:textId="77777777" w:rsidR="00192B36" w:rsidRDefault="00192B36" w:rsidP="008C1E95">
      <w:pPr>
        <w:ind w:left="1418" w:hanging="709"/>
      </w:pPr>
      <w:r>
        <w:t>(a)</w:t>
      </w:r>
      <w:r>
        <w:tab/>
        <w:t>accurately presents and uses data received from a Land Registry or any other source; and</w:t>
      </w:r>
    </w:p>
    <w:p w14:paraId="661067AF" w14:textId="77777777" w:rsidR="00192B36" w:rsidRDefault="00192B36" w:rsidP="008C1E95">
      <w:pPr>
        <w:ind w:left="1418" w:hanging="709"/>
      </w:pPr>
      <w:r>
        <w:t>(b)</w:t>
      </w:r>
      <w:r>
        <w:tab/>
        <w:t>does not change data received from a Land Registry other than in accordance with an approval granted under Operating Requirement 19.3(b); and</w:t>
      </w:r>
    </w:p>
    <w:p w14:paraId="1E6689A8" w14:textId="77777777" w:rsidR="00192B36" w:rsidRDefault="00192B36" w:rsidP="008C1E95">
      <w:pPr>
        <w:ind w:left="1418" w:hanging="709"/>
        <w:rPr>
          <w:ins w:id="335" w:author="Justine F Gerrey (DEECA)" w:date="2024-02-14T13:50:00Z"/>
        </w:rPr>
      </w:pPr>
      <w:r>
        <w:t>(c)</w:t>
      </w:r>
      <w:r>
        <w:tab/>
        <w:t>where the ELN checks, collates or processes data from a Land Registry, accurately checks, collates or processes that data.</w:t>
      </w:r>
    </w:p>
    <w:p w14:paraId="71B1D4B0" w14:textId="5A676920" w:rsidR="00ED0DFF" w:rsidRDefault="00ED0DFF" w:rsidP="00ED0DFF">
      <w:pPr>
        <w:ind w:left="709" w:hanging="709"/>
        <w:rPr>
          <w:ins w:id="336" w:author="Justine F Gerrey (DEECA)" w:date="2024-02-14T13:51:00Z"/>
        </w:rPr>
      </w:pPr>
      <w:ins w:id="337" w:author="Justine F Gerrey (DEECA)" w:date="2024-02-14T13:50:00Z">
        <w:r>
          <w:t>7.4.2</w:t>
        </w:r>
        <w:r>
          <w:tab/>
          <w:t xml:space="preserve">In an Interoperable Electronic Workspace, information that the ELNO receives from another ELNO involved in the Interoperable Electronic Workspace, except for information it supplied, may only be disclosed, </w:t>
        </w:r>
      </w:ins>
      <w:ins w:id="338" w:author="Justine F Gerrey (DEECA)" w:date="2024-02-14T13:51:00Z">
        <w:r>
          <w:t>stored or used:</w:t>
        </w:r>
      </w:ins>
    </w:p>
    <w:p w14:paraId="45998885" w14:textId="70615C2E" w:rsidR="003C1A2C" w:rsidRDefault="004025D7" w:rsidP="003C1A2C">
      <w:pPr>
        <w:ind w:left="1418" w:hanging="709"/>
        <w:rPr>
          <w:ins w:id="339" w:author="Justine F Gerrey (DEECA)" w:date="2024-02-14T13:52:00Z"/>
        </w:rPr>
      </w:pPr>
      <w:ins w:id="340" w:author="Justine F Gerrey (DEECA)" w:date="2024-02-14T13:52:00Z">
        <w:r>
          <w:t>(a)</w:t>
        </w:r>
        <w:r>
          <w:tab/>
          <w:t>for the purpose of performing any function in the Interoperable Electronic Workspace; or</w:t>
        </w:r>
      </w:ins>
    </w:p>
    <w:p w14:paraId="58C55FE7" w14:textId="59CAC0BD" w:rsidR="004025D7" w:rsidRDefault="004025D7" w:rsidP="003C1A2C">
      <w:pPr>
        <w:ind w:left="1418" w:hanging="709"/>
        <w:rPr>
          <w:ins w:id="341" w:author="Justine F Gerrey (DEECA)" w:date="2024-02-14T13:53:00Z"/>
        </w:rPr>
      </w:pPr>
      <w:ins w:id="342" w:author="Justine F Gerrey (DEECA)" w:date="2024-02-14T13:52:00Z">
        <w:r>
          <w:t>(b)</w:t>
        </w:r>
        <w:r>
          <w:tab/>
          <w:t>in accorda</w:t>
        </w:r>
      </w:ins>
      <w:ins w:id="343" w:author="Justine F Gerrey (DEECA)" w:date="2024-02-14T13:53:00Z">
        <w:r>
          <w:t>nce with these Operating Requirements; or</w:t>
        </w:r>
      </w:ins>
    </w:p>
    <w:p w14:paraId="32F8BD88" w14:textId="49B3729F" w:rsidR="004025D7" w:rsidRDefault="004025D7" w:rsidP="003C1A2C">
      <w:pPr>
        <w:ind w:left="1418" w:hanging="709"/>
      </w:pPr>
      <w:ins w:id="344" w:author="Justine F Gerrey (DEECA)" w:date="2024-02-14T13:53:00Z">
        <w:r>
          <w:t>(c)</w:t>
        </w:r>
        <w:r>
          <w:tab/>
          <w:t>as required by law.</w:t>
        </w:r>
      </w:ins>
    </w:p>
    <w:p w14:paraId="5EBBA6C7" w14:textId="77777777" w:rsidR="00192B36" w:rsidRPr="00354859" w:rsidRDefault="00192B36" w:rsidP="00354859">
      <w:pPr>
        <w:pStyle w:val="HB"/>
        <w:rPr>
          <w:rFonts w:asciiTheme="minorHAnsi" w:hAnsiTheme="minorHAnsi" w:cstheme="minorHAnsi"/>
          <w:color w:val="000000" w:themeColor="text1"/>
          <w:sz w:val="24"/>
        </w:rPr>
      </w:pPr>
      <w:bookmarkStart w:id="345" w:name="_Toc159247319"/>
      <w:r w:rsidRPr="00354859">
        <w:rPr>
          <w:rFonts w:asciiTheme="minorHAnsi" w:hAnsiTheme="minorHAnsi" w:cstheme="minorHAnsi"/>
          <w:color w:val="000000" w:themeColor="text1"/>
          <w:sz w:val="24"/>
        </w:rPr>
        <w:lastRenderedPageBreak/>
        <w:t>7.5</w:t>
      </w:r>
      <w:r w:rsidRPr="00354859">
        <w:rPr>
          <w:rFonts w:asciiTheme="minorHAnsi" w:hAnsiTheme="minorHAnsi" w:cstheme="minorHAnsi"/>
          <w:color w:val="000000" w:themeColor="text1"/>
          <w:sz w:val="24"/>
        </w:rPr>
        <w:tab/>
        <w:t>Protection of Land Information</w:t>
      </w:r>
      <w:bookmarkEnd w:id="345"/>
    </w:p>
    <w:p w14:paraId="5FFA1BB3" w14:textId="77777777" w:rsidR="00192B36" w:rsidRDefault="00192B36" w:rsidP="00192B36">
      <w:r>
        <w:t>The ELNO must ensure that any computer infrastructure forming part of the ELNO System and in which Land Information is entered, stored or processed is located within the Commonwealth of Australia.</w:t>
      </w:r>
    </w:p>
    <w:p w14:paraId="19058217" w14:textId="77777777" w:rsidR="00192B36" w:rsidRPr="00354859" w:rsidRDefault="00192B36" w:rsidP="00354859">
      <w:pPr>
        <w:pStyle w:val="HB"/>
        <w:rPr>
          <w:rFonts w:asciiTheme="minorHAnsi" w:hAnsiTheme="minorHAnsi" w:cstheme="minorHAnsi"/>
          <w:color w:val="000000" w:themeColor="text1"/>
          <w:sz w:val="24"/>
        </w:rPr>
      </w:pPr>
      <w:bookmarkStart w:id="346" w:name="_Toc159247320"/>
      <w:r w:rsidRPr="00354859">
        <w:rPr>
          <w:rFonts w:asciiTheme="minorHAnsi" w:hAnsiTheme="minorHAnsi" w:cstheme="minorHAnsi"/>
          <w:color w:val="000000" w:themeColor="text1"/>
          <w:sz w:val="24"/>
        </w:rPr>
        <w:t>7.6</w:t>
      </w:r>
      <w:r w:rsidRPr="00354859">
        <w:rPr>
          <w:rFonts w:asciiTheme="minorHAnsi" w:hAnsiTheme="minorHAnsi" w:cstheme="minorHAnsi"/>
          <w:color w:val="000000" w:themeColor="text1"/>
          <w:sz w:val="24"/>
        </w:rPr>
        <w:tab/>
        <w:t>Digital Certificate regime</w:t>
      </w:r>
      <w:bookmarkEnd w:id="346"/>
    </w:p>
    <w:p w14:paraId="035C5A97" w14:textId="77777777" w:rsidR="00192B36" w:rsidRDefault="00192B36" w:rsidP="004F66E1">
      <w:pPr>
        <w:tabs>
          <w:tab w:val="left" w:pos="709"/>
        </w:tabs>
        <w:ind w:left="709" w:hanging="709"/>
      </w:pPr>
      <w:r>
        <w:t>7.6.1</w:t>
      </w:r>
      <w:r>
        <w:tab/>
        <w:t>The ELNO must ensure that, where a Digital Certificate is used to Digitally Sign an electronic Registry Instrument or other electronic Document, the Certification Authority is independent.</w:t>
      </w:r>
    </w:p>
    <w:p w14:paraId="090C091B" w14:textId="77777777" w:rsidR="00192B36" w:rsidRDefault="00192B36" w:rsidP="00192B36">
      <w:r>
        <w:t>7.6.2</w:t>
      </w:r>
      <w:r>
        <w:tab/>
        <w:t xml:space="preserve">Without limiting Operating Requirement 7.6.1, the ELNO must: </w:t>
      </w:r>
    </w:p>
    <w:p w14:paraId="2DC617C4" w14:textId="77777777" w:rsidR="00192B36" w:rsidRDefault="00192B36" w:rsidP="004F66E1">
      <w:pPr>
        <w:ind w:left="1418" w:hanging="709"/>
      </w:pPr>
      <w:r>
        <w:t>(a)</w:t>
      </w:r>
      <w:r>
        <w:tab/>
        <w:t>ensure that Digital Certificates used in the ELN:</w:t>
      </w:r>
    </w:p>
    <w:p w14:paraId="238A9492" w14:textId="77777777" w:rsidR="00192B36" w:rsidRDefault="00192B36" w:rsidP="004F66E1">
      <w:pPr>
        <w:ind w:left="2127" w:hanging="709"/>
      </w:pPr>
      <w:r>
        <w:t>(i)</w:t>
      </w:r>
      <w:r>
        <w:tab/>
        <w:t>accord with the Gatekeeper PKI framework; and</w:t>
      </w:r>
    </w:p>
    <w:p w14:paraId="16725AC4" w14:textId="77777777" w:rsidR="00192B36" w:rsidRDefault="00192B36" w:rsidP="004F66E1">
      <w:pPr>
        <w:ind w:left="2127" w:hanging="709"/>
      </w:pPr>
      <w:r>
        <w:t>(ii)</w:t>
      </w:r>
      <w:r>
        <w:tab/>
        <w:t>are supplied by a Gatekeeper Accredited Service Provider; and</w:t>
      </w:r>
    </w:p>
    <w:p w14:paraId="3C10CDBF" w14:textId="77777777" w:rsidR="00192B36" w:rsidRDefault="00192B36" w:rsidP="004F66E1">
      <w:pPr>
        <w:ind w:left="2127" w:hanging="709"/>
      </w:pPr>
      <w:r>
        <w:t>(iii)</w:t>
      </w:r>
      <w:r>
        <w:tab/>
        <w:t xml:space="preserve">are issued under a Certificate Policy which: </w:t>
      </w:r>
    </w:p>
    <w:p w14:paraId="6BB1E93B" w14:textId="77777777" w:rsidR="00192B36" w:rsidRDefault="00192B36" w:rsidP="004F66E1">
      <w:pPr>
        <w:ind w:left="2835" w:hanging="709"/>
      </w:pPr>
      <w:r>
        <w:t>A.</w:t>
      </w:r>
      <w:r>
        <w:tab/>
        <w:t>identifies the Subscriber and its ABN; and</w:t>
      </w:r>
    </w:p>
    <w:p w14:paraId="234D7C43" w14:textId="77777777" w:rsidR="00192B36" w:rsidRDefault="00192B36" w:rsidP="004F66E1">
      <w:pPr>
        <w:ind w:left="2835" w:hanging="709"/>
      </w:pPr>
      <w:r>
        <w:t>B.</w:t>
      </w:r>
      <w:r>
        <w:tab/>
        <w:t>binds the Subscriber’s Signer as Key Holder to the Subscriber including, without limitation, by naming the Subscriber’s Signer in the Certificate Profile; and</w:t>
      </w:r>
    </w:p>
    <w:p w14:paraId="6EA4EBAE" w14:textId="77777777" w:rsidR="00192B36" w:rsidRDefault="00192B36" w:rsidP="004F66E1">
      <w:pPr>
        <w:ind w:left="1418" w:hanging="709"/>
      </w:pPr>
      <w:r>
        <w:t>(b)</w:t>
      </w:r>
      <w:r>
        <w:tab/>
        <w:t>take reasonable steps to ensure that the ELNO System does not include any functionality which enables Subscribers or Users to breach Participation Rule 7.5.5; and</w:t>
      </w:r>
    </w:p>
    <w:p w14:paraId="47F26E24" w14:textId="77777777" w:rsidR="00192B36" w:rsidRDefault="00192B36" w:rsidP="004F66E1">
      <w:pPr>
        <w:ind w:left="1418" w:hanging="709"/>
      </w:pPr>
      <w:r>
        <w:t>(c)</w:t>
      </w:r>
      <w:r>
        <w:tab/>
        <w:t>take reasonable steps to implement functionality which prevents Subscribers and Users breaching Participation Rule 7.5.5, where reasonably possible.</w:t>
      </w:r>
    </w:p>
    <w:p w14:paraId="3A7845B4" w14:textId="77777777" w:rsidR="00192B36" w:rsidRDefault="00192B36" w:rsidP="004F66E1">
      <w:pPr>
        <w:ind w:left="709" w:hanging="709"/>
      </w:pPr>
      <w:r>
        <w:t>7.6.3</w:t>
      </w:r>
      <w:r>
        <w:tab/>
        <w:t>Without limiting Operating Requirements 7.6.1 and 7.6.2, the ELNO must ensure that Subscribers can use Digital Certificates that are not restricted to closed environments or communities of interest to Digitally Sign electronic Registry Instruments or other electronic Documents, subject to any reasonable requirements in the ELNO’s Subscriber security policy.</w:t>
      </w:r>
    </w:p>
    <w:p w14:paraId="3316D013" w14:textId="77777777" w:rsidR="00192B36" w:rsidRPr="00354859" w:rsidRDefault="00192B36" w:rsidP="00354859">
      <w:pPr>
        <w:pStyle w:val="HB"/>
        <w:rPr>
          <w:rFonts w:asciiTheme="minorHAnsi" w:hAnsiTheme="minorHAnsi" w:cstheme="minorHAnsi"/>
          <w:color w:val="000000" w:themeColor="text1"/>
          <w:sz w:val="24"/>
        </w:rPr>
      </w:pPr>
      <w:bookmarkStart w:id="347" w:name="_Toc159247321"/>
      <w:r w:rsidRPr="00354859">
        <w:rPr>
          <w:rFonts w:asciiTheme="minorHAnsi" w:hAnsiTheme="minorHAnsi" w:cstheme="minorHAnsi"/>
          <w:color w:val="000000" w:themeColor="text1"/>
          <w:sz w:val="24"/>
        </w:rPr>
        <w:t>7.7</w:t>
      </w:r>
      <w:r w:rsidRPr="00354859">
        <w:rPr>
          <w:rFonts w:asciiTheme="minorHAnsi" w:hAnsiTheme="minorHAnsi" w:cstheme="minorHAnsi"/>
          <w:color w:val="000000" w:themeColor="text1"/>
          <w:sz w:val="24"/>
        </w:rPr>
        <w:tab/>
        <w:t>Verifying Digital Signing</w:t>
      </w:r>
      <w:bookmarkEnd w:id="347"/>
    </w:p>
    <w:p w14:paraId="0D393FE6" w14:textId="51F0F6F6" w:rsidR="00192B36" w:rsidRDefault="00192B36" w:rsidP="00192B36">
      <w:r>
        <w:t xml:space="preserve">The ELNO must ensure that </w:t>
      </w:r>
      <w:del w:id="348" w:author="Justine F Gerrey (DEECA)" w:date="2024-02-14T14:01:00Z">
        <w:r w:rsidDel="001505DF">
          <w:delText xml:space="preserve">the </w:delText>
        </w:r>
      </w:del>
      <w:ins w:id="349" w:author="Justine F Gerrey (DEECA)" w:date="2024-02-14T14:01:00Z">
        <w:r w:rsidR="001505DF">
          <w:t xml:space="preserve">its </w:t>
        </w:r>
      </w:ins>
      <w:r>
        <w:t>ELN has an effective means of:</w:t>
      </w:r>
    </w:p>
    <w:p w14:paraId="6855099C" w14:textId="77777777" w:rsidR="00192B36" w:rsidRDefault="00192B36" w:rsidP="004F66E1">
      <w:pPr>
        <w:ind w:left="1418" w:hanging="709"/>
      </w:pPr>
      <w:r>
        <w:t>(a)</w:t>
      </w:r>
      <w:r>
        <w:tab/>
        <w:t>verifying that any electronic Registry Instruments or other electronic Document required to be Digitally Signed has been executed using a Valid Digital Certificate of the Subscriber authorised to execute the electronic Registry Instruments or other electronic Document; and</w:t>
      </w:r>
    </w:p>
    <w:p w14:paraId="215E8236" w14:textId="77777777" w:rsidR="00192B36" w:rsidRDefault="00192B36" w:rsidP="004F66E1">
      <w:pPr>
        <w:ind w:left="1418" w:hanging="709"/>
      </w:pPr>
      <w:r>
        <w:t>(b)</w:t>
      </w:r>
      <w:r>
        <w:tab/>
        <w:t>verifying that at the time of Digitally Signing the Subscriber’s registration as a Subscriber has not expired or been restricted, suspended or terminated; and</w:t>
      </w:r>
    </w:p>
    <w:p w14:paraId="41B6119B" w14:textId="77777777" w:rsidR="00192B36" w:rsidRDefault="00192B36" w:rsidP="004F66E1">
      <w:pPr>
        <w:ind w:left="1418" w:hanging="709"/>
      </w:pPr>
      <w:r>
        <w:t>(c)</w:t>
      </w:r>
      <w:r>
        <w:tab/>
        <w:t>verifying that when an electronic Registry Instrument or other electronic Document is Digitally Signed, the Signer:</w:t>
      </w:r>
    </w:p>
    <w:p w14:paraId="00CE45CC" w14:textId="23003CFE" w:rsidR="00192B36" w:rsidRDefault="004F66E1" w:rsidP="004F66E1">
      <w:pPr>
        <w:ind w:left="2127" w:hanging="709"/>
      </w:pPr>
      <w:r>
        <w:t>(</w:t>
      </w:r>
      <w:r w:rsidR="00192B36">
        <w:t>i)</w:t>
      </w:r>
      <w:r w:rsidR="00192B36">
        <w:tab/>
        <w:t>has the signing rights being exercised; and</w:t>
      </w:r>
    </w:p>
    <w:p w14:paraId="04585876" w14:textId="5B30A5A0" w:rsidR="00192B36" w:rsidRDefault="004F66E1" w:rsidP="004F66E1">
      <w:pPr>
        <w:ind w:left="2127" w:hanging="709"/>
      </w:pPr>
      <w:r>
        <w:t>(</w:t>
      </w:r>
      <w:r w:rsidR="00192B36">
        <w:t>ii)</w:t>
      </w:r>
      <w:r w:rsidR="00192B36">
        <w:tab/>
        <w:t>has not had their use of the ELN suspended or terminated or their signing rights suspended or terminated; and</w:t>
      </w:r>
    </w:p>
    <w:p w14:paraId="4C4666EE" w14:textId="77777777" w:rsidR="00192B36" w:rsidRDefault="00192B36" w:rsidP="004F66E1">
      <w:pPr>
        <w:ind w:left="1418" w:hanging="709"/>
      </w:pPr>
      <w:r>
        <w:t>(d)</w:t>
      </w:r>
      <w:r>
        <w:tab/>
        <w:t>providing the Registrar with data to verify the matters in Operating Requirements 7.7(a), (b) and (c) and the identity of the Signer.</w:t>
      </w:r>
    </w:p>
    <w:p w14:paraId="43E7A969" w14:textId="77777777" w:rsidR="00192B36" w:rsidRPr="00354859" w:rsidRDefault="00192B36" w:rsidP="00354859">
      <w:pPr>
        <w:pStyle w:val="HB"/>
        <w:rPr>
          <w:rFonts w:asciiTheme="minorHAnsi" w:hAnsiTheme="minorHAnsi" w:cstheme="minorHAnsi"/>
          <w:color w:val="000000" w:themeColor="text1"/>
          <w:sz w:val="24"/>
        </w:rPr>
      </w:pPr>
      <w:bookmarkStart w:id="350" w:name="_Toc159247322"/>
      <w:r w:rsidRPr="00354859">
        <w:rPr>
          <w:rFonts w:asciiTheme="minorHAnsi" w:hAnsiTheme="minorHAnsi" w:cstheme="minorHAnsi"/>
          <w:color w:val="000000" w:themeColor="text1"/>
          <w:sz w:val="24"/>
        </w:rPr>
        <w:t>7.8</w:t>
      </w:r>
      <w:r w:rsidRPr="00354859">
        <w:rPr>
          <w:rFonts w:asciiTheme="minorHAnsi" w:hAnsiTheme="minorHAnsi" w:cstheme="minorHAnsi"/>
          <w:color w:val="000000" w:themeColor="text1"/>
          <w:sz w:val="24"/>
        </w:rPr>
        <w:tab/>
        <w:t>Verifying no alteration</w:t>
      </w:r>
      <w:bookmarkEnd w:id="350"/>
    </w:p>
    <w:p w14:paraId="295AFFC8" w14:textId="6D57E296" w:rsidR="00192B36" w:rsidRDefault="00192B36" w:rsidP="00192B36">
      <w:r>
        <w:t xml:space="preserve">The ELNO must ensure that </w:t>
      </w:r>
      <w:del w:id="351" w:author="Justine F Gerrey (DEECA)" w:date="2024-02-14T14:01:00Z">
        <w:r w:rsidDel="001505DF">
          <w:delText xml:space="preserve">the </w:delText>
        </w:r>
      </w:del>
      <w:ins w:id="352" w:author="Justine F Gerrey (DEECA)" w:date="2024-02-14T14:01:00Z">
        <w:r w:rsidR="001505DF">
          <w:t xml:space="preserve">its </w:t>
        </w:r>
      </w:ins>
      <w:r>
        <w:t xml:space="preserve">ELN has an effective means of enabling the Registrar to verify that each Digitally Signed electronic Registry Instrument or other electronic Document presented to the Registrar has not been altered in any way since it was </w:t>
      </w:r>
      <w:ins w:id="353" w:author="Justine F Gerrey (DEECA)" w:date="2024-02-14T14:01:00Z">
        <w:r w:rsidR="001505DF">
          <w:t>Digitally Signed</w:t>
        </w:r>
      </w:ins>
      <w:del w:id="354" w:author="Justine F Gerrey (DEECA)" w:date="2024-02-14T14:01:00Z">
        <w:r w:rsidDel="001505DF">
          <w:delText>executed</w:delText>
        </w:r>
      </w:del>
      <w:r>
        <w:t>.</w:t>
      </w:r>
    </w:p>
    <w:p w14:paraId="23135EF2" w14:textId="77777777" w:rsidR="00192B36" w:rsidRPr="00354859" w:rsidRDefault="00192B36" w:rsidP="00354859">
      <w:pPr>
        <w:pStyle w:val="HB"/>
        <w:rPr>
          <w:rFonts w:asciiTheme="minorHAnsi" w:hAnsiTheme="minorHAnsi" w:cstheme="minorHAnsi"/>
          <w:color w:val="000000" w:themeColor="text1"/>
          <w:sz w:val="24"/>
        </w:rPr>
      </w:pPr>
      <w:bookmarkStart w:id="355" w:name="_Toc159247323"/>
      <w:r w:rsidRPr="00354859">
        <w:rPr>
          <w:rFonts w:asciiTheme="minorHAnsi" w:hAnsiTheme="minorHAnsi" w:cstheme="minorHAnsi"/>
          <w:color w:val="000000" w:themeColor="text1"/>
          <w:sz w:val="24"/>
        </w:rPr>
        <w:lastRenderedPageBreak/>
        <w:t>7.9</w:t>
      </w:r>
      <w:r w:rsidRPr="00354859">
        <w:rPr>
          <w:rFonts w:asciiTheme="minorHAnsi" w:hAnsiTheme="minorHAnsi" w:cstheme="minorHAnsi"/>
          <w:color w:val="000000" w:themeColor="text1"/>
          <w:sz w:val="24"/>
        </w:rPr>
        <w:tab/>
        <w:t>Notification of Jeopardised Conveyancing Transactions</w:t>
      </w:r>
      <w:bookmarkEnd w:id="355"/>
    </w:p>
    <w:p w14:paraId="392E21BD" w14:textId="4204FA5D" w:rsidR="00192B36" w:rsidRDefault="00192B36" w:rsidP="00192B36">
      <w:r>
        <w:t xml:space="preserve">The ELNO must immediately notify the Registrar and those of its Subscribers </w:t>
      </w:r>
      <w:ins w:id="356" w:author="Justine F Gerrey (DEECA)" w:date="2024-02-14T14:01:00Z">
        <w:r w:rsidR="001505DF">
          <w:t xml:space="preserve">and in an Interoperable Lodgment Case, those ELNOs </w:t>
        </w:r>
      </w:ins>
      <w:r>
        <w:t>involved in any Conveyancing Transaction which it has reason to believe has been Jeopardised.</w:t>
      </w:r>
    </w:p>
    <w:p w14:paraId="39D10F80" w14:textId="77777777" w:rsidR="00192B36" w:rsidRPr="00354859" w:rsidRDefault="00192B36" w:rsidP="00354859">
      <w:pPr>
        <w:pStyle w:val="HB"/>
        <w:rPr>
          <w:rFonts w:asciiTheme="minorHAnsi" w:hAnsiTheme="minorHAnsi" w:cstheme="minorHAnsi"/>
          <w:color w:val="000000" w:themeColor="text1"/>
          <w:sz w:val="24"/>
        </w:rPr>
      </w:pPr>
      <w:bookmarkStart w:id="357" w:name="_Toc159247324"/>
      <w:r w:rsidRPr="00354859">
        <w:rPr>
          <w:rFonts w:asciiTheme="minorHAnsi" w:hAnsiTheme="minorHAnsi" w:cstheme="minorHAnsi"/>
          <w:color w:val="000000" w:themeColor="text1"/>
          <w:sz w:val="24"/>
        </w:rPr>
        <w:t>7.10</w:t>
      </w:r>
      <w:r w:rsidRPr="00354859">
        <w:rPr>
          <w:rFonts w:asciiTheme="minorHAnsi" w:hAnsiTheme="minorHAnsi" w:cstheme="minorHAnsi"/>
          <w:color w:val="000000" w:themeColor="text1"/>
          <w:sz w:val="24"/>
        </w:rPr>
        <w:tab/>
        <w:t>Obligations in relation to Notification of Compromised Security Items</w:t>
      </w:r>
      <w:bookmarkEnd w:id="357"/>
    </w:p>
    <w:p w14:paraId="244C720D" w14:textId="77777777" w:rsidR="00192B36" w:rsidRDefault="00192B36" w:rsidP="00192B36">
      <w:r>
        <w:t>Where a Subscriber notifies the ELNO that:</w:t>
      </w:r>
    </w:p>
    <w:p w14:paraId="23C01A51" w14:textId="77777777" w:rsidR="00192B36" w:rsidRDefault="00192B36" w:rsidP="004F66E1">
      <w:pPr>
        <w:ind w:left="1418" w:hanging="709"/>
      </w:pPr>
      <w:r>
        <w:t>(a)</w:t>
      </w:r>
      <w:r>
        <w:tab/>
        <w:t>any of the Security Items of its Users have been or are likely to have been Compromised; or</w:t>
      </w:r>
    </w:p>
    <w:p w14:paraId="1BBE54BE" w14:textId="77777777" w:rsidR="00192B36" w:rsidRDefault="00192B36" w:rsidP="004F66E1">
      <w:pPr>
        <w:ind w:left="1418" w:hanging="709"/>
      </w:pPr>
      <w:r>
        <w:t>(b)</w:t>
      </w:r>
      <w:r>
        <w:tab/>
        <w:t>the Subscriber is aware or suspects that any of its Private Keys have been used to Digitally Sign any electronic Registry Instruments or other electronic Documents without its authorisation or the authorisation of any Client on whose behalf the electronic Registry Instruments or other electronic Documents are purported to be Digitally Signed,</w:t>
      </w:r>
    </w:p>
    <w:p w14:paraId="6FC5C327" w14:textId="77777777" w:rsidR="00192B36" w:rsidRDefault="00192B36" w:rsidP="004F66E1">
      <w:pPr>
        <w:ind w:left="1418" w:hanging="709"/>
      </w:pPr>
      <w:r>
        <w:t>the ELNO must:</w:t>
      </w:r>
    </w:p>
    <w:p w14:paraId="10DCAFF9" w14:textId="77777777" w:rsidR="00192B36" w:rsidRDefault="00192B36" w:rsidP="004F66E1">
      <w:pPr>
        <w:ind w:left="1418" w:hanging="709"/>
      </w:pPr>
      <w:r>
        <w:t>(c)</w:t>
      </w:r>
      <w:r>
        <w:tab/>
        <w:t>prevent the presentation for Lodgment with the Registrar or Land Registry of those electronic Registry Instruments or other electronic Documents which the Subscriber advises the ELNO may be affected by the Compromise of the Security Items or Digitally Signed without the authority referred to in Operating Requirement 7.10(b); or</w:t>
      </w:r>
    </w:p>
    <w:p w14:paraId="49B20381" w14:textId="77777777" w:rsidR="005E4BB8" w:rsidRDefault="00192B36" w:rsidP="004F66E1">
      <w:pPr>
        <w:ind w:left="1418" w:hanging="709"/>
        <w:rPr>
          <w:ins w:id="358" w:author="Justine F Gerrey (DEECA)" w:date="2024-02-14T14:06:00Z"/>
        </w:rPr>
      </w:pPr>
      <w:r>
        <w:t>(d)</w:t>
      </w:r>
      <w:r>
        <w:tab/>
        <w:t>if it is not possible to prevent the presentation for Lodgment, immediately notify the Registrar</w:t>
      </w:r>
      <w:ins w:id="359" w:author="Justine F Gerrey (DEECA)" w:date="2024-02-14T14:06:00Z">
        <w:r w:rsidR="005E4BB8">
          <w:t>; and</w:t>
        </w:r>
      </w:ins>
    </w:p>
    <w:p w14:paraId="7D57A038" w14:textId="175590B3" w:rsidR="00192B36" w:rsidRDefault="005E4BB8" w:rsidP="004F66E1">
      <w:pPr>
        <w:ind w:left="1418" w:hanging="709"/>
      </w:pPr>
      <w:ins w:id="360" w:author="Justine F Gerrey (DEECA)" w:date="2024-02-14T14:06:00Z">
        <w:r>
          <w:t>(e)</w:t>
        </w:r>
        <w:r>
          <w:tab/>
        </w:r>
        <w:r w:rsidR="00766394">
          <w:t>in an Interoperable Lodgment Case, immediately notify the other ELNOs involved in the Interoper</w:t>
        </w:r>
      </w:ins>
      <w:ins w:id="361" w:author="Justine F Gerrey (DEECA)" w:date="2024-02-14T14:07:00Z">
        <w:r w:rsidR="00766394">
          <w:t>able Lodgment Case</w:t>
        </w:r>
      </w:ins>
      <w:r w:rsidR="00192B36">
        <w:t>.</w:t>
      </w:r>
    </w:p>
    <w:p w14:paraId="25AA9076" w14:textId="77777777" w:rsidR="00192B36" w:rsidRPr="00354859" w:rsidRDefault="00192B36" w:rsidP="00354859">
      <w:pPr>
        <w:pStyle w:val="HB"/>
        <w:rPr>
          <w:rFonts w:asciiTheme="minorHAnsi" w:hAnsiTheme="minorHAnsi" w:cstheme="minorHAnsi"/>
          <w:color w:val="000000" w:themeColor="text1"/>
          <w:sz w:val="24"/>
        </w:rPr>
      </w:pPr>
      <w:bookmarkStart w:id="362" w:name="_Toc159247325"/>
      <w:r w:rsidRPr="00354859">
        <w:rPr>
          <w:rFonts w:asciiTheme="minorHAnsi" w:hAnsiTheme="minorHAnsi" w:cstheme="minorHAnsi"/>
          <w:color w:val="000000" w:themeColor="text1"/>
          <w:sz w:val="24"/>
        </w:rPr>
        <w:t>7.11</w:t>
      </w:r>
      <w:r w:rsidRPr="00354859">
        <w:rPr>
          <w:rFonts w:asciiTheme="minorHAnsi" w:hAnsiTheme="minorHAnsi" w:cstheme="minorHAnsi"/>
          <w:color w:val="000000" w:themeColor="text1"/>
          <w:sz w:val="24"/>
        </w:rPr>
        <w:tab/>
        <w:t>Data Breach Notification</w:t>
      </w:r>
      <w:bookmarkEnd w:id="362"/>
    </w:p>
    <w:p w14:paraId="1B74CC1F" w14:textId="77777777" w:rsidR="00192B36" w:rsidRDefault="00192B36" w:rsidP="00F77419">
      <w:pPr>
        <w:ind w:left="709" w:hanging="709"/>
      </w:pPr>
      <w:r>
        <w:t>7.11.1</w:t>
      </w:r>
      <w:r>
        <w:tab/>
        <w:t>The ELNO must implement appropriate procedures and controls (including training) to detect Data Breaches and possible Data Breaches.</w:t>
      </w:r>
    </w:p>
    <w:p w14:paraId="6AC77F26" w14:textId="77777777" w:rsidR="00192B36" w:rsidRDefault="00192B36" w:rsidP="00F77419">
      <w:pPr>
        <w:ind w:left="709" w:hanging="709"/>
      </w:pPr>
      <w:r>
        <w:t>7.11.2</w:t>
      </w:r>
      <w:r>
        <w:tab/>
        <w:t>If the ELNO becomes aware of a Data Breach, or reasonably suspects that a Data Breach has occurred, the ELNO must:</w:t>
      </w:r>
    </w:p>
    <w:p w14:paraId="0265D65C" w14:textId="023F6010" w:rsidR="00192B36" w:rsidRDefault="00192B36" w:rsidP="00F77419">
      <w:pPr>
        <w:ind w:left="1418" w:hanging="709"/>
      </w:pPr>
      <w:r>
        <w:t>(a)</w:t>
      </w:r>
      <w:r>
        <w:tab/>
        <w:t>Promptly provide the Registrar</w:t>
      </w:r>
      <w:ins w:id="363" w:author="Justine F Gerrey (DEECA)" w:date="2024-02-14T14:07:00Z">
        <w:r w:rsidR="00766394">
          <w:t>,</w:t>
        </w:r>
      </w:ins>
      <w:del w:id="364" w:author="Justine F Gerrey (DEECA)" w:date="2024-02-14T14:07:00Z">
        <w:r w:rsidDel="00766394">
          <w:delText xml:space="preserve"> and</w:delText>
        </w:r>
      </w:del>
      <w:r>
        <w:t xml:space="preserve"> any </w:t>
      </w:r>
      <w:ins w:id="365" w:author="Justine F Gerrey (DEECA)" w:date="2024-02-14T14:07:00Z">
        <w:r w:rsidR="00833838">
          <w:t xml:space="preserve">of its </w:t>
        </w:r>
      </w:ins>
      <w:r>
        <w:t>affected Subscriber</w:t>
      </w:r>
      <w:ins w:id="366" w:author="Justine F Gerrey (DEECA)" w:date="2024-02-14T14:07:00Z">
        <w:r w:rsidR="00833838">
          <w:t>s and any ELNOs with which it Interoperates,</w:t>
        </w:r>
      </w:ins>
      <w:r>
        <w:t xml:space="preserve"> all details in respect of that event; and</w:t>
      </w:r>
    </w:p>
    <w:p w14:paraId="17DD3D26" w14:textId="77777777" w:rsidR="00192B36" w:rsidRDefault="00192B36" w:rsidP="00F77419">
      <w:pPr>
        <w:ind w:left="1418" w:hanging="709"/>
      </w:pPr>
      <w:r>
        <w:t>(b)</w:t>
      </w:r>
      <w:r>
        <w:tab/>
        <w:t>take all reasonable steps to investigate the event, contain the breach (if the event is a Data Breach) and mitigate against the adverse effect and harm arising from the event; and</w:t>
      </w:r>
    </w:p>
    <w:p w14:paraId="1D7F975A" w14:textId="77777777" w:rsidR="00192B36" w:rsidRDefault="00192B36" w:rsidP="00F77419">
      <w:pPr>
        <w:ind w:left="1418" w:hanging="709"/>
      </w:pPr>
      <w:r>
        <w:t>(c)</w:t>
      </w:r>
      <w:r>
        <w:tab/>
        <w:t>allow the Registrar to participate in any investigation and mitigation steps under Operating Requirement 7.11.2(b); and</w:t>
      </w:r>
    </w:p>
    <w:p w14:paraId="42DE192F" w14:textId="77777777" w:rsidR="00192B36" w:rsidRDefault="00192B36" w:rsidP="00F77419">
      <w:pPr>
        <w:ind w:left="1418" w:hanging="709"/>
      </w:pPr>
      <w:r>
        <w:t>(d)</w:t>
      </w:r>
      <w:r>
        <w:tab/>
        <w:t>provide all assistance and support required by the Registrar to assess the risk of harm arising from the event, and to recover from the event; and</w:t>
      </w:r>
    </w:p>
    <w:p w14:paraId="5D78F079" w14:textId="77777777" w:rsidR="00192B36" w:rsidRDefault="00192B36" w:rsidP="00F77419">
      <w:pPr>
        <w:ind w:left="1418" w:hanging="709"/>
      </w:pPr>
      <w:r>
        <w:t>(e)</w:t>
      </w:r>
      <w:r>
        <w:tab/>
        <w:t>implement such additional measures as are required to protect against a similar Data Breach in the future; and</w:t>
      </w:r>
    </w:p>
    <w:p w14:paraId="03AE27FB" w14:textId="77777777" w:rsidR="00192B36" w:rsidRDefault="00192B36" w:rsidP="00F77419">
      <w:pPr>
        <w:ind w:left="1418" w:hanging="709"/>
      </w:pPr>
      <w:r>
        <w:t>(f)</w:t>
      </w:r>
      <w:r>
        <w:tab/>
        <w:t xml:space="preserve">Promptly follow the defined steps set out in any applicable Incident Response Plan. </w:t>
      </w:r>
    </w:p>
    <w:p w14:paraId="4B406960" w14:textId="77777777" w:rsidR="00192B36" w:rsidRPr="00354859" w:rsidRDefault="00192B36" w:rsidP="00354859">
      <w:pPr>
        <w:pStyle w:val="HB"/>
        <w:rPr>
          <w:rFonts w:asciiTheme="minorHAnsi" w:hAnsiTheme="minorHAnsi" w:cstheme="minorHAnsi"/>
          <w:color w:val="000000" w:themeColor="text1"/>
          <w:sz w:val="24"/>
        </w:rPr>
      </w:pPr>
      <w:bookmarkStart w:id="367" w:name="_Toc159247326"/>
      <w:r w:rsidRPr="00354859">
        <w:rPr>
          <w:rFonts w:asciiTheme="minorHAnsi" w:hAnsiTheme="minorHAnsi" w:cstheme="minorHAnsi"/>
          <w:color w:val="000000" w:themeColor="text1"/>
          <w:sz w:val="24"/>
        </w:rPr>
        <w:t>7.12</w:t>
      </w:r>
      <w:r w:rsidRPr="00354859">
        <w:rPr>
          <w:rFonts w:asciiTheme="minorHAnsi" w:hAnsiTheme="minorHAnsi" w:cstheme="minorHAnsi"/>
          <w:color w:val="000000" w:themeColor="text1"/>
          <w:sz w:val="24"/>
        </w:rPr>
        <w:tab/>
        <w:t>Cloud Service</w:t>
      </w:r>
      <w:bookmarkEnd w:id="367"/>
    </w:p>
    <w:p w14:paraId="011773A0" w14:textId="77777777" w:rsidR="00192B36" w:rsidRDefault="00192B36" w:rsidP="00F77419">
      <w:pPr>
        <w:tabs>
          <w:tab w:val="left" w:pos="709"/>
        </w:tabs>
        <w:ind w:left="709" w:hanging="709"/>
      </w:pPr>
      <w:r>
        <w:t>7.12.1</w:t>
      </w:r>
      <w:r>
        <w:tab/>
        <w:t>The ELNO may use a Cloud Service for its ELN or to provision its ELN if all of the following are satisfied:</w:t>
      </w:r>
    </w:p>
    <w:p w14:paraId="7BBB7C3D" w14:textId="77777777" w:rsidR="00192B36" w:rsidRDefault="00192B36" w:rsidP="00F77419">
      <w:pPr>
        <w:ind w:left="1418" w:hanging="709"/>
      </w:pPr>
      <w:r>
        <w:t>(a)</w:t>
      </w:r>
      <w:r>
        <w:tab/>
        <w:t xml:space="preserve">the ELNO uses its reasonable endeavours to continuously mitigate any risks associated with using a Cloud Service as they are identified; and </w:t>
      </w:r>
    </w:p>
    <w:p w14:paraId="629A3C6D" w14:textId="77777777" w:rsidR="00192B36" w:rsidRDefault="00192B36" w:rsidP="00F77419">
      <w:pPr>
        <w:ind w:left="1418" w:hanging="709"/>
      </w:pPr>
      <w:r>
        <w:t>(b)</w:t>
      </w:r>
      <w:r>
        <w:tab/>
        <w:t>the Cloud Service only stores and processes Land Information in a secure computer infrastructure located within the Commonwealth of Australia; and</w:t>
      </w:r>
    </w:p>
    <w:p w14:paraId="520D082C" w14:textId="77777777" w:rsidR="00192B36" w:rsidRDefault="00192B36" w:rsidP="00F77419">
      <w:pPr>
        <w:ind w:left="1418" w:hanging="709"/>
      </w:pPr>
      <w:r>
        <w:t>(c)</w:t>
      </w:r>
      <w:r>
        <w:tab/>
        <w:t>the premises and systems used in connection with the provision and use of the Cloud Service are secure, having regard to the sensitive nature of the ELN and Land Information; and</w:t>
      </w:r>
    </w:p>
    <w:p w14:paraId="58FF735F" w14:textId="77777777" w:rsidR="00192B36" w:rsidRDefault="00192B36" w:rsidP="00F77419">
      <w:pPr>
        <w:ind w:left="1418" w:hanging="709"/>
      </w:pPr>
      <w:r>
        <w:lastRenderedPageBreak/>
        <w:t>(d)</w:t>
      </w:r>
      <w:r>
        <w:tab/>
        <w:t>the ELNO implements and uses security and encryption features and any complementary user entity controls that are appropriate to protect Land Information (including access control, encryption in transit and encryption at rest); and</w:t>
      </w:r>
    </w:p>
    <w:p w14:paraId="5AF9F939" w14:textId="77777777" w:rsidR="00192B36" w:rsidRDefault="00192B36" w:rsidP="00F77419">
      <w:pPr>
        <w:ind w:left="1418" w:hanging="709"/>
      </w:pPr>
      <w:r>
        <w:t>(e)</w:t>
      </w:r>
      <w:r>
        <w:tab/>
        <w:t xml:space="preserve">the ELNO has a legally binding agreement with the Cloud Service Provider which includes an undertaking by the Cloud Service Provider to: </w:t>
      </w:r>
    </w:p>
    <w:p w14:paraId="42DAE742" w14:textId="710244CE" w:rsidR="00192B36" w:rsidRDefault="00192B36" w:rsidP="00FD7F09">
      <w:pPr>
        <w:ind w:left="2127" w:hanging="709"/>
      </w:pPr>
      <w:r>
        <w:t>(i)</w:t>
      </w:r>
      <w:r>
        <w:tab/>
        <w:t xml:space="preserve">maintain an information security program that complies with the ISO 27001 Standard </w:t>
      </w:r>
      <w:ins w:id="368" w:author="Justine F Gerrey (DEECA)" w:date="2024-02-14T14:08:00Z">
        <w:r w:rsidR="00A0764D">
          <w:t>or, if superseded, comply with the ISO Standard that has superseded it,</w:t>
        </w:r>
        <w:r w:rsidR="00A0764D" w:rsidDel="00A0764D">
          <w:t xml:space="preserve"> </w:t>
        </w:r>
      </w:ins>
      <w:del w:id="369" w:author="Justine F Gerrey (DTP)" w:date="2024-08-01T14:30:00Z" w16du:dateUtc="2024-08-01T04:30:00Z">
        <w:r w:rsidDel="00482658">
          <w:delText xml:space="preserve"> </w:delText>
        </w:r>
      </w:del>
      <w:r>
        <w:t>or such other alternative Standards as are substantially equivalent to ISO 27001; and</w:t>
      </w:r>
    </w:p>
    <w:p w14:paraId="62E6A9DD" w14:textId="77777777" w:rsidR="00192B36" w:rsidRDefault="00192B36" w:rsidP="00FD7F09">
      <w:pPr>
        <w:ind w:left="2127" w:hanging="709"/>
      </w:pPr>
      <w:r>
        <w:t>(ii)</w:t>
      </w:r>
      <w:r>
        <w:tab/>
        <w:t xml:space="preserve">carry out an independent audit assessment of its controls and processes and their effectiveness at least once a year; and </w:t>
      </w:r>
    </w:p>
    <w:p w14:paraId="460F69C9" w14:textId="77777777" w:rsidR="00192B36" w:rsidRDefault="00192B36" w:rsidP="00FD7F09">
      <w:pPr>
        <w:ind w:left="2127" w:hanging="709"/>
      </w:pPr>
      <w:r>
        <w:t>(iii)</w:t>
      </w:r>
      <w:r>
        <w:tab/>
        <w:t>provide a SOC2 Type 2 Report to the ELNO; and</w:t>
      </w:r>
    </w:p>
    <w:p w14:paraId="585A3071" w14:textId="77777777" w:rsidR="00192B36" w:rsidRDefault="00192B36" w:rsidP="00FD7F09">
      <w:pPr>
        <w:ind w:left="2127" w:hanging="709"/>
      </w:pPr>
      <w:r>
        <w:t>(iv)</w:t>
      </w:r>
      <w:r>
        <w:tab/>
        <w:t xml:space="preserve">carry out a vulnerability assessment and penetration testing of its systems and online services at least once a year; and </w:t>
      </w:r>
    </w:p>
    <w:p w14:paraId="17013286" w14:textId="77777777" w:rsidR="00192B36" w:rsidRDefault="00192B36" w:rsidP="00FD7F09">
      <w:pPr>
        <w:ind w:left="2127" w:hanging="709"/>
      </w:pPr>
      <w:r>
        <w:t>(v)</w:t>
      </w:r>
      <w:r>
        <w:tab/>
        <w:t>Promptly take any action required to ensure the Cloud Service Provider’s controls and processes are effective and rectify any identified weaknesses; and</w:t>
      </w:r>
    </w:p>
    <w:p w14:paraId="23FBFF7F" w14:textId="77777777" w:rsidR="00192B36" w:rsidRDefault="00192B36" w:rsidP="00F77419">
      <w:pPr>
        <w:ind w:left="1418" w:hanging="709"/>
      </w:pPr>
      <w:r>
        <w:t>(f)</w:t>
      </w:r>
      <w:r>
        <w:tab/>
        <w:t>the ELNO receives the SOC 2 Type 2 Report referred to in Operating Requirement 7.12.1(e)(iii).</w:t>
      </w:r>
    </w:p>
    <w:p w14:paraId="15856330" w14:textId="77777777" w:rsidR="00192B36" w:rsidRDefault="00192B36" w:rsidP="00F77419">
      <w:pPr>
        <w:ind w:left="709" w:hanging="709"/>
      </w:pPr>
      <w:r>
        <w:t>7.12.2</w:t>
      </w:r>
      <w:r>
        <w:tab/>
        <w:t>The ELNO must notify the Registrar if the ELNO is using, intends to use, commences to use a Cloud Service, changes Cloud Service Provider or ceases to use a Cloud Service.</w:t>
      </w:r>
    </w:p>
    <w:p w14:paraId="393AD6D2" w14:textId="77777777" w:rsidR="00192B36" w:rsidRPr="00354859" w:rsidRDefault="00192B36" w:rsidP="00354859">
      <w:pPr>
        <w:pStyle w:val="HB"/>
        <w:rPr>
          <w:rFonts w:asciiTheme="minorHAnsi" w:hAnsiTheme="minorHAnsi" w:cstheme="minorHAnsi"/>
          <w:color w:val="000000" w:themeColor="text1"/>
          <w:sz w:val="24"/>
        </w:rPr>
      </w:pPr>
      <w:bookmarkStart w:id="370" w:name="_Toc159247327"/>
      <w:r w:rsidRPr="00354859">
        <w:rPr>
          <w:rFonts w:asciiTheme="minorHAnsi" w:hAnsiTheme="minorHAnsi" w:cstheme="minorHAnsi"/>
          <w:color w:val="000000" w:themeColor="text1"/>
          <w:sz w:val="24"/>
        </w:rPr>
        <w:t>7.13</w:t>
      </w:r>
      <w:r w:rsidRPr="00354859">
        <w:rPr>
          <w:rFonts w:asciiTheme="minorHAnsi" w:hAnsiTheme="minorHAnsi" w:cstheme="minorHAnsi"/>
          <w:color w:val="000000" w:themeColor="text1"/>
          <w:sz w:val="24"/>
        </w:rPr>
        <w:tab/>
        <w:t>Vulnerability assessment and penetration testing</w:t>
      </w:r>
      <w:bookmarkEnd w:id="370"/>
    </w:p>
    <w:p w14:paraId="214FFA7A" w14:textId="77777777" w:rsidR="00192B36" w:rsidRDefault="00192B36" w:rsidP="00192B36">
      <w:r>
        <w:t xml:space="preserve">The ELNO must ensure that: </w:t>
      </w:r>
    </w:p>
    <w:p w14:paraId="1448D90A" w14:textId="756C2D3F" w:rsidR="00192B36" w:rsidRDefault="00192B36" w:rsidP="00FD7F09">
      <w:pPr>
        <w:ind w:left="1418" w:hanging="709"/>
      </w:pPr>
      <w:r>
        <w:t>(a)</w:t>
      </w:r>
      <w:r>
        <w:tab/>
        <w:t>at least once a year, an appropriately qualified independent security professional undertakes a vulnerability assessment and penetration testing of its ELNO System and any other systems</w:t>
      </w:r>
      <w:ins w:id="371" w:author="Justine F Gerrey (DEECA)" w:date="2024-02-14T14:08:00Z">
        <w:r w:rsidR="00A0764D">
          <w:t>, interfaces</w:t>
        </w:r>
      </w:ins>
      <w:r>
        <w:t xml:space="preserve"> and networks that store</w:t>
      </w:r>
      <w:ins w:id="372" w:author="Justine F Gerrey (DEECA)" w:date="2024-02-14T14:08:00Z">
        <w:r w:rsidR="00A0764D">
          <w:t>, communicate</w:t>
        </w:r>
      </w:ins>
      <w:r>
        <w:t xml:space="preserve"> or process Land Information; and </w:t>
      </w:r>
    </w:p>
    <w:p w14:paraId="49BB0962" w14:textId="77777777" w:rsidR="00192B36" w:rsidRDefault="00192B36" w:rsidP="00FD7F09">
      <w:pPr>
        <w:ind w:left="1418" w:hanging="709"/>
      </w:pPr>
      <w:r>
        <w:t>(b)</w:t>
      </w:r>
      <w:r>
        <w:tab/>
        <w:t xml:space="preserve">where the independent security professional makes recommendations, those recommendations are expressed in writing as either Essential Recommendations or Desirable Recommendations; and </w:t>
      </w:r>
    </w:p>
    <w:p w14:paraId="2C9B55CA" w14:textId="3787A9C8" w:rsidR="00810438" w:rsidRPr="0083473A" w:rsidRDefault="00192B36" w:rsidP="00FD7F09">
      <w:pPr>
        <w:ind w:left="1418" w:hanging="709"/>
        <w:rPr>
          <w:spacing w:val="1"/>
        </w:rPr>
      </w:pPr>
      <w:r>
        <w:t>(c)</w:t>
      </w:r>
      <w:r>
        <w:tab/>
        <w:t>any Essential Recommendations are implemented Promptly</w:t>
      </w:r>
      <w:r w:rsidR="00FD7F09">
        <w:t>.</w:t>
      </w:r>
    </w:p>
    <w:p w14:paraId="5ABB9F2B" w14:textId="7809D3F4" w:rsidR="00905478" w:rsidRDefault="004605D8" w:rsidP="004605D8">
      <w:pPr>
        <w:pStyle w:val="Heading1-Numbered0"/>
        <w:ind w:left="709" w:hanging="709"/>
      </w:pPr>
      <w:bookmarkStart w:id="373" w:name="_Toc13561190"/>
      <w:bookmarkStart w:id="374" w:name="_Toc159247328"/>
      <w:r>
        <w:t>8.</w:t>
      </w:r>
      <w:r>
        <w:tab/>
      </w:r>
      <w:bookmarkEnd w:id="373"/>
      <w:r w:rsidR="00A11CA7">
        <w:t>Security and Integrity of Titles Register</w:t>
      </w:r>
      <w:bookmarkEnd w:id="374"/>
    </w:p>
    <w:p w14:paraId="4E33037B" w14:textId="3777AE16" w:rsidR="00810438" w:rsidRDefault="00A03A75" w:rsidP="00810438">
      <w:r w:rsidRPr="00A03A75">
        <w:t>The ELNO must ensure that it does not do anything that is likely to diminish the overall security and integrity of the Titles Register or public confidence in the Titles Register</w:t>
      </w:r>
      <w:r>
        <w:t>.</w:t>
      </w:r>
    </w:p>
    <w:p w14:paraId="0BD1D776" w14:textId="0D26F32E" w:rsidR="00905478" w:rsidRDefault="004605D8" w:rsidP="00A03A75">
      <w:pPr>
        <w:pStyle w:val="Heading1-Numbered0"/>
      </w:pPr>
      <w:bookmarkStart w:id="375" w:name="_Toc13561191"/>
      <w:bookmarkStart w:id="376" w:name="_Toc159247329"/>
      <w:r>
        <w:t>9.</w:t>
      </w:r>
      <w:r>
        <w:tab/>
      </w:r>
      <w:bookmarkEnd w:id="375"/>
      <w:r w:rsidR="00A11CA7">
        <w:t>Risk Management</w:t>
      </w:r>
      <w:bookmarkEnd w:id="376"/>
    </w:p>
    <w:p w14:paraId="1F28CADA" w14:textId="77777777" w:rsidR="00335994" w:rsidRPr="00335994" w:rsidRDefault="00335994" w:rsidP="00335994">
      <w:pPr>
        <w:pStyle w:val="HB"/>
        <w:rPr>
          <w:rFonts w:asciiTheme="minorHAnsi" w:hAnsiTheme="minorHAnsi" w:cstheme="minorHAnsi"/>
          <w:color w:val="000000" w:themeColor="text1"/>
          <w:sz w:val="24"/>
        </w:rPr>
      </w:pPr>
      <w:bookmarkStart w:id="377" w:name="_Toc159247330"/>
      <w:r w:rsidRPr="00335994">
        <w:rPr>
          <w:rFonts w:asciiTheme="minorHAnsi" w:hAnsiTheme="minorHAnsi" w:cstheme="minorHAnsi"/>
          <w:color w:val="000000" w:themeColor="text1"/>
          <w:sz w:val="24"/>
        </w:rPr>
        <w:t>9.1</w:t>
      </w:r>
      <w:r w:rsidRPr="00335994">
        <w:rPr>
          <w:rFonts w:asciiTheme="minorHAnsi" w:hAnsiTheme="minorHAnsi" w:cstheme="minorHAnsi"/>
          <w:color w:val="000000" w:themeColor="text1"/>
          <w:sz w:val="24"/>
        </w:rPr>
        <w:tab/>
        <w:t>Mitigate risk</w:t>
      </w:r>
      <w:bookmarkEnd w:id="377"/>
    </w:p>
    <w:p w14:paraId="7AFAC936" w14:textId="77777777" w:rsidR="00335994" w:rsidRPr="00334A59" w:rsidRDefault="00335994" w:rsidP="00334A59">
      <w:r w:rsidRPr="00334A59">
        <w:t>The ELNO must:</w:t>
      </w:r>
    </w:p>
    <w:p w14:paraId="0206096B" w14:textId="5B32012D" w:rsidR="00335994" w:rsidRPr="00335994" w:rsidRDefault="00335994" w:rsidP="00334A59">
      <w:pPr>
        <w:ind w:left="1418" w:hanging="709"/>
      </w:pPr>
      <w:r w:rsidRPr="00335994">
        <w:t>(a)</w:t>
      </w:r>
      <w:r w:rsidRPr="00335994">
        <w:tab/>
        <w:t>establish, implement, operate, monitor, review, maintain and keep current a documented Risk Management Framework that is Fit for Purpose to enable the identification, mitigation and management of risks in its operation of the ELN</w:t>
      </w:r>
      <w:ins w:id="378" w:author="Justine F Gerrey (DEECA)" w:date="2024-02-14T14:08:00Z">
        <w:r w:rsidR="00A0764D">
          <w:t xml:space="preserve"> and Interoperability interfaces</w:t>
        </w:r>
      </w:ins>
      <w:r w:rsidRPr="00335994">
        <w:t>; and</w:t>
      </w:r>
    </w:p>
    <w:p w14:paraId="3CA3F775" w14:textId="77777777" w:rsidR="00335994" w:rsidRPr="00334A59" w:rsidRDefault="00335994" w:rsidP="00334A59">
      <w:pPr>
        <w:ind w:left="1418" w:hanging="709"/>
      </w:pPr>
      <w:r w:rsidRPr="00335994">
        <w:t>(b)</w:t>
      </w:r>
      <w:r w:rsidRPr="00335994">
        <w:tab/>
        <w:t>have its Risk Management Framework regularly reviewed by an Independent Expert and implement, as a</w:t>
      </w:r>
      <w:r w:rsidRPr="00334A59">
        <w:t xml:space="preserve"> minimum, any Essential Recommendations of that Independent Expert.</w:t>
      </w:r>
    </w:p>
    <w:p w14:paraId="79591613" w14:textId="77777777" w:rsidR="00335994" w:rsidRPr="00335994" w:rsidRDefault="00335994" w:rsidP="00335994">
      <w:pPr>
        <w:pStyle w:val="HB"/>
        <w:rPr>
          <w:rFonts w:asciiTheme="minorHAnsi" w:hAnsiTheme="minorHAnsi" w:cstheme="minorHAnsi"/>
          <w:color w:val="000000" w:themeColor="text1"/>
          <w:sz w:val="24"/>
        </w:rPr>
      </w:pPr>
      <w:bookmarkStart w:id="379" w:name="_Toc159247331"/>
      <w:r w:rsidRPr="00335994">
        <w:rPr>
          <w:rFonts w:asciiTheme="minorHAnsi" w:hAnsiTheme="minorHAnsi" w:cstheme="minorHAnsi"/>
          <w:color w:val="000000" w:themeColor="text1"/>
          <w:sz w:val="24"/>
        </w:rPr>
        <w:t>9.2</w:t>
      </w:r>
      <w:r w:rsidRPr="00335994">
        <w:rPr>
          <w:rFonts w:asciiTheme="minorHAnsi" w:hAnsiTheme="minorHAnsi" w:cstheme="minorHAnsi"/>
          <w:color w:val="000000" w:themeColor="text1"/>
          <w:sz w:val="24"/>
        </w:rPr>
        <w:tab/>
        <w:t>No increased risk of fraud or error</w:t>
      </w:r>
      <w:bookmarkEnd w:id="379"/>
    </w:p>
    <w:p w14:paraId="1E5D6AE4" w14:textId="77777777" w:rsidR="002522AD" w:rsidRDefault="00335994" w:rsidP="00335994">
      <w:pPr>
        <w:pStyle w:val="Style2"/>
        <w:numPr>
          <w:ilvl w:val="0"/>
          <w:numId w:val="0"/>
        </w:numPr>
        <w:spacing w:line="240" w:lineRule="auto"/>
        <w:rPr>
          <w:ins w:id="380" w:author="Justine F Gerrey (DEECA)" w:date="2024-02-14T14:11:00Z"/>
          <w:rFonts w:asciiTheme="minorHAnsi" w:hAnsiTheme="minorHAnsi"/>
          <w:sz w:val="20"/>
        </w:rPr>
      </w:pPr>
      <w:r w:rsidRPr="00335994">
        <w:rPr>
          <w:rFonts w:asciiTheme="minorHAnsi" w:hAnsiTheme="minorHAnsi"/>
          <w:sz w:val="20"/>
        </w:rPr>
        <w:t>Without limiting any other obligation under these Operating Requirements, the ELNO must</w:t>
      </w:r>
      <w:ins w:id="381" w:author="Justine F Gerrey (DEECA)" w:date="2024-02-14T14:11:00Z">
        <w:r w:rsidR="002522AD">
          <w:rPr>
            <w:rFonts w:asciiTheme="minorHAnsi" w:hAnsiTheme="minorHAnsi"/>
            <w:sz w:val="20"/>
          </w:rPr>
          <w:t>:</w:t>
        </w:r>
      </w:ins>
    </w:p>
    <w:p w14:paraId="7ABF0129" w14:textId="77777777" w:rsidR="002522AD" w:rsidRDefault="002522AD" w:rsidP="002522AD">
      <w:pPr>
        <w:pStyle w:val="Style2"/>
        <w:numPr>
          <w:ilvl w:val="0"/>
          <w:numId w:val="0"/>
        </w:numPr>
        <w:spacing w:line="240" w:lineRule="auto"/>
        <w:ind w:left="1418" w:hanging="709"/>
        <w:rPr>
          <w:ins w:id="382" w:author="Justine F Gerrey (DEECA)" w:date="2024-02-14T14:12:00Z"/>
          <w:rFonts w:asciiTheme="minorHAnsi" w:hAnsiTheme="minorHAnsi"/>
          <w:sz w:val="20"/>
          <w:szCs w:val="20"/>
        </w:rPr>
      </w:pPr>
      <w:ins w:id="383" w:author="Justine F Gerrey (DEECA)" w:date="2024-02-14T14:11:00Z">
        <w:r>
          <w:rPr>
            <w:rFonts w:asciiTheme="minorHAnsi" w:hAnsiTheme="minorHAnsi"/>
            <w:sz w:val="20"/>
          </w:rPr>
          <w:lastRenderedPageBreak/>
          <w:t>(a)</w:t>
        </w:r>
        <w:r>
          <w:rPr>
            <w:rFonts w:asciiTheme="minorHAnsi" w:hAnsiTheme="minorHAnsi"/>
            <w:sz w:val="20"/>
          </w:rPr>
          <w:tab/>
        </w:r>
      </w:ins>
      <w:del w:id="384" w:author="Justine F Gerrey (DEECA)" w:date="2024-02-14T14:11:00Z">
        <w:r w:rsidR="00335994" w:rsidRPr="00335994" w:rsidDel="002522AD">
          <w:rPr>
            <w:rFonts w:asciiTheme="minorHAnsi" w:hAnsiTheme="minorHAnsi"/>
            <w:sz w:val="20"/>
          </w:rPr>
          <w:delText xml:space="preserve"> </w:delText>
        </w:r>
      </w:del>
      <w:r w:rsidR="00335994" w:rsidRPr="00335994">
        <w:rPr>
          <w:rFonts w:asciiTheme="minorHAnsi" w:hAnsiTheme="minorHAnsi"/>
          <w:sz w:val="20"/>
        </w:rPr>
        <w:t>use reasonable endeavours to ensure that the use of the ELN for the presentation for Lodgment of Conveyancing Transactions with the Registrar does not result in a greater risk of fraud or error in those Conveyancing Transactions compared to the risk of fraud</w:t>
      </w:r>
      <w:r w:rsidR="00335994" w:rsidRPr="00335994">
        <w:rPr>
          <w:rFonts w:asciiTheme="minorHAnsi" w:hAnsiTheme="minorHAnsi"/>
          <w:sz w:val="20"/>
          <w:szCs w:val="20"/>
        </w:rPr>
        <w:t xml:space="preserve"> or error for comparable Conveyancing Transactions Lodged in a paper medium</w:t>
      </w:r>
      <w:ins w:id="385" w:author="Justine F Gerrey (DEECA)" w:date="2024-02-14T14:12:00Z">
        <w:r>
          <w:rPr>
            <w:rFonts w:asciiTheme="minorHAnsi" w:hAnsiTheme="minorHAnsi"/>
            <w:sz w:val="20"/>
            <w:szCs w:val="20"/>
          </w:rPr>
          <w:t>; and</w:t>
        </w:r>
      </w:ins>
    </w:p>
    <w:p w14:paraId="23F89A3F" w14:textId="77777777" w:rsidR="002522AD" w:rsidRDefault="002522AD" w:rsidP="002522AD">
      <w:pPr>
        <w:pStyle w:val="Style2"/>
        <w:numPr>
          <w:ilvl w:val="0"/>
          <w:numId w:val="0"/>
        </w:numPr>
        <w:spacing w:line="240" w:lineRule="auto"/>
        <w:ind w:left="1418" w:hanging="709"/>
        <w:rPr>
          <w:ins w:id="386" w:author="Justine F Gerrey (DEECA)" w:date="2024-02-14T14:12:00Z"/>
          <w:rFonts w:asciiTheme="minorHAnsi" w:hAnsiTheme="minorHAnsi"/>
          <w:sz w:val="20"/>
          <w:szCs w:val="20"/>
        </w:rPr>
      </w:pPr>
      <w:ins w:id="387" w:author="Justine F Gerrey (DEECA)" w:date="2024-02-14T14:12:00Z">
        <w:r>
          <w:rPr>
            <w:rFonts w:asciiTheme="minorHAnsi" w:hAnsiTheme="minorHAnsi"/>
            <w:sz w:val="20"/>
            <w:szCs w:val="20"/>
          </w:rPr>
          <w:t>(b)</w:t>
        </w:r>
        <w:r>
          <w:rPr>
            <w:rFonts w:asciiTheme="minorHAnsi" w:hAnsiTheme="minorHAnsi"/>
            <w:sz w:val="20"/>
            <w:szCs w:val="20"/>
          </w:rPr>
          <w:tab/>
          <w:t>use reasonable endeavours to ensure that the ELNO’s implementation of Interoperability does not result in a greater risk of fraud or error for Interoperable Lodgment Cases compared to the risk of fraud or error for comparable Conveyancing Transactions conducted:</w:t>
        </w:r>
      </w:ins>
    </w:p>
    <w:p w14:paraId="391C51DB" w14:textId="77777777" w:rsidR="002522AD" w:rsidRDefault="002522AD" w:rsidP="002522AD">
      <w:pPr>
        <w:pStyle w:val="Style2"/>
        <w:numPr>
          <w:ilvl w:val="0"/>
          <w:numId w:val="0"/>
        </w:numPr>
        <w:spacing w:line="240" w:lineRule="auto"/>
        <w:ind w:left="1418"/>
        <w:rPr>
          <w:ins w:id="388" w:author="Justine F Gerrey (DEECA)" w:date="2024-02-14T14:13:00Z"/>
          <w:rFonts w:asciiTheme="minorHAnsi" w:hAnsiTheme="minorHAnsi"/>
          <w:sz w:val="20"/>
          <w:szCs w:val="20"/>
        </w:rPr>
      </w:pPr>
      <w:ins w:id="389" w:author="Justine F Gerrey (DEECA)" w:date="2024-02-14T14:13:00Z">
        <w:r>
          <w:rPr>
            <w:rFonts w:asciiTheme="minorHAnsi" w:hAnsiTheme="minorHAnsi"/>
            <w:sz w:val="20"/>
            <w:szCs w:val="20"/>
          </w:rPr>
          <w:t>(i)</w:t>
        </w:r>
        <w:r>
          <w:rPr>
            <w:rFonts w:asciiTheme="minorHAnsi" w:hAnsiTheme="minorHAnsi"/>
            <w:sz w:val="20"/>
            <w:szCs w:val="20"/>
          </w:rPr>
          <w:tab/>
          <w:t>solely on its own ELN; or</w:t>
        </w:r>
      </w:ins>
    </w:p>
    <w:p w14:paraId="1B1CEE6E" w14:textId="4ECDF56C" w:rsidR="00810438" w:rsidRDefault="002522AD" w:rsidP="002522AD">
      <w:pPr>
        <w:pStyle w:val="Style2"/>
        <w:numPr>
          <w:ilvl w:val="0"/>
          <w:numId w:val="0"/>
        </w:numPr>
        <w:spacing w:line="240" w:lineRule="auto"/>
        <w:ind w:left="1418"/>
        <w:rPr>
          <w:rFonts w:asciiTheme="minorHAnsi" w:hAnsiTheme="minorHAnsi"/>
          <w:sz w:val="20"/>
          <w:szCs w:val="20"/>
        </w:rPr>
      </w:pPr>
      <w:ins w:id="390" w:author="Justine F Gerrey (DEECA)" w:date="2024-02-14T14:13:00Z">
        <w:r>
          <w:rPr>
            <w:rFonts w:asciiTheme="minorHAnsi" w:hAnsiTheme="minorHAnsi"/>
            <w:sz w:val="20"/>
            <w:szCs w:val="20"/>
          </w:rPr>
          <w:t>(ii)</w:t>
        </w:r>
        <w:r>
          <w:rPr>
            <w:rFonts w:asciiTheme="minorHAnsi" w:hAnsiTheme="minorHAnsi"/>
            <w:sz w:val="20"/>
            <w:szCs w:val="20"/>
          </w:rPr>
          <w:tab/>
          <w:t>lodged in a paper medium</w:t>
        </w:r>
      </w:ins>
      <w:r w:rsidR="00335994" w:rsidRPr="00335994">
        <w:rPr>
          <w:rFonts w:asciiTheme="minorHAnsi" w:hAnsiTheme="minorHAnsi"/>
          <w:sz w:val="20"/>
          <w:szCs w:val="20"/>
        </w:rPr>
        <w:t>.</w:t>
      </w:r>
    </w:p>
    <w:p w14:paraId="3C81B0A9" w14:textId="21D074A2" w:rsidR="00905478" w:rsidRDefault="004605D8" w:rsidP="004605D8">
      <w:pPr>
        <w:pStyle w:val="Heading1-Numbered0"/>
        <w:ind w:left="709" w:hanging="709"/>
      </w:pPr>
      <w:bookmarkStart w:id="391" w:name="_Toc13561193"/>
      <w:bookmarkStart w:id="392" w:name="_Toc159247332"/>
      <w:r>
        <w:t>10.</w:t>
      </w:r>
      <w:r>
        <w:tab/>
      </w:r>
      <w:bookmarkEnd w:id="391"/>
      <w:r w:rsidR="00A11CA7">
        <w:t>Minimum System Requirements</w:t>
      </w:r>
      <w:bookmarkEnd w:id="392"/>
    </w:p>
    <w:p w14:paraId="7A78E321" w14:textId="77777777" w:rsidR="00283169" w:rsidRPr="00283169" w:rsidRDefault="00283169" w:rsidP="00283169">
      <w:pPr>
        <w:spacing w:before="120"/>
        <w:rPr>
          <w:spacing w:val="1"/>
        </w:rPr>
      </w:pPr>
      <w:r w:rsidRPr="00283169">
        <w:rPr>
          <w:spacing w:val="1"/>
        </w:rPr>
        <w:t>The ELNO must ensure that the ELN meets the minimum requirements determined by the Registrar, which must include as a minimum the requirements set out in this Operating Requirement.</w:t>
      </w:r>
    </w:p>
    <w:p w14:paraId="0AAE5736" w14:textId="77777777" w:rsidR="00283169" w:rsidRPr="00AF5B0F" w:rsidRDefault="00283169" w:rsidP="00283169">
      <w:pPr>
        <w:pStyle w:val="HB"/>
        <w:rPr>
          <w:rFonts w:asciiTheme="minorHAnsi" w:hAnsiTheme="minorHAnsi" w:cstheme="minorHAnsi"/>
          <w:color w:val="000000" w:themeColor="text1"/>
          <w:sz w:val="24"/>
        </w:rPr>
      </w:pPr>
      <w:bookmarkStart w:id="393" w:name="_Toc159247333"/>
      <w:r w:rsidRPr="00F169F8">
        <w:rPr>
          <w:rFonts w:asciiTheme="minorHAnsi" w:hAnsiTheme="minorHAnsi" w:cstheme="minorHAnsi"/>
          <w:color w:val="000000" w:themeColor="text1"/>
          <w:sz w:val="24"/>
        </w:rPr>
        <w:t>10</w:t>
      </w:r>
      <w:r w:rsidRPr="00AF5B0F">
        <w:rPr>
          <w:rFonts w:asciiTheme="minorHAnsi" w:hAnsiTheme="minorHAnsi" w:cstheme="minorHAnsi"/>
          <w:color w:val="000000" w:themeColor="text1"/>
          <w:sz w:val="24"/>
        </w:rPr>
        <w:t>.</w:t>
      </w:r>
      <w:r w:rsidRPr="00F169F8">
        <w:rPr>
          <w:rFonts w:asciiTheme="minorHAnsi" w:hAnsiTheme="minorHAnsi" w:cstheme="minorHAnsi"/>
          <w:color w:val="000000" w:themeColor="text1"/>
          <w:sz w:val="24"/>
        </w:rPr>
        <w:t>1</w:t>
      </w:r>
      <w:r w:rsidRPr="00F169F8">
        <w:rPr>
          <w:rFonts w:asciiTheme="minorHAnsi" w:hAnsiTheme="minorHAnsi" w:cstheme="minorHAnsi"/>
          <w:color w:val="000000" w:themeColor="text1"/>
          <w:sz w:val="24"/>
        </w:rPr>
        <w:tab/>
        <w:t>Functionality</w:t>
      </w:r>
      <w:bookmarkEnd w:id="393"/>
    </w:p>
    <w:p w14:paraId="5D546D96" w14:textId="77777777" w:rsidR="00283169" w:rsidRPr="00283169" w:rsidRDefault="00283169" w:rsidP="00283169">
      <w:pPr>
        <w:spacing w:before="120"/>
        <w:ind w:left="720" w:hanging="720"/>
        <w:rPr>
          <w:spacing w:val="1"/>
        </w:rPr>
      </w:pPr>
      <w:r w:rsidRPr="00283169">
        <w:rPr>
          <w:spacing w:val="1"/>
        </w:rPr>
        <w:t>The ELNO must ensure that the ELN:</w:t>
      </w:r>
    </w:p>
    <w:p w14:paraId="0AFCEB76" w14:textId="77777777" w:rsidR="00283169" w:rsidRPr="00283169" w:rsidRDefault="00283169" w:rsidP="009472D6">
      <w:pPr>
        <w:spacing w:before="120"/>
        <w:ind w:left="1418" w:hanging="709"/>
        <w:rPr>
          <w:spacing w:val="1"/>
        </w:rPr>
      </w:pPr>
      <w:r w:rsidRPr="00283169">
        <w:rPr>
          <w:spacing w:val="1"/>
        </w:rPr>
        <w:t>(a)</w:t>
      </w:r>
      <w:r w:rsidRPr="00283169">
        <w:rPr>
          <w:spacing w:val="1"/>
        </w:rPr>
        <w:tab/>
        <w:t>provides sufficient functionality to enable:</w:t>
      </w:r>
    </w:p>
    <w:p w14:paraId="23E1CAC9" w14:textId="77777777" w:rsidR="00283169" w:rsidRPr="00283169" w:rsidRDefault="00283169" w:rsidP="009472D6">
      <w:pPr>
        <w:spacing w:before="120"/>
        <w:ind w:left="2127" w:hanging="709"/>
        <w:rPr>
          <w:spacing w:val="1"/>
        </w:rPr>
      </w:pPr>
      <w:r w:rsidRPr="00283169">
        <w:rPr>
          <w:spacing w:val="1"/>
        </w:rPr>
        <w:t>(i)</w:t>
      </w:r>
      <w:r w:rsidRPr="00283169">
        <w:rPr>
          <w:spacing w:val="1"/>
        </w:rPr>
        <w:tab/>
        <w:t>Subscribers to comply with the ECNL, Land Titles Legislation and the Participation Rules; and</w:t>
      </w:r>
    </w:p>
    <w:p w14:paraId="282D4E59" w14:textId="77777777" w:rsidR="00283169" w:rsidRPr="00283169" w:rsidRDefault="00283169" w:rsidP="009472D6">
      <w:pPr>
        <w:spacing w:before="120"/>
        <w:ind w:left="2127" w:hanging="709"/>
        <w:rPr>
          <w:spacing w:val="1"/>
        </w:rPr>
      </w:pPr>
      <w:r w:rsidRPr="00283169">
        <w:rPr>
          <w:spacing w:val="1"/>
        </w:rPr>
        <w:t>(ii)</w:t>
      </w:r>
      <w:r w:rsidRPr="00283169">
        <w:rPr>
          <w:spacing w:val="1"/>
        </w:rPr>
        <w:tab/>
        <w:t>the Registrar to comply with legislative obligations relevant to the service provided by the ELNO and policy requirements notified to the ELNO relevant to the service provided by the ELNO; and</w:t>
      </w:r>
    </w:p>
    <w:p w14:paraId="6D237130" w14:textId="77777777" w:rsidR="00283169" w:rsidRPr="00283169" w:rsidRDefault="00283169" w:rsidP="009472D6">
      <w:pPr>
        <w:spacing w:before="120"/>
        <w:ind w:left="2127" w:hanging="709"/>
        <w:rPr>
          <w:spacing w:val="1"/>
        </w:rPr>
      </w:pPr>
      <w:r w:rsidRPr="00283169">
        <w:rPr>
          <w:spacing w:val="1"/>
        </w:rPr>
        <w:t>(iii)</w:t>
      </w:r>
      <w:r w:rsidRPr="00283169">
        <w:rPr>
          <w:spacing w:val="1"/>
        </w:rPr>
        <w:tab/>
        <w:t>the ELNO to comply with the ECNL, Land Titles Legislation and these Operating Requirements; and</w:t>
      </w:r>
    </w:p>
    <w:p w14:paraId="03BA3BDF" w14:textId="77777777" w:rsidR="00283169" w:rsidRPr="00283169" w:rsidRDefault="00283169" w:rsidP="009472D6">
      <w:pPr>
        <w:spacing w:before="120"/>
        <w:ind w:left="1418" w:hanging="709"/>
        <w:rPr>
          <w:spacing w:val="1"/>
        </w:rPr>
      </w:pPr>
      <w:r w:rsidRPr="00283169">
        <w:rPr>
          <w:spacing w:val="1"/>
        </w:rPr>
        <w:t>(b)</w:t>
      </w:r>
      <w:r w:rsidRPr="00283169">
        <w:rPr>
          <w:spacing w:val="1"/>
        </w:rPr>
        <w:tab/>
        <w:t>is designed and provisioned:</w:t>
      </w:r>
    </w:p>
    <w:p w14:paraId="1A979030" w14:textId="77777777" w:rsidR="00283169" w:rsidRPr="00283169" w:rsidRDefault="00283169" w:rsidP="009472D6">
      <w:pPr>
        <w:spacing w:before="120"/>
        <w:ind w:left="2127" w:hanging="709"/>
        <w:rPr>
          <w:spacing w:val="1"/>
        </w:rPr>
      </w:pPr>
      <w:r w:rsidRPr="00283169">
        <w:rPr>
          <w:spacing w:val="1"/>
        </w:rPr>
        <w:t>(i)</w:t>
      </w:r>
      <w:r w:rsidRPr="00283169">
        <w:rPr>
          <w:spacing w:val="1"/>
        </w:rPr>
        <w:tab/>
        <w:t>to be reliable, scalable and flexible; and</w:t>
      </w:r>
    </w:p>
    <w:p w14:paraId="4383416D" w14:textId="77777777" w:rsidR="00283169" w:rsidRPr="00283169" w:rsidRDefault="00283169" w:rsidP="009472D6">
      <w:pPr>
        <w:spacing w:before="120"/>
        <w:ind w:left="2127" w:hanging="709"/>
        <w:rPr>
          <w:spacing w:val="1"/>
        </w:rPr>
      </w:pPr>
      <w:r w:rsidRPr="00283169">
        <w:rPr>
          <w:spacing w:val="1"/>
        </w:rPr>
        <w:t>(ii)</w:t>
      </w:r>
      <w:r w:rsidRPr="00283169">
        <w:rPr>
          <w:spacing w:val="1"/>
        </w:rPr>
        <w:tab/>
        <w:t>to use software that is fully supported by the provider of that software; and</w:t>
      </w:r>
    </w:p>
    <w:p w14:paraId="1D71D116" w14:textId="77777777" w:rsidR="00283169" w:rsidRPr="00283169" w:rsidRDefault="00283169" w:rsidP="009472D6">
      <w:pPr>
        <w:spacing w:before="120"/>
        <w:ind w:left="2127" w:hanging="709"/>
        <w:rPr>
          <w:spacing w:val="1"/>
        </w:rPr>
      </w:pPr>
      <w:r w:rsidRPr="00283169">
        <w:rPr>
          <w:spacing w:val="1"/>
        </w:rPr>
        <w:t>(iii)</w:t>
      </w:r>
      <w:r w:rsidRPr="00283169">
        <w:rPr>
          <w:spacing w:val="1"/>
        </w:rPr>
        <w:tab/>
        <w:t>so that it is architecturally sound with its code design compliant with relevant industry standards; and</w:t>
      </w:r>
    </w:p>
    <w:p w14:paraId="326EEE58" w14:textId="77777777" w:rsidR="00283169" w:rsidRPr="00283169" w:rsidRDefault="00283169" w:rsidP="009472D6">
      <w:pPr>
        <w:spacing w:before="120"/>
        <w:ind w:left="2127" w:hanging="709"/>
        <w:rPr>
          <w:spacing w:val="1"/>
        </w:rPr>
      </w:pPr>
      <w:r w:rsidRPr="00283169">
        <w:rPr>
          <w:spacing w:val="1"/>
        </w:rPr>
        <w:t>(iv)</w:t>
      </w:r>
      <w:r w:rsidRPr="00283169">
        <w:rPr>
          <w:spacing w:val="1"/>
        </w:rPr>
        <w:tab/>
        <w:t>so that it is compliant with any relevant industry standards relating to usability and accessibility.</w:t>
      </w:r>
    </w:p>
    <w:p w14:paraId="64BA6608" w14:textId="77777777" w:rsidR="00283169" w:rsidRPr="00AF5B0F" w:rsidRDefault="00283169" w:rsidP="00AF5B0F">
      <w:pPr>
        <w:pStyle w:val="HB"/>
        <w:rPr>
          <w:rFonts w:asciiTheme="minorHAnsi" w:hAnsiTheme="minorHAnsi" w:cstheme="minorHAnsi"/>
          <w:color w:val="000000" w:themeColor="text1"/>
          <w:sz w:val="24"/>
        </w:rPr>
      </w:pPr>
      <w:bookmarkStart w:id="394" w:name="_Toc159247334"/>
      <w:r w:rsidRPr="00AF5B0F">
        <w:rPr>
          <w:rFonts w:asciiTheme="minorHAnsi" w:hAnsiTheme="minorHAnsi" w:cstheme="minorHAnsi"/>
          <w:color w:val="000000" w:themeColor="text1"/>
          <w:sz w:val="24"/>
        </w:rPr>
        <w:t>10.2</w:t>
      </w:r>
      <w:r w:rsidRPr="00AF5B0F">
        <w:rPr>
          <w:rFonts w:asciiTheme="minorHAnsi" w:hAnsiTheme="minorHAnsi" w:cstheme="minorHAnsi"/>
          <w:color w:val="000000" w:themeColor="text1"/>
          <w:sz w:val="24"/>
        </w:rPr>
        <w:tab/>
        <w:t>(Deleted)</w:t>
      </w:r>
      <w:bookmarkEnd w:id="394"/>
    </w:p>
    <w:p w14:paraId="5DE9265C" w14:textId="08D3C00A" w:rsidR="00283169" w:rsidRPr="00AF5B0F" w:rsidRDefault="00283169" w:rsidP="00AF5B0F">
      <w:pPr>
        <w:pStyle w:val="HB"/>
        <w:rPr>
          <w:rFonts w:asciiTheme="minorHAnsi" w:hAnsiTheme="minorHAnsi" w:cstheme="minorHAnsi"/>
          <w:color w:val="000000" w:themeColor="text1"/>
          <w:sz w:val="24"/>
        </w:rPr>
      </w:pPr>
      <w:bookmarkStart w:id="395" w:name="_Toc159247335"/>
      <w:r w:rsidRPr="00AF5B0F">
        <w:rPr>
          <w:rFonts w:asciiTheme="minorHAnsi" w:hAnsiTheme="minorHAnsi" w:cstheme="minorHAnsi"/>
          <w:color w:val="000000" w:themeColor="text1"/>
          <w:sz w:val="24"/>
        </w:rPr>
        <w:t>10.3</w:t>
      </w:r>
      <w:r w:rsidRPr="00AF5B0F">
        <w:rPr>
          <w:rFonts w:asciiTheme="minorHAnsi" w:hAnsiTheme="minorHAnsi" w:cstheme="minorHAnsi"/>
          <w:color w:val="000000" w:themeColor="text1"/>
          <w:sz w:val="24"/>
        </w:rPr>
        <w:tab/>
        <w:t xml:space="preserve">Data </w:t>
      </w:r>
      <w:del w:id="396" w:author="Justine F Gerrey (DEECA)" w:date="2024-02-14T14:13:00Z">
        <w:r w:rsidRPr="00AF5B0F" w:rsidDel="002522AD">
          <w:rPr>
            <w:rFonts w:asciiTheme="minorHAnsi" w:hAnsiTheme="minorHAnsi" w:cstheme="minorHAnsi"/>
            <w:color w:val="000000" w:themeColor="text1"/>
            <w:sz w:val="24"/>
          </w:rPr>
          <w:delText>Standard</w:delText>
        </w:r>
      </w:del>
      <w:ins w:id="397" w:author="Justine F Gerrey (DEECA)" w:date="2024-02-14T14:13:00Z">
        <w:r w:rsidR="002522AD">
          <w:rPr>
            <w:rFonts w:asciiTheme="minorHAnsi" w:hAnsiTheme="minorHAnsi" w:cstheme="minorHAnsi"/>
            <w:color w:val="000000" w:themeColor="text1"/>
            <w:sz w:val="24"/>
          </w:rPr>
          <w:t>standards</w:t>
        </w:r>
      </w:ins>
      <w:bookmarkEnd w:id="395"/>
    </w:p>
    <w:p w14:paraId="54716F03" w14:textId="2C716FA1" w:rsidR="00283169" w:rsidRPr="00283169" w:rsidRDefault="002522AD" w:rsidP="00283169">
      <w:pPr>
        <w:spacing w:before="120"/>
        <w:ind w:left="720" w:hanging="720"/>
        <w:rPr>
          <w:spacing w:val="1"/>
        </w:rPr>
      </w:pPr>
      <w:ins w:id="398" w:author="Justine F Gerrey (DEECA)" w:date="2024-02-14T14:13:00Z">
        <w:r>
          <w:rPr>
            <w:spacing w:val="1"/>
          </w:rPr>
          <w:t>10.3.1</w:t>
        </w:r>
        <w:r>
          <w:rPr>
            <w:spacing w:val="1"/>
          </w:rPr>
          <w:tab/>
        </w:r>
      </w:ins>
      <w:r w:rsidR="00283169" w:rsidRPr="00283169">
        <w:rPr>
          <w:spacing w:val="1"/>
        </w:rPr>
        <w:t xml:space="preserve">The ELN must use the </w:t>
      </w:r>
      <w:del w:id="399" w:author="Justine F Gerrey (DEECA)" w:date="2024-02-14T14:13:00Z">
        <w:r w:rsidR="00283169" w:rsidRPr="00283169" w:rsidDel="002522AD">
          <w:rPr>
            <w:spacing w:val="1"/>
          </w:rPr>
          <w:delText xml:space="preserve">Data </w:delText>
        </w:r>
        <w:r w:rsidR="00283169" w:rsidRPr="00723F26" w:rsidDel="002522AD">
          <w:rPr>
            <w:spacing w:val="1"/>
            <w:rPrChange w:id="400" w:author="Margaret A Astbury (DEECA)" w:date="2024-02-19T14:57:00Z">
              <w:rPr>
                <w:spacing w:val="1"/>
                <w:highlight w:val="yellow"/>
              </w:rPr>
            </w:rPrChange>
          </w:rPr>
          <w:delText>Standard</w:delText>
        </w:r>
      </w:del>
      <w:ins w:id="401" w:author="Justine F Gerrey (DEECA)" w:date="2024-02-14T14:13:00Z">
        <w:r w:rsidRPr="00723F26">
          <w:rPr>
            <w:spacing w:val="1"/>
            <w:rPrChange w:id="402" w:author="Margaret A Astbury (DEECA)" w:date="2024-02-19T14:57:00Z">
              <w:rPr>
                <w:spacing w:val="1"/>
                <w:highlight w:val="yellow"/>
              </w:rPr>
            </w:rPrChange>
          </w:rPr>
          <w:t>NECDS</w:t>
        </w:r>
      </w:ins>
      <w:r w:rsidR="00283169" w:rsidRPr="00283169">
        <w:rPr>
          <w:spacing w:val="1"/>
        </w:rPr>
        <w:t xml:space="preserve"> to present:</w:t>
      </w:r>
    </w:p>
    <w:p w14:paraId="1EBCACE5" w14:textId="77777777" w:rsidR="00283169" w:rsidRPr="00283169" w:rsidRDefault="00283169" w:rsidP="0040225E">
      <w:pPr>
        <w:spacing w:before="120"/>
        <w:ind w:left="1418" w:hanging="720"/>
        <w:rPr>
          <w:spacing w:val="1"/>
        </w:rPr>
      </w:pPr>
      <w:r w:rsidRPr="00283169">
        <w:rPr>
          <w:spacing w:val="1"/>
        </w:rPr>
        <w:t>(a)</w:t>
      </w:r>
      <w:r w:rsidRPr="00283169">
        <w:rPr>
          <w:spacing w:val="1"/>
        </w:rPr>
        <w:tab/>
        <w:t>electronic Registry Instruments or other electronic Documents, including all component data items, for Lodgment; and</w:t>
      </w:r>
    </w:p>
    <w:p w14:paraId="474188C2" w14:textId="77777777" w:rsidR="00283169" w:rsidRDefault="00283169" w:rsidP="0040225E">
      <w:pPr>
        <w:spacing w:before="120"/>
        <w:ind w:left="1418" w:hanging="720"/>
        <w:rPr>
          <w:ins w:id="403" w:author="Justine F Gerrey (DEECA)" w:date="2024-02-14T14:13:00Z"/>
          <w:spacing w:val="1"/>
        </w:rPr>
      </w:pPr>
      <w:r w:rsidRPr="00283169">
        <w:rPr>
          <w:spacing w:val="1"/>
        </w:rPr>
        <w:t>(b)</w:t>
      </w:r>
      <w:r w:rsidRPr="00283169">
        <w:rPr>
          <w:spacing w:val="1"/>
        </w:rPr>
        <w:tab/>
        <w:t>all system messages exchanged with a Land Registry.</w:t>
      </w:r>
    </w:p>
    <w:p w14:paraId="2F0D5010" w14:textId="0081B8DC" w:rsidR="002522AD" w:rsidRDefault="002522AD" w:rsidP="002522AD">
      <w:pPr>
        <w:spacing w:before="120"/>
        <w:rPr>
          <w:ins w:id="404" w:author="Justine F Gerrey (DEECA)" w:date="2024-02-14T14:13:00Z"/>
          <w:spacing w:val="1"/>
        </w:rPr>
      </w:pPr>
      <w:ins w:id="405" w:author="Justine F Gerrey (DEECA)" w:date="2024-02-14T14:13:00Z">
        <w:r>
          <w:rPr>
            <w:spacing w:val="1"/>
          </w:rPr>
          <w:t>10.3.2</w:t>
        </w:r>
        <w:r>
          <w:rPr>
            <w:spacing w:val="1"/>
          </w:rPr>
          <w:tab/>
        </w:r>
        <w:r w:rsidR="00BC2EFF">
          <w:rPr>
            <w:spacing w:val="1"/>
          </w:rPr>
          <w:t>ELN must:</w:t>
        </w:r>
      </w:ins>
    </w:p>
    <w:p w14:paraId="7FFAC252" w14:textId="6DC5B98C" w:rsidR="00BC2EFF" w:rsidRDefault="00BC2EFF" w:rsidP="00BC2EFF">
      <w:pPr>
        <w:spacing w:before="120"/>
        <w:ind w:left="1418" w:hanging="709"/>
        <w:rPr>
          <w:ins w:id="406" w:author="Justine F Gerrey (DEECA)" w:date="2024-02-14T14:14:00Z"/>
          <w:spacing w:val="1"/>
        </w:rPr>
      </w:pPr>
      <w:ins w:id="407" w:author="Justine F Gerrey (DEECA)" w:date="2024-02-14T14:13:00Z">
        <w:r>
          <w:rPr>
            <w:spacing w:val="1"/>
          </w:rPr>
          <w:t>(a)</w:t>
        </w:r>
        <w:r>
          <w:rPr>
            <w:spacing w:val="1"/>
          </w:rPr>
          <w:tab/>
        </w:r>
      </w:ins>
      <w:ins w:id="408" w:author="Justine F Gerrey (DEECA)" w:date="2024-02-14T14:14:00Z">
        <w:r>
          <w:rPr>
            <w:spacing w:val="1"/>
          </w:rPr>
          <w:t>use the NECIDS to participate in an Interoperable Lodgment Case to complete a Conveyancing Transaction, including to exchange all system messages; and</w:t>
        </w:r>
      </w:ins>
    </w:p>
    <w:p w14:paraId="4E483F54" w14:textId="5A316528" w:rsidR="00BC2EFF" w:rsidRDefault="00BC2EFF" w:rsidP="00BC2EFF">
      <w:pPr>
        <w:spacing w:before="120"/>
        <w:ind w:left="1418" w:hanging="709"/>
        <w:rPr>
          <w:ins w:id="409" w:author="Justine F Gerrey (DEECA)" w:date="2024-02-14T14:14:00Z"/>
          <w:spacing w:val="1"/>
        </w:rPr>
      </w:pPr>
      <w:ins w:id="410" w:author="Justine F Gerrey (DEECA)" w:date="2024-02-14T14:14:00Z">
        <w:r>
          <w:rPr>
            <w:spacing w:val="1"/>
          </w:rPr>
          <w:t>(b)</w:t>
        </w:r>
        <w:r>
          <w:rPr>
            <w:spacing w:val="1"/>
          </w:rPr>
          <w:tab/>
          <w:t xml:space="preserve">comply with the business rules and any requirements in the </w:t>
        </w:r>
        <w:r w:rsidRPr="007B598B">
          <w:rPr>
            <w:spacing w:val="1"/>
          </w:rPr>
          <w:t>NECIDS</w:t>
        </w:r>
        <w:r>
          <w:rPr>
            <w:spacing w:val="1"/>
          </w:rPr>
          <w:t>.</w:t>
        </w:r>
      </w:ins>
    </w:p>
    <w:p w14:paraId="7E3D0FFA" w14:textId="3B6BD466" w:rsidR="00BC2EFF" w:rsidRPr="0047449D" w:rsidRDefault="00BC2EFF" w:rsidP="0047449D">
      <w:pPr>
        <w:spacing w:before="120"/>
        <w:ind w:left="709"/>
        <w:rPr>
          <w:i/>
          <w:iCs/>
          <w:spacing w:val="1"/>
        </w:rPr>
      </w:pPr>
      <w:ins w:id="411" w:author="Justine F Gerrey (DEECA)" w:date="2024-02-14T14:14:00Z">
        <w:r w:rsidRPr="00254053">
          <w:rPr>
            <w:b/>
            <w:bCs/>
            <w:i/>
            <w:iCs/>
            <w:spacing w:val="1"/>
          </w:rPr>
          <w:t>Note</w:t>
        </w:r>
        <w:r>
          <w:rPr>
            <w:i/>
            <w:iCs/>
            <w:spacing w:val="1"/>
          </w:rPr>
          <w:t xml:space="preserve">: Even though the Operating Requirements require use of the </w:t>
        </w:r>
        <w:r w:rsidRPr="007B598B">
          <w:rPr>
            <w:i/>
            <w:iCs/>
            <w:spacing w:val="1"/>
          </w:rPr>
          <w:t>NECIDS</w:t>
        </w:r>
        <w:r>
          <w:rPr>
            <w:i/>
            <w:iCs/>
            <w:spacing w:val="1"/>
          </w:rPr>
          <w:t xml:space="preserve">, which include data standards relating to Associated Financial Transactions, the </w:t>
        </w:r>
      </w:ins>
      <w:ins w:id="412" w:author="Justine F Gerrey (DEECA)" w:date="2024-02-14T14:15:00Z">
        <w:r>
          <w:rPr>
            <w:i/>
            <w:iCs/>
            <w:spacing w:val="1"/>
          </w:rPr>
          <w:t>Registrar is not responsible for the regulation of Associated Financial Transactions.</w:t>
        </w:r>
      </w:ins>
    </w:p>
    <w:p w14:paraId="382863D4" w14:textId="77777777" w:rsidR="00283169" w:rsidRPr="00AF5B0F" w:rsidRDefault="00283169" w:rsidP="00AF5B0F">
      <w:pPr>
        <w:pStyle w:val="HB"/>
        <w:rPr>
          <w:rFonts w:asciiTheme="minorHAnsi" w:hAnsiTheme="minorHAnsi" w:cstheme="minorHAnsi"/>
          <w:color w:val="000000" w:themeColor="text1"/>
          <w:sz w:val="24"/>
        </w:rPr>
      </w:pPr>
      <w:bookmarkStart w:id="413" w:name="_Toc159247336"/>
      <w:r w:rsidRPr="00AF5B0F">
        <w:rPr>
          <w:rFonts w:asciiTheme="minorHAnsi" w:hAnsiTheme="minorHAnsi" w:cstheme="minorHAnsi"/>
          <w:color w:val="000000" w:themeColor="text1"/>
          <w:sz w:val="24"/>
        </w:rPr>
        <w:lastRenderedPageBreak/>
        <w:t>10.4</w:t>
      </w:r>
      <w:r w:rsidRPr="00AF5B0F">
        <w:rPr>
          <w:rFonts w:asciiTheme="minorHAnsi" w:hAnsiTheme="minorHAnsi" w:cstheme="minorHAnsi"/>
          <w:color w:val="000000" w:themeColor="text1"/>
          <w:sz w:val="24"/>
        </w:rPr>
        <w:tab/>
        <w:t>Apply Registrar’s Business Rules</w:t>
      </w:r>
      <w:bookmarkEnd w:id="413"/>
    </w:p>
    <w:p w14:paraId="008A7E55" w14:textId="77777777" w:rsidR="00283169" w:rsidRPr="00283169" w:rsidRDefault="00283169" w:rsidP="00FE08C3">
      <w:pPr>
        <w:spacing w:before="120"/>
        <w:rPr>
          <w:spacing w:val="1"/>
        </w:rPr>
      </w:pPr>
      <w:r w:rsidRPr="00283169">
        <w:rPr>
          <w:spacing w:val="1"/>
        </w:rPr>
        <w:t>The ELN must apply the Business Rules and must have an orderly means of implementing and testing the Business Rules.</w:t>
      </w:r>
    </w:p>
    <w:p w14:paraId="5C1D2CD6" w14:textId="77777777" w:rsidR="00283169" w:rsidRPr="00AF5B0F" w:rsidRDefault="00283169" w:rsidP="00AF5B0F">
      <w:pPr>
        <w:pStyle w:val="HB"/>
        <w:rPr>
          <w:rFonts w:asciiTheme="minorHAnsi" w:hAnsiTheme="minorHAnsi" w:cstheme="minorHAnsi"/>
          <w:color w:val="000000" w:themeColor="text1"/>
          <w:sz w:val="24"/>
        </w:rPr>
      </w:pPr>
      <w:bookmarkStart w:id="414" w:name="_Toc159247337"/>
      <w:r w:rsidRPr="00AF5B0F">
        <w:rPr>
          <w:rFonts w:asciiTheme="minorHAnsi" w:hAnsiTheme="minorHAnsi" w:cstheme="minorHAnsi"/>
          <w:color w:val="000000" w:themeColor="text1"/>
          <w:sz w:val="24"/>
        </w:rPr>
        <w:t>10.5</w:t>
      </w:r>
      <w:r w:rsidRPr="00AF5B0F">
        <w:rPr>
          <w:rFonts w:asciiTheme="minorHAnsi" w:hAnsiTheme="minorHAnsi" w:cstheme="minorHAnsi"/>
          <w:color w:val="000000" w:themeColor="text1"/>
          <w:sz w:val="24"/>
        </w:rPr>
        <w:tab/>
        <w:t>Services to enable assessment of integrity</w:t>
      </w:r>
      <w:bookmarkEnd w:id="414"/>
    </w:p>
    <w:p w14:paraId="664E0327" w14:textId="172AFB84" w:rsidR="00283169" w:rsidRDefault="00BC2EFF" w:rsidP="0047449D">
      <w:pPr>
        <w:spacing w:before="120"/>
        <w:ind w:left="720" w:hanging="720"/>
        <w:rPr>
          <w:ins w:id="415" w:author="Justine F Gerrey (DEECA)" w:date="2024-02-14T14:15:00Z"/>
          <w:spacing w:val="1"/>
        </w:rPr>
      </w:pPr>
      <w:ins w:id="416" w:author="Justine F Gerrey (DEECA)" w:date="2024-02-14T14:15:00Z">
        <w:r>
          <w:rPr>
            <w:spacing w:val="1"/>
          </w:rPr>
          <w:t>10.5.1</w:t>
        </w:r>
        <w:r w:rsidR="0047449D">
          <w:rPr>
            <w:spacing w:val="1"/>
          </w:rPr>
          <w:tab/>
        </w:r>
      </w:ins>
      <w:r w:rsidR="00283169" w:rsidRPr="00283169">
        <w:rPr>
          <w:spacing w:val="1"/>
        </w:rPr>
        <w:t>The ELN</w:t>
      </w:r>
      <w:del w:id="417" w:author="Justine F Gerrey (DEECA)" w:date="2024-02-14T14:15:00Z">
        <w:r w:rsidR="00283169" w:rsidRPr="00283169" w:rsidDel="0047449D">
          <w:rPr>
            <w:spacing w:val="1"/>
          </w:rPr>
          <w:delText>O</w:delText>
        </w:r>
      </w:del>
      <w:r w:rsidR="00283169" w:rsidRPr="00283169">
        <w:rPr>
          <w:spacing w:val="1"/>
        </w:rPr>
        <w:t xml:space="preserve"> must make available </w:t>
      </w:r>
      <w:del w:id="418" w:author="Justine F Gerrey (DEECA)" w:date="2024-02-14T14:15:00Z">
        <w:r w:rsidR="00283169" w:rsidRPr="00283169" w:rsidDel="0047449D">
          <w:rPr>
            <w:spacing w:val="1"/>
          </w:rPr>
          <w:delText xml:space="preserve">to its Subscribers </w:delText>
        </w:r>
      </w:del>
      <w:r w:rsidR="00283169" w:rsidRPr="00283169">
        <w:rPr>
          <w:spacing w:val="1"/>
        </w:rPr>
        <w:t xml:space="preserve">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w:t>
      </w:r>
      <w:ins w:id="419" w:author="Justine F Gerrey (DEECA)" w:date="2024-02-14T14:15:00Z">
        <w:r w:rsidR="0047449D">
          <w:rPr>
            <w:spacing w:val="1"/>
          </w:rPr>
          <w:t xml:space="preserve">the circumstances specified in Operating </w:t>
        </w:r>
      </w:ins>
      <w:ins w:id="420" w:author="Justine F Gerrey (DEECA)" w:date="2024-02-14T14:16:00Z">
        <w:r w:rsidR="0047449D">
          <w:rPr>
            <w:spacing w:val="1"/>
          </w:rPr>
          <w:t>Requirement 10.5.2</w:t>
        </w:r>
      </w:ins>
      <w:del w:id="421" w:author="Justine F Gerrey (DEECA)" w:date="2024-02-14T14:16:00Z">
        <w:r w:rsidR="00283169" w:rsidRPr="00283169" w:rsidDel="0047449D">
          <w:rPr>
            <w:spacing w:val="1"/>
          </w:rPr>
          <w:delText>a Conveyancing Transaction</w:delText>
        </w:r>
      </w:del>
      <w:r w:rsidR="00283169" w:rsidRPr="00283169">
        <w:rPr>
          <w:spacing w:val="1"/>
        </w:rPr>
        <w:t>.</w:t>
      </w:r>
    </w:p>
    <w:p w14:paraId="6932E4FF" w14:textId="2ECAF6B8" w:rsidR="0047449D" w:rsidRDefault="0047449D" w:rsidP="0047449D">
      <w:pPr>
        <w:spacing w:before="120"/>
        <w:ind w:left="720" w:hanging="720"/>
        <w:rPr>
          <w:ins w:id="422" w:author="Justine F Gerrey (DEECA)" w:date="2024-02-14T14:16:00Z"/>
          <w:spacing w:val="1"/>
        </w:rPr>
      </w:pPr>
      <w:ins w:id="423" w:author="Justine F Gerrey (DEECA)" w:date="2024-02-14T14:15:00Z">
        <w:r>
          <w:rPr>
            <w:spacing w:val="1"/>
          </w:rPr>
          <w:t>10.5.2</w:t>
        </w:r>
        <w:r>
          <w:rPr>
            <w:spacing w:val="1"/>
          </w:rPr>
          <w:tab/>
        </w:r>
      </w:ins>
      <w:ins w:id="424" w:author="Justine F Gerrey (DEECA)" w:date="2024-02-14T14:16:00Z">
        <w:r w:rsidR="00227DD0">
          <w:rPr>
            <w:spacing w:val="1"/>
          </w:rPr>
          <w:t>The ELNO must make available the services specified in Operating Requirement 10.5.1, where the Electronic Workspace is:</w:t>
        </w:r>
      </w:ins>
    </w:p>
    <w:p w14:paraId="30DC7FAD" w14:textId="6203F8D3" w:rsidR="00227DD0" w:rsidRDefault="00227DD0" w:rsidP="00227DD0">
      <w:pPr>
        <w:spacing w:before="120"/>
        <w:ind w:left="1418" w:hanging="709"/>
        <w:rPr>
          <w:ins w:id="425" w:author="Justine F Gerrey (DEECA)" w:date="2024-02-14T14:16:00Z"/>
          <w:spacing w:val="1"/>
        </w:rPr>
      </w:pPr>
      <w:ins w:id="426" w:author="Justine F Gerrey (DEECA)" w:date="2024-02-14T14:16:00Z">
        <w:r>
          <w:rPr>
            <w:spacing w:val="1"/>
          </w:rPr>
          <w:t>(a)</w:t>
        </w:r>
        <w:r>
          <w:rPr>
            <w:spacing w:val="1"/>
          </w:rPr>
          <w:tab/>
          <w:t>not an Interoperable Electronic Workspace, to its Subscribers;</w:t>
        </w:r>
      </w:ins>
    </w:p>
    <w:p w14:paraId="1ED98353" w14:textId="482FFBFC" w:rsidR="00227DD0" w:rsidRDefault="00227DD0" w:rsidP="00227DD0">
      <w:pPr>
        <w:spacing w:before="120"/>
        <w:ind w:left="1418" w:hanging="709"/>
        <w:rPr>
          <w:ins w:id="427" w:author="Justine F Gerrey (DEECA)" w:date="2024-02-14T14:17:00Z"/>
          <w:spacing w:val="1"/>
        </w:rPr>
      </w:pPr>
      <w:ins w:id="428" w:author="Justine F Gerrey (DEECA)" w:date="2024-02-14T14:16:00Z">
        <w:r>
          <w:rPr>
            <w:spacing w:val="1"/>
          </w:rPr>
          <w:t>(b)</w:t>
        </w:r>
        <w:r>
          <w:rPr>
            <w:spacing w:val="1"/>
          </w:rPr>
          <w:tab/>
          <w:t>an Interoperable Electronic Workspace and the ELNO is the Responsible ELNO</w:t>
        </w:r>
      </w:ins>
      <w:ins w:id="429" w:author="Justine F Gerrey (DEECA)" w:date="2024-02-14T14:17:00Z">
        <w:r>
          <w:rPr>
            <w:spacing w:val="1"/>
          </w:rPr>
          <w:t>, to its Subscribers and to Participating ELNOs in the Interoperable Electronic Workspace; and</w:t>
        </w:r>
      </w:ins>
    </w:p>
    <w:p w14:paraId="43464044" w14:textId="44C8E3AA" w:rsidR="00227DD0" w:rsidRPr="00283169" w:rsidRDefault="00227DD0" w:rsidP="00192BD1">
      <w:pPr>
        <w:spacing w:before="120"/>
        <w:ind w:left="1418" w:hanging="709"/>
        <w:rPr>
          <w:spacing w:val="1"/>
        </w:rPr>
      </w:pPr>
      <w:ins w:id="430" w:author="Justine F Gerrey (DEECA)" w:date="2024-02-14T14:17:00Z">
        <w:r>
          <w:rPr>
            <w:spacing w:val="1"/>
          </w:rPr>
          <w:t>(c)</w:t>
        </w:r>
        <w:r>
          <w:rPr>
            <w:spacing w:val="1"/>
          </w:rPr>
          <w:tab/>
          <w:t>an Interoperable Electronic Workspace and the ELNO is a Participating ELNO, to its Subscribers through the Responsible ELNO.</w:t>
        </w:r>
      </w:ins>
    </w:p>
    <w:p w14:paraId="59DBECAC" w14:textId="77777777" w:rsidR="00283169" w:rsidRPr="00AF5B0F" w:rsidRDefault="00283169" w:rsidP="00AF5B0F">
      <w:pPr>
        <w:pStyle w:val="HB"/>
        <w:rPr>
          <w:rFonts w:asciiTheme="minorHAnsi" w:hAnsiTheme="minorHAnsi" w:cstheme="minorHAnsi"/>
          <w:color w:val="000000" w:themeColor="text1"/>
          <w:sz w:val="24"/>
        </w:rPr>
      </w:pPr>
      <w:bookmarkStart w:id="431" w:name="_Toc159247338"/>
      <w:r w:rsidRPr="00AF5B0F">
        <w:rPr>
          <w:rFonts w:asciiTheme="minorHAnsi" w:hAnsiTheme="minorHAnsi" w:cstheme="minorHAnsi"/>
          <w:color w:val="000000" w:themeColor="text1"/>
          <w:sz w:val="24"/>
        </w:rPr>
        <w:t>10.6</w:t>
      </w:r>
      <w:r w:rsidRPr="00AF5B0F">
        <w:rPr>
          <w:rFonts w:asciiTheme="minorHAnsi" w:hAnsiTheme="minorHAnsi" w:cstheme="minorHAnsi"/>
          <w:color w:val="000000" w:themeColor="text1"/>
          <w:sz w:val="24"/>
        </w:rPr>
        <w:tab/>
        <w:t>Ability to unsign Digitally Signed Documents</w:t>
      </w:r>
      <w:bookmarkEnd w:id="431"/>
    </w:p>
    <w:p w14:paraId="651365D6" w14:textId="77777777" w:rsidR="00283169" w:rsidRPr="00283169" w:rsidRDefault="00283169" w:rsidP="00002B9C">
      <w:pPr>
        <w:spacing w:before="120"/>
        <w:rPr>
          <w:spacing w:val="1"/>
        </w:rPr>
      </w:pPr>
      <w:r w:rsidRPr="00283169">
        <w:rPr>
          <w:spacing w:val="1"/>
        </w:rPr>
        <w:t>The ELNO must ensure that the ELN provides the functionality for an electronic Registry Instrument or other electronic Document Digitally Signed by a Subscriber to be unsigned by the Subscriber or its Signer up until the time the Electronic Workspace for the Conveyancing Transaction is locked in the ELN.</w:t>
      </w:r>
    </w:p>
    <w:p w14:paraId="3436BD67" w14:textId="77777777" w:rsidR="00283169" w:rsidRPr="00AF5B0F" w:rsidRDefault="00283169" w:rsidP="00192BD1">
      <w:pPr>
        <w:pStyle w:val="HB"/>
        <w:keepNext/>
        <w:keepLines/>
        <w:rPr>
          <w:rFonts w:asciiTheme="minorHAnsi" w:hAnsiTheme="minorHAnsi" w:cstheme="minorHAnsi"/>
          <w:color w:val="000000" w:themeColor="text1"/>
          <w:sz w:val="24"/>
        </w:rPr>
      </w:pPr>
      <w:bookmarkStart w:id="432" w:name="_Toc159247339"/>
      <w:r w:rsidRPr="00AF5B0F">
        <w:rPr>
          <w:rFonts w:asciiTheme="minorHAnsi" w:hAnsiTheme="minorHAnsi" w:cstheme="minorHAnsi"/>
          <w:color w:val="000000" w:themeColor="text1"/>
          <w:sz w:val="24"/>
        </w:rPr>
        <w:t>10.7</w:t>
      </w:r>
      <w:r w:rsidRPr="00AF5B0F">
        <w:rPr>
          <w:rFonts w:asciiTheme="minorHAnsi" w:hAnsiTheme="minorHAnsi" w:cstheme="minorHAnsi"/>
          <w:color w:val="000000" w:themeColor="text1"/>
          <w:sz w:val="24"/>
        </w:rPr>
        <w:tab/>
        <w:t>Registry Instrument or other Document templates</w:t>
      </w:r>
      <w:bookmarkEnd w:id="432"/>
    </w:p>
    <w:p w14:paraId="330CD928" w14:textId="084A9439" w:rsidR="00283169" w:rsidRPr="00283169" w:rsidRDefault="00192BD1" w:rsidP="00192BD1">
      <w:pPr>
        <w:keepNext/>
        <w:keepLines/>
        <w:spacing w:before="120"/>
        <w:rPr>
          <w:spacing w:val="1"/>
        </w:rPr>
      </w:pPr>
      <w:ins w:id="433" w:author="Justine F Gerrey (DEECA)" w:date="2024-02-14T14:18:00Z">
        <w:r>
          <w:rPr>
            <w:spacing w:val="1"/>
          </w:rPr>
          <w:t>Except when acting as a Participating ELNO, the</w:t>
        </w:r>
      </w:ins>
      <w:del w:id="434" w:author="Justine F Gerrey (DEECA)" w:date="2024-02-14T14:18:00Z">
        <w:r w:rsidR="00283169" w:rsidRPr="00283169" w:rsidDel="00192BD1">
          <w:rPr>
            <w:spacing w:val="1"/>
          </w:rPr>
          <w:delText>The</w:delText>
        </w:r>
      </w:del>
      <w:r w:rsidR="00283169" w:rsidRPr="00283169">
        <w:rPr>
          <w:spacing w:val="1"/>
        </w:rPr>
        <w:t xml:space="preserve"> ELNO must ensure that the correct Registry Instrument or other Document template supplied and determined by the Registrar is used by Subscribers.</w:t>
      </w:r>
    </w:p>
    <w:p w14:paraId="0EF3AAFA" w14:textId="77777777" w:rsidR="00283169" w:rsidRPr="00AF5B0F" w:rsidRDefault="00283169" w:rsidP="00AF5B0F">
      <w:pPr>
        <w:pStyle w:val="HB"/>
        <w:rPr>
          <w:rFonts w:asciiTheme="minorHAnsi" w:hAnsiTheme="minorHAnsi" w:cstheme="minorHAnsi"/>
          <w:color w:val="000000" w:themeColor="text1"/>
          <w:sz w:val="24"/>
        </w:rPr>
      </w:pPr>
      <w:bookmarkStart w:id="435" w:name="_Toc159247340"/>
      <w:r w:rsidRPr="00AF5B0F">
        <w:rPr>
          <w:rFonts w:asciiTheme="minorHAnsi" w:hAnsiTheme="minorHAnsi" w:cstheme="minorHAnsi"/>
          <w:color w:val="000000" w:themeColor="text1"/>
          <w:sz w:val="24"/>
        </w:rPr>
        <w:t>10.8</w:t>
      </w:r>
      <w:r w:rsidRPr="00AF5B0F">
        <w:rPr>
          <w:rFonts w:asciiTheme="minorHAnsi" w:hAnsiTheme="minorHAnsi" w:cstheme="minorHAnsi"/>
          <w:color w:val="000000" w:themeColor="text1"/>
          <w:sz w:val="24"/>
        </w:rPr>
        <w:tab/>
        <w:t>Presentation once financial settlement is irrevocable</w:t>
      </w:r>
      <w:bookmarkEnd w:id="435"/>
    </w:p>
    <w:p w14:paraId="34F2EB53" w14:textId="4CF853EA" w:rsidR="00283169" w:rsidRPr="00283169" w:rsidRDefault="00283169" w:rsidP="00AF5B0F">
      <w:pPr>
        <w:spacing w:before="120"/>
        <w:rPr>
          <w:spacing w:val="1"/>
        </w:rPr>
      </w:pPr>
      <w:r w:rsidRPr="00283169">
        <w:rPr>
          <w:spacing w:val="1"/>
        </w:rPr>
        <w:t xml:space="preserve">The ELNO must </w:t>
      </w:r>
      <w:ins w:id="436" w:author="Justine F Gerrey (DEECA)" w:date="2024-02-14T14:18:00Z">
        <w:r w:rsidR="00C25BD8">
          <w:rPr>
            <w:spacing w:val="1"/>
          </w:rPr>
          <w:t>not present for Lodgment any</w:t>
        </w:r>
      </w:ins>
      <w:del w:id="437" w:author="Justine F Gerrey (DEECA)" w:date="2024-02-14T14:18:00Z">
        <w:r w:rsidRPr="00283169" w:rsidDel="00C25BD8">
          <w:rPr>
            <w:spacing w:val="1"/>
          </w:rPr>
          <w:delText>ensure that no</w:delText>
        </w:r>
      </w:del>
      <w:r w:rsidRPr="00283169">
        <w:rPr>
          <w:spacing w:val="1"/>
        </w:rPr>
        <w:t xml:space="preserve"> electronic Registry Instrument or other electronic Document forming part of a Settlement Transaction </w:t>
      </w:r>
      <w:del w:id="438" w:author="Justine F Gerrey (DEECA)" w:date="2024-02-14T14:18:00Z">
        <w:r w:rsidRPr="00283169" w:rsidDel="00C25BD8">
          <w:rPr>
            <w:spacing w:val="1"/>
          </w:rPr>
          <w:delText xml:space="preserve">is presented to the Registrar for Lodgment </w:delText>
        </w:r>
      </w:del>
      <w:r w:rsidRPr="00283169">
        <w:rPr>
          <w:spacing w:val="1"/>
        </w:rPr>
        <w:t>unless the financial settlement is irrevocable.</w:t>
      </w:r>
    </w:p>
    <w:p w14:paraId="663A92F6" w14:textId="77777777" w:rsidR="00283169" w:rsidRPr="00AF5B0F" w:rsidRDefault="00283169" w:rsidP="00AF5B0F">
      <w:pPr>
        <w:pStyle w:val="HB"/>
        <w:rPr>
          <w:rFonts w:asciiTheme="minorHAnsi" w:hAnsiTheme="minorHAnsi" w:cstheme="minorHAnsi"/>
          <w:color w:val="000000" w:themeColor="text1"/>
          <w:sz w:val="24"/>
        </w:rPr>
      </w:pPr>
      <w:bookmarkStart w:id="439" w:name="_Toc159247341"/>
      <w:r w:rsidRPr="00AF5B0F">
        <w:rPr>
          <w:rFonts w:asciiTheme="minorHAnsi" w:hAnsiTheme="minorHAnsi" w:cstheme="minorHAnsi"/>
          <w:color w:val="000000" w:themeColor="text1"/>
          <w:sz w:val="24"/>
        </w:rPr>
        <w:t>10.9</w:t>
      </w:r>
      <w:r w:rsidRPr="00AF5B0F">
        <w:rPr>
          <w:rFonts w:asciiTheme="minorHAnsi" w:hAnsiTheme="minorHAnsi" w:cstheme="minorHAnsi"/>
          <w:color w:val="000000" w:themeColor="text1"/>
          <w:sz w:val="24"/>
        </w:rPr>
        <w:tab/>
        <w:t>Presentation following Duty payment or commitment</w:t>
      </w:r>
      <w:bookmarkEnd w:id="439"/>
    </w:p>
    <w:p w14:paraId="7024CFF7" w14:textId="58E99E09" w:rsidR="00283169" w:rsidRPr="00283169" w:rsidRDefault="00283169" w:rsidP="00AF5B0F">
      <w:pPr>
        <w:spacing w:before="120"/>
        <w:rPr>
          <w:spacing w:val="1"/>
        </w:rPr>
      </w:pPr>
      <w:r w:rsidRPr="00283169">
        <w:rPr>
          <w:spacing w:val="1"/>
        </w:rPr>
        <w:t xml:space="preserve">The ELNO must </w:t>
      </w:r>
      <w:ins w:id="440" w:author="Justine F Gerrey (DEECA)" w:date="2024-02-14T14:19:00Z">
        <w:r w:rsidR="00C25BD8">
          <w:rPr>
            <w:spacing w:val="1"/>
          </w:rPr>
          <w:t>not present for Lodgment any</w:t>
        </w:r>
      </w:ins>
      <w:del w:id="441" w:author="Justine F Gerrey (DEECA)" w:date="2024-02-14T14:19:00Z">
        <w:r w:rsidRPr="00283169" w:rsidDel="00C25BD8">
          <w:rPr>
            <w:spacing w:val="1"/>
          </w:rPr>
          <w:delText>ensure that no</w:delText>
        </w:r>
      </w:del>
      <w:r w:rsidRPr="00283169">
        <w:rPr>
          <w:spacing w:val="1"/>
        </w:rPr>
        <w:t xml:space="preserve"> electronic Registry Instrument or other electronic Document </w:t>
      </w:r>
      <w:del w:id="442" w:author="Justine F Gerrey (DEECA)" w:date="2024-02-14T14:19:00Z">
        <w:r w:rsidRPr="00283169" w:rsidDel="00C25BD8">
          <w:rPr>
            <w:spacing w:val="1"/>
          </w:rPr>
          <w:delText xml:space="preserve">is presented to the Registrar for Lodgment </w:delText>
        </w:r>
      </w:del>
      <w:r w:rsidRPr="00283169">
        <w:rPr>
          <w:spacing w:val="1"/>
        </w:rPr>
        <w:t>unless the electronic Registry Instrument or other electronic Document has been assessed for Duty and the Duty Authority is satisfied that, where applicable, the Duty has been paid or an irrevocable commitment to pay has been made to the Duty Authority.</w:t>
      </w:r>
    </w:p>
    <w:p w14:paraId="4F4B2673" w14:textId="77777777" w:rsidR="00283169" w:rsidRPr="00AF5B0F" w:rsidRDefault="00283169" w:rsidP="00AF5B0F">
      <w:pPr>
        <w:pStyle w:val="HB"/>
        <w:rPr>
          <w:rFonts w:asciiTheme="minorHAnsi" w:hAnsiTheme="minorHAnsi" w:cstheme="minorHAnsi"/>
          <w:color w:val="000000" w:themeColor="text1"/>
          <w:sz w:val="24"/>
        </w:rPr>
      </w:pPr>
      <w:bookmarkStart w:id="443" w:name="_Toc159247342"/>
      <w:r w:rsidRPr="00AF5B0F">
        <w:rPr>
          <w:rFonts w:asciiTheme="minorHAnsi" w:hAnsiTheme="minorHAnsi" w:cstheme="minorHAnsi"/>
          <w:color w:val="000000" w:themeColor="text1"/>
          <w:sz w:val="24"/>
        </w:rPr>
        <w:t>10.10</w:t>
      </w:r>
      <w:r w:rsidRPr="00AF5B0F">
        <w:rPr>
          <w:rFonts w:asciiTheme="minorHAnsi" w:hAnsiTheme="minorHAnsi" w:cstheme="minorHAnsi"/>
          <w:color w:val="000000" w:themeColor="text1"/>
          <w:sz w:val="24"/>
        </w:rPr>
        <w:tab/>
        <w:t>Land Registry Fees</w:t>
      </w:r>
      <w:bookmarkEnd w:id="443"/>
    </w:p>
    <w:p w14:paraId="110EDD07" w14:textId="77777777" w:rsidR="00283169" w:rsidRPr="00283169" w:rsidRDefault="00283169" w:rsidP="00283169">
      <w:pPr>
        <w:spacing w:before="120"/>
        <w:ind w:left="720" w:hanging="720"/>
        <w:rPr>
          <w:spacing w:val="1"/>
        </w:rPr>
      </w:pPr>
      <w:r w:rsidRPr="00283169">
        <w:rPr>
          <w:spacing w:val="1"/>
        </w:rPr>
        <w:t>The ELNO must:</w:t>
      </w:r>
    </w:p>
    <w:p w14:paraId="02420174" w14:textId="4BBDC10A" w:rsidR="00283169" w:rsidRPr="00283169" w:rsidRDefault="00283169" w:rsidP="00AF5B0F">
      <w:pPr>
        <w:spacing w:before="120"/>
        <w:ind w:left="1418" w:hanging="720"/>
        <w:rPr>
          <w:spacing w:val="1"/>
        </w:rPr>
      </w:pPr>
      <w:r w:rsidRPr="00283169">
        <w:rPr>
          <w:spacing w:val="1"/>
        </w:rPr>
        <w:t>(a)</w:t>
      </w:r>
      <w:r w:rsidRPr="00283169">
        <w:rPr>
          <w:spacing w:val="1"/>
        </w:rPr>
        <w:tab/>
      </w:r>
      <w:ins w:id="444" w:author="Justine F Gerrey (DEECA)" w:date="2024-02-14T14:19:00Z">
        <w:r w:rsidR="002D0371">
          <w:rPr>
            <w:spacing w:val="1"/>
          </w:rPr>
          <w:t>not present for Lodgment any</w:t>
        </w:r>
      </w:ins>
      <w:del w:id="445" w:author="Justine F Gerrey (DEECA)" w:date="2024-02-14T14:19:00Z">
        <w:r w:rsidRPr="00283169" w:rsidDel="002D0371">
          <w:rPr>
            <w:spacing w:val="1"/>
          </w:rPr>
          <w:delText>ensure that no</w:delText>
        </w:r>
      </w:del>
      <w:r w:rsidRPr="00283169">
        <w:rPr>
          <w:spacing w:val="1"/>
        </w:rPr>
        <w:t xml:space="preserve"> electronic Registry Instrument or other electronic Document </w:t>
      </w:r>
      <w:del w:id="446" w:author="Justine F Gerrey (DEECA)" w:date="2024-02-14T14:19:00Z">
        <w:r w:rsidRPr="00283169" w:rsidDel="002D0371">
          <w:rPr>
            <w:spacing w:val="1"/>
          </w:rPr>
          <w:delText xml:space="preserve">is presented to the Registrar for Lodgment </w:delText>
        </w:r>
      </w:del>
      <w:r w:rsidRPr="00283169">
        <w:rPr>
          <w:spacing w:val="1"/>
        </w:rPr>
        <w:t>unless the Lodgment Fees have been collected by the ELNO</w:t>
      </w:r>
      <w:ins w:id="447" w:author="Justine F Gerrey (DEECA)" w:date="2024-02-14T14:19:00Z">
        <w:r w:rsidR="002D0371">
          <w:rPr>
            <w:spacing w:val="1"/>
          </w:rPr>
          <w:t xml:space="preserve"> whose ELN is being used by the Responsible Subscriber</w:t>
        </w:r>
      </w:ins>
      <w:r w:rsidRPr="00283169">
        <w:rPr>
          <w:spacing w:val="1"/>
        </w:rPr>
        <w:t xml:space="preserve"> or an irrevocable commitment to pay </w:t>
      </w:r>
      <w:ins w:id="448" w:author="Justine F Gerrey (DEECA)" w:date="2024-02-14T14:19:00Z">
        <w:r w:rsidR="0089077C">
          <w:rPr>
            <w:spacing w:val="1"/>
          </w:rPr>
          <w:t>the ELNO</w:t>
        </w:r>
      </w:ins>
      <w:ins w:id="449" w:author="Justine F Gerrey (DEECA)" w:date="2024-02-14T14:20:00Z">
        <w:r w:rsidR="0089077C">
          <w:rPr>
            <w:spacing w:val="1"/>
          </w:rPr>
          <w:t xml:space="preserve">, or the ELNO whose ELN is being used by the Responsible Subscriber, </w:t>
        </w:r>
      </w:ins>
      <w:r w:rsidRPr="00283169">
        <w:rPr>
          <w:spacing w:val="1"/>
        </w:rPr>
        <w:t xml:space="preserve">has been made to </w:t>
      </w:r>
      <w:ins w:id="450" w:author="Justine F Gerrey (DEECA)" w:date="2024-02-14T14:20:00Z">
        <w:r w:rsidR="0089077C">
          <w:rPr>
            <w:spacing w:val="1"/>
          </w:rPr>
          <w:t>that</w:t>
        </w:r>
      </w:ins>
      <w:del w:id="451" w:author="Justine F Gerrey (DEECA)" w:date="2024-02-14T14:20:00Z">
        <w:r w:rsidRPr="00283169" w:rsidDel="0089077C">
          <w:rPr>
            <w:spacing w:val="1"/>
          </w:rPr>
          <w:delText>the</w:delText>
        </w:r>
      </w:del>
      <w:r w:rsidRPr="00283169">
        <w:rPr>
          <w:spacing w:val="1"/>
        </w:rPr>
        <w:t xml:space="preserve"> ELNO; and</w:t>
      </w:r>
    </w:p>
    <w:p w14:paraId="393E838D" w14:textId="77777777" w:rsidR="00283169" w:rsidRPr="00283169" w:rsidRDefault="00283169" w:rsidP="00AF5B0F">
      <w:pPr>
        <w:spacing w:before="120"/>
        <w:ind w:left="1418" w:hanging="720"/>
        <w:rPr>
          <w:spacing w:val="1"/>
        </w:rPr>
      </w:pPr>
      <w:r w:rsidRPr="00283169">
        <w:rPr>
          <w:spacing w:val="1"/>
        </w:rPr>
        <w:t>(b)</w:t>
      </w:r>
      <w:r w:rsidRPr="00283169">
        <w:rPr>
          <w:spacing w:val="1"/>
        </w:rPr>
        <w:tab/>
        <w:t>in the manner agreed with the Registrar, pay to the Registrar all Information Fees and remit to the Registrar all Lodgment Fees collected; and</w:t>
      </w:r>
    </w:p>
    <w:p w14:paraId="23D370B6" w14:textId="0D7F21EA" w:rsidR="00E11C50" w:rsidRPr="0083473A" w:rsidRDefault="00283169" w:rsidP="00AF5B0F">
      <w:pPr>
        <w:spacing w:before="120"/>
        <w:ind w:left="1418" w:hanging="720"/>
        <w:rPr>
          <w:spacing w:val="1"/>
        </w:rPr>
      </w:pPr>
      <w:r w:rsidRPr="00283169">
        <w:rPr>
          <w:spacing w:val="1"/>
        </w:rPr>
        <w:lastRenderedPageBreak/>
        <w:t>(c)</w:t>
      </w:r>
      <w:r w:rsidRPr="00283169">
        <w:rPr>
          <w:spacing w:val="1"/>
        </w:rPr>
        <w:tab/>
        <w:t>provide all information required by the Registrar for the identification and reconciliation of all Land Registry Fees</w:t>
      </w:r>
      <w:r w:rsidR="001F3980">
        <w:rPr>
          <w:spacing w:val="1"/>
        </w:rPr>
        <w:t>.</w:t>
      </w:r>
    </w:p>
    <w:p w14:paraId="3AE1951C" w14:textId="4239B7F4" w:rsidR="00905478" w:rsidRDefault="00B26A11" w:rsidP="00B26A11">
      <w:pPr>
        <w:pStyle w:val="Heading1-Numbered0"/>
        <w:ind w:left="709" w:hanging="709"/>
      </w:pPr>
      <w:bookmarkStart w:id="452" w:name="_Toc13561194"/>
      <w:bookmarkStart w:id="453" w:name="_Toc159247343"/>
      <w:bookmarkStart w:id="454" w:name="_Hlk496709769"/>
      <w:r>
        <w:t>11.</w:t>
      </w:r>
      <w:r>
        <w:tab/>
      </w:r>
      <w:bookmarkEnd w:id="452"/>
      <w:r w:rsidR="00A11CA7">
        <w:t>Minimum Performance Levels</w:t>
      </w:r>
      <w:bookmarkEnd w:id="453"/>
    </w:p>
    <w:p w14:paraId="3BC992A4" w14:textId="77777777" w:rsidR="0078273A" w:rsidRDefault="0078273A" w:rsidP="0078273A">
      <w:r>
        <w:t>The ELNO must:</w:t>
      </w:r>
    </w:p>
    <w:p w14:paraId="3F0B6F07" w14:textId="77777777" w:rsidR="0078273A" w:rsidRDefault="0078273A" w:rsidP="000B177D">
      <w:pPr>
        <w:ind w:left="1418" w:hanging="709"/>
      </w:pPr>
      <w:r>
        <w:t>(a)</w:t>
      </w:r>
      <w:r>
        <w:tab/>
        <w:t>ensure that the ELNO System meets, as a minimum, the Performance Levels; and</w:t>
      </w:r>
    </w:p>
    <w:p w14:paraId="1A7AB964" w14:textId="6144CC0C" w:rsidR="0078273A" w:rsidRDefault="0078273A" w:rsidP="000B177D">
      <w:pPr>
        <w:ind w:left="1418" w:hanging="709"/>
      </w:pPr>
      <w:r>
        <w:t>(b)</w:t>
      </w:r>
      <w:r>
        <w:tab/>
        <w:t>monitor its performance against the Performance Levels and maintain records of that monitoring</w:t>
      </w:r>
      <w:r w:rsidR="001F3980">
        <w:t>.</w:t>
      </w:r>
    </w:p>
    <w:p w14:paraId="0117082A" w14:textId="344F2DD5" w:rsidR="00905478" w:rsidRDefault="00B26A11" w:rsidP="00B26A11">
      <w:pPr>
        <w:pStyle w:val="Heading1-Numbered0"/>
        <w:ind w:left="709" w:hanging="709"/>
      </w:pPr>
      <w:bookmarkStart w:id="455" w:name="_Toc13561195"/>
      <w:bookmarkStart w:id="456" w:name="_Toc159247344"/>
      <w:bookmarkEnd w:id="454"/>
      <w:r>
        <w:t>12.</w:t>
      </w:r>
      <w:r>
        <w:tab/>
      </w:r>
      <w:r w:rsidR="00E149EA">
        <w:t>Business Continuity and Disaster Recovery Management</w:t>
      </w:r>
      <w:bookmarkEnd w:id="455"/>
      <w:bookmarkEnd w:id="456"/>
    </w:p>
    <w:p w14:paraId="5E36CFDA" w14:textId="38E67AD7" w:rsidR="001F3980" w:rsidRPr="001F3980" w:rsidRDefault="001F3980" w:rsidP="001F3980">
      <w:pPr>
        <w:pStyle w:val="HB"/>
        <w:rPr>
          <w:rFonts w:asciiTheme="minorHAnsi" w:hAnsiTheme="minorHAnsi" w:cstheme="minorHAnsi"/>
          <w:color w:val="000000" w:themeColor="text1"/>
          <w:sz w:val="24"/>
        </w:rPr>
      </w:pPr>
      <w:bookmarkStart w:id="457" w:name="_Toc159247345"/>
      <w:r w:rsidRPr="001F3980">
        <w:rPr>
          <w:rFonts w:asciiTheme="minorHAnsi" w:hAnsiTheme="minorHAnsi" w:cstheme="minorHAnsi"/>
          <w:color w:val="000000" w:themeColor="text1"/>
          <w:sz w:val="24"/>
        </w:rPr>
        <w:t>12.1</w:t>
      </w:r>
      <w:r w:rsidRPr="001F3980">
        <w:rPr>
          <w:rFonts w:asciiTheme="minorHAnsi" w:hAnsiTheme="minorHAnsi" w:cstheme="minorHAnsi"/>
          <w:color w:val="000000" w:themeColor="text1"/>
          <w:sz w:val="24"/>
        </w:rPr>
        <w:tab/>
        <w:t>Business Continuity and Disaster Recovery Management Program</w:t>
      </w:r>
      <w:bookmarkEnd w:id="457"/>
    </w:p>
    <w:p w14:paraId="77D0BD80" w14:textId="77777777" w:rsidR="001F3980" w:rsidRDefault="001F3980" w:rsidP="001F3980">
      <w:r>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1E02D981" w14:textId="77777777" w:rsidR="001F3980" w:rsidRPr="001F3980" w:rsidRDefault="001F3980" w:rsidP="001F3980">
      <w:pPr>
        <w:pStyle w:val="HB"/>
        <w:rPr>
          <w:rFonts w:asciiTheme="minorHAnsi" w:hAnsiTheme="minorHAnsi" w:cstheme="minorHAnsi"/>
          <w:color w:val="000000" w:themeColor="text1"/>
          <w:sz w:val="24"/>
        </w:rPr>
      </w:pPr>
      <w:bookmarkStart w:id="458" w:name="_Toc159247346"/>
      <w:r w:rsidRPr="001F3980">
        <w:rPr>
          <w:rFonts w:asciiTheme="minorHAnsi" w:hAnsiTheme="minorHAnsi" w:cstheme="minorHAnsi"/>
          <w:color w:val="000000" w:themeColor="text1"/>
          <w:sz w:val="24"/>
        </w:rPr>
        <w:t>12.2</w:t>
      </w:r>
      <w:r w:rsidRPr="001F3980">
        <w:rPr>
          <w:rFonts w:asciiTheme="minorHAnsi" w:hAnsiTheme="minorHAnsi" w:cstheme="minorHAnsi"/>
          <w:color w:val="000000" w:themeColor="text1"/>
          <w:sz w:val="24"/>
        </w:rPr>
        <w:tab/>
        <w:t>Review</w:t>
      </w:r>
      <w:bookmarkEnd w:id="458"/>
    </w:p>
    <w:p w14:paraId="7BF555D0" w14:textId="5165455E" w:rsidR="001F3980" w:rsidRDefault="001F3980" w:rsidP="001F3980">
      <w:r>
        <w:t>The ELNO must have its Business Continuity and Disaster Recovery Management Program regularly reviewed by an Independent Expert and implement, as a minimum, any Essential Recommendations of that Independent Expert.</w:t>
      </w:r>
    </w:p>
    <w:p w14:paraId="114E7383" w14:textId="327020B5" w:rsidR="00905478" w:rsidRDefault="005B1175" w:rsidP="005B1175">
      <w:pPr>
        <w:pStyle w:val="Heading1-Numbered0"/>
        <w:ind w:left="709" w:hanging="709"/>
      </w:pPr>
      <w:bookmarkStart w:id="459" w:name="_Toc13561196"/>
      <w:bookmarkStart w:id="460" w:name="_Toc159247347"/>
      <w:bookmarkStart w:id="461" w:name="_Hlk102133255"/>
      <w:r>
        <w:t>13.</w:t>
      </w:r>
      <w:r>
        <w:tab/>
      </w:r>
      <w:bookmarkEnd w:id="459"/>
      <w:r w:rsidR="00E149EA">
        <w:t>Change Management</w:t>
      </w:r>
      <w:bookmarkEnd w:id="460"/>
    </w:p>
    <w:p w14:paraId="52E2D92D" w14:textId="77777777" w:rsidR="0084286B" w:rsidRPr="00053EA0" w:rsidRDefault="0084286B" w:rsidP="00053EA0">
      <w:pPr>
        <w:pStyle w:val="HB"/>
        <w:rPr>
          <w:rFonts w:asciiTheme="minorHAnsi" w:hAnsiTheme="minorHAnsi" w:cstheme="minorHAnsi"/>
          <w:color w:val="000000" w:themeColor="text1"/>
          <w:sz w:val="24"/>
        </w:rPr>
      </w:pPr>
      <w:bookmarkStart w:id="462" w:name="_Toc159247348"/>
      <w:r w:rsidRPr="00053EA0">
        <w:rPr>
          <w:rFonts w:asciiTheme="minorHAnsi" w:hAnsiTheme="minorHAnsi" w:cstheme="minorHAnsi"/>
          <w:color w:val="000000" w:themeColor="text1"/>
          <w:sz w:val="24"/>
        </w:rPr>
        <w:t>13.1</w:t>
      </w:r>
      <w:r w:rsidRPr="00053EA0">
        <w:rPr>
          <w:rFonts w:asciiTheme="minorHAnsi" w:hAnsiTheme="minorHAnsi" w:cstheme="minorHAnsi"/>
          <w:color w:val="000000" w:themeColor="text1"/>
          <w:sz w:val="24"/>
        </w:rPr>
        <w:tab/>
        <w:t>Change Management Framework</w:t>
      </w:r>
      <w:bookmarkEnd w:id="462"/>
    </w:p>
    <w:p w14:paraId="63B282D7" w14:textId="77777777" w:rsidR="0084286B" w:rsidRDefault="0084286B" w:rsidP="0084286B">
      <w:r>
        <w:t>The ELNO must establish, implement, use, monitor, review, maintain and keep current a documented, detailed and comprehensive Change Management Framework to manage the making of any changes:</w:t>
      </w:r>
    </w:p>
    <w:p w14:paraId="525256BC" w14:textId="77777777" w:rsidR="0084286B" w:rsidRDefault="0084286B" w:rsidP="008D66CB">
      <w:pPr>
        <w:ind w:left="1418" w:hanging="709"/>
      </w:pPr>
      <w:r>
        <w:t>(a)</w:t>
      </w:r>
      <w:r>
        <w:tab/>
        <w:t>relevant to the ELNO’s obligations under these Operating Requirements or a Subscriber’s obligations under the Participation Rules in relation to the Subscriber’s use of the ELN; or</w:t>
      </w:r>
    </w:p>
    <w:p w14:paraId="3BD641F7" w14:textId="77777777" w:rsidR="0084286B" w:rsidRDefault="0084286B" w:rsidP="008D66CB">
      <w:pPr>
        <w:ind w:left="1418" w:hanging="709"/>
      </w:pPr>
      <w:r>
        <w:t>(b)</w:t>
      </w:r>
      <w:r>
        <w:tab/>
        <w:t>to the operation of the ELNO System,</w:t>
      </w:r>
    </w:p>
    <w:p w14:paraId="25AD6824" w14:textId="77777777" w:rsidR="0084286B" w:rsidRDefault="0084286B" w:rsidP="008D66CB">
      <w:pPr>
        <w:ind w:left="1418" w:hanging="709"/>
      </w:pPr>
      <w:r>
        <w:t>in a planned and managed or systematic fashion.</w:t>
      </w:r>
    </w:p>
    <w:p w14:paraId="0880E487" w14:textId="77777777" w:rsidR="0084286B" w:rsidRPr="00053EA0" w:rsidRDefault="0084286B" w:rsidP="00053EA0">
      <w:pPr>
        <w:pStyle w:val="HB"/>
        <w:rPr>
          <w:rFonts w:asciiTheme="minorHAnsi" w:hAnsiTheme="minorHAnsi" w:cstheme="minorHAnsi"/>
          <w:color w:val="000000" w:themeColor="text1"/>
          <w:sz w:val="24"/>
        </w:rPr>
      </w:pPr>
      <w:bookmarkStart w:id="463" w:name="_Toc159247349"/>
      <w:r w:rsidRPr="00053EA0">
        <w:rPr>
          <w:rFonts w:asciiTheme="minorHAnsi" w:hAnsiTheme="minorHAnsi" w:cstheme="minorHAnsi"/>
          <w:color w:val="000000" w:themeColor="text1"/>
          <w:sz w:val="24"/>
        </w:rPr>
        <w:t>13.2</w:t>
      </w:r>
      <w:r w:rsidRPr="00053EA0">
        <w:rPr>
          <w:rFonts w:asciiTheme="minorHAnsi" w:hAnsiTheme="minorHAnsi" w:cstheme="minorHAnsi"/>
          <w:color w:val="000000" w:themeColor="text1"/>
          <w:sz w:val="24"/>
        </w:rPr>
        <w:tab/>
        <w:t>No changes other than in accordance with Change Management Framework</w:t>
      </w:r>
      <w:bookmarkEnd w:id="463"/>
    </w:p>
    <w:p w14:paraId="53CBD267" w14:textId="77777777" w:rsidR="0084286B" w:rsidRDefault="0084286B" w:rsidP="0084286B">
      <w:r>
        <w:t>The ELNO must not make any changes other than in accordance with the Change Management Framework.</w:t>
      </w:r>
    </w:p>
    <w:p w14:paraId="4D539E92" w14:textId="77777777" w:rsidR="0084286B" w:rsidRPr="00053EA0" w:rsidRDefault="0084286B" w:rsidP="00053EA0">
      <w:pPr>
        <w:pStyle w:val="HB"/>
        <w:rPr>
          <w:rFonts w:asciiTheme="minorHAnsi" w:hAnsiTheme="minorHAnsi" w:cstheme="minorHAnsi"/>
          <w:color w:val="000000" w:themeColor="text1"/>
          <w:sz w:val="24"/>
        </w:rPr>
      </w:pPr>
      <w:bookmarkStart w:id="464" w:name="_Toc159247350"/>
      <w:r w:rsidRPr="00053EA0">
        <w:rPr>
          <w:rFonts w:asciiTheme="minorHAnsi" w:hAnsiTheme="minorHAnsi" w:cstheme="minorHAnsi"/>
          <w:color w:val="000000" w:themeColor="text1"/>
          <w:sz w:val="24"/>
        </w:rPr>
        <w:t>13.3</w:t>
      </w:r>
      <w:r w:rsidRPr="00053EA0">
        <w:rPr>
          <w:rFonts w:asciiTheme="minorHAnsi" w:hAnsiTheme="minorHAnsi" w:cstheme="minorHAnsi"/>
          <w:color w:val="000000" w:themeColor="text1"/>
          <w:sz w:val="24"/>
        </w:rPr>
        <w:tab/>
        <w:t>Implementation plan</w:t>
      </w:r>
      <w:bookmarkEnd w:id="464"/>
      <w:r w:rsidRPr="00053EA0">
        <w:rPr>
          <w:rFonts w:asciiTheme="minorHAnsi" w:hAnsiTheme="minorHAnsi" w:cstheme="minorHAnsi"/>
          <w:color w:val="000000" w:themeColor="text1"/>
          <w:sz w:val="24"/>
        </w:rPr>
        <w:t xml:space="preserve"> </w:t>
      </w:r>
    </w:p>
    <w:p w14:paraId="1BF7291F" w14:textId="77777777" w:rsidR="0084286B" w:rsidRDefault="0084286B" w:rsidP="00FB7F58">
      <w:pPr>
        <w:tabs>
          <w:tab w:val="left" w:pos="709"/>
        </w:tabs>
        <w:ind w:left="709" w:hanging="709"/>
      </w:pPr>
      <w:r>
        <w:t>13.3.1</w:t>
      </w:r>
      <w:r>
        <w:tab/>
        <w:t>The ELNO must provide the Registrar with an implementation plan covering, as a minimum, a two year period and setting out:</w:t>
      </w:r>
    </w:p>
    <w:p w14:paraId="73F15B2E" w14:textId="4B666608" w:rsidR="0084286B" w:rsidRDefault="0084286B" w:rsidP="00FB7F58">
      <w:pPr>
        <w:ind w:left="1418" w:hanging="709"/>
      </w:pPr>
      <w:r>
        <w:t>(a)</w:t>
      </w:r>
      <w:r>
        <w:tab/>
        <w:t>proposed future releases of the ELN, including to expand its functionality, improve its performance</w:t>
      </w:r>
      <w:ins w:id="465" w:author="Justine F Gerrey (DEECA)" w:date="2024-02-14T14:20:00Z">
        <w:r w:rsidR="0089077C">
          <w:t>,</w:t>
        </w:r>
      </w:ins>
      <w:del w:id="466" w:author="Justine F Gerrey (DEECA)" w:date="2024-02-14T14:20:00Z">
        <w:r w:rsidDel="0089077C">
          <w:delText xml:space="preserve"> or</w:delText>
        </w:r>
      </w:del>
      <w:r>
        <w:t xml:space="preserve"> introduce new electronic Registry Instruments or other electronic Documents</w:t>
      </w:r>
      <w:ins w:id="467" w:author="Justine F Gerrey (DEECA)" w:date="2024-02-14T14:20:00Z">
        <w:r w:rsidR="0089077C">
          <w:t xml:space="preserve"> or relating to Interoperability</w:t>
        </w:r>
      </w:ins>
      <w:r>
        <w:t xml:space="preserve">; and </w:t>
      </w:r>
    </w:p>
    <w:p w14:paraId="0D43FA83" w14:textId="77777777" w:rsidR="0084286B" w:rsidRDefault="0084286B" w:rsidP="00FB7F58">
      <w:pPr>
        <w:ind w:left="1418" w:hanging="709"/>
      </w:pPr>
      <w:r>
        <w:t>(b)</w:t>
      </w:r>
      <w:r>
        <w:tab/>
        <w:t>details of when Back End Infrastructure Connections are scheduled; and</w:t>
      </w:r>
    </w:p>
    <w:p w14:paraId="03EE1E61" w14:textId="77777777" w:rsidR="0084286B" w:rsidRDefault="0084286B" w:rsidP="00FB7F58">
      <w:pPr>
        <w:ind w:left="1418" w:hanging="709"/>
      </w:pPr>
      <w:r>
        <w:t>(c)</w:t>
      </w:r>
      <w:r>
        <w:tab/>
        <w:t>the time at which each of those releases are scheduled for implementation; and</w:t>
      </w:r>
    </w:p>
    <w:p w14:paraId="611017D9" w14:textId="77777777" w:rsidR="0084286B" w:rsidRDefault="0084286B" w:rsidP="00FB7F58">
      <w:pPr>
        <w:ind w:left="1418" w:hanging="709"/>
      </w:pPr>
      <w:r>
        <w:t>(d)</w:t>
      </w:r>
      <w:r>
        <w:tab/>
        <w:t>the changes proposed to be introduced as part of each of those releases,</w:t>
      </w:r>
    </w:p>
    <w:p w14:paraId="416FCAE8" w14:textId="77777777" w:rsidR="0084286B" w:rsidRDefault="0084286B" w:rsidP="005C5FF7">
      <w:pPr>
        <w:ind w:left="709"/>
      </w:pPr>
      <w:r>
        <w:t>and must provide the Registrar with an updated version of the implementation plan Promptly after making any changes to the information set out in the plan.</w:t>
      </w:r>
    </w:p>
    <w:p w14:paraId="0C757C87" w14:textId="78C7EF68" w:rsidR="0084286B" w:rsidRDefault="0084286B" w:rsidP="00FB7F58">
      <w:pPr>
        <w:ind w:left="709" w:hanging="709"/>
        <w:rPr>
          <w:ins w:id="468" w:author="Justine F Gerrey (DEECA)" w:date="2024-02-14T14:21:00Z"/>
        </w:rPr>
      </w:pPr>
      <w:r>
        <w:lastRenderedPageBreak/>
        <w:t>13.3.2</w:t>
      </w:r>
      <w:r>
        <w:tab/>
        <w:t>The ELNO must implement and observe any changes to the implementation plan related to the ELN or the Back End Infrastructure Connection between the ELNO and the Land Registry, reasonably requested by the Registrar in writing following good faith consultation between the Registrar and the ELNO.</w:t>
      </w:r>
    </w:p>
    <w:p w14:paraId="11D8DE63" w14:textId="3926CC53" w:rsidR="0089077C" w:rsidRPr="00053EA0" w:rsidRDefault="0089077C" w:rsidP="0089077C">
      <w:pPr>
        <w:pStyle w:val="HB"/>
        <w:rPr>
          <w:ins w:id="469" w:author="Justine F Gerrey (DEECA)" w:date="2024-02-14T14:21:00Z"/>
          <w:rFonts w:asciiTheme="minorHAnsi" w:hAnsiTheme="minorHAnsi" w:cstheme="minorHAnsi"/>
          <w:color w:val="000000" w:themeColor="text1"/>
          <w:sz w:val="24"/>
        </w:rPr>
      </w:pPr>
      <w:bookmarkStart w:id="470" w:name="_Toc159247351"/>
      <w:ins w:id="471" w:author="Justine F Gerrey (DEECA)" w:date="2024-02-14T14:21:00Z">
        <w:r w:rsidRPr="00053EA0">
          <w:rPr>
            <w:rFonts w:asciiTheme="minorHAnsi" w:hAnsiTheme="minorHAnsi" w:cstheme="minorHAnsi"/>
            <w:color w:val="000000" w:themeColor="text1"/>
            <w:sz w:val="24"/>
          </w:rPr>
          <w:t>13.</w:t>
        </w:r>
        <w:r>
          <w:rPr>
            <w:rFonts w:asciiTheme="minorHAnsi" w:hAnsiTheme="minorHAnsi" w:cstheme="minorHAnsi"/>
            <w:color w:val="000000" w:themeColor="text1"/>
            <w:sz w:val="24"/>
          </w:rPr>
          <w:t>4</w:t>
        </w:r>
        <w:r w:rsidRPr="00053EA0">
          <w:rPr>
            <w:rFonts w:asciiTheme="minorHAnsi" w:hAnsiTheme="minorHAnsi" w:cstheme="minorHAnsi"/>
            <w:color w:val="000000" w:themeColor="text1"/>
            <w:sz w:val="24"/>
          </w:rPr>
          <w:tab/>
        </w:r>
        <w:r>
          <w:rPr>
            <w:rFonts w:asciiTheme="minorHAnsi" w:hAnsiTheme="minorHAnsi" w:cstheme="minorHAnsi"/>
            <w:color w:val="000000" w:themeColor="text1"/>
            <w:sz w:val="24"/>
          </w:rPr>
          <w:t>Release Management</w:t>
        </w:r>
        <w:bookmarkEnd w:id="470"/>
        <w:r w:rsidRPr="00053EA0">
          <w:rPr>
            <w:rFonts w:asciiTheme="minorHAnsi" w:hAnsiTheme="minorHAnsi" w:cstheme="minorHAnsi"/>
            <w:color w:val="000000" w:themeColor="text1"/>
            <w:sz w:val="24"/>
          </w:rPr>
          <w:t xml:space="preserve"> </w:t>
        </w:r>
      </w:ins>
    </w:p>
    <w:p w14:paraId="1E3FB14D" w14:textId="313FCC1F" w:rsidR="0089077C" w:rsidRDefault="0089077C" w:rsidP="0089077C">
      <w:ins w:id="472" w:author="Justine F Gerrey (DEECA)" w:date="2024-02-14T14:21:00Z">
        <w:r>
          <w:t>The ELNO must comply with any reasonable release management requirements specified by the Registrar following reasonable consultation with the ELNO.</w:t>
        </w:r>
      </w:ins>
    </w:p>
    <w:p w14:paraId="06722949" w14:textId="64198C08" w:rsidR="00104889" w:rsidRPr="00B14259" w:rsidRDefault="00104889" w:rsidP="00B14259">
      <w:pPr>
        <w:pStyle w:val="Heading1-Numbered0"/>
        <w:ind w:left="709" w:hanging="709"/>
      </w:pPr>
      <w:bookmarkStart w:id="473" w:name="_Toc159247352"/>
      <w:bookmarkStart w:id="474" w:name="_Hlk153886387"/>
      <w:bookmarkEnd w:id="461"/>
      <w:r w:rsidRPr="00B14259">
        <w:t>14.</w:t>
      </w:r>
      <w:r w:rsidRPr="00B14259">
        <w:tab/>
      </w:r>
      <w:r w:rsidR="00E149EA">
        <w:t>Subscribers</w:t>
      </w:r>
      <w:bookmarkEnd w:id="473"/>
    </w:p>
    <w:p w14:paraId="06944FF8" w14:textId="77777777" w:rsidR="00772AE1" w:rsidRPr="00053EA0" w:rsidRDefault="00772AE1" w:rsidP="00053EA0">
      <w:pPr>
        <w:pStyle w:val="HB"/>
        <w:rPr>
          <w:rFonts w:asciiTheme="minorHAnsi" w:hAnsiTheme="minorHAnsi" w:cstheme="minorHAnsi"/>
          <w:color w:val="000000" w:themeColor="text1"/>
          <w:sz w:val="24"/>
        </w:rPr>
      </w:pPr>
      <w:bookmarkStart w:id="475" w:name="_Toc159247353"/>
      <w:r w:rsidRPr="00053EA0">
        <w:rPr>
          <w:rFonts w:asciiTheme="minorHAnsi" w:hAnsiTheme="minorHAnsi" w:cstheme="minorHAnsi"/>
          <w:color w:val="000000" w:themeColor="text1"/>
          <w:sz w:val="24"/>
        </w:rPr>
        <w:t>14.1</w:t>
      </w:r>
      <w:r w:rsidRPr="00053EA0">
        <w:rPr>
          <w:rFonts w:asciiTheme="minorHAnsi" w:hAnsiTheme="minorHAnsi" w:cstheme="minorHAnsi"/>
          <w:color w:val="000000" w:themeColor="text1"/>
          <w:sz w:val="24"/>
        </w:rPr>
        <w:tab/>
        <w:t>Subscriber registration</w:t>
      </w:r>
      <w:bookmarkEnd w:id="475"/>
    </w:p>
    <w:p w14:paraId="02CC9D63" w14:textId="77777777" w:rsidR="00772AE1" w:rsidRDefault="00772AE1" w:rsidP="00685063">
      <w:pPr>
        <w:ind w:left="709" w:hanging="709"/>
      </w:pPr>
      <w:r>
        <w:t>14.1.1</w:t>
      </w:r>
      <w:r>
        <w:tab/>
        <w:t>The ELNO must establish, implement, review and keep current a Subscriber Registration Process.</w:t>
      </w:r>
    </w:p>
    <w:p w14:paraId="7EBE9817" w14:textId="77777777" w:rsidR="00772AE1" w:rsidRDefault="00772AE1" w:rsidP="00685063">
      <w:pPr>
        <w:ind w:left="709" w:hanging="709"/>
      </w:pPr>
      <w:r>
        <w:t>14.1.2</w:t>
      </w:r>
      <w:r>
        <w:tab/>
        <w:t>The ELNO must only register a Subscriber:</w:t>
      </w:r>
    </w:p>
    <w:p w14:paraId="70DDA2F7" w14:textId="77777777" w:rsidR="00772AE1" w:rsidRDefault="00772AE1" w:rsidP="00FE2345">
      <w:pPr>
        <w:ind w:left="1418" w:hanging="709"/>
      </w:pPr>
      <w:r>
        <w:t>(a)</w:t>
      </w:r>
      <w:r>
        <w:tab/>
        <w:t>if the Potential Subscriber meets the Eligibility Criteria except where the Registrar has waived compliance with any Eligibility Criteria in accordance with section 27 of the ECNL; and</w:t>
      </w:r>
    </w:p>
    <w:p w14:paraId="01C1DFBC" w14:textId="77777777" w:rsidR="00772AE1" w:rsidRDefault="00772AE1" w:rsidP="00FE2345">
      <w:pPr>
        <w:ind w:left="1418" w:hanging="709"/>
      </w:pPr>
      <w:r>
        <w:t>(b)</w:t>
      </w:r>
      <w:r>
        <w:tab/>
        <w:t>if the ELNO has verified:</w:t>
      </w:r>
    </w:p>
    <w:p w14:paraId="05B0E879" w14:textId="77777777" w:rsidR="00772AE1" w:rsidRDefault="00772AE1" w:rsidP="00FE2345">
      <w:pPr>
        <w:ind w:left="1418" w:hanging="709"/>
      </w:pPr>
      <w:r>
        <w:t>(i)</w:t>
      </w:r>
      <w:r>
        <w:tab/>
        <w:t>the identity of the Potential Subscriber, and any Person(s) representing the Potential Subscriber in accordance with the Subscriber Identity Verification Standard; and</w:t>
      </w:r>
    </w:p>
    <w:p w14:paraId="6ED30DC6" w14:textId="77777777" w:rsidR="00772AE1" w:rsidRDefault="00772AE1" w:rsidP="00FE2345">
      <w:pPr>
        <w:ind w:left="1418" w:hanging="709"/>
      </w:pPr>
      <w:r>
        <w:t>(ii)</w:t>
      </w:r>
      <w:r>
        <w:tab/>
        <w:t>the authority of the Potential Subscriber, and any Person(s) representing the Potential Subscriber, to sign the Participation Agreement; and</w:t>
      </w:r>
    </w:p>
    <w:p w14:paraId="31C44F05" w14:textId="77777777" w:rsidR="00772AE1" w:rsidRDefault="00772AE1" w:rsidP="00FE2345">
      <w:pPr>
        <w:ind w:left="1418" w:hanging="709"/>
      </w:pPr>
      <w:r>
        <w:t>(c)</w:t>
      </w:r>
      <w:r>
        <w:tab/>
        <w:t>if the Potential Subscriber has entered into a Participation Agreement with the ELNO which includes an obligation on the Subscriber to comply with the Participation Rules; and</w:t>
      </w:r>
    </w:p>
    <w:p w14:paraId="53184550" w14:textId="77777777" w:rsidR="00772AE1" w:rsidRDefault="00772AE1" w:rsidP="00FE2345">
      <w:pPr>
        <w:ind w:left="1418" w:hanging="709"/>
      </w:pPr>
      <w:r>
        <w:t>(d)</w:t>
      </w:r>
      <w:r>
        <w:tab/>
        <w:t>if the ELNO has established that the Person(s) signing the Participation Agreement are one and the same as the Person(s) who have had their identity, and authority to act, verified; and</w:t>
      </w:r>
    </w:p>
    <w:p w14:paraId="6527E760" w14:textId="77777777" w:rsidR="00772AE1" w:rsidRDefault="00772AE1" w:rsidP="00FE2345">
      <w:pPr>
        <w:ind w:left="1418" w:hanging="709"/>
      </w:pPr>
      <w:r>
        <w:t>(e)</w:t>
      </w:r>
      <w:r>
        <w:tab/>
        <w:t>who complies with the laws of the Jurisdiction in which the Subscriber intends to conduct Conveyancing Transactions.</w:t>
      </w:r>
    </w:p>
    <w:p w14:paraId="46E43B7F" w14:textId="77777777" w:rsidR="00772AE1" w:rsidRDefault="00772AE1" w:rsidP="00685063">
      <w:pPr>
        <w:ind w:left="709" w:hanging="709"/>
      </w:pPr>
      <w:r>
        <w:t>14.1.3</w:t>
      </w:r>
      <w:r>
        <w:tab/>
        <w:t>The ELNO need not verify the identity of the Potential Subscriber, or any Person(s) representing the Potential Subscriber, in accordance with the Subscriber Identity Verification Standard if the ELNO:</w:t>
      </w:r>
    </w:p>
    <w:p w14:paraId="3CCB4703" w14:textId="77777777" w:rsidR="00772AE1" w:rsidRDefault="00772AE1" w:rsidP="00685063">
      <w:pPr>
        <w:ind w:left="1418" w:hanging="709"/>
      </w:pPr>
      <w:r>
        <w:t>(a)</w:t>
      </w:r>
      <w:r>
        <w:tab/>
        <w:t>has complied with Operating Requirement 14.1.2(b)(i) within the previous two years; and</w:t>
      </w:r>
    </w:p>
    <w:p w14:paraId="5D7009B1" w14:textId="77777777" w:rsidR="00772AE1" w:rsidRDefault="00772AE1" w:rsidP="00685063">
      <w:pPr>
        <w:ind w:left="1418" w:hanging="709"/>
      </w:pPr>
      <w:r>
        <w:t>(b)</w:t>
      </w:r>
      <w:r>
        <w:tab/>
        <w:t>takes reasonable steps to ensure it is dealing with the Potential Subscriber, or the Person(s) representing the Potential Subscriber.</w:t>
      </w:r>
    </w:p>
    <w:p w14:paraId="2E30AFB5" w14:textId="77777777" w:rsidR="00772AE1" w:rsidRPr="00053EA0" w:rsidRDefault="00772AE1" w:rsidP="00053EA0">
      <w:pPr>
        <w:pStyle w:val="HB"/>
        <w:rPr>
          <w:rFonts w:asciiTheme="minorHAnsi" w:hAnsiTheme="minorHAnsi" w:cstheme="minorHAnsi"/>
          <w:color w:val="000000" w:themeColor="text1"/>
          <w:sz w:val="24"/>
        </w:rPr>
      </w:pPr>
      <w:bookmarkStart w:id="476" w:name="_Toc159247354"/>
      <w:r w:rsidRPr="00053EA0">
        <w:rPr>
          <w:rFonts w:asciiTheme="minorHAnsi" w:hAnsiTheme="minorHAnsi" w:cstheme="minorHAnsi"/>
          <w:color w:val="000000" w:themeColor="text1"/>
          <w:sz w:val="24"/>
        </w:rPr>
        <w:t>14.2</w:t>
      </w:r>
      <w:r w:rsidRPr="00053EA0">
        <w:rPr>
          <w:rFonts w:asciiTheme="minorHAnsi" w:hAnsiTheme="minorHAnsi" w:cstheme="minorHAnsi"/>
          <w:color w:val="000000" w:themeColor="text1"/>
          <w:sz w:val="24"/>
        </w:rPr>
        <w:tab/>
        <w:t>Unreasonable barriers or refusal to accept Subscriber</w:t>
      </w:r>
      <w:bookmarkEnd w:id="476"/>
    </w:p>
    <w:p w14:paraId="1CD17584" w14:textId="77777777" w:rsidR="00772AE1" w:rsidRDefault="00772AE1" w:rsidP="00772AE1">
      <w:r>
        <w:t>The ELNO must not:</w:t>
      </w:r>
    </w:p>
    <w:p w14:paraId="2A961CB9" w14:textId="77777777" w:rsidR="00772AE1" w:rsidRDefault="00772AE1" w:rsidP="00FB4B61">
      <w:pPr>
        <w:ind w:left="1418" w:hanging="709"/>
      </w:pPr>
      <w:r>
        <w:t>(a)</w:t>
      </w:r>
      <w:r>
        <w:tab/>
        <w:t>impose any unreasonable barriers to applying to become a Subscriber or to making use of the ELN; or</w:t>
      </w:r>
    </w:p>
    <w:p w14:paraId="5BD8C1E4" w14:textId="77777777" w:rsidR="00772AE1" w:rsidRDefault="00772AE1" w:rsidP="00FB4B61">
      <w:pPr>
        <w:ind w:left="1418" w:hanging="709"/>
      </w:pPr>
      <w:r>
        <w:t>(b)</w:t>
      </w:r>
      <w:r>
        <w:tab/>
        <w:t>unreasonably refuse to accept any applicant who is capable of meeting the Registrar’s eligibility criteria for Subscribers set out in the Participation Rules.</w:t>
      </w:r>
    </w:p>
    <w:p w14:paraId="25933C1E" w14:textId="77777777" w:rsidR="00772AE1" w:rsidRPr="00053EA0" w:rsidRDefault="00772AE1" w:rsidP="00053EA0">
      <w:pPr>
        <w:pStyle w:val="HB"/>
        <w:rPr>
          <w:rFonts w:asciiTheme="minorHAnsi" w:hAnsiTheme="minorHAnsi" w:cstheme="minorHAnsi"/>
          <w:color w:val="000000" w:themeColor="text1"/>
          <w:sz w:val="24"/>
        </w:rPr>
      </w:pPr>
      <w:bookmarkStart w:id="477" w:name="_Toc159247355"/>
      <w:r w:rsidRPr="00053EA0">
        <w:rPr>
          <w:rFonts w:asciiTheme="minorHAnsi" w:hAnsiTheme="minorHAnsi" w:cstheme="minorHAnsi"/>
          <w:color w:val="000000" w:themeColor="text1"/>
          <w:sz w:val="24"/>
        </w:rPr>
        <w:t>14.3</w:t>
      </w:r>
      <w:r w:rsidRPr="00053EA0">
        <w:rPr>
          <w:rFonts w:asciiTheme="minorHAnsi" w:hAnsiTheme="minorHAnsi" w:cstheme="minorHAnsi"/>
          <w:color w:val="000000" w:themeColor="text1"/>
          <w:sz w:val="24"/>
        </w:rPr>
        <w:tab/>
        <w:t>Maintain Subscriber and User register</w:t>
      </w:r>
      <w:bookmarkEnd w:id="477"/>
    </w:p>
    <w:p w14:paraId="1C762125" w14:textId="77777777" w:rsidR="00772AE1" w:rsidRDefault="00772AE1" w:rsidP="00772AE1">
      <w:r>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7AE23E89" w14:textId="77777777" w:rsidR="00772AE1" w:rsidRPr="00053EA0" w:rsidRDefault="00772AE1" w:rsidP="00053EA0">
      <w:pPr>
        <w:pStyle w:val="HB"/>
        <w:rPr>
          <w:rFonts w:asciiTheme="minorHAnsi" w:hAnsiTheme="minorHAnsi" w:cstheme="minorHAnsi"/>
          <w:color w:val="000000" w:themeColor="text1"/>
          <w:sz w:val="24"/>
        </w:rPr>
      </w:pPr>
      <w:bookmarkStart w:id="478" w:name="_Toc159247356"/>
      <w:r w:rsidRPr="00053EA0">
        <w:rPr>
          <w:rFonts w:asciiTheme="minorHAnsi" w:hAnsiTheme="minorHAnsi" w:cstheme="minorHAnsi"/>
          <w:color w:val="000000" w:themeColor="text1"/>
          <w:sz w:val="24"/>
        </w:rPr>
        <w:t>14.4</w:t>
      </w:r>
      <w:r w:rsidRPr="00053EA0">
        <w:rPr>
          <w:rFonts w:asciiTheme="minorHAnsi" w:hAnsiTheme="minorHAnsi" w:cstheme="minorHAnsi"/>
          <w:color w:val="000000" w:themeColor="text1"/>
          <w:sz w:val="24"/>
        </w:rPr>
        <w:tab/>
        <w:t>Evidence of Subscriber insurance and verification of identify</w:t>
      </w:r>
      <w:bookmarkEnd w:id="478"/>
    </w:p>
    <w:p w14:paraId="54861384" w14:textId="77777777" w:rsidR="00772AE1" w:rsidRDefault="00772AE1" w:rsidP="00772AE1">
      <w:r>
        <w:lastRenderedPageBreak/>
        <w:t>The ELNO must obtain and retain:</w:t>
      </w:r>
    </w:p>
    <w:p w14:paraId="36A791A2" w14:textId="77777777" w:rsidR="00772AE1" w:rsidRDefault="00772AE1" w:rsidP="00FB4B61">
      <w:pPr>
        <w:ind w:left="1418" w:hanging="709"/>
      </w:pPr>
      <w:r>
        <w:t>(a)</w:t>
      </w:r>
      <w:r>
        <w:tab/>
        <w:t>evidence to confirm that each Subscriber meets the Insurance Rules except where the Registrar has waived compliance with any Insurance Rule in accordance with section 27 of the ECNL; and</w:t>
      </w:r>
    </w:p>
    <w:p w14:paraId="558AD628" w14:textId="77777777" w:rsidR="00772AE1" w:rsidRDefault="00772AE1" w:rsidP="00FB4B61">
      <w:pPr>
        <w:ind w:left="1418" w:hanging="709"/>
      </w:pPr>
      <w:r>
        <w:t>(b)</w:t>
      </w:r>
      <w:r>
        <w:tab/>
        <w:t>any material supporting verification of the:</w:t>
      </w:r>
    </w:p>
    <w:p w14:paraId="4A46A25C" w14:textId="77777777" w:rsidR="00772AE1" w:rsidRDefault="00772AE1" w:rsidP="00FB4B61">
      <w:pPr>
        <w:ind w:left="2127" w:hanging="709"/>
      </w:pPr>
      <w:r>
        <w:t>(i)</w:t>
      </w:r>
      <w:r>
        <w:tab/>
        <w:t>identity of the Subscriber or the Person(s) representing the Subscriber who signs the Participation Agreement; and</w:t>
      </w:r>
    </w:p>
    <w:p w14:paraId="12CF777F" w14:textId="77777777" w:rsidR="00772AE1" w:rsidRDefault="00772AE1" w:rsidP="00FB4B61">
      <w:pPr>
        <w:ind w:left="2127" w:hanging="709"/>
      </w:pPr>
      <w:r>
        <w:t>(ii)</w:t>
      </w:r>
      <w:r>
        <w:tab/>
        <w:t>authority of the Person(s) representing the Subscriber to sign the Participation Agreement for the Subscriber.</w:t>
      </w:r>
    </w:p>
    <w:p w14:paraId="3C27EEF8" w14:textId="77777777" w:rsidR="00772AE1" w:rsidRPr="00053EA0" w:rsidRDefault="00772AE1" w:rsidP="00053EA0">
      <w:pPr>
        <w:pStyle w:val="HB"/>
        <w:rPr>
          <w:rFonts w:asciiTheme="minorHAnsi" w:hAnsiTheme="minorHAnsi" w:cstheme="minorHAnsi"/>
          <w:color w:val="000000" w:themeColor="text1"/>
          <w:sz w:val="24"/>
        </w:rPr>
      </w:pPr>
      <w:bookmarkStart w:id="479" w:name="_Toc159247357"/>
      <w:r w:rsidRPr="00053EA0">
        <w:rPr>
          <w:rFonts w:asciiTheme="minorHAnsi" w:hAnsiTheme="minorHAnsi" w:cstheme="minorHAnsi"/>
          <w:color w:val="000000" w:themeColor="text1"/>
          <w:sz w:val="24"/>
        </w:rPr>
        <w:t>14.5</w:t>
      </w:r>
      <w:r w:rsidRPr="00053EA0">
        <w:rPr>
          <w:rFonts w:asciiTheme="minorHAnsi" w:hAnsiTheme="minorHAnsi" w:cstheme="minorHAnsi"/>
          <w:color w:val="000000" w:themeColor="text1"/>
          <w:sz w:val="24"/>
        </w:rPr>
        <w:tab/>
        <w:t>Participation Agreement and Participation Rules</w:t>
      </w:r>
      <w:bookmarkEnd w:id="479"/>
    </w:p>
    <w:p w14:paraId="630783E5" w14:textId="77777777" w:rsidR="00772AE1" w:rsidRDefault="00772AE1" w:rsidP="00772AE1">
      <w:r>
        <w:t>The ELNO must ensure that its Participation Agreement with each Subscriber does not contain any express or implied term that could qualify, derogate from or otherwise prejudicially affect any Subscriber obligation set out in the Participation Rules.</w:t>
      </w:r>
    </w:p>
    <w:p w14:paraId="325BE64C" w14:textId="77777777" w:rsidR="00772AE1" w:rsidRPr="00053EA0" w:rsidRDefault="00772AE1" w:rsidP="00053EA0">
      <w:pPr>
        <w:pStyle w:val="HB"/>
        <w:rPr>
          <w:rFonts w:asciiTheme="minorHAnsi" w:hAnsiTheme="minorHAnsi" w:cstheme="minorHAnsi"/>
          <w:color w:val="000000" w:themeColor="text1"/>
          <w:sz w:val="24"/>
        </w:rPr>
      </w:pPr>
      <w:bookmarkStart w:id="480" w:name="_Toc159247358"/>
      <w:r w:rsidRPr="00053EA0">
        <w:rPr>
          <w:rFonts w:asciiTheme="minorHAnsi" w:hAnsiTheme="minorHAnsi" w:cstheme="minorHAnsi"/>
          <w:color w:val="000000" w:themeColor="text1"/>
          <w:sz w:val="24"/>
        </w:rPr>
        <w:t>14.6</w:t>
      </w:r>
      <w:r w:rsidRPr="00053EA0">
        <w:rPr>
          <w:rFonts w:asciiTheme="minorHAnsi" w:hAnsiTheme="minorHAnsi" w:cstheme="minorHAnsi"/>
          <w:color w:val="000000" w:themeColor="text1"/>
          <w:sz w:val="24"/>
        </w:rPr>
        <w:tab/>
        <w:t>Training</w:t>
      </w:r>
      <w:bookmarkEnd w:id="480"/>
    </w:p>
    <w:p w14:paraId="0A9EBFFD" w14:textId="63DE99CF" w:rsidR="00772AE1" w:rsidRDefault="00772AE1" w:rsidP="00772AE1">
      <w:r>
        <w:t xml:space="preserve">The ELNO must make adequate training resources and information available to Subscribers and Users in relation to their use of </w:t>
      </w:r>
      <w:del w:id="481" w:author="Justine F Gerrey (DEECA)" w:date="2024-02-14T14:22:00Z">
        <w:r w:rsidDel="00214C51">
          <w:delText xml:space="preserve">the </w:delText>
        </w:r>
      </w:del>
      <w:ins w:id="482" w:author="Justine F Gerrey (DEECA)" w:date="2024-02-14T14:22:00Z">
        <w:r w:rsidR="00214C51">
          <w:t xml:space="preserve">its </w:t>
        </w:r>
      </w:ins>
      <w:r>
        <w:t xml:space="preserve">ELN with the intention that Subscribers and Users may: </w:t>
      </w:r>
    </w:p>
    <w:p w14:paraId="0738003D" w14:textId="77777777" w:rsidR="00772AE1" w:rsidRDefault="00772AE1" w:rsidP="00FB4B61">
      <w:pPr>
        <w:ind w:left="1418" w:hanging="709"/>
      </w:pPr>
      <w:r>
        <w:t>(a)</w:t>
      </w:r>
      <w:r>
        <w:tab/>
        <w:t>readily learn and understand how to use the ELN; and</w:t>
      </w:r>
    </w:p>
    <w:p w14:paraId="0A6DE7E6" w14:textId="77777777" w:rsidR="00772AE1" w:rsidRDefault="00772AE1" w:rsidP="00FB4B61">
      <w:pPr>
        <w:ind w:left="1418" w:hanging="709"/>
      </w:pPr>
      <w:r>
        <w:t>(b)</w:t>
      </w:r>
      <w:r>
        <w:tab/>
        <w:t>understand their security obligations including, but not limited to, cyber security awareness training covering, as a minimum, secure use of the ELN and secure use of email and other electronic communication.</w:t>
      </w:r>
    </w:p>
    <w:p w14:paraId="35661DD3" w14:textId="77777777" w:rsidR="00772AE1" w:rsidRPr="00053EA0" w:rsidRDefault="00772AE1" w:rsidP="00053EA0">
      <w:pPr>
        <w:pStyle w:val="HB"/>
        <w:rPr>
          <w:rFonts w:asciiTheme="minorHAnsi" w:hAnsiTheme="minorHAnsi" w:cstheme="minorHAnsi"/>
          <w:color w:val="000000" w:themeColor="text1"/>
          <w:sz w:val="24"/>
        </w:rPr>
      </w:pPr>
      <w:bookmarkStart w:id="483" w:name="_Toc159247359"/>
      <w:r w:rsidRPr="00053EA0">
        <w:rPr>
          <w:rFonts w:asciiTheme="minorHAnsi" w:hAnsiTheme="minorHAnsi" w:cstheme="minorHAnsi"/>
          <w:color w:val="000000" w:themeColor="text1"/>
          <w:sz w:val="24"/>
        </w:rPr>
        <w:t>14.7</w:t>
      </w:r>
      <w:r w:rsidRPr="00053EA0">
        <w:rPr>
          <w:rFonts w:asciiTheme="minorHAnsi" w:hAnsiTheme="minorHAnsi" w:cstheme="minorHAnsi"/>
          <w:color w:val="000000" w:themeColor="text1"/>
          <w:sz w:val="24"/>
        </w:rPr>
        <w:tab/>
        <w:t>Review of Subscribers and suspension or termination</w:t>
      </w:r>
      <w:bookmarkEnd w:id="483"/>
    </w:p>
    <w:p w14:paraId="2992F521" w14:textId="77777777" w:rsidR="00772AE1" w:rsidRDefault="00772AE1" w:rsidP="00772AE1">
      <w:r>
        <w:t>The ELNO must:</w:t>
      </w:r>
    </w:p>
    <w:p w14:paraId="05D2C5CA" w14:textId="77777777" w:rsidR="00772AE1" w:rsidRDefault="00772AE1" w:rsidP="00F24592">
      <w:pPr>
        <w:ind w:left="1418" w:hanging="709"/>
      </w:pPr>
      <w:r>
        <w:t>(a)</w:t>
      </w:r>
      <w:r>
        <w:tab/>
        <w:t>establish, implement, review and keep current a Subscriber Review Process; and</w:t>
      </w:r>
    </w:p>
    <w:p w14:paraId="01FA7ED9" w14:textId="41F10AAB" w:rsidR="00772AE1" w:rsidRDefault="00772AE1" w:rsidP="00F24592">
      <w:pPr>
        <w:ind w:left="1418" w:hanging="709"/>
      </w:pPr>
      <w:r>
        <w:t>(b)</w:t>
      </w:r>
      <w:r>
        <w:tab/>
        <w:t xml:space="preserve">if a review indicates a breach of the Participation Rules, actively assess and consider whether a Subscriber should be restricted, suspended or terminated or if a Subscriber’s User’s access to or use of </w:t>
      </w:r>
      <w:del w:id="484" w:author="Justine F Gerrey (DEECA)" w:date="2024-02-14T14:23:00Z">
        <w:r w:rsidDel="0080264F">
          <w:delText xml:space="preserve">the </w:delText>
        </w:r>
      </w:del>
      <w:ins w:id="485" w:author="Justine F Gerrey (DEECA)" w:date="2024-02-14T14:23:00Z">
        <w:r w:rsidR="0080264F">
          <w:t xml:space="preserve">its </w:t>
        </w:r>
      </w:ins>
      <w:r>
        <w:t>ELN should be restricted, suspended or terminated in light of the then current circumstances; and</w:t>
      </w:r>
    </w:p>
    <w:p w14:paraId="01E1019C" w14:textId="1F4031BB" w:rsidR="00772AE1" w:rsidRDefault="00772AE1" w:rsidP="00F24592">
      <w:pPr>
        <w:ind w:left="1418" w:hanging="709"/>
      </w:pPr>
      <w:r>
        <w:t>(c)</w:t>
      </w:r>
      <w:r>
        <w:tab/>
        <w:t xml:space="preserve">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w:t>
      </w:r>
      <w:del w:id="486" w:author="Justine F Gerrey (DEECA)" w:date="2024-02-14T14:23:00Z">
        <w:r w:rsidDel="0080264F">
          <w:delText xml:space="preserve">the </w:delText>
        </w:r>
      </w:del>
      <w:ins w:id="487" w:author="Justine F Gerrey (DEECA)" w:date="2024-02-14T14:23:00Z">
        <w:r w:rsidR="0080264F">
          <w:t xml:space="preserve">its </w:t>
        </w:r>
      </w:ins>
      <w:r>
        <w:t>ELN; and</w:t>
      </w:r>
    </w:p>
    <w:p w14:paraId="300768AF" w14:textId="73236191" w:rsidR="00772AE1" w:rsidRDefault="00772AE1" w:rsidP="00F24592">
      <w:pPr>
        <w:ind w:left="1418" w:hanging="709"/>
      </w:pPr>
      <w:r>
        <w:t>(d)</w:t>
      </w:r>
      <w:r>
        <w:tab/>
        <w:t xml:space="preserve">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w:t>
      </w:r>
      <w:del w:id="488" w:author="Justine F Gerrey (DEECA)" w:date="2024-02-14T14:23:00Z">
        <w:r w:rsidDel="0080264F">
          <w:delText xml:space="preserve">the </w:delText>
        </w:r>
      </w:del>
      <w:ins w:id="489" w:author="Justine F Gerrey (DEECA)" w:date="2024-02-14T14:23:00Z">
        <w:r w:rsidR="0080264F">
          <w:t xml:space="preserve">its </w:t>
        </w:r>
      </w:ins>
      <w:r>
        <w:t>ELN.  The notification must include:</w:t>
      </w:r>
    </w:p>
    <w:p w14:paraId="2747D617" w14:textId="77777777" w:rsidR="00772AE1" w:rsidRDefault="00772AE1" w:rsidP="00F24592">
      <w:pPr>
        <w:ind w:left="2127" w:hanging="709"/>
      </w:pPr>
      <w:r>
        <w:t>(i)</w:t>
      </w:r>
      <w:r>
        <w:tab/>
        <w:t>the name of the Subscriber; and</w:t>
      </w:r>
    </w:p>
    <w:p w14:paraId="09ECFE5C" w14:textId="77777777" w:rsidR="00772AE1" w:rsidRDefault="00772AE1" w:rsidP="00F24592">
      <w:pPr>
        <w:ind w:left="2127" w:hanging="709"/>
      </w:pPr>
      <w:r>
        <w:t>(ii)</w:t>
      </w:r>
      <w:r>
        <w:tab/>
        <w:t>the details of the material breach or impending material breach; and</w:t>
      </w:r>
    </w:p>
    <w:p w14:paraId="63E6C644" w14:textId="77777777" w:rsidR="00772AE1" w:rsidRDefault="00772AE1" w:rsidP="00F24592">
      <w:pPr>
        <w:ind w:left="2127" w:hanging="709"/>
      </w:pPr>
      <w:r>
        <w:t>(iii)</w:t>
      </w:r>
      <w:r>
        <w:tab/>
        <w:t>the ELNO’s reason for that belief; and</w:t>
      </w:r>
    </w:p>
    <w:p w14:paraId="27511D69" w14:textId="77777777" w:rsidR="00772AE1" w:rsidRDefault="00772AE1" w:rsidP="00F24592">
      <w:pPr>
        <w:ind w:left="2127" w:hanging="709"/>
      </w:pPr>
      <w:r>
        <w:t>(iv)</w:t>
      </w:r>
      <w:r>
        <w:tab/>
        <w:t>the nature of any action the ELNO has taken or intends to take; and</w:t>
      </w:r>
    </w:p>
    <w:p w14:paraId="67922AB2" w14:textId="77777777" w:rsidR="0080264F" w:rsidRDefault="00772AE1" w:rsidP="00F24592">
      <w:pPr>
        <w:ind w:left="1418" w:hanging="709"/>
        <w:rPr>
          <w:ins w:id="490" w:author="Justine F Gerrey (DEECA)" w:date="2024-02-14T14:23:00Z"/>
        </w:rPr>
      </w:pPr>
      <w:r>
        <w:t>(e)</w:t>
      </w:r>
      <w:r>
        <w:tab/>
        <w:t xml:space="preserve">where it restricts, suspends, terminates (including when a Subscriber resigns) or reinstates a Subscriber's ability to act as a Subscriber in the Jurisdiction or a Subscriber’s User’s access to or use of </w:t>
      </w:r>
      <w:del w:id="491" w:author="Justine F Gerrey (DEECA)" w:date="2024-02-14T14:23:00Z">
        <w:r w:rsidDel="0080264F">
          <w:delText xml:space="preserve">the </w:delText>
        </w:r>
      </w:del>
      <w:ins w:id="492" w:author="Justine F Gerrey (DEECA)" w:date="2024-02-14T14:23:00Z">
        <w:r w:rsidR="0080264F">
          <w:t xml:space="preserve">its </w:t>
        </w:r>
      </w:ins>
      <w:r>
        <w:t>ELN, Promptly notify the Registrar of that restriction, suspension, termination or reinstatement</w:t>
      </w:r>
      <w:ins w:id="493" w:author="Justine F Gerrey (DEECA)" w:date="2024-02-14T14:23:00Z">
        <w:r w:rsidR="0080264F">
          <w:t>; and</w:t>
        </w:r>
      </w:ins>
    </w:p>
    <w:p w14:paraId="5DF6032F" w14:textId="77777777" w:rsidR="0080264F" w:rsidRDefault="0080264F" w:rsidP="00F24592">
      <w:pPr>
        <w:ind w:left="1418" w:hanging="709"/>
        <w:rPr>
          <w:ins w:id="494" w:author="Justine F Gerrey (DEECA)" w:date="2024-02-14T14:24:00Z"/>
        </w:rPr>
      </w:pPr>
      <w:ins w:id="495" w:author="Justine F Gerrey (DEECA)" w:date="2024-02-14T14:23:00Z">
        <w:r>
          <w:t>(f)</w:t>
        </w:r>
        <w:r>
          <w:tab/>
          <w:t>Promptly notify any ELNO with which it Interoperates in writing if the ELNO knows or has reasonable grounds to suspect that a Subscri</w:t>
        </w:r>
      </w:ins>
      <w:ins w:id="496" w:author="Justine F Gerrey (DEECA)" w:date="2024-02-14T14:24:00Z">
        <w:r>
          <w:t>ber has committed, is committing or is about to commit a Suspension Event or Termination Event. The notification must include:</w:t>
        </w:r>
      </w:ins>
    </w:p>
    <w:p w14:paraId="515A0DCD" w14:textId="77777777" w:rsidR="0080264F" w:rsidRDefault="0080264F" w:rsidP="0080264F">
      <w:pPr>
        <w:ind w:left="1418"/>
        <w:rPr>
          <w:ins w:id="497" w:author="Justine F Gerrey (DEECA)" w:date="2024-02-14T14:24:00Z"/>
        </w:rPr>
      </w:pPr>
      <w:ins w:id="498" w:author="Justine F Gerrey (DEECA)" w:date="2024-02-14T14:24:00Z">
        <w:r>
          <w:lastRenderedPageBreak/>
          <w:t>(i)</w:t>
        </w:r>
        <w:r>
          <w:tab/>
          <w:t>the name of the Subscriber; and</w:t>
        </w:r>
      </w:ins>
    </w:p>
    <w:p w14:paraId="345CC836" w14:textId="77777777" w:rsidR="0080264F" w:rsidRDefault="0080264F" w:rsidP="0080264F">
      <w:pPr>
        <w:ind w:left="1418"/>
        <w:rPr>
          <w:ins w:id="499" w:author="Justine F Gerrey (DEECA)" w:date="2024-02-14T14:24:00Z"/>
        </w:rPr>
      </w:pPr>
      <w:ins w:id="500" w:author="Justine F Gerrey (DEECA)" w:date="2024-02-14T14:24:00Z">
        <w:r>
          <w:t>(ii)</w:t>
        </w:r>
        <w:r>
          <w:tab/>
          <w:t>the details of the material breach or impending material breach; and</w:t>
        </w:r>
      </w:ins>
    </w:p>
    <w:p w14:paraId="27E7FA7A" w14:textId="77777777" w:rsidR="0080264F" w:rsidRDefault="0080264F" w:rsidP="0080264F">
      <w:pPr>
        <w:ind w:left="1418"/>
        <w:rPr>
          <w:ins w:id="501" w:author="Justine F Gerrey (DEECA)" w:date="2024-02-14T14:24:00Z"/>
        </w:rPr>
      </w:pPr>
      <w:ins w:id="502" w:author="Justine F Gerrey (DEECA)" w:date="2024-02-14T14:24:00Z">
        <w:r>
          <w:t>(iii)</w:t>
        </w:r>
        <w:r>
          <w:tab/>
          <w:t>the ELNO’s reason for that belief; and</w:t>
        </w:r>
      </w:ins>
    </w:p>
    <w:p w14:paraId="1E60CF49" w14:textId="77777777" w:rsidR="0080264F" w:rsidRDefault="0080264F" w:rsidP="0080264F">
      <w:pPr>
        <w:ind w:left="1418"/>
        <w:rPr>
          <w:ins w:id="503" w:author="Justine F Gerrey (DEECA)" w:date="2024-02-14T14:24:00Z"/>
        </w:rPr>
      </w:pPr>
      <w:ins w:id="504" w:author="Justine F Gerrey (DEECA)" w:date="2024-02-14T14:24:00Z">
        <w:r>
          <w:t>(iv)</w:t>
        </w:r>
        <w:r>
          <w:tab/>
          <w:t>the nature of any action the ELNO has taken or intends to take; and</w:t>
        </w:r>
      </w:ins>
    </w:p>
    <w:p w14:paraId="6DE1FE8A" w14:textId="6C308E69" w:rsidR="00772AE1" w:rsidRDefault="0080264F" w:rsidP="0080264F">
      <w:pPr>
        <w:ind w:left="1418" w:hanging="698"/>
      </w:pPr>
      <w:ins w:id="505" w:author="Justine F Gerrey (DEECA)" w:date="2024-02-14T14:24:00Z">
        <w:r>
          <w:t>(g)</w:t>
        </w:r>
        <w:r>
          <w:tab/>
          <w:t xml:space="preserve">where it suspends or </w:t>
        </w:r>
      </w:ins>
      <w:ins w:id="506" w:author="Justine F Gerrey (DEECA)" w:date="2024-02-14T14:25:00Z">
        <w:r>
          <w:t>terminates</w:t>
        </w:r>
      </w:ins>
      <w:ins w:id="507" w:author="Justine F Gerrey (DEECA)" w:date="2024-02-14T14:24:00Z">
        <w:r>
          <w:t xml:space="preserve"> </w:t>
        </w:r>
      </w:ins>
      <w:ins w:id="508" w:author="Justine F Gerrey (DEECA)" w:date="2024-02-14T14:25:00Z">
        <w:r>
          <w:t>a Subscriber as a result of a Suspension Event or Termination Event or reinstates a Subscriber’s ability to act as a Subscriber in the Jurisdiction, Promptly notify any ELNO with which it Interoperates of that suspension, termination or reinstatement</w:t>
        </w:r>
      </w:ins>
      <w:r w:rsidR="00772AE1">
        <w:t>.</w:t>
      </w:r>
    </w:p>
    <w:p w14:paraId="11EED338" w14:textId="77777777" w:rsidR="00772AE1" w:rsidRPr="00053EA0" w:rsidRDefault="00772AE1" w:rsidP="00053EA0">
      <w:pPr>
        <w:pStyle w:val="HB"/>
        <w:rPr>
          <w:rFonts w:asciiTheme="minorHAnsi" w:hAnsiTheme="minorHAnsi" w:cstheme="minorHAnsi"/>
          <w:color w:val="000000" w:themeColor="text1"/>
          <w:sz w:val="24"/>
        </w:rPr>
      </w:pPr>
      <w:bookmarkStart w:id="509" w:name="_Toc159247360"/>
      <w:r w:rsidRPr="00053EA0">
        <w:rPr>
          <w:rFonts w:asciiTheme="minorHAnsi" w:hAnsiTheme="minorHAnsi" w:cstheme="minorHAnsi"/>
          <w:color w:val="000000" w:themeColor="text1"/>
          <w:sz w:val="24"/>
        </w:rPr>
        <w:t>14.8</w:t>
      </w:r>
      <w:r w:rsidRPr="00053EA0">
        <w:rPr>
          <w:rFonts w:asciiTheme="minorHAnsi" w:hAnsiTheme="minorHAnsi" w:cstheme="minorHAnsi"/>
          <w:color w:val="000000" w:themeColor="text1"/>
          <w:sz w:val="24"/>
        </w:rPr>
        <w:tab/>
        <w:t>ELNO must restrict, suspend or terminate Subscriber if directed by Registrar</w:t>
      </w:r>
      <w:bookmarkEnd w:id="509"/>
    </w:p>
    <w:p w14:paraId="1229D227" w14:textId="77777777" w:rsidR="00772AE1" w:rsidRDefault="00772AE1" w:rsidP="00772AE1">
      <w:r>
        <w:t>The ELNO must immediately restrict, suspend or terminate (as the case may be) the right of a Subscriber to participate as a Subscriber in a Jurisdiction if the ELNO receives a direction from the Registrar to do so.</w:t>
      </w:r>
    </w:p>
    <w:p w14:paraId="696FEE98" w14:textId="77777777" w:rsidR="00772AE1" w:rsidRPr="00053EA0" w:rsidRDefault="00772AE1" w:rsidP="00053EA0">
      <w:pPr>
        <w:pStyle w:val="HB"/>
        <w:rPr>
          <w:rFonts w:asciiTheme="minorHAnsi" w:hAnsiTheme="minorHAnsi" w:cstheme="minorHAnsi"/>
          <w:color w:val="000000" w:themeColor="text1"/>
          <w:sz w:val="24"/>
        </w:rPr>
      </w:pPr>
      <w:bookmarkStart w:id="510" w:name="_Toc159247361"/>
      <w:r w:rsidRPr="00053EA0">
        <w:rPr>
          <w:rFonts w:asciiTheme="minorHAnsi" w:hAnsiTheme="minorHAnsi" w:cstheme="minorHAnsi"/>
          <w:color w:val="000000" w:themeColor="text1"/>
          <w:sz w:val="24"/>
        </w:rPr>
        <w:t>14.9</w:t>
      </w:r>
      <w:r w:rsidRPr="00053EA0">
        <w:rPr>
          <w:rFonts w:asciiTheme="minorHAnsi" w:hAnsiTheme="minorHAnsi" w:cstheme="minorHAnsi"/>
          <w:color w:val="000000" w:themeColor="text1"/>
          <w:sz w:val="24"/>
        </w:rPr>
        <w:tab/>
        <w:t>Consequences of restriction, suspension or termination</w:t>
      </w:r>
      <w:bookmarkEnd w:id="510"/>
    </w:p>
    <w:p w14:paraId="0621218D" w14:textId="77777777" w:rsidR="00772AE1" w:rsidRDefault="00772AE1" w:rsidP="00772AE1">
      <w:r>
        <w:t>If a Subscriber’s registration or access to, or use of, the ELN (or that of its User) expires or is restricted, suspended or terminated by the ELNO, the ELNO:</w:t>
      </w:r>
    </w:p>
    <w:p w14:paraId="4010DA04" w14:textId="77777777" w:rsidR="00772AE1" w:rsidRDefault="00772AE1" w:rsidP="00F24592">
      <w:pPr>
        <w:ind w:left="1418" w:hanging="709"/>
      </w:pPr>
      <w:r>
        <w:t>(a)</w:t>
      </w:r>
      <w:r>
        <w:tab/>
        <w:t>must ensure that the Subscriber (including any of its Users), from the time of the expiration, restriction, suspension or termination, cannot:</w:t>
      </w:r>
    </w:p>
    <w:p w14:paraId="6188A358" w14:textId="77777777" w:rsidR="00772AE1" w:rsidRDefault="00772AE1" w:rsidP="00F24592">
      <w:pPr>
        <w:ind w:left="2127" w:hanging="709"/>
      </w:pPr>
      <w:r>
        <w:t>(i)</w:t>
      </w:r>
      <w:r>
        <w:tab/>
        <w:t>in the case of restriction, access the ELN other than in accordance with the restriction; and</w:t>
      </w:r>
    </w:p>
    <w:p w14:paraId="51EF4348" w14:textId="77777777" w:rsidR="00772AE1" w:rsidRDefault="00772AE1" w:rsidP="00F24592">
      <w:pPr>
        <w:ind w:left="2127" w:hanging="709"/>
      </w:pPr>
      <w:r>
        <w:t>(ii)</w:t>
      </w:r>
      <w:r>
        <w:tab/>
        <w:t>in the case of expiration, suspension or termination, access the ELN; and</w:t>
      </w:r>
    </w:p>
    <w:p w14:paraId="62F4F29A" w14:textId="77777777" w:rsidR="00772AE1" w:rsidRDefault="00772AE1" w:rsidP="00F24592">
      <w:pPr>
        <w:ind w:left="1418" w:hanging="709"/>
      </w:pPr>
      <w:r>
        <w:t>(b)</w:t>
      </w:r>
      <w:r>
        <w:tab/>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6A0BE8CA" w14:textId="77777777" w:rsidR="00772AE1" w:rsidRDefault="00772AE1" w:rsidP="00F24592">
      <w:pPr>
        <w:ind w:left="1418" w:hanging="709"/>
      </w:pPr>
      <w:r>
        <w:t>(c)</w:t>
      </w:r>
      <w:r>
        <w:tab/>
        <w:t>may allow another Subscriber authorised by the relevant Party to take over the role of the Subscriber whose registration or access to, or use of, the ELN has expired or been restricted, suspended or terminated in any Conveyancing Transaction in which the Subscriber is a Participating Subscriber.</w:t>
      </w:r>
    </w:p>
    <w:p w14:paraId="65EE8E55" w14:textId="77777777" w:rsidR="00772AE1" w:rsidRPr="00053EA0" w:rsidRDefault="00772AE1" w:rsidP="00053EA0">
      <w:pPr>
        <w:pStyle w:val="HB"/>
        <w:rPr>
          <w:rFonts w:asciiTheme="minorHAnsi" w:hAnsiTheme="minorHAnsi" w:cstheme="minorHAnsi"/>
          <w:color w:val="000000" w:themeColor="text1"/>
          <w:sz w:val="24"/>
        </w:rPr>
      </w:pPr>
      <w:bookmarkStart w:id="511" w:name="_Toc159247362"/>
      <w:r w:rsidRPr="00053EA0">
        <w:rPr>
          <w:rFonts w:asciiTheme="minorHAnsi" w:hAnsiTheme="minorHAnsi" w:cstheme="minorHAnsi"/>
          <w:color w:val="000000" w:themeColor="text1"/>
          <w:sz w:val="24"/>
        </w:rPr>
        <w:t>14.10</w:t>
      </w:r>
      <w:r w:rsidRPr="00053EA0">
        <w:rPr>
          <w:rFonts w:asciiTheme="minorHAnsi" w:hAnsiTheme="minorHAnsi" w:cstheme="minorHAnsi"/>
          <w:color w:val="000000" w:themeColor="text1"/>
          <w:sz w:val="24"/>
        </w:rPr>
        <w:tab/>
        <w:t>ELNO must not be a Subscriber</w:t>
      </w:r>
      <w:bookmarkEnd w:id="511"/>
    </w:p>
    <w:p w14:paraId="0BD743E0" w14:textId="77777777" w:rsidR="00772AE1" w:rsidRDefault="00772AE1" w:rsidP="00F24592">
      <w:pPr>
        <w:ind w:left="709" w:hanging="709"/>
      </w:pPr>
      <w:r>
        <w:t>14.10.1</w:t>
      </w:r>
      <w:r>
        <w:tab/>
        <w:t>The ELNO must not be a Subscriber to the ELNO’s ELN except for the purposes of testing the functionality of the ELN.</w:t>
      </w:r>
    </w:p>
    <w:p w14:paraId="5C53988D" w14:textId="77777777" w:rsidR="00772AE1" w:rsidRDefault="00772AE1" w:rsidP="00F24592">
      <w:pPr>
        <w:ind w:left="709" w:hanging="709"/>
      </w:pPr>
      <w:r>
        <w:t>14.10.2</w:t>
      </w:r>
      <w:r>
        <w:tab/>
        <w:t xml:space="preserve">If a Related Entity of the ELNO intends to become a Subscriber or is a Subscriber to the ELNO’s ELN, the ELNO must use an Independent Expert to: </w:t>
      </w:r>
    </w:p>
    <w:p w14:paraId="0E105190" w14:textId="77777777" w:rsidR="00772AE1" w:rsidRDefault="00772AE1" w:rsidP="00F24592">
      <w:pPr>
        <w:ind w:left="1418" w:hanging="709"/>
      </w:pPr>
      <w:r>
        <w:t>(a)</w:t>
      </w:r>
      <w:r>
        <w:tab/>
        <w:t xml:space="preserve">assess the Related Entity’s application to become a Subscriber; and </w:t>
      </w:r>
    </w:p>
    <w:p w14:paraId="23796757" w14:textId="2315A9DA" w:rsidR="00B14259" w:rsidRDefault="00772AE1" w:rsidP="00F24592">
      <w:pPr>
        <w:ind w:left="1418" w:hanging="709"/>
      </w:pPr>
      <w:r>
        <w:t>(b)</w:t>
      </w:r>
      <w:r>
        <w:tab/>
        <w:t>undertake the Subscriber Review Process of the Related Entity</w:t>
      </w:r>
    </w:p>
    <w:p w14:paraId="5EE8C3A9" w14:textId="1C3EF577" w:rsidR="00CD6A30" w:rsidRDefault="00CD6A30" w:rsidP="00CD6A30">
      <w:pPr>
        <w:pStyle w:val="Heading1-Numbered0"/>
        <w:ind w:left="709" w:hanging="709"/>
      </w:pPr>
      <w:bookmarkStart w:id="512" w:name="_Toc159247363"/>
      <w:bookmarkEnd w:id="474"/>
      <w:r w:rsidRPr="00B14259">
        <w:t>15.</w:t>
      </w:r>
      <w:r w:rsidRPr="00B14259">
        <w:tab/>
      </w:r>
      <w:r w:rsidR="00E149EA">
        <w:t>Compliance Monitoring and Reporting</w:t>
      </w:r>
      <w:bookmarkEnd w:id="512"/>
    </w:p>
    <w:p w14:paraId="29DC30D5" w14:textId="77777777" w:rsidR="00C8279C" w:rsidRPr="00053EA0" w:rsidRDefault="00C8279C" w:rsidP="00053EA0">
      <w:pPr>
        <w:pStyle w:val="HB"/>
        <w:rPr>
          <w:rFonts w:asciiTheme="minorHAnsi" w:hAnsiTheme="minorHAnsi" w:cstheme="minorHAnsi"/>
          <w:color w:val="000000" w:themeColor="text1"/>
          <w:sz w:val="24"/>
        </w:rPr>
      </w:pPr>
      <w:bookmarkStart w:id="513" w:name="_Toc159247364"/>
      <w:r w:rsidRPr="00053EA0">
        <w:rPr>
          <w:rFonts w:asciiTheme="minorHAnsi" w:hAnsiTheme="minorHAnsi" w:cstheme="minorHAnsi"/>
          <w:color w:val="000000" w:themeColor="text1"/>
          <w:sz w:val="24"/>
        </w:rPr>
        <w:t>15.1</w:t>
      </w:r>
      <w:r w:rsidRPr="00053EA0">
        <w:rPr>
          <w:rFonts w:asciiTheme="minorHAnsi" w:hAnsiTheme="minorHAnsi" w:cstheme="minorHAnsi"/>
          <w:color w:val="000000" w:themeColor="text1"/>
          <w:sz w:val="24"/>
        </w:rPr>
        <w:tab/>
        <w:t>Monitor compliance</w:t>
      </w:r>
      <w:bookmarkEnd w:id="513"/>
    </w:p>
    <w:p w14:paraId="7F4A2EFF" w14:textId="77777777" w:rsidR="00C8279C" w:rsidRDefault="00C8279C" w:rsidP="00C8279C">
      <w:r>
        <w:t>The ELNO must continually monitor its compliance with these Operating Requirements.</w:t>
      </w:r>
    </w:p>
    <w:p w14:paraId="5BF9E1C0" w14:textId="77777777" w:rsidR="00C8279C" w:rsidRPr="00053EA0" w:rsidRDefault="00C8279C" w:rsidP="00053EA0">
      <w:pPr>
        <w:pStyle w:val="HB"/>
        <w:rPr>
          <w:rFonts w:asciiTheme="minorHAnsi" w:hAnsiTheme="minorHAnsi" w:cstheme="minorHAnsi"/>
          <w:color w:val="000000" w:themeColor="text1"/>
          <w:sz w:val="24"/>
        </w:rPr>
      </w:pPr>
      <w:bookmarkStart w:id="514" w:name="_Toc159247365"/>
      <w:r w:rsidRPr="00053EA0">
        <w:rPr>
          <w:rFonts w:asciiTheme="minorHAnsi" w:hAnsiTheme="minorHAnsi" w:cstheme="minorHAnsi"/>
          <w:color w:val="000000" w:themeColor="text1"/>
          <w:sz w:val="24"/>
        </w:rPr>
        <w:t>15.2</w:t>
      </w:r>
      <w:r w:rsidRPr="00053EA0">
        <w:rPr>
          <w:rFonts w:asciiTheme="minorHAnsi" w:hAnsiTheme="minorHAnsi" w:cstheme="minorHAnsi"/>
          <w:color w:val="000000" w:themeColor="text1"/>
          <w:sz w:val="24"/>
        </w:rPr>
        <w:tab/>
        <w:t>Demonstrate compliance</w:t>
      </w:r>
      <w:bookmarkEnd w:id="514"/>
    </w:p>
    <w:p w14:paraId="1C5658FF" w14:textId="77777777" w:rsidR="00C8279C" w:rsidRDefault="00C8279C" w:rsidP="00C8279C">
      <w:r>
        <w:t>Without limiting Operating Requirement 15.5, the ELNO or Potential ELNO must demonstrate to the Registrar its compliance with an Operating Requirement by:</w:t>
      </w:r>
    </w:p>
    <w:p w14:paraId="37A0E4BC" w14:textId="77777777" w:rsidR="00C8279C" w:rsidRDefault="00C8279C" w:rsidP="00F24592">
      <w:pPr>
        <w:ind w:left="1418" w:hanging="709"/>
      </w:pPr>
      <w:r>
        <w:lastRenderedPageBreak/>
        <w:t>(a)</w:t>
      </w:r>
      <w:r>
        <w:tab/>
        <w:t>producing to the Registrar a Specified Document; or</w:t>
      </w:r>
    </w:p>
    <w:p w14:paraId="3273DFAF" w14:textId="77777777" w:rsidR="00C8279C" w:rsidRDefault="00C8279C" w:rsidP="00F24592">
      <w:pPr>
        <w:ind w:left="1418" w:hanging="709"/>
      </w:pPr>
      <w:r>
        <w:t>(b)</w:t>
      </w:r>
      <w:r>
        <w:tab/>
        <w:t>providing to the Registrar a Self-Certification; or</w:t>
      </w:r>
    </w:p>
    <w:p w14:paraId="2258F8D2" w14:textId="77777777" w:rsidR="00C8279C" w:rsidRDefault="00C8279C" w:rsidP="00F24592">
      <w:pPr>
        <w:ind w:left="1418" w:hanging="709"/>
      </w:pPr>
      <w:r>
        <w:t>(c)</w:t>
      </w:r>
      <w:r>
        <w:tab/>
        <w:t>obtaining and providing to the Registrar an Independent Certification; or</w:t>
      </w:r>
    </w:p>
    <w:p w14:paraId="4A4E4543" w14:textId="77777777" w:rsidR="00C8279C" w:rsidRDefault="00C8279C" w:rsidP="00F24592">
      <w:pPr>
        <w:ind w:left="1418" w:hanging="709"/>
      </w:pPr>
      <w:r>
        <w:t>(d)</w:t>
      </w:r>
      <w:r>
        <w:tab/>
        <w:t>providing to the Registrar a No Change Certification; or</w:t>
      </w:r>
    </w:p>
    <w:p w14:paraId="37C4054A" w14:textId="77777777" w:rsidR="00C8279C" w:rsidRDefault="00C8279C" w:rsidP="00F24592">
      <w:pPr>
        <w:ind w:left="1418" w:hanging="709"/>
      </w:pPr>
      <w:r>
        <w:t>(e)</w:t>
      </w:r>
      <w:r>
        <w:tab/>
        <w:t>publishing a Monthly Report,</w:t>
      </w:r>
    </w:p>
    <w:p w14:paraId="760BBB93" w14:textId="77777777" w:rsidR="00C8279C" w:rsidRDefault="00C8279C" w:rsidP="00F24592">
      <w:pPr>
        <w:ind w:left="1418" w:hanging="709"/>
      </w:pPr>
      <w:r>
        <w:t>as specified for an Operating Requirement in Schedule 3.</w:t>
      </w:r>
    </w:p>
    <w:p w14:paraId="3B27F27C" w14:textId="77777777" w:rsidR="00C8279C" w:rsidRPr="00053EA0" w:rsidRDefault="00C8279C" w:rsidP="00053EA0">
      <w:pPr>
        <w:pStyle w:val="HB"/>
        <w:rPr>
          <w:rFonts w:asciiTheme="minorHAnsi" w:hAnsiTheme="minorHAnsi" w:cstheme="minorHAnsi"/>
          <w:color w:val="000000" w:themeColor="text1"/>
          <w:sz w:val="24"/>
        </w:rPr>
      </w:pPr>
      <w:bookmarkStart w:id="515" w:name="_Toc159247366"/>
      <w:r w:rsidRPr="00053EA0">
        <w:rPr>
          <w:rFonts w:asciiTheme="minorHAnsi" w:hAnsiTheme="minorHAnsi" w:cstheme="minorHAnsi"/>
          <w:color w:val="000000" w:themeColor="text1"/>
          <w:sz w:val="24"/>
        </w:rPr>
        <w:t>15.3</w:t>
      </w:r>
      <w:r w:rsidRPr="00053EA0">
        <w:rPr>
          <w:rFonts w:asciiTheme="minorHAnsi" w:hAnsiTheme="minorHAnsi" w:cstheme="minorHAnsi"/>
          <w:color w:val="000000" w:themeColor="text1"/>
          <w:sz w:val="24"/>
        </w:rPr>
        <w:tab/>
        <w:t>Inability to give a No Change Certification</w:t>
      </w:r>
      <w:bookmarkEnd w:id="515"/>
    </w:p>
    <w:p w14:paraId="068E5119" w14:textId="77777777" w:rsidR="00C8279C" w:rsidRDefault="00C8279C" w:rsidP="00C8279C">
      <w:r>
        <w:t>If an ELNO or Potential ELNO 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or Potential ELNO must instead:</w:t>
      </w:r>
    </w:p>
    <w:p w14:paraId="1CC9DB97" w14:textId="77777777" w:rsidR="00C8279C" w:rsidRDefault="00C8279C" w:rsidP="00F24592">
      <w:pPr>
        <w:ind w:left="1418" w:hanging="709"/>
      </w:pPr>
      <w:r>
        <w:t>(a)</w:t>
      </w:r>
      <w:r>
        <w:tab/>
        <w:t>produce to the Registrar the Specified Document; or</w:t>
      </w:r>
    </w:p>
    <w:p w14:paraId="06F9E97B" w14:textId="77777777" w:rsidR="00C8279C" w:rsidRDefault="00C8279C" w:rsidP="00F24592">
      <w:pPr>
        <w:ind w:left="1418" w:hanging="709"/>
      </w:pPr>
      <w:r>
        <w:t>(b)</w:t>
      </w:r>
      <w:r>
        <w:tab/>
        <w:t>provide to the Registrar the Self-Certification; or</w:t>
      </w:r>
    </w:p>
    <w:p w14:paraId="3C7EBAF2" w14:textId="77777777" w:rsidR="00C8279C" w:rsidRDefault="00C8279C" w:rsidP="00F24592">
      <w:pPr>
        <w:ind w:left="1418" w:hanging="709"/>
      </w:pPr>
      <w:r>
        <w:t>(c)</w:t>
      </w:r>
      <w:r>
        <w:tab/>
        <w:t>obtain and provide to the Registrar the Independent Certification,</w:t>
      </w:r>
    </w:p>
    <w:p w14:paraId="64D6B6A5" w14:textId="77777777" w:rsidR="00C8279C" w:rsidRDefault="00C8279C" w:rsidP="00F24592">
      <w:pPr>
        <w:ind w:left="1418" w:hanging="709"/>
      </w:pPr>
      <w:r>
        <w:t>that would otherwise have been required to demonstrate compliance with the Operating Requirement under the relevant preceding category in Schedule 3.</w:t>
      </w:r>
    </w:p>
    <w:p w14:paraId="1C29C4E4" w14:textId="77777777" w:rsidR="00C8279C" w:rsidRPr="00053EA0" w:rsidRDefault="00C8279C" w:rsidP="00053EA0">
      <w:pPr>
        <w:pStyle w:val="HB"/>
        <w:rPr>
          <w:rFonts w:asciiTheme="minorHAnsi" w:hAnsiTheme="minorHAnsi" w:cstheme="minorHAnsi"/>
          <w:color w:val="000000" w:themeColor="text1"/>
          <w:sz w:val="24"/>
        </w:rPr>
      </w:pPr>
      <w:bookmarkStart w:id="516" w:name="_Toc159247367"/>
      <w:r w:rsidRPr="00053EA0">
        <w:rPr>
          <w:rFonts w:asciiTheme="minorHAnsi" w:hAnsiTheme="minorHAnsi" w:cstheme="minorHAnsi"/>
          <w:color w:val="000000" w:themeColor="text1"/>
          <w:sz w:val="24"/>
        </w:rPr>
        <w:t>15.4</w:t>
      </w:r>
      <w:r w:rsidRPr="00053EA0">
        <w:rPr>
          <w:rFonts w:asciiTheme="minorHAnsi" w:hAnsiTheme="minorHAnsi" w:cstheme="minorHAnsi"/>
          <w:color w:val="000000" w:themeColor="text1"/>
          <w:sz w:val="24"/>
        </w:rPr>
        <w:tab/>
        <w:t>When to demonstrate compliance</w:t>
      </w:r>
      <w:bookmarkEnd w:id="516"/>
    </w:p>
    <w:p w14:paraId="0973165B" w14:textId="77777777" w:rsidR="00C8279C" w:rsidRDefault="00C8279C" w:rsidP="00C8279C">
      <w:r>
        <w:t>Without limiting Operating Requirement 15.5, the ELNO or Potential ELNO must demonstrate to the Registrar its compliance with the Operating Requirements set out in:</w:t>
      </w:r>
    </w:p>
    <w:p w14:paraId="1F2D4507" w14:textId="77777777" w:rsidR="00C8279C" w:rsidRDefault="00C8279C" w:rsidP="00FF068C">
      <w:pPr>
        <w:ind w:left="1418" w:hanging="709"/>
      </w:pPr>
      <w:r>
        <w:t>(a)</w:t>
      </w:r>
      <w:r>
        <w:tab/>
        <w:t>Category One in Schedule 3, at the time the Potential ELNO applies for Approval or the ELNO applies for renewal of Approval; and</w:t>
      </w:r>
    </w:p>
    <w:p w14:paraId="26BDD837" w14:textId="77777777" w:rsidR="00C8279C" w:rsidRDefault="00C8279C" w:rsidP="00FF068C">
      <w:pPr>
        <w:ind w:left="1418" w:hanging="709"/>
      </w:pPr>
      <w:r>
        <w:t>(b)</w:t>
      </w:r>
      <w:r>
        <w:tab/>
        <w:t>Category Two in Schedule 3:</w:t>
      </w:r>
    </w:p>
    <w:p w14:paraId="5C1C7212" w14:textId="77777777" w:rsidR="00C8279C" w:rsidRDefault="00C8279C" w:rsidP="00FF068C">
      <w:pPr>
        <w:ind w:left="2127" w:hanging="709"/>
      </w:pPr>
      <w:r>
        <w:t>(i)</w:t>
      </w:r>
      <w:r>
        <w:tab/>
        <w:t>at least six months prior to the date notified by the ELNO or Potential ELNO to the Registrar as the date on which the ELNO or Potential ELNO intends commencing operation of the ELN, but not more than one year after the date that the Registrar notifies the ELNO or Potential ELNO that the ELNO or Potential ELNO has satisfactorily demonstrated compliance with the Operating Requirements set out in Category One in Schedule 3; and</w:t>
      </w:r>
    </w:p>
    <w:p w14:paraId="4A51104E" w14:textId="77777777" w:rsidR="00C8279C" w:rsidRDefault="00C8279C" w:rsidP="00FF068C">
      <w:pPr>
        <w:ind w:left="2127" w:hanging="709"/>
      </w:pPr>
      <w:r>
        <w:t>(ii)</w:t>
      </w:r>
      <w:r>
        <w:tab/>
        <w:t>at the time the ELNO applies for renewal of Approval except for compliance demonstrated under Operating Requirement 15.4(a); and</w:t>
      </w:r>
    </w:p>
    <w:p w14:paraId="22EB4C2A" w14:textId="77777777" w:rsidR="00C8279C" w:rsidRDefault="00C8279C" w:rsidP="00FF068C">
      <w:pPr>
        <w:ind w:left="1418" w:hanging="709"/>
      </w:pPr>
      <w:r>
        <w:t>(c)</w:t>
      </w:r>
      <w:r>
        <w:tab/>
        <w:t xml:space="preserve">Category Three in Schedule 3: </w:t>
      </w:r>
    </w:p>
    <w:p w14:paraId="37D5BA34" w14:textId="77777777" w:rsidR="00C8279C" w:rsidRDefault="00C8279C" w:rsidP="00FF068C">
      <w:pPr>
        <w:ind w:left="2127" w:hanging="709"/>
      </w:pPr>
      <w:r>
        <w:t>(i)</w:t>
      </w:r>
      <w:r>
        <w:tab/>
        <w:t>annually as part of the ELNO’s Annual Report; and</w:t>
      </w:r>
    </w:p>
    <w:p w14:paraId="1D5539A7" w14:textId="77777777" w:rsidR="00C8279C" w:rsidRDefault="00C8279C" w:rsidP="00FF068C">
      <w:pPr>
        <w:ind w:left="2127" w:hanging="709"/>
      </w:pPr>
      <w:r>
        <w:t>(ii)</w:t>
      </w:r>
      <w:r>
        <w:tab/>
        <w:t>at the time the ELNO applies for renewal of Approval except for compliance demonstrated under Operating Requirements 15.4(a) and 15.4(b)(ii); and</w:t>
      </w:r>
    </w:p>
    <w:p w14:paraId="6991908F" w14:textId="77777777" w:rsidR="00C8279C" w:rsidRDefault="00C8279C" w:rsidP="00FF068C">
      <w:pPr>
        <w:ind w:left="1418" w:hanging="709"/>
      </w:pPr>
      <w:r>
        <w:t>(d)</w:t>
      </w:r>
      <w:r>
        <w:tab/>
        <w:t>Category Four in Schedule 3, monthly in a Monthly Report.</w:t>
      </w:r>
    </w:p>
    <w:p w14:paraId="1063B670" w14:textId="77777777" w:rsidR="00C8279C" w:rsidRPr="00053EA0" w:rsidRDefault="00C8279C" w:rsidP="00053EA0">
      <w:pPr>
        <w:pStyle w:val="HB"/>
        <w:rPr>
          <w:rFonts w:asciiTheme="minorHAnsi" w:hAnsiTheme="minorHAnsi" w:cstheme="minorHAnsi"/>
          <w:color w:val="000000" w:themeColor="text1"/>
          <w:sz w:val="24"/>
        </w:rPr>
      </w:pPr>
      <w:bookmarkStart w:id="517" w:name="_Toc159247368"/>
      <w:r w:rsidRPr="00053EA0">
        <w:rPr>
          <w:rFonts w:asciiTheme="minorHAnsi" w:hAnsiTheme="minorHAnsi" w:cstheme="minorHAnsi"/>
          <w:color w:val="000000" w:themeColor="text1"/>
          <w:sz w:val="24"/>
        </w:rPr>
        <w:t>15.5</w:t>
      </w:r>
      <w:r w:rsidRPr="00053EA0">
        <w:rPr>
          <w:rFonts w:asciiTheme="minorHAnsi" w:hAnsiTheme="minorHAnsi" w:cstheme="minorHAnsi"/>
          <w:color w:val="000000" w:themeColor="text1"/>
          <w:sz w:val="24"/>
        </w:rPr>
        <w:tab/>
        <w:t>Demonstrate compliance at any time</w:t>
      </w:r>
      <w:bookmarkEnd w:id="517"/>
    </w:p>
    <w:p w14:paraId="5C5A9D29" w14:textId="77777777" w:rsidR="00C8279C" w:rsidRDefault="00C8279C" w:rsidP="00C8279C">
      <w:r>
        <w:t>At any time on the written request of the Registrar, the ELNO must produce to the Registrar within 10 Business Days of that request, documented substantiation of its compliance with these Operating Requirements to the satisfaction of the Registrar.</w:t>
      </w:r>
    </w:p>
    <w:p w14:paraId="1B4C09C2" w14:textId="77777777" w:rsidR="00C8279C" w:rsidRPr="00053EA0" w:rsidRDefault="00C8279C" w:rsidP="00053EA0">
      <w:pPr>
        <w:pStyle w:val="HB"/>
        <w:rPr>
          <w:rFonts w:asciiTheme="minorHAnsi" w:hAnsiTheme="minorHAnsi" w:cstheme="minorHAnsi"/>
          <w:color w:val="000000" w:themeColor="text1"/>
          <w:sz w:val="24"/>
        </w:rPr>
      </w:pPr>
      <w:bookmarkStart w:id="518" w:name="_Toc159247369"/>
      <w:r w:rsidRPr="00053EA0">
        <w:rPr>
          <w:rFonts w:asciiTheme="minorHAnsi" w:hAnsiTheme="minorHAnsi" w:cstheme="minorHAnsi"/>
          <w:color w:val="000000" w:themeColor="text1"/>
          <w:sz w:val="24"/>
        </w:rPr>
        <w:t>15.6</w:t>
      </w:r>
      <w:r w:rsidRPr="00053EA0">
        <w:rPr>
          <w:rFonts w:asciiTheme="minorHAnsi" w:hAnsiTheme="minorHAnsi" w:cstheme="minorHAnsi"/>
          <w:color w:val="000000" w:themeColor="text1"/>
          <w:sz w:val="24"/>
        </w:rPr>
        <w:tab/>
        <w:t>Provision of further information</w:t>
      </w:r>
      <w:bookmarkEnd w:id="518"/>
    </w:p>
    <w:p w14:paraId="4F1F257A" w14:textId="77777777" w:rsidR="00C8279C" w:rsidRDefault="00C8279C" w:rsidP="00C8279C">
      <w:r>
        <w:lastRenderedPageBreak/>
        <w:t>The ELNO or Potential ELNO 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78ED9687" w14:textId="77777777" w:rsidR="00C8279C" w:rsidRDefault="00C8279C" w:rsidP="00203DEE">
      <w:pPr>
        <w:ind w:left="1418" w:hanging="709"/>
      </w:pPr>
      <w:r>
        <w:t>(a)</w:t>
      </w:r>
      <w:r>
        <w:tab/>
        <w:t>give to the Registrar further information; or</w:t>
      </w:r>
    </w:p>
    <w:p w14:paraId="4DB4B7BF" w14:textId="77777777" w:rsidR="00C8279C" w:rsidRDefault="00C8279C" w:rsidP="00203DEE">
      <w:pPr>
        <w:ind w:left="1418" w:hanging="709"/>
      </w:pPr>
      <w:r>
        <w:t>(b)</w:t>
      </w:r>
      <w:r>
        <w:tab/>
        <w:t>submit a further certification addressing the matter raised by the Registrar (the further certification being either a Self-Certification, No Change Certification or Independent Certification),</w:t>
      </w:r>
    </w:p>
    <w:p w14:paraId="28F9FA39" w14:textId="77777777" w:rsidR="00C8279C" w:rsidRDefault="00C8279C" w:rsidP="00203DEE">
      <w:pPr>
        <w:ind w:left="1418" w:hanging="709"/>
      </w:pPr>
      <w:r>
        <w:t>to the satisfaction of the Registrar by a reasonable date and time specified by the Registrar.</w:t>
      </w:r>
    </w:p>
    <w:p w14:paraId="19011C66" w14:textId="77777777" w:rsidR="00C8279C" w:rsidRPr="00053EA0" w:rsidRDefault="00C8279C" w:rsidP="00053EA0">
      <w:pPr>
        <w:pStyle w:val="HB"/>
        <w:rPr>
          <w:rFonts w:asciiTheme="minorHAnsi" w:hAnsiTheme="minorHAnsi" w:cstheme="minorHAnsi"/>
          <w:color w:val="000000" w:themeColor="text1"/>
          <w:sz w:val="24"/>
        </w:rPr>
      </w:pPr>
      <w:bookmarkStart w:id="519" w:name="_Toc159247370"/>
      <w:r w:rsidRPr="00053EA0">
        <w:rPr>
          <w:rFonts w:asciiTheme="minorHAnsi" w:hAnsiTheme="minorHAnsi" w:cstheme="minorHAnsi"/>
          <w:color w:val="000000" w:themeColor="text1"/>
          <w:sz w:val="24"/>
        </w:rPr>
        <w:t>15.7</w:t>
      </w:r>
      <w:r w:rsidRPr="00053EA0">
        <w:rPr>
          <w:rFonts w:asciiTheme="minorHAnsi" w:hAnsiTheme="minorHAnsi" w:cstheme="minorHAnsi"/>
          <w:color w:val="000000" w:themeColor="text1"/>
          <w:sz w:val="24"/>
        </w:rPr>
        <w:tab/>
        <w:t>Notice of non-compliance and remedy</w:t>
      </w:r>
      <w:bookmarkEnd w:id="519"/>
    </w:p>
    <w:p w14:paraId="5AAB37AA" w14:textId="77777777" w:rsidR="00C8279C" w:rsidRDefault="00C8279C" w:rsidP="00C8279C">
      <w:r>
        <w:t>The ELNO must:</w:t>
      </w:r>
    </w:p>
    <w:p w14:paraId="758360F4" w14:textId="77777777" w:rsidR="00C8279C" w:rsidRDefault="00C8279C" w:rsidP="00A5332E">
      <w:pPr>
        <w:ind w:left="1418" w:hanging="709"/>
      </w:pPr>
      <w:r>
        <w:t>(a)</w:t>
      </w:r>
      <w:r>
        <w:tab/>
        <w:t>give written notice to the Registrar, as soon as practicable, if it becomes aware that it has breached or may in the future be no longer able to comply with these Operating Requirements; and</w:t>
      </w:r>
    </w:p>
    <w:p w14:paraId="4C2B5592" w14:textId="77777777" w:rsidR="00C8279C" w:rsidRDefault="00C8279C" w:rsidP="00A5332E">
      <w:pPr>
        <w:ind w:left="1418" w:hanging="709"/>
      </w:pPr>
      <w:r>
        <w:t>(b)</w:t>
      </w:r>
      <w:r>
        <w:tab/>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357E8F4B" w14:textId="77777777" w:rsidR="00C8279C" w:rsidRDefault="00C8279C" w:rsidP="00A5332E">
      <w:pPr>
        <w:ind w:left="1418" w:hanging="709"/>
      </w:pPr>
      <w:r>
        <w:t>(c)</w:t>
      </w:r>
      <w:r>
        <w:tab/>
        <w:t>take such action as is necessary in order to avoid a breach in circumstances where the ELNO becomes aware that it may in the future be no longer able to comply with these Operating Requirements.</w:t>
      </w:r>
    </w:p>
    <w:p w14:paraId="534BEE23" w14:textId="77777777" w:rsidR="00C8279C" w:rsidRPr="00053EA0" w:rsidRDefault="00C8279C" w:rsidP="007B598B">
      <w:pPr>
        <w:pStyle w:val="HB"/>
        <w:keepNext/>
        <w:keepLines/>
        <w:rPr>
          <w:rFonts w:asciiTheme="minorHAnsi" w:hAnsiTheme="minorHAnsi" w:cstheme="minorHAnsi"/>
          <w:color w:val="000000" w:themeColor="text1"/>
          <w:sz w:val="24"/>
        </w:rPr>
      </w:pPr>
      <w:bookmarkStart w:id="520" w:name="_Toc159247371"/>
      <w:r w:rsidRPr="00053EA0">
        <w:rPr>
          <w:rFonts w:asciiTheme="minorHAnsi" w:hAnsiTheme="minorHAnsi" w:cstheme="minorHAnsi"/>
          <w:color w:val="000000" w:themeColor="text1"/>
          <w:sz w:val="24"/>
        </w:rPr>
        <w:t>15.8</w:t>
      </w:r>
      <w:r w:rsidRPr="00053EA0">
        <w:rPr>
          <w:rFonts w:asciiTheme="minorHAnsi" w:hAnsiTheme="minorHAnsi" w:cstheme="minorHAnsi"/>
          <w:color w:val="000000" w:themeColor="text1"/>
          <w:sz w:val="24"/>
        </w:rPr>
        <w:tab/>
        <w:t>Remediation of non-compliance</w:t>
      </w:r>
      <w:bookmarkEnd w:id="520"/>
    </w:p>
    <w:p w14:paraId="22FB8FE8" w14:textId="77777777" w:rsidR="00C8279C" w:rsidRDefault="00C8279C" w:rsidP="00C8279C">
      <w:r>
        <w:t>Subject to Operating Requirement 15.9, if the ELNO fails to demonstrate compliance with matters dealt with in Operating Requirement 15.4(d) on two consecutive occasions, the ELNO must prepare and provide to the Registrar a remediation action plan and implement the action plan forthwith.</w:t>
      </w:r>
    </w:p>
    <w:p w14:paraId="7355F278" w14:textId="77777777" w:rsidR="002755A2" w:rsidRPr="002755A2" w:rsidRDefault="002755A2" w:rsidP="002755A2">
      <w:pPr>
        <w:pStyle w:val="HB"/>
        <w:rPr>
          <w:rFonts w:asciiTheme="minorHAnsi" w:hAnsiTheme="minorHAnsi" w:cstheme="minorHAnsi"/>
          <w:color w:val="000000" w:themeColor="text1"/>
          <w:sz w:val="24"/>
        </w:rPr>
      </w:pPr>
      <w:bookmarkStart w:id="521" w:name="_Toc159247372"/>
      <w:r w:rsidRPr="002755A2">
        <w:rPr>
          <w:rFonts w:asciiTheme="minorHAnsi" w:hAnsiTheme="minorHAnsi" w:cstheme="minorHAnsi"/>
          <w:color w:val="000000" w:themeColor="text1"/>
          <w:sz w:val="24"/>
        </w:rPr>
        <w:t>15.9</w:t>
      </w:r>
      <w:r w:rsidRPr="002755A2">
        <w:rPr>
          <w:rFonts w:asciiTheme="minorHAnsi" w:hAnsiTheme="minorHAnsi" w:cstheme="minorHAnsi"/>
          <w:color w:val="000000" w:themeColor="text1"/>
          <w:sz w:val="24"/>
        </w:rPr>
        <w:tab/>
        <w:t>Remediation of serious non-compliance</w:t>
      </w:r>
      <w:bookmarkEnd w:id="521"/>
    </w:p>
    <w:p w14:paraId="4343CF18" w14:textId="77777777" w:rsidR="002755A2" w:rsidRDefault="002755A2" w:rsidP="002755A2">
      <w:r>
        <w:t>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remediation action plan and implement that action plan.</w:t>
      </w:r>
    </w:p>
    <w:p w14:paraId="1B6C9BF8" w14:textId="77777777" w:rsidR="002755A2" w:rsidRPr="002755A2" w:rsidRDefault="002755A2" w:rsidP="002755A2">
      <w:pPr>
        <w:pStyle w:val="HB"/>
        <w:rPr>
          <w:rFonts w:asciiTheme="minorHAnsi" w:hAnsiTheme="minorHAnsi" w:cstheme="minorHAnsi"/>
          <w:color w:val="000000" w:themeColor="text1"/>
          <w:sz w:val="24"/>
        </w:rPr>
      </w:pPr>
      <w:bookmarkStart w:id="522" w:name="_Toc159247373"/>
      <w:r w:rsidRPr="002755A2">
        <w:rPr>
          <w:rFonts w:asciiTheme="minorHAnsi" w:hAnsiTheme="minorHAnsi" w:cstheme="minorHAnsi"/>
          <w:color w:val="000000" w:themeColor="text1"/>
          <w:sz w:val="24"/>
        </w:rPr>
        <w:t>15.10</w:t>
      </w:r>
      <w:r w:rsidRPr="002755A2">
        <w:rPr>
          <w:rFonts w:asciiTheme="minorHAnsi" w:hAnsiTheme="minorHAnsi" w:cstheme="minorHAnsi"/>
          <w:color w:val="000000" w:themeColor="text1"/>
          <w:sz w:val="24"/>
        </w:rPr>
        <w:tab/>
        <w:t>ELNO may provide certified copies of original documents</w:t>
      </w:r>
      <w:bookmarkEnd w:id="522"/>
    </w:p>
    <w:p w14:paraId="51E1FAA7" w14:textId="5F8AFE7C" w:rsidR="00B14259" w:rsidRPr="00C87A3D" w:rsidRDefault="002755A2" w:rsidP="002755A2">
      <w:pPr>
        <w:rPr>
          <w:rFonts w:cstheme="minorHAnsi"/>
        </w:rPr>
      </w:pPr>
      <w:r>
        <w:t>Where an ELNO is required to provide a Document to the Registrar to evidence compliance with an Operating Requirement and is unable to provide the original of the Document, the ELNO may provide a copy of the original Document certified as a true copy by a principal or Officer of the ELNO.</w:t>
      </w:r>
    </w:p>
    <w:p w14:paraId="30974E76" w14:textId="4A0CA12F" w:rsidR="000A7F18" w:rsidRDefault="000A7F18" w:rsidP="000A7F18">
      <w:pPr>
        <w:pStyle w:val="Heading1-Numbered0"/>
      </w:pPr>
      <w:bookmarkStart w:id="523" w:name="_Toc159247374"/>
      <w:r w:rsidRPr="00B14259">
        <w:t>16.</w:t>
      </w:r>
      <w:r w:rsidRPr="00B14259">
        <w:tab/>
      </w:r>
      <w:r w:rsidR="00E149EA">
        <w:t>Independent Certification</w:t>
      </w:r>
      <w:bookmarkEnd w:id="523"/>
    </w:p>
    <w:p w14:paraId="00E51E54" w14:textId="77777777" w:rsidR="00743D3A" w:rsidRPr="00250DCF" w:rsidRDefault="00743D3A" w:rsidP="00250DCF">
      <w:pPr>
        <w:pStyle w:val="HB"/>
        <w:rPr>
          <w:rFonts w:asciiTheme="minorHAnsi" w:hAnsiTheme="minorHAnsi" w:cstheme="minorHAnsi"/>
          <w:color w:val="000000" w:themeColor="text1"/>
          <w:sz w:val="24"/>
        </w:rPr>
      </w:pPr>
      <w:bookmarkStart w:id="524" w:name="_Toc159247375"/>
      <w:r w:rsidRPr="00250DCF">
        <w:rPr>
          <w:rFonts w:asciiTheme="minorHAnsi" w:hAnsiTheme="minorHAnsi" w:cstheme="minorHAnsi"/>
          <w:color w:val="000000" w:themeColor="text1"/>
          <w:sz w:val="24"/>
        </w:rPr>
        <w:t>16.1</w:t>
      </w:r>
      <w:r w:rsidRPr="00250DCF">
        <w:rPr>
          <w:rFonts w:asciiTheme="minorHAnsi" w:hAnsiTheme="minorHAnsi" w:cstheme="minorHAnsi"/>
          <w:color w:val="000000" w:themeColor="text1"/>
          <w:sz w:val="24"/>
        </w:rPr>
        <w:tab/>
        <w:t>Approval of Independent Expert</w:t>
      </w:r>
      <w:bookmarkEnd w:id="524"/>
    </w:p>
    <w:p w14:paraId="70C93F0D" w14:textId="77777777" w:rsidR="00743D3A" w:rsidRDefault="00743D3A" w:rsidP="00743D3A">
      <w:r>
        <w:t>The ELNO or Potential ELNO must ensure that:</w:t>
      </w:r>
    </w:p>
    <w:p w14:paraId="7384BAF3" w14:textId="77777777" w:rsidR="00743D3A" w:rsidRDefault="00743D3A" w:rsidP="002A1F51">
      <w:pPr>
        <w:ind w:left="1418" w:hanging="709"/>
      </w:pPr>
      <w:r>
        <w:t>(a)</w:t>
      </w:r>
      <w:r>
        <w:tab/>
        <w:t>before an Independent Certification is given by an Independent Expert, the ELNO or Potential ELNO obtains the written approval of the Registrar to the proposed Independent Expert; and</w:t>
      </w:r>
    </w:p>
    <w:p w14:paraId="4604F0F1" w14:textId="77777777" w:rsidR="00743D3A" w:rsidRDefault="00743D3A" w:rsidP="002A1F51">
      <w:pPr>
        <w:ind w:left="1418" w:hanging="709"/>
      </w:pPr>
      <w:r>
        <w:t>(b)</w:t>
      </w:r>
      <w:r>
        <w:tab/>
        <w:t>sufficient information regarding the qualifications and competence and insurance coverage of the proposed Independent Expert is provided by the ELNO or Potential ELNO to the Registrar at least three months prior to the time at which the Independent Certification must be given to enable the Registrar to determine the Independent Expert’s suitability or otherwise to provide the Independent Certification.</w:t>
      </w:r>
    </w:p>
    <w:p w14:paraId="469C2059" w14:textId="77777777" w:rsidR="00743D3A" w:rsidRPr="00250DCF" w:rsidRDefault="00743D3A" w:rsidP="00250DCF">
      <w:pPr>
        <w:pStyle w:val="HB"/>
        <w:rPr>
          <w:rFonts w:asciiTheme="minorHAnsi" w:hAnsiTheme="minorHAnsi" w:cstheme="minorHAnsi"/>
          <w:color w:val="000000" w:themeColor="text1"/>
          <w:sz w:val="24"/>
        </w:rPr>
      </w:pPr>
      <w:bookmarkStart w:id="525" w:name="_Toc159247376"/>
      <w:r w:rsidRPr="00250DCF">
        <w:rPr>
          <w:rFonts w:asciiTheme="minorHAnsi" w:hAnsiTheme="minorHAnsi" w:cstheme="minorHAnsi"/>
          <w:color w:val="000000" w:themeColor="text1"/>
          <w:sz w:val="24"/>
        </w:rPr>
        <w:t>16.2</w:t>
      </w:r>
      <w:r w:rsidRPr="00250DCF">
        <w:rPr>
          <w:rFonts w:asciiTheme="minorHAnsi" w:hAnsiTheme="minorHAnsi" w:cstheme="minorHAnsi"/>
          <w:color w:val="000000" w:themeColor="text1"/>
          <w:sz w:val="24"/>
        </w:rPr>
        <w:tab/>
        <w:t>Assistance</w:t>
      </w:r>
      <w:bookmarkEnd w:id="525"/>
    </w:p>
    <w:p w14:paraId="6E91C527" w14:textId="6CA3FEF8" w:rsidR="00743D3A" w:rsidRDefault="00743D3A" w:rsidP="00743D3A">
      <w:r>
        <w:lastRenderedPageBreak/>
        <w:t xml:space="preserve">The ELNO or Potential ELNO must give all reasonable assistance required by the Independent Expert referred to in Operating Requirement 16.1 to prepare the certification and must, at the request of the Independent Expert direct third parties </w:t>
      </w:r>
      <w:ins w:id="526" w:author="Justine F Gerrey (DEECA)" w:date="2024-02-14T14:26:00Z">
        <w:r w:rsidR="002F7764">
          <w:t xml:space="preserve">except for ELNOs with which it Interoperates </w:t>
        </w:r>
      </w:ins>
      <w:r>
        <w:t>to make available all information the Independent Expert requires in order to prepare the certification.</w:t>
      </w:r>
    </w:p>
    <w:p w14:paraId="69456CAA" w14:textId="77777777" w:rsidR="00743D3A" w:rsidRPr="00250DCF" w:rsidRDefault="00743D3A" w:rsidP="00250DCF">
      <w:pPr>
        <w:pStyle w:val="HB"/>
        <w:rPr>
          <w:rFonts w:asciiTheme="minorHAnsi" w:hAnsiTheme="minorHAnsi" w:cstheme="minorHAnsi"/>
          <w:color w:val="000000" w:themeColor="text1"/>
          <w:sz w:val="24"/>
        </w:rPr>
      </w:pPr>
      <w:bookmarkStart w:id="527" w:name="_Toc159247377"/>
      <w:r w:rsidRPr="00250DCF">
        <w:rPr>
          <w:rFonts w:asciiTheme="minorHAnsi" w:hAnsiTheme="minorHAnsi" w:cstheme="minorHAnsi"/>
          <w:color w:val="000000" w:themeColor="text1"/>
          <w:sz w:val="24"/>
        </w:rPr>
        <w:t>16.3</w:t>
      </w:r>
      <w:r w:rsidRPr="00250DCF">
        <w:rPr>
          <w:rFonts w:asciiTheme="minorHAnsi" w:hAnsiTheme="minorHAnsi" w:cstheme="minorHAnsi"/>
          <w:color w:val="000000" w:themeColor="text1"/>
          <w:sz w:val="24"/>
        </w:rPr>
        <w:tab/>
        <w:t>Essential and Desirable Recommendations</w:t>
      </w:r>
      <w:bookmarkEnd w:id="527"/>
    </w:p>
    <w:p w14:paraId="2766AD92" w14:textId="77777777" w:rsidR="00743D3A" w:rsidRDefault="00743D3A" w:rsidP="00743D3A">
      <w:r>
        <w:t>The ELNO must ensure that where it is required under these Operating Requirements to have something regularly reviewed by an Independent Expert:</w:t>
      </w:r>
    </w:p>
    <w:p w14:paraId="291D7E86" w14:textId="77777777" w:rsidR="00743D3A" w:rsidRDefault="00743D3A" w:rsidP="002A1F51">
      <w:pPr>
        <w:ind w:left="1418" w:hanging="709"/>
      </w:pPr>
      <w:r>
        <w:t>(a)</w:t>
      </w:r>
      <w:r>
        <w:tab/>
        <w:t xml:space="preserve">the Independent Expert makes recommendations which are expressed in writing as either Essential Recommendations or Desirable Recommendations; and </w:t>
      </w:r>
    </w:p>
    <w:p w14:paraId="6B8BB544" w14:textId="77777777" w:rsidR="00743D3A" w:rsidRDefault="00743D3A" w:rsidP="002A1F51">
      <w:pPr>
        <w:ind w:left="1418" w:hanging="709"/>
      </w:pPr>
      <w:r>
        <w:t>(b)</w:t>
      </w:r>
      <w:r>
        <w:tab/>
        <w:t>any Essential Recommendations are implemented.</w:t>
      </w:r>
    </w:p>
    <w:p w14:paraId="69B5E2B1" w14:textId="77777777" w:rsidR="00743D3A" w:rsidRPr="00250DCF" w:rsidRDefault="00743D3A" w:rsidP="00250DCF">
      <w:pPr>
        <w:pStyle w:val="HB"/>
        <w:rPr>
          <w:rFonts w:asciiTheme="minorHAnsi" w:hAnsiTheme="minorHAnsi" w:cstheme="minorHAnsi"/>
          <w:color w:val="000000" w:themeColor="text1"/>
          <w:sz w:val="24"/>
        </w:rPr>
      </w:pPr>
      <w:bookmarkStart w:id="528" w:name="_Toc159247378"/>
      <w:r w:rsidRPr="00250DCF">
        <w:rPr>
          <w:rFonts w:asciiTheme="minorHAnsi" w:hAnsiTheme="minorHAnsi" w:cstheme="minorHAnsi"/>
          <w:color w:val="000000" w:themeColor="text1"/>
          <w:sz w:val="24"/>
        </w:rPr>
        <w:t>16.4</w:t>
      </w:r>
      <w:r w:rsidRPr="00250DCF">
        <w:rPr>
          <w:rFonts w:asciiTheme="minorHAnsi" w:hAnsiTheme="minorHAnsi" w:cstheme="minorHAnsi"/>
          <w:color w:val="000000" w:themeColor="text1"/>
          <w:sz w:val="24"/>
        </w:rPr>
        <w:tab/>
        <w:t>Inclusion of Essential Recommendations in Independent Expert’s Certification</w:t>
      </w:r>
      <w:bookmarkEnd w:id="528"/>
    </w:p>
    <w:p w14:paraId="1BFCE927" w14:textId="0C9BA532" w:rsidR="00B14259" w:rsidRDefault="00743D3A" w:rsidP="002A1F51">
      <w:pPr>
        <w:rPr>
          <w:szCs w:val="20"/>
        </w:rPr>
      </w:pPr>
      <w:r>
        <w:t>The ELNO must ensure that where it is required to obtain and provide an Independent Certification to demonstrate compliance with an Operating Requirement any Essential Recommendations are disclosed in the relevant Independent Expert’s Certification</w:t>
      </w:r>
      <w:r w:rsidR="00F160A1">
        <w:t>.</w:t>
      </w:r>
    </w:p>
    <w:p w14:paraId="50893EA8" w14:textId="13CA1FF9" w:rsidR="00B14259" w:rsidRDefault="00B14259" w:rsidP="00B14259">
      <w:pPr>
        <w:pStyle w:val="Heading1-Numbered0"/>
        <w:ind w:left="709" w:hanging="709"/>
      </w:pPr>
      <w:bookmarkStart w:id="529" w:name="_Toc159247379"/>
      <w:r>
        <w:t>17.</w:t>
      </w:r>
      <w:r>
        <w:tab/>
      </w:r>
      <w:r w:rsidR="00DB40B8">
        <w:t xml:space="preserve">Compliance </w:t>
      </w:r>
      <w:r w:rsidR="00E149EA">
        <w:t>Examination</w:t>
      </w:r>
      <w:bookmarkEnd w:id="529"/>
    </w:p>
    <w:p w14:paraId="6BFFE8FA" w14:textId="4EFBB56A" w:rsidR="00B14259" w:rsidRPr="0083473A" w:rsidRDefault="00C44967" w:rsidP="002A1F51">
      <w:pPr>
        <w:spacing w:before="120"/>
        <w:rPr>
          <w:spacing w:val="1"/>
        </w:rPr>
      </w:pPr>
      <w:r w:rsidRPr="00C44967">
        <w:rPr>
          <w:spacing w:val="1"/>
        </w:rPr>
        <w:t>The ELNO must, where the Registrar conducts under the ECNL a Compliance Examination in relation to the ELNO, comply with section 33 of the ECNL and the Compliance Examination Procedure</w:t>
      </w:r>
      <w:r w:rsidR="00F160A1">
        <w:rPr>
          <w:spacing w:val="1"/>
        </w:rPr>
        <w:t>.</w:t>
      </w:r>
    </w:p>
    <w:p w14:paraId="5399ACBD" w14:textId="43164CB3" w:rsidR="00B14259" w:rsidRDefault="00B14259" w:rsidP="00B14259">
      <w:pPr>
        <w:pStyle w:val="Heading1-Numbered0"/>
        <w:ind w:left="709" w:hanging="709"/>
      </w:pPr>
      <w:bookmarkStart w:id="530" w:name="_Toc159247380"/>
      <w:r>
        <w:t>18.</w:t>
      </w:r>
      <w:r>
        <w:tab/>
      </w:r>
      <w:r w:rsidR="00DB40B8">
        <w:t>Reports</w:t>
      </w:r>
      <w:bookmarkEnd w:id="530"/>
    </w:p>
    <w:p w14:paraId="50ED0D5F" w14:textId="77777777" w:rsidR="00F160A1" w:rsidRPr="00250DCF" w:rsidRDefault="00F160A1" w:rsidP="00250DCF">
      <w:pPr>
        <w:pStyle w:val="HB"/>
        <w:rPr>
          <w:rFonts w:asciiTheme="minorHAnsi" w:hAnsiTheme="minorHAnsi" w:cstheme="minorHAnsi"/>
          <w:color w:val="000000" w:themeColor="text1"/>
          <w:sz w:val="24"/>
        </w:rPr>
      </w:pPr>
      <w:bookmarkStart w:id="531" w:name="_Toc159247381"/>
      <w:r w:rsidRPr="00250DCF">
        <w:rPr>
          <w:rFonts w:asciiTheme="minorHAnsi" w:hAnsiTheme="minorHAnsi" w:cstheme="minorHAnsi"/>
          <w:color w:val="000000" w:themeColor="text1"/>
          <w:sz w:val="24"/>
        </w:rPr>
        <w:t>18.1</w:t>
      </w:r>
      <w:r w:rsidRPr="00250DCF">
        <w:rPr>
          <w:rFonts w:asciiTheme="minorHAnsi" w:hAnsiTheme="minorHAnsi" w:cstheme="minorHAnsi"/>
          <w:color w:val="000000" w:themeColor="text1"/>
          <w:sz w:val="24"/>
        </w:rPr>
        <w:tab/>
        <w:t>Monthly Report</w:t>
      </w:r>
      <w:bookmarkEnd w:id="531"/>
    </w:p>
    <w:p w14:paraId="3126C8FC" w14:textId="77777777" w:rsidR="00F160A1" w:rsidRDefault="00F160A1" w:rsidP="00F160A1">
      <w:r>
        <w:t xml:space="preserve">The ELNO must: </w:t>
      </w:r>
    </w:p>
    <w:p w14:paraId="37F92C5C" w14:textId="77777777" w:rsidR="00F160A1" w:rsidRDefault="00F160A1" w:rsidP="002A1F51">
      <w:pPr>
        <w:ind w:left="1418" w:hanging="709"/>
      </w:pPr>
      <w:r>
        <w:t>(a)</w:t>
      </w:r>
      <w:r>
        <w:tab/>
        <w:t>within 10 Business Days of the expiration of each month in which the ELNO operates the ELN, publish on its website and provide to the Registrar a Monthly Report relating to the ELNO’s compliance with the Operating Requirements set out in Category Four in Schedule 3; and</w:t>
      </w:r>
    </w:p>
    <w:p w14:paraId="6D27A3D4" w14:textId="77777777" w:rsidR="00F160A1" w:rsidRDefault="00F160A1" w:rsidP="002A1F51">
      <w:pPr>
        <w:ind w:left="1418" w:hanging="709"/>
      </w:pPr>
      <w:r>
        <w:t>(b)</w:t>
      </w:r>
      <w:r>
        <w:tab/>
        <w:t>ensure that the ELNO’s Monthly Reports remain on the ELNO’s website for a period of at least one year.</w:t>
      </w:r>
    </w:p>
    <w:p w14:paraId="24C4F720" w14:textId="77777777" w:rsidR="00F160A1" w:rsidRPr="00E8448A" w:rsidRDefault="00F160A1" w:rsidP="00E8448A">
      <w:pPr>
        <w:pStyle w:val="HB"/>
        <w:rPr>
          <w:rFonts w:asciiTheme="minorHAnsi" w:hAnsiTheme="minorHAnsi" w:cstheme="minorHAnsi"/>
          <w:color w:val="000000" w:themeColor="text1"/>
          <w:sz w:val="24"/>
        </w:rPr>
      </w:pPr>
      <w:bookmarkStart w:id="532" w:name="_Toc159247382"/>
      <w:r w:rsidRPr="00E8448A">
        <w:rPr>
          <w:rFonts w:asciiTheme="minorHAnsi" w:hAnsiTheme="minorHAnsi" w:cstheme="minorHAnsi"/>
          <w:color w:val="000000" w:themeColor="text1"/>
          <w:sz w:val="24"/>
        </w:rPr>
        <w:t>18.2</w:t>
      </w:r>
      <w:r w:rsidRPr="00E8448A">
        <w:rPr>
          <w:rFonts w:asciiTheme="minorHAnsi" w:hAnsiTheme="minorHAnsi" w:cstheme="minorHAnsi"/>
          <w:color w:val="000000" w:themeColor="text1"/>
          <w:sz w:val="24"/>
        </w:rPr>
        <w:tab/>
        <w:t>Annual Report</w:t>
      </w:r>
      <w:bookmarkEnd w:id="532"/>
    </w:p>
    <w:p w14:paraId="33494AE3" w14:textId="77777777" w:rsidR="00F160A1" w:rsidRDefault="00F160A1" w:rsidP="002A1F51">
      <w:pPr>
        <w:ind w:left="709" w:hanging="709"/>
      </w:pPr>
      <w:r>
        <w:t>18.2.1</w:t>
      </w:r>
      <w:r>
        <w:tab/>
        <w:t>Subject to Operating Requirement 18.2.2, an ELNO must, within three months after the end of the Financial Year, give the Registrar an Annual Report for that Financial Year on the extent to which the ELNO complied with its obligations as an ELNO under these Operating Requirements.</w:t>
      </w:r>
    </w:p>
    <w:p w14:paraId="1DCAAC27" w14:textId="77777777" w:rsidR="00F160A1" w:rsidRDefault="00F160A1" w:rsidP="002A1F51">
      <w:pPr>
        <w:ind w:left="709" w:hanging="709"/>
      </w:pPr>
      <w:r>
        <w:t>18.2.2</w:t>
      </w:r>
      <w:r>
        <w:tab/>
        <w:t>Where an ELNO commences operation of the ELN on or within three months before the end of a Financial Year, an ELNO must, within three months after the end of the next Financial Year, give the Registrar an Annual Report for that Financial Year on the extent to which the ELNO complied with its obligations as an ELNO under these Operating Requirements.</w:t>
      </w:r>
    </w:p>
    <w:p w14:paraId="033B04CD" w14:textId="77777777" w:rsidR="00F160A1" w:rsidRDefault="00F160A1" w:rsidP="002A1F51">
      <w:pPr>
        <w:ind w:left="709" w:hanging="709"/>
      </w:pPr>
      <w:r>
        <w:t>18.2.3</w:t>
      </w:r>
      <w:r>
        <w:tab/>
        <w:t>The ELNO must ensure that the Annual Report includes:</w:t>
      </w:r>
    </w:p>
    <w:p w14:paraId="0A33DB88" w14:textId="77777777" w:rsidR="00F160A1" w:rsidRDefault="00F160A1" w:rsidP="002A1F51">
      <w:pPr>
        <w:ind w:left="1418" w:hanging="709"/>
      </w:pPr>
      <w:r>
        <w:t>(a)</w:t>
      </w:r>
      <w:r>
        <w:tab/>
        <w:t>where Operating Requirement 18.2.1 applies, a description of the activities that ELNO has undertaken in the Financial Year; and</w:t>
      </w:r>
    </w:p>
    <w:p w14:paraId="0279A696" w14:textId="77777777" w:rsidR="00F160A1" w:rsidRDefault="00F160A1" w:rsidP="002A1F51">
      <w:pPr>
        <w:ind w:left="1418" w:hanging="709"/>
      </w:pPr>
      <w:r>
        <w:t>(b)</w:t>
      </w:r>
      <w:r>
        <w:tab/>
        <w:t>where Operating Requirement 18.2.2 applies, a description of the activities that ELNO has undertaken in the Financial Year and the period from which the ELNO commenced operation of the ELN; and</w:t>
      </w:r>
    </w:p>
    <w:p w14:paraId="0FF8791D" w14:textId="77777777" w:rsidR="00F160A1" w:rsidRDefault="00F160A1" w:rsidP="002A1F51">
      <w:pPr>
        <w:ind w:left="1418" w:hanging="709"/>
      </w:pPr>
      <w:r>
        <w:t>(c)</w:t>
      </w:r>
      <w:r>
        <w:tab/>
        <w:t>the Specified Documents, Self-Certifications, No Change Certifications and Independent Certifications required to demonstrate the ELNO’s compliance with the Operating Requirements set out in Category Three in Schedule 3; and</w:t>
      </w:r>
    </w:p>
    <w:p w14:paraId="4A4B13B3" w14:textId="77777777" w:rsidR="00F160A1" w:rsidRDefault="00F160A1" w:rsidP="002A1F51">
      <w:pPr>
        <w:ind w:left="1418" w:hanging="709"/>
      </w:pPr>
      <w:r>
        <w:lastRenderedPageBreak/>
        <w:t>(d)</w:t>
      </w:r>
      <w:r>
        <w:tab/>
        <w:t>a description of what action the ELNO has taken or intends to take and the timeframe within which the action is intended to be taken to implement the Essential Recommendations of the Independent Expert; and</w:t>
      </w:r>
    </w:p>
    <w:p w14:paraId="0C3747C3" w14:textId="7855DEA9" w:rsidR="00B14259" w:rsidRPr="003803CA" w:rsidRDefault="00F160A1" w:rsidP="007D4F28">
      <w:pPr>
        <w:ind w:left="1418" w:hanging="709"/>
        <w:rPr>
          <w:u w:val="single"/>
        </w:rPr>
      </w:pPr>
      <w:r>
        <w:t>(e)</w:t>
      </w:r>
      <w:r>
        <w:tab/>
        <w:t>an analysis of the extent to which the ELNO considers its activities have not resulted in full compliance with all its obligations under these Operating Requirements.</w:t>
      </w:r>
    </w:p>
    <w:p w14:paraId="3FC8AD0D" w14:textId="4FEB6509" w:rsidR="00B14259" w:rsidRDefault="00B14259" w:rsidP="00B14259">
      <w:pPr>
        <w:pStyle w:val="Heading1-Numbered0"/>
        <w:ind w:left="709" w:hanging="709"/>
      </w:pPr>
      <w:bookmarkStart w:id="533" w:name="_Toc159247383"/>
      <w:r>
        <w:t>19.</w:t>
      </w:r>
      <w:r>
        <w:tab/>
        <w:t>Data</w:t>
      </w:r>
      <w:r w:rsidR="00DB40B8">
        <w:t xml:space="preserve"> and Information Obligations</w:t>
      </w:r>
      <w:bookmarkEnd w:id="533"/>
    </w:p>
    <w:p w14:paraId="466E6F31" w14:textId="77777777" w:rsidR="00197D20" w:rsidRPr="00E8448A" w:rsidRDefault="00197D20" w:rsidP="00E8448A">
      <w:pPr>
        <w:pStyle w:val="HB"/>
        <w:rPr>
          <w:rFonts w:asciiTheme="minorHAnsi" w:hAnsiTheme="minorHAnsi" w:cstheme="minorHAnsi"/>
          <w:color w:val="000000" w:themeColor="text1"/>
          <w:sz w:val="24"/>
        </w:rPr>
      </w:pPr>
      <w:bookmarkStart w:id="534" w:name="_Toc159247384"/>
      <w:r w:rsidRPr="00E8448A">
        <w:rPr>
          <w:rFonts w:asciiTheme="minorHAnsi" w:hAnsiTheme="minorHAnsi" w:cstheme="minorHAnsi"/>
          <w:color w:val="000000" w:themeColor="text1"/>
          <w:sz w:val="24"/>
        </w:rPr>
        <w:t>19.1</w:t>
      </w:r>
      <w:r w:rsidRPr="00E8448A">
        <w:rPr>
          <w:rFonts w:asciiTheme="minorHAnsi" w:hAnsiTheme="minorHAnsi" w:cstheme="minorHAnsi"/>
          <w:color w:val="000000" w:themeColor="text1"/>
          <w:sz w:val="24"/>
        </w:rPr>
        <w:tab/>
        <w:t>Retention</w:t>
      </w:r>
      <w:bookmarkEnd w:id="534"/>
    </w:p>
    <w:p w14:paraId="15AC804C" w14:textId="77777777" w:rsidR="00197D20" w:rsidRDefault="00197D20" w:rsidP="007D4F28">
      <w:r>
        <w:t>The ELNO must indefinitely retain and retrieve and provide to the Registrar within 10 Business Days of the Registrar’s request to provide:</w:t>
      </w:r>
    </w:p>
    <w:p w14:paraId="15C2A0C1" w14:textId="77777777" w:rsidR="00197D20" w:rsidRDefault="00197D20" w:rsidP="007D4F28">
      <w:pPr>
        <w:ind w:left="1418" w:hanging="709"/>
      </w:pPr>
      <w:r>
        <w:t>(a)</w:t>
      </w:r>
      <w:r>
        <w:tab/>
        <w:t>all Workspace Data; and</w:t>
      </w:r>
    </w:p>
    <w:p w14:paraId="669DC7FB" w14:textId="77777777" w:rsidR="00197D20" w:rsidRDefault="00197D20" w:rsidP="007D4F28">
      <w:pPr>
        <w:ind w:left="1418" w:hanging="709"/>
      </w:pPr>
      <w:r>
        <w:t>(b)</w:t>
      </w:r>
      <w:r>
        <w:tab/>
        <w:t>all Electronic Workspace Documents, whether:</w:t>
      </w:r>
    </w:p>
    <w:p w14:paraId="4E0DC70B" w14:textId="77777777" w:rsidR="00197D20" w:rsidRDefault="00197D20" w:rsidP="007B598B">
      <w:pPr>
        <w:ind w:left="2127" w:hanging="709"/>
      </w:pPr>
      <w:r>
        <w:t>(i)</w:t>
      </w:r>
      <w:r>
        <w:tab/>
        <w:t>Digitally Signed or not; or</w:t>
      </w:r>
    </w:p>
    <w:p w14:paraId="0199C931" w14:textId="77777777" w:rsidR="00197D20" w:rsidRDefault="00197D20" w:rsidP="007B598B">
      <w:pPr>
        <w:ind w:left="2127" w:hanging="709"/>
      </w:pPr>
      <w:r>
        <w:t>(ii)</w:t>
      </w:r>
      <w:r>
        <w:tab/>
        <w:t>Lodged or not with the Registrar or the Land Registry; and</w:t>
      </w:r>
    </w:p>
    <w:p w14:paraId="03C80843" w14:textId="77777777" w:rsidR="00197D20" w:rsidRDefault="00197D20" w:rsidP="007D4F28">
      <w:pPr>
        <w:ind w:left="1418" w:hanging="709"/>
      </w:pPr>
      <w:r>
        <w:t>(c)</w:t>
      </w:r>
      <w:r>
        <w:tab/>
        <w:t>all Notifications; and</w:t>
      </w:r>
    </w:p>
    <w:p w14:paraId="2BF1B34E" w14:textId="77777777" w:rsidR="00197D20" w:rsidRDefault="00197D20" w:rsidP="007D4F28">
      <w:pPr>
        <w:ind w:left="1418" w:hanging="709"/>
      </w:pPr>
      <w:r>
        <w:t>(d)</w:t>
      </w:r>
      <w:r>
        <w:tab/>
        <w:t>for each Subscriber, each Document and Record received or created by the ELNO in connection with the Subscriber’s or User’s registration in the ELN.</w:t>
      </w:r>
    </w:p>
    <w:p w14:paraId="727888D0" w14:textId="77777777" w:rsidR="00197D20" w:rsidRPr="00E8448A" w:rsidRDefault="00197D20" w:rsidP="00E8448A">
      <w:pPr>
        <w:pStyle w:val="HB"/>
        <w:rPr>
          <w:rFonts w:asciiTheme="minorHAnsi" w:hAnsiTheme="minorHAnsi" w:cstheme="minorHAnsi"/>
          <w:color w:val="000000" w:themeColor="text1"/>
          <w:sz w:val="24"/>
        </w:rPr>
      </w:pPr>
      <w:bookmarkStart w:id="535" w:name="_Toc159247385"/>
      <w:r w:rsidRPr="00E8448A">
        <w:rPr>
          <w:rFonts w:asciiTheme="minorHAnsi" w:hAnsiTheme="minorHAnsi" w:cstheme="minorHAnsi"/>
          <w:color w:val="000000" w:themeColor="text1"/>
          <w:sz w:val="24"/>
        </w:rPr>
        <w:t>19.2</w:t>
      </w:r>
      <w:r w:rsidRPr="00E8448A">
        <w:rPr>
          <w:rFonts w:asciiTheme="minorHAnsi" w:hAnsiTheme="minorHAnsi" w:cstheme="minorHAnsi"/>
          <w:color w:val="000000" w:themeColor="text1"/>
          <w:sz w:val="24"/>
        </w:rPr>
        <w:tab/>
        <w:t>Generation and retention of Transaction Audit Records</w:t>
      </w:r>
      <w:bookmarkEnd w:id="535"/>
    </w:p>
    <w:p w14:paraId="15258D70" w14:textId="77777777" w:rsidR="00197D20" w:rsidRDefault="00197D20" w:rsidP="00197D20">
      <w:r>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5CAFB2EA" w14:textId="77777777" w:rsidR="00197D20" w:rsidRPr="00E8448A" w:rsidRDefault="00197D20" w:rsidP="00E8448A">
      <w:pPr>
        <w:pStyle w:val="HB"/>
        <w:rPr>
          <w:rFonts w:asciiTheme="minorHAnsi" w:hAnsiTheme="minorHAnsi" w:cstheme="minorHAnsi"/>
          <w:color w:val="000000" w:themeColor="text1"/>
          <w:sz w:val="24"/>
        </w:rPr>
      </w:pPr>
      <w:bookmarkStart w:id="536" w:name="_Toc159247386"/>
      <w:r w:rsidRPr="00E8448A">
        <w:rPr>
          <w:rFonts w:asciiTheme="minorHAnsi" w:hAnsiTheme="minorHAnsi" w:cstheme="minorHAnsi"/>
          <w:color w:val="000000" w:themeColor="text1"/>
          <w:sz w:val="24"/>
        </w:rPr>
        <w:t>19.3</w:t>
      </w:r>
      <w:r w:rsidRPr="00E8448A">
        <w:rPr>
          <w:rFonts w:asciiTheme="minorHAnsi" w:hAnsiTheme="minorHAnsi" w:cstheme="minorHAnsi"/>
          <w:color w:val="000000" w:themeColor="text1"/>
          <w:sz w:val="24"/>
        </w:rPr>
        <w:tab/>
        <w:t>Use</w:t>
      </w:r>
      <w:bookmarkEnd w:id="536"/>
    </w:p>
    <w:p w14:paraId="5B6FA1CF" w14:textId="2C04FCDB" w:rsidR="00197D20" w:rsidRDefault="00197D20" w:rsidP="00197D20">
      <w:r>
        <w:t xml:space="preserve">The ELNO must not, without the prior approval of the Registrar, which </w:t>
      </w:r>
      <w:ins w:id="537" w:author="Justine F Gerrey (DEECA)" w:date="2024-02-14T14:26:00Z">
        <w:r w:rsidR="002F7764">
          <w:t xml:space="preserve">approval </w:t>
        </w:r>
      </w:ins>
      <w:r>
        <w:t>may not be unreasonably withheld:</w:t>
      </w:r>
    </w:p>
    <w:p w14:paraId="649F6421" w14:textId="77777777" w:rsidR="00197D20" w:rsidRDefault="00197D20" w:rsidP="007D4F28">
      <w:pPr>
        <w:ind w:left="1418" w:hanging="709"/>
      </w:pPr>
      <w:r>
        <w:t>(a)</w:t>
      </w:r>
      <w:r>
        <w:tab/>
        <w:t>store any Land Information (or any part of any Land Information) on the ELN or on any other database, except for the purpose of facilitating the presentation for Lodgment of an electronic Registry Instrument or other electronic Document with the Land Registry or complying with Operating Requirement 19.1 and 19.2; or</w:t>
      </w:r>
    </w:p>
    <w:p w14:paraId="51D12F56" w14:textId="77777777" w:rsidR="00197D20" w:rsidRDefault="00197D20" w:rsidP="007D4F28">
      <w:pPr>
        <w:ind w:left="1418" w:hanging="709"/>
      </w:pPr>
      <w:r>
        <w:t>(b)</w:t>
      </w:r>
      <w:r>
        <w:tab/>
        <w:t>modify or alter any Land Information for a Conveyancing Transaction; or</w:t>
      </w:r>
    </w:p>
    <w:p w14:paraId="6111DEEA" w14:textId="77777777" w:rsidR="00197D20" w:rsidRDefault="00197D20" w:rsidP="007D4F28">
      <w:pPr>
        <w:ind w:left="1418" w:hanging="709"/>
      </w:pPr>
      <w:r>
        <w:t>(c)</w:t>
      </w:r>
      <w:r>
        <w:tab/>
        <w:t>do anything that allows or causes another Person to modify or alter any part of Land Information provided by the Land Registry; or</w:t>
      </w:r>
    </w:p>
    <w:p w14:paraId="05A1ADB3" w14:textId="77777777" w:rsidR="00197D20" w:rsidRDefault="00197D20" w:rsidP="007D4F28">
      <w:pPr>
        <w:ind w:left="1418" w:hanging="709"/>
      </w:pPr>
      <w:r>
        <w:t>(d)</w:t>
      </w:r>
      <w:r>
        <w:tab/>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269154B7" w14:textId="77777777" w:rsidR="00197D20" w:rsidRDefault="00197D20" w:rsidP="007D4F28">
      <w:pPr>
        <w:ind w:left="1418" w:hanging="709"/>
      </w:pPr>
      <w:r>
        <w:t>(e)</w:t>
      </w:r>
      <w:r>
        <w:tab/>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306BBC29" w14:textId="77777777" w:rsidR="00197D20" w:rsidRPr="00E8448A" w:rsidRDefault="00197D20" w:rsidP="00E8448A">
      <w:pPr>
        <w:pStyle w:val="HB"/>
        <w:rPr>
          <w:rFonts w:asciiTheme="minorHAnsi" w:hAnsiTheme="minorHAnsi" w:cstheme="minorHAnsi"/>
          <w:color w:val="000000" w:themeColor="text1"/>
          <w:sz w:val="24"/>
        </w:rPr>
      </w:pPr>
      <w:bookmarkStart w:id="538" w:name="_Toc159247387"/>
      <w:r w:rsidRPr="00E8448A">
        <w:rPr>
          <w:rFonts w:asciiTheme="minorHAnsi" w:hAnsiTheme="minorHAnsi" w:cstheme="minorHAnsi"/>
          <w:color w:val="000000" w:themeColor="text1"/>
          <w:sz w:val="24"/>
        </w:rPr>
        <w:t>19.4</w:t>
      </w:r>
      <w:r w:rsidRPr="00E8448A">
        <w:rPr>
          <w:rFonts w:asciiTheme="minorHAnsi" w:hAnsiTheme="minorHAnsi" w:cstheme="minorHAnsi"/>
          <w:color w:val="000000" w:themeColor="text1"/>
          <w:sz w:val="24"/>
        </w:rPr>
        <w:tab/>
        <w:t>Provide information to Subscribers</w:t>
      </w:r>
      <w:bookmarkEnd w:id="538"/>
    </w:p>
    <w:p w14:paraId="301E35E8" w14:textId="77777777" w:rsidR="00197D20" w:rsidRDefault="00197D20" w:rsidP="00197D20">
      <w:r>
        <w:t>The ELNO must provide to Subscribers the following alerts and notices issued by a Land Registry or Registrar to the ELNO:</w:t>
      </w:r>
    </w:p>
    <w:p w14:paraId="1206C3ED" w14:textId="77777777" w:rsidR="00197D20" w:rsidRDefault="00197D20" w:rsidP="007D4F28">
      <w:pPr>
        <w:ind w:left="1418" w:hanging="709"/>
      </w:pPr>
      <w:r>
        <w:t>(a)</w:t>
      </w:r>
      <w:r>
        <w:tab/>
        <w:t>those relating to an amendment of the ECNL, Participation Rules or these Operating Requirements; and</w:t>
      </w:r>
    </w:p>
    <w:p w14:paraId="289708E1" w14:textId="77777777" w:rsidR="00197D20" w:rsidRDefault="00197D20" w:rsidP="007D4F28">
      <w:pPr>
        <w:ind w:left="1418" w:hanging="709"/>
      </w:pPr>
      <w:r>
        <w:lastRenderedPageBreak/>
        <w:t>(b)</w:t>
      </w:r>
      <w:r>
        <w:tab/>
        <w:t>those given in response to an emergency situation as referred to in the ECNL or relating to the security, integrity or stability of the Titles Register; and</w:t>
      </w:r>
    </w:p>
    <w:p w14:paraId="453C78E7" w14:textId="77777777" w:rsidR="00197D20" w:rsidRDefault="00197D20" w:rsidP="007D4F28">
      <w:pPr>
        <w:ind w:left="1418" w:hanging="709"/>
      </w:pPr>
      <w:r>
        <w:t>(c)</w:t>
      </w:r>
      <w:r>
        <w:tab/>
        <w:t>notice of any direction given by the Registrar to the ELNO relating to a Subscriber or Subscribers; and</w:t>
      </w:r>
    </w:p>
    <w:p w14:paraId="3BF7159A" w14:textId="77777777" w:rsidR="00197D20" w:rsidRDefault="00197D20" w:rsidP="007D4F28">
      <w:pPr>
        <w:ind w:left="1418" w:hanging="709"/>
      </w:pPr>
      <w:r>
        <w:t>(d)</w:t>
      </w:r>
      <w:r>
        <w:tab/>
        <w:t>those relating to the provision and operation of the ELN by the ELNO where the alerts or notices are marked by the Land Registry or the Registrar as “For Communication to Subscribers”; and</w:t>
      </w:r>
    </w:p>
    <w:p w14:paraId="11048D10" w14:textId="77777777" w:rsidR="00197D20" w:rsidRDefault="00197D20" w:rsidP="007D4F28">
      <w:pPr>
        <w:ind w:left="1418" w:hanging="709"/>
      </w:pPr>
      <w:r>
        <w:t>(e)</w:t>
      </w:r>
      <w:r>
        <w:tab/>
        <w:t>other alerts and notices as reasonably required by the Registrar and where the alerts or notices are marked by the Land Registry or the Registrar as “For Communication to Subscribers”.</w:t>
      </w:r>
    </w:p>
    <w:p w14:paraId="76A469AA" w14:textId="77777777" w:rsidR="00197D20" w:rsidRPr="00E8448A" w:rsidRDefault="00197D20" w:rsidP="00E8448A">
      <w:pPr>
        <w:pStyle w:val="HB"/>
        <w:rPr>
          <w:rFonts w:asciiTheme="minorHAnsi" w:hAnsiTheme="minorHAnsi" w:cstheme="minorHAnsi"/>
          <w:color w:val="000000" w:themeColor="text1"/>
          <w:sz w:val="24"/>
        </w:rPr>
      </w:pPr>
      <w:bookmarkStart w:id="539" w:name="_Toc159247388"/>
      <w:r w:rsidRPr="00E8448A">
        <w:rPr>
          <w:rFonts w:asciiTheme="minorHAnsi" w:hAnsiTheme="minorHAnsi" w:cstheme="minorHAnsi"/>
          <w:color w:val="000000" w:themeColor="text1"/>
          <w:sz w:val="24"/>
        </w:rPr>
        <w:t>19.5</w:t>
      </w:r>
      <w:r w:rsidRPr="00E8448A">
        <w:rPr>
          <w:rFonts w:asciiTheme="minorHAnsi" w:hAnsiTheme="minorHAnsi" w:cstheme="minorHAnsi"/>
          <w:color w:val="000000" w:themeColor="text1"/>
          <w:sz w:val="24"/>
        </w:rPr>
        <w:tab/>
        <w:t>Intellectual Property Rights</w:t>
      </w:r>
      <w:bookmarkEnd w:id="539"/>
    </w:p>
    <w:p w14:paraId="1C768A35" w14:textId="77777777" w:rsidR="00197D20" w:rsidRDefault="00197D20" w:rsidP="00197D20">
      <w:r>
        <w:t>The ELNO:</w:t>
      </w:r>
    </w:p>
    <w:p w14:paraId="0AA0D904" w14:textId="77777777" w:rsidR="00197D20" w:rsidRDefault="00197D20" w:rsidP="007D4F28">
      <w:pPr>
        <w:ind w:left="1418" w:hanging="709"/>
      </w:pPr>
      <w:r>
        <w:t>(a)</w:t>
      </w:r>
      <w:r>
        <w:tab/>
        <w:t>acknowledges that Intellectual Property Rights in all data and information contained in the Titles Register or supplied by the Registrar is owned either by the Registrar, Land Registry or the State or Territory; and</w:t>
      </w:r>
    </w:p>
    <w:p w14:paraId="57B2260C" w14:textId="77777777" w:rsidR="00197D20" w:rsidRDefault="00197D20" w:rsidP="007D4F28">
      <w:pPr>
        <w:ind w:left="1418" w:hanging="709"/>
      </w:pPr>
      <w:r>
        <w:t>(b)</w:t>
      </w:r>
      <w:r>
        <w:tab/>
        <w:t>acknowledges that nothing in these Operating Requirements creates in or transfers to an ELNO any Intellectual Property Rights in the Land Information; and</w:t>
      </w:r>
    </w:p>
    <w:p w14:paraId="686A9205" w14:textId="77777777" w:rsidR="00197D20" w:rsidRDefault="00197D20" w:rsidP="007D4F28">
      <w:pPr>
        <w:ind w:left="1418" w:hanging="709"/>
      </w:pPr>
      <w:r>
        <w:t>(c)</w:t>
      </w:r>
      <w:r>
        <w:tab/>
        <w:t>must not do or omit to do anything which might invalidate or be inconsistent with the Intellectual Property Rights of the Registrar, Land Registry or the State or Territory; and</w:t>
      </w:r>
    </w:p>
    <w:p w14:paraId="5B70A6BA" w14:textId="77777777" w:rsidR="00197D20" w:rsidRDefault="00197D20" w:rsidP="007D4F28">
      <w:pPr>
        <w:ind w:left="1418" w:hanging="709"/>
      </w:pPr>
      <w:r>
        <w:t>(d)</w:t>
      </w:r>
      <w:r>
        <w:tab/>
        <w:t>must, to the extent permitted by law, Promptly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043C2C68" w14:textId="286A8C47" w:rsidR="00B14259" w:rsidRPr="002B522B" w:rsidRDefault="00197D20" w:rsidP="007D4F28">
      <w:pPr>
        <w:ind w:left="1418" w:hanging="709"/>
      </w:pPr>
      <w:r>
        <w:t>(e)</w:t>
      </w:r>
      <w:r>
        <w:tab/>
        <w:t>must, at the expense of the Registrar, take all steps the Registrar reasonably requires to assist the Registrar in maintaining the validity and enforceability of the Intellectual Property Rights of the Registrar, Land Registry or the State or Territory.</w:t>
      </w:r>
    </w:p>
    <w:p w14:paraId="13804D5A" w14:textId="508670FF" w:rsidR="00B14259" w:rsidRDefault="00B14259" w:rsidP="00B14259">
      <w:pPr>
        <w:pStyle w:val="Heading1-Numbered0"/>
        <w:ind w:left="709" w:hanging="709"/>
      </w:pPr>
      <w:bookmarkStart w:id="540" w:name="_Toc159247389"/>
      <w:r>
        <w:t>20</w:t>
      </w:r>
      <w:r w:rsidRPr="00B14259">
        <w:t>.</w:t>
      </w:r>
      <w:r w:rsidRPr="00B14259">
        <w:tab/>
      </w:r>
      <w:r>
        <w:t>Registrar’s Powers</w:t>
      </w:r>
      <w:bookmarkEnd w:id="540"/>
    </w:p>
    <w:p w14:paraId="1806184E" w14:textId="77777777" w:rsidR="00E82937" w:rsidRPr="00E8448A" w:rsidRDefault="00E82937" w:rsidP="00E8448A">
      <w:pPr>
        <w:pStyle w:val="HB"/>
        <w:rPr>
          <w:rFonts w:asciiTheme="minorHAnsi" w:hAnsiTheme="minorHAnsi" w:cstheme="minorHAnsi"/>
          <w:color w:val="000000" w:themeColor="text1"/>
          <w:sz w:val="24"/>
        </w:rPr>
      </w:pPr>
      <w:bookmarkStart w:id="541" w:name="_Toc159247390"/>
      <w:r w:rsidRPr="00E8448A">
        <w:rPr>
          <w:rFonts w:asciiTheme="minorHAnsi" w:hAnsiTheme="minorHAnsi" w:cstheme="minorHAnsi"/>
          <w:color w:val="000000" w:themeColor="text1"/>
          <w:sz w:val="24"/>
        </w:rPr>
        <w:t>20.1</w:t>
      </w:r>
      <w:r w:rsidRPr="00E8448A">
        <w:rPr>
          <w:rFonts w:asciiTheme="minorHAnsi" w:hAnsiTheme="minorHAnsi" w:cstheme="minorHAnsi"/>
          <w:color w:val="000000" w:themeColor="text1"/>
          <w:sz w:val="24"/>
        </w:rPr>
        <w:tab/>
        <w:t>Suspension or revocation of ELNO’s Approval</w:t>
      </w:r>
      <w:bookmarkEnd w:id="541"/>
    </w:p>
    <w:p w14:paraId="3CDF27A7" w14:textId="77777777" w:rsidR="00E82937" w:rsidRDefault="00E82937" w:rsidP="00E82937">
      <w:r>
        <w:t xml:space="preserve">The Registrar may </w:t>
      </w:r>
    </w:p>
    <w:p w14:paraId="5800F7CD" w14:textId="77777777" w:rsidR="00E82937" w:rsidRDefault="00E82937" w:rsidP="007D4F28">
      <w:pPr>
        <w:ind w:left="1418" w:hanging="709"/>
      </w:pPr>
      <w:r>
        <w:t>(a)</w:t>
      </w:r>
      <w:r>
        <w:tab/>
        <w:t>suspend (for a period determined by the Registrar) or revoke an ELNO’s Approval:</w:t>
      </w:r>
    </w:p>
    <w:p w14:paraId="382F4DE9" w14:textId="77777777" w:rsidR="00E82937" w:rsidRDefault="00E82937" w:rsidP="007D4F28">
      <w:pPr>
        <w:ind w:left="2127" w:hanging="709"/>
      </w:pPr>
      <w:r>
        <w:t>(i)</w:t>
      </w:r>
      <w:r>
        <w:tab/>
        <w:t>if the ELNO is in material breach of these Operating Requirements; or</w:t>
      </w:r>
    </w:p>
    <w:p w14:paraId="09CCC6B4" w14:textId="77777777" w:rsidR="00E82937" w:rsidRDefault="00E82937" w:rsidP="007D4F28">
      <w:pPr>
        <w:ind w:left="2127" w:hanging="709"/>
      </w:pPr>
      <w:r>
        <w:t>(ii)</w:t>
      </w:r>
      <w:r>
        <w:tab/>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0FEF9FD1" w14:textId="77777777" w:rsidR="00E82937" w:rsidRDefault="00E82937" w:rsidP="007D4F28">
      <w:pPr>
        <w:ind w:left="2127" w:hanging="709"/>
      </w:pPr>
      <w:r>
        <w:t>(iii)</w:t>
      </w:r>
      <w:r>
        <w:tab/>
        <w:t>if an Insolvency Event occurs in respect of the ELNO; or</w:t>
      </w:r>
    </w:p>
    <w:p w14:paraId="76D2BFC8" w14:textId="77777777" w:rsidR="00E82937" w:rsidRDefault="00E82937" w:rsidP="007D4F28">
      <w:pPr>
        <w:ind w:left="2127" w:hanging="709"/>
      </w:pPr>
      <w:r>
        <w:t>(iv)</w:t>
      </w:r>
      <w:r>
        <w:tab/>
        <w:t>if any Officer 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0E1457F7" w14:textId="77777777" w:rsidR="00E82937" w:rsidRDefault="00E82937" w:rsidP="007D4F28">
      <w:pPr>
        <w:ind w:left="2127" w:hanging="709"/>
      </w:pPr>
      <w:r>
        <w:t>(v)</w:t>
      </w:r>
      <w:r>
        <w:tab/>
        <w:t>if the Registrar considers that there is an ongoing threat to the integrity of the Titles Register that requires the suspension or revocation of the ELNO’s Approval; or</w:t>
      </w:r>
    </w:p>
    <w:p w14:paraId="3D7F5F65" w14:textId="77777777" w:rsidR="00E82937" w:rsidRDefault="00E82937" w:rsidP="007D4F28">
      <w:pPr>
        <w:ind w:left="2127" w:hanging="709"/>
      </w:pPr>
      <w:r>
        <w:t>(vi)</w:t>
      </w:r>
      <w:r>
        <w:tab/>
        <w:t>if the ELNO ceases or threatens to cease operating the ELN or a substantial part of the ELN; or</w:t>
      </w:r>
    </w:p>
    <w:p w14:paraId="5A7B762A" w14:textId="77777777" w:rsidR="00E82937" w:rsidRDefault="00E82937" w:rsidP="007D4F28">
      <w:pPr>
        <w:ind w:left="2127" w:hanging="709"/>
      </w:pPr>
      <w:r>
        <w:t>(vii)</w:t>
      </w:r>
      <w:r>
        <w:tab/>
        <w:t xml:space="preserve">if an ELNO fails, without reasonable excuse, to comply with a notice served under the Compliance Examination Procedure; or </w:t>
      </w:r>
    </w:p>
    <w:p w14:paraId="4D71063E" w14:textId="5AFC6451" w:rsidR="00E82937" w:rsidRDefault="00E82937" w:rsidP="007D4F28">
      <w:pPr>
        <w:ind w:left="2127" w:hanging="709"/>
      </w:pPr>
      <w:r>
        <w:t>(viii)</w:t>
      </w:r>
      <w:r>
        <w:tab/>
        <w:t>if an ELNO fails, without reasonable excuse, to enable the electronic Registry Instruments and other electronic Documents set out in Operating Requirement 5.2</w:t>
      </w:r>
      <w:ins w:id="542" w:author="Justine F Gerrey (DEECA)" w:date="2024-02-14T14:26:00Z">
        <w:r w:rsidR="00B40796">
          <w:t>.1</w:t>
        </w:r>
      </w:ins>
      <w:r>
        <w:t>(b) within either:</w:t>
      </w:r>
    </w:p>
    <w:p w14:paraId="04096253" w14:textId="77777777" w:rsidR="00E82937" w:rsidRDefault="00E82937" w:rsidP="007D4F28">
      <w:pPr>
        <w:ind w:left="2835" w:hanging="709"/>
      </w:pPr>
      <w:r>
        <w:lastRenderedPageBreak/>
        <w:t>A.</w:t>
      </w:r>
      <w:r>
        <w:tab/>
        <w:t xml:space="preserve">five years of the date the ELNO commences operation of the ELN in any Jurisdiction; or </w:t>
      </w:r>
    </w:p>
    <w:p w14:paraId="770DCFE8" w14:textId="77777777" w:rsidR="00E82937" w:rsidRDefault="00E82937" w:rsidP="007D4F28">
      <w:pPr>
        <w:ind w:left="2835" w:hanging="709"/>
      </w:pPr>
      <w:r>
        <w:t>B.</w:t>
      </w:r>
      <w:r>
        <w:tab/>
        <w:t xml:space="preserve">two years of the date that a Jurisdiction becomes capable of receiving those electronic Registry Instruments or other electronic Documents, </w:t>
      </w:r>
    </w:p>
    <w:p w14:paraId="67EDFB9A" w14:textId="77777777" w:rsidR="00E82937" w:rsidRDefault="00E82937" w:rsidP="007D4F28">
      <w:pPr>
        <w:ind w:left="2835" w:hanging="709"/>
      </w:pPr>
      <w:r>
        <w:t>whichever is the later; and</w:t>
      </w:r>
    </w:p>
    <w:p w14:paraId="2FDA3AC2" w14:textId="77777777" w:rsidR="00E82937" w:rsidRDefault="00E82937" w:rsidP="007D4F28">
      <w:pPr>
        <w:ind w:left="1418" w:hanging="709"/>
      </w:pPr>
      <w:r>
        <w:t>(b)</w:t>
      </w:r>
      <w:r>
        <w:tab/>
        <w:t>revoke an ELNO’s Approval:</w:t>
      </w:r>
    </w:p>
    <w:p w14:paraId="620CE8F6" w14:textId="77777777" w:rsidR="00E82937" w:rsidRDefault="00E82937" w:rsidP="007D4F28">
      <w:pPr>
        <w:ind w:left="2127" w:hanging="709"/>
      </w:pPr>
      <w:r>
        <w:t>(i)</w:t>
      </w:r>
      <w:r>
        <w:tab/>
        <w:t>if the ELN is not operating, without reasonable excuse, within two years of the grant of the ELNO’s Approval; or</w:t>
      </w:r>
    </w:p>
    <w:p w14:paraId="3C2438AF" w14:textId="72776FFD" w:rsidR="00B14259" w:rsidRDefault="00E82937" w:rsidP="007D4F28">
      <w:pPr>
        <w:ind w:left="2127" w:hanging="709"/>
      </w:pPr>
      <w:r>
        <w:t>(ii)</w:t>
      </w:r>
      <w:r>
        <w:tab/>
        <w:t>if the ELNO’s Approval is not reinstated within a reasonable time following a suspension of the Approval</w:t>
      </w:r>
      <w:r w:rsidR="0045316C">
        <w:t>.</w:t>
      </w:r>
    </w:p>
    <w:p w14:paraId="6D05436E" w14:textId="38AED839" w:rsidR="00B14259" w:rsidRDefault="00B14259" w:rsidP="00B14259">
      <w:pPr>
        <w:pStyle w:val="Heading1-Numbered0"/>
        <w:ind w:left="709" w:hanging="709"/>
      </w:pPr>
      <w:bookmarkStart w:id="543" w:name="_Toc159247391"/>
      <w:r>
        <w:t>21</w:t>
      </w:r>
      <w:r w:rsidRPr="00B14259">
        <w:t>.</w:t>
      </w:r>
      <w:r w:rsidRPr="00B14259">
        <w:tab/>
      </w:r>
      <w:r>
        <w:t>Business and Services Transition</w:t>
      </w:r>
      <w:bookmarkEnd w:id="543"/>
    </w:p>
    <w:p w14:paraId="73B74201" w14:textId="77777777" w:rsidR="0045316C" w:rsidRPr="00E8448A" w:rsidRDefault="0045316C" w:rsidP="00E8448A">
      <w:pPr>
        <w:pStyle w:val="HB"/>
        <w:rPr>
          <w:rFonts w:asciiTheme="minorHAnsi" w:hAnsiTheme="minorHAnsi" w:cstheme="minorHAnsi"/>
          <w:color w:val="000000" w:themeColor="text1"/>
          <w:sz w:val="24"/>
        </w:rPr>
      </w:pPr>
      <w:bookmarkStart w:id="544" w:name="_Toc159247392"/>
      <w:r w:rsidRPr="00E8448A">
        <w:rPr>
          <w:rFonts w:asciiTheme="minorHAnsi" w:hAnsiTheme="minorHAnsi" w:cstheme="minorHAnsi"/>
          <w:color w:val="000000" w:themeColor="text1"/>
          <w:sz w:val="24"/>
        </w:rPr>
        <w:t>21.1</w:t>
      </w:r>
      <w:r w:rsidRPr="00E8448A">
        <w:rPr>
          <w:rFonts w:asciiTheme="minorHAnsi" w:hAnsiTheme="minorHAnsi" w:cstheme="minorHAnsi"/>
          <w:color w:val="000000" w:themeColor="text1"/>
          <w:sz w:val="24"/>
        </w:rPr>
        <w:tab/>
        <w:t>Transition Plan</w:t>
      </w:r>
      <w:bookmarkEnd w:id="544"/>
    </w:p>
    <w:p w14:paraId="586C139A" w14:textId="77777777" w:rsidR="0045316C" w:rsidRDefault="0045316C" w:rsidP="0045316C">
      <w:r>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4538E2DF" w14:textId="77777777" w:rsidR="0045316C" w:rsidRPr="00E8448A" w:rsidRDefault="0045316C" w:rsidP="00E8448A">
      <w:pPr>
        <w:pStyle w:val="HB"/>
        <w:rPr>
          <w:rFonts w:asciiTheme="minorHAnsi" w:hAnsiTheme="minorHAnsi" w:cstheme="minorHAnsi"/>
          <w:color w:val="000000" w:themeColor="text1"/>
          <w:sz w:val="24"/>
        </w:rPr>
      </w:pPr>
      <w:bookmarkStart w:id="545" w:name="_Toc159247393"/>
      <w:r w:rsidRPr="00E8448A">
        <w:rPr>
          <w:rFonts w:asciiTheme="minorHAnsi" w:hAnsiTheme="minorHAnsi" w:cstheme="minorHAnsi"/>
          <w:color w:val="000000" w:themeColor="text1"/>
          <w:sz w:val="24"/>
        </w:rPr>
        <w:t>21.2</w:t>
      </w:r>
      <w:r w:rsidRPr="00E8448A">
        <w:rPr>
          <w:rFonts w:asciiTheme="minorHAnsi" w:hAnsiTheme="minorHAnsi" w:cstheme="minorHAnsi"/>
          <w:color w:val="000000" w:themeColor="text1"/>
          <w:sz w:val="24"/>
        </w:rPr>
        <w:tab/>
        <w:t>Minimum requirements of a Transition Plan</w:t>
      </w:r>
      <w:bookmarkEnd w:id="545"/>
    </w:p>
    <w:p w14:paraId="32645C61" w14:textId="77777777" w:rsidR="0045316C" w:rsidRDefault="0045316C" w:rsidP="0045316C">
      <w:r>
        <w:t>The ELNO must ensure that its Transition Plan provides, as a minimum, for:</w:t>
      </w:r>
    </w:p>
    <w:p w14:paraId="4F38C722" w14:textId="77777777" w:rsidR="0045316C" w:rsidRDefault="0045316C" w:rsidP="002A1F51">
      <w:pPr>
        <w:ind w:left="1418" w:hanging="709"/>
      </w:pPr>
      <w:r>
        <w:t>(a)</w:t>
      </w:r>
      <w:r>
        <w:tab/>
        <w:t>notice to the Registrar and all Subscribers of the timing and reason for disengagement; and</w:t>
      </w:r>
    </w:p>
    <w:p w14:paraId="503C51A5" w14:textId="77777777" w:rsidR="0045316C" w:rsidRDefault="0045316C" w:rsidP="002A1F51">
      <w:pPr>
        <w:ind w:left="1418" w:hanging="709"/>
      </w:pPr>
      <w:r>
        <w:t>(b)</w:t>
      </w:r>
      <w:r>
        <w:tab/>
        <w:t>the orderly winding down of the ELNO System, facilities and services; and</w:t>
      </w:r>
    </w:p>
    <w:p w14:paraId="35150F2B" w14:textId="77777777" w:rsidR="0045316C" w:rsidRDefault="0045316C" w:rsidP="002A1F51">
      <w:pPr>
        <w:ind w:left="1418" w:hanging="709"/>
      </w:pPr>
      <w:r>
        <w:t>(c)</w:t>
      </w:r>
      <w:r>
        <w:tab/>
        <w:t>the manner of finalising any incomplete Conveyancing Transactions; and</w:t>
      </w:r>
    </w:p>
    <w:p w14:paraId="03F3B180" w14:textId="77777777" w:rsidR="0045316C" w:rsidRDefault="0045316C" w:rsidP="002A1F51">
      <w:pPr>
        <w:ind w:left="1418" w:hanging="709"/>
      </w:pPr>
      <w:r>
        <w:t>(d)</w:t>
      </w:r>
      <w:r>
        <w:tab/>
        <w:t>the transfer of all retained Records to the Registrar or at the direction of the Registrar; and</w:t>
      </w:r>
    </w:p>
    <w:p w14:paraId="1A462D91" w14:textId="77777777" w:rsidR="00B40796" w:rsidRDefault="0045316C" w:rsidP="002A1F51">
      <w:pPr>
        <w:ind w:left="1418" w:hanging="709"/>
        <w:rPr>
          <w:ins w:id="546" w:author="Justine F Gerrey (DEECA)" w:date="2024-02-14T14:27:00Z"/>
        </w:rPr>
      </w:pPr>
      <w:r>
        <w:t>(e)</w:t>
      </w:r>
      <w:r>
        <w:tab/>
        <w:t>the transfer of all licences and Intellectual Property Rights to the Registrar or at the direction of the Registrar</w:t>
      </w:r>
      <w:ins w:id="547" w:author="Justine F Gerrey (DEECA)" w:date="2024-02-14T14:27:00Z">
        <w:r w:rsidR="00B40796">
          <w:t>; and</w:t>
        </w:r>
      </w:ins>
    </w:p>
    <w:p w14:paraId="36ED3CEA" w14:textId="695617CC" w:rsidR="0045316C" w:rsidRDefault="00B40796" w:rsidP="002A1F51">
      <w:pPr>
        <w:ind w:left="1418" w:hanging="709"/>
      </w:pPr>
      <w:ins w:id="548" w:author="Justine F Gerrey (DEECA)" w:date="2024-02-14T14:27:00Z">
        <w:r>
          <w:t>(f)</w:t>
        </w:r>
        <w:r>
          <w:tab/>
          <w:t>if the ELNO has established Interoperability between its ELN and another ELN, notice to that other ELNO and the orderly winding down of Interoperability between its ELN and the other ELN</w:t>
        </w:r>
      </w:ins>
      <w:r w:rsidR="0045316C">
        <w:t>.</w:t>
      </w:r>
    </w:p>
    <w:p w14:paraId="4646A670" w14:textId="77777777" w:rsidR="0045316C" w:rsidRPr="00E8448A" w:rsidRDefault="0045316C" w:rsidP="00E8448A">
      <w:pPr>
        <w:pStyle w:val="HB"/>
        <w:rPr>
          <w:rFonts w:asciiTheme="minorHAnsi" w:hAnsiTheme="minorHAnsi" w:cstheme="minorHAnsi"/>
          <w:color w:val="000000" w:themeColor="text1"/>
          <w:sz w:val="24"/>
        </w:rPr>
      </w:pPr>
      <w:bookmarkStart w:id="549" w:name="_Toc159247394"/>
      <w:r w:rsidRPr="00E8448A">
        <w:rPr>
          <w:rFonts w:asciiTheme="minorHAnsi" w:hAnsiTheme="minorHAnsi" w:cstheme="minorHAnsi"/>
          <w:color w:val="000000" w:themeColor="text1"/>
          <w:sz w:val="24"/>
        </w:rPr>
        <w:t>21.3</w:t>
      </w:r>
      <w:r w:rsidRPr="00E8448A">
        <w:rPr>
          <w:rFonts w:asciiTheme="minorHAnsi" w:hAnsiTheme="minorHAnsi" w:cstheme="minorHAnsi"/>
          <w:color w:val="000000" w:themeColor="text1"/>
          <w:sz w:val="24"/>
        </w:rPr>
        <w:tab/>
        <w:t>(Deleted)</w:t>
      </w:r>
      <w:bookmarkEnd w:id="549"/>
    </w:p>
    <w:p w14:paraId="1F6BF0D4" w14:textId="77777777" w:rsidR="0045316C" w:rsidRPr="00E8448A" w:rsidRDefault="0045316C" w:rsidP="00E8448A">
      <w:pPr>
        <w:pStyle w:val="HB"/>
        <w:rPr>
          <w:rFonts w:asciiTheme="minorHAnsi" w:hAnsiTheme="minorHAnsi" w:cstheme="minorHAnsi"/>
          <w:color w:val="000000" w:themeColor="text1"/>
          <w:sz w:val="24"/>
        </w:rPr>
      </w:pPr>
      <w:bookmarkStart w:id="550" w:name="_Toc159247395"/>
      <w:r w:rsidRPr="00E8448A">
        <w:rPr>
          <w:rFonts w:asciiTheme="minorHAnsi" w:hAnsiTheme="minorHAnsi" w:cstheme="minorHAnsi"/>
          <w:color w:val="000000" w:themeColor="text1"/>
          <w:sz w:val="24"/>
        </w:rPr>
        <w:t>21.4</w:t>
      </w:r>
      <w:r w:rsidRPr="00E8448A">
        <w:rPr>
          <w:rFonts w:asciiTheme="minorHAnsi" w:hAnsiTheme="minorHAnsi" w:cstheme="minorHAnsi"/>
          <w:color w:val="000000" w:themeColor="text1"/>
          <w:sz w:val="24"/>
        </w:rPr>
        <w:tab/>
        <w:t>Implementation of Transition Plan</w:t>
      </w:r>
      <w:bookmarkEnd w:id="550"/>
    </w:p>
    <w:p w14:paraId="0B02BC33" w14:textId="77777777" w:rsidR="0045316C" w:rsidRDefault="0045316C" w:rsidP="002A1F51">
      <w:pPr>
        <w:ind w:left="1418" w:hanging="709"/>
      </w:pPr>
      <w:r>
        <w:t>The ELNO must implement the Transition Plan:</w:t>
      </w:r>
    </w:p>
    <w:p w14:paraId="02FAB970" w14:textId="77777777" w:rsidR="0045316C" w:rsidRDefault="0045316C" w:rsidP="002A1F51">
      <w:pPr>
        <w:ind w:left="1418" w:hanging="709"/>
      </w:pPr>
      <w:r>
        <w:t>(a)</w:t>
      </w:r>
      <w:r>
        <w:tab/>
        <w:t>One year prior to cessation, if the ELNO intends to cease or ceases to operate:</w:t>
      </w:r>
    </w:p>
    <w:p w14:paraId="67A8A70C" w14:textId="77777777" w:rsidR="0045316C" w:rsidRDefault="0045316C" w:rsidP="002A1F51">
      <w:pPr>
        <w:ind w:left="2127" w:hanging="709"/>
      </w:pPr>
      <w:r>
        <w:t>(i)</w:t>
      </w:r>
      <w:r>
        <w:tab/>
        <w:t>the ELN for any reason; or</w:t>
      </w:r>
    </w:p>
    <w:p w14:paraId="4C1D5B64" w14:textId="77777777" w:rsidR="0045316C" w:rsidRDefault="0045316C" w:rsidP="002A1F51">
      <w:pPr>
        <w:ind w:left="2127" w:hanging="709"/>
      </w:pPr>
      <w:r>
        <w:t>(ii)</w:t>
      </w:r>
      <w:r>
        <w:tab/>
        <w:t>any service or services provided by the ELNO which is, in the Registrar’s opinion, material to the operation of the ELN; or</w:t>
      </w:r>
    </w:p>
    <w:p w14:paraId="1D47E89E" w14:textId="77777777" w:rsidR="0045316C" w:rsidRDefault="0045316C" w:rsidP="002A1F51">
      <w:pPr>
        <w:ind w:left="1418" w:hanging="709"/>
      </w:pPr>
      <w:r>
        <w:t>(b)</w:t>
      </w:r>
      <w:r>
        <w:tab/>
        <w:t>immediately, if the ELNO’s Approval is revoked by the Registrar; or</w:t>
      </w:r>
    </w:p>
    <w:p w14:paraId="54BB775A" w14:textId="56BBA692" w:rsidR="00B14259" w:rsidRPr="00C87A3D" w:rsidRDefault="0045316C" w:rsidP="002A1F51">
      <w:pPr>
        <w:ind w:left="1418" w:hanging="709"/>
        <w:rPr>
          <w:rFonts w:cstheme="minorHAnsi"/>
        </w:rPr>
      </w:pPr>
      <w:r>
        <w:t>(c)</w:t>
      </w:r>
      <w:r>
        <w:tab/>
        <w:t>from the date the Registrar gives written notice to the ELNO that the Registrar does not intend renewing the ELNO’s Approval, if the Approval is not renewed by the</w:t>
      </w:r>
      <w:r w:rsidR="00AC79EA">
        <w:t xml:space="preserve"> Registrar.</w:t>
      </w:r>
    </w:p>
    <w:p w14:paraId="36DE8F10" w14:textId="6DBF03B8" w:rsidR="00B14259" w:rsidRDefault="00B14259" w:rsidP="00B14259">
      <w:pPr>
        <w:pStyle w:val="Heading1-Numbered0"/>
      </w:pPr>
      <w:bookmarkStart w:id="551" w:name="_Toc159247396"/>
      <w:r>
        <w:lastRenderedPageBreak/>
        <w:t>22</w:t>
      </w:r>
      <w:r w:rsidRPr="00B14259">
        <w:t>.</w:t>
      </w:r>
      <w:r w:rsidRPr="00B14259">
        <w:tab/>
      </w:r>
      <w:r>
        <w:t>Amendment of Operating Requirements</w:t>
      </w:r>
      <w:bookmarkEnd w:id="551"/>
    </w:p>
    <w:p w14:paraId="472A500C" w14:textId="57553639" w:rsidR="00B14259" w:rsidRDefault="009244E0" w:rsidP="00B14259">
      <w:r w:rsidRPr="009244E0">
        <w:t>The ELNO must comply with any amendment made to these Operating Requirements by the Registrar pursuant to the Amendment to Operating Requirements Procedure</w:t>
      </w:r>
      <w:r w:rsidR="00AC79EA">
        <w:t>.</w:t>
      </w:r>
    </w:p>
    <w:p w14:paraId="23B5BC33" w14:textId="1FB2AF09" w:rsidR="00B14259" w:rsidRDefault="00B14259" w:rsidP="00B14259">
      <w:pPr>
        <w:pStyle w:val="Heading1-Numbered0"/>
      </w:pPr>
      <w:bookmarkStart w:id="552" w:name="_Toc159247397"/>
      <w:r>
        <w:t>23</w:t>
      </w:r>
      <w:r w:rsidRPr="00B14259">
        <w:t>.</w:t>
      </w:r>
      <w:r w:rsidRPr="00B14259">
        <w:tab/>
      </w:r>
      <w:r>
        <w:t>Additional Operating Requirements</w:t>
      </w:r>
      <w:bookmarkEnd w:id="552"/>
    </w:p>
    <w:p w14:paraId="0E01ADE6" w14:textId="17B73E34" w:rsidR="00B14259" w:rsidRDefault="00AC79EA" w:rsidP="00B14259">
      <w:r w:rsidRPr="007D4F28">
        <w:t>The ELNO must comply with the Additional Operating Requirements, if any.</w:t>
      </w:r>
    </w:p>
    <w:p w14:paraId="7178FAF6" w14:textId="77777777" w:rsidR="00B14259" w:rsidRDefault="00B14259" w:rsidP="00B14259"/>
    <w:p w14:paraId="48EE8695" w14:textId="77777777" w:rsidR="000A7F18" w:rsidRDefault="000A7F18" w:rsidP="000A7F18">
      <w:pPr>
        <w:spacing w:before="60"/>
        <w:ind w:left="720" w:hanging="720"/>
      </w:pPr>
    </w:p>
    <w:p w14:paraId="15796021" w14:textId="77777777" w:rsidR="00B14259" w:rsidRDefault="00B14259" w:rsidP="000A7F18">
      <w:pPr>
        <w:spacing w:before="60"/>
        <w:ind w:left="720" w:hanging="720"/>
        <w:sectPr w:rsidR="00B14259" w:rsidSect="00DB00A2">
          <w:headerReference w:type="even" r:id="rId17"/>
          <w:headerReference w:type="default" r:id="rId18"/>
          <w:footerReference w:type="even" r:id="rId19"/>
          <w:footerReference w:type="default" r:id="rId20"/>
          <w:headerReference w:type="first" r:id="rId21"/>
          <w:footerReference w:type="first" r:id="rId22"/>
          <w:pgSz w:w="11906" w:h="16838" w:code="9"/>
          <w:pgMar w:top="567" w:right="567" w:bottom="567" w:left="567" w:header="1701" w:footer="397" w:gutter="0"/>
          <w:pgNumType w:start="0"/>
          <w:cols w:space="708"/>
          <w:titlePg/>
          <w:docGrid w:linePitch="360"/>
        </w:sectPr>
      </w:pPr>
    </w:p>
    <w:p w14:paraId="6E1AD74D" w14:textId="2BBD0B62" w:rsidR="00905478" w:rsidRPr="001C732C" w:rsidRDefault="00905478" w:rsidP="00905478">
      <w:pPr>
        <w:pStyle w:val="HA"/>
        <w:rPr>
          <w:rFonts w:asciiTheme="minorHAnsi" w:hAnsiTheme="minorHAnsi" w:cstheme="minorHAnsi"/>
          <w:color w:val="000000" w:themeColor="text1"/>
        </w:rPr>
      </w:pPr>
      <w:bookmarkStart w:id="555" w:name="_Toc407571852"/>
      <w:bookmarkStart w:id="556" w:name="_Toc430194533"/>
      <w:bookmarkStart w:id="557" w:name="_Toc430196051"/>
      <w:bookmarkStart w:id="558" w:name="_Toc13561197"/>
      <w:bookmarkStart w:id="559" w:name="_Toc159247398"/>
      <w:r w:rsidRPr="001C732C">
        <w:rPr>
          <w:rFonts w:asciiTheme="minorHAnsi" w:hAnsiTheme="minorHAnsi" w:cstheme="minorHAnsi"/>
          <w:color w:val="000000" w:themeColor="text1"/>
        </w:rPr>
        <w:lastRenderedPageBreak/>
        <w:t xml:space="preserve">Schedule 1 – </w:t>
      </w:r>
      <w:bookmarkEnd w:id="555"/>
      <w:bookmarkEnd w:id="556"/>
      <w:bookmarkEnd w:id="557"/>
      <w:bookmarkEnd w:id="558"/>
      <w:r w:rsidR="007D4F28">
        <w:rPr>
          <w:rFonts w:asciiTheme="minorHAnsi" w:hAnsiTheme="minorHAnsi" w:cstheme="minorHAnsi"/>
          <w:color w:val="000000" w:themeColor="text1"/>
        </w:rPr>
        <w:t>Insurance</w:t>
      </w:r>
      <w:bookmarkEnd w:id="559"/>
    </w:p>
    <w:p w14:paraId="169DDCF6" w14:textId="77777777" w:rsidR="007D4F28" w:rsidRDefault="007D4F28" w:rsidP="007D4F28">
      <w:pPr>
        <w:pStyle w:val="Style7"/>
        <w:numPr>
          <w:ilvl w:val="0"/>
          <w:numId w:val="0"/>
        </w:numPr>
        <w:ind w:left="720" w:hanging="720"/>
        <w:rPr>
          <w:b w:val="0"/>
          <w:bCs/>
        </w:rPr>
      </w:pPr>
      <w:bookmarkStart w:id="560" w:name="_Toc407571853"/>
    </w:p>
    <w:p w14:paraId="21C6EBAC"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1</w:t>
      </w:r>
      <w:r w:rsidRPr="000A5D26">
        <w:rPr>
          <w:rFonts w:ascii="Arial" w:eastAsia="Calibri" w:hAnsi="Arial" w:cs="Arial"/>
          <w:sz w:val="22"/>
        </w:rPr>
        <w:tab/>
        <w:t>Professional indemnity insurance</w:t>
      </w:r>
      <w:r w:rsidRPr="000A5D26">
        <w:rPr>
          <w:rFonts w:ascii="Arial" w:eastAsia="Calibri" w:hAnsi="Arial" w:cs="Arial"/>
          <w:sz w:val="22"/>
        </w:rPr>
        <w:tab/>
        <w:t>$20,000,000</w:t>
      </w:r>
    </w:p>
    <w:p w14:paraId="674BF3C8"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p>
    <w:p w14:paraId="67D438BD"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2</w:t>
      </w:r>
      <w:r w:rsidRPr="000A5D26">
        <w:rPr>
          <w:rFonts w:ascii="Arial" w:eastAsia="Calibri" w:hAnsi="Arial" w:cs="Arial"/>
          <w:sz w:val="22"/>
        </w:rPr>
        <w:tab/>
        <w:t>Fidelity insurance</w:t>
      </w:r>
      <w:r w:rsidRPr="000A5D26">
        <w:rPr>
          <w:rFonts w:ascii="Arial" w:eastAsia="Calibri" w:hAnsi="Arial" w:cs="Arial"/>
          <w:sz w:val="22"/>
        </w:rPr>
        <w:tab/>
        <w:t>$20,000,000</w:t>
      </w:r>
    </w:p>
    <w:p w14:paraId="539198E1"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p>
    <w:p w14:paraId="13A2D100"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3</w:t>
      </w:r>
      <w:r w:rsidRPr="000A5D26">
        <w:rPr>
          <w:rFonts w:ascii="Arial" w:eastAsia="Calibri" w:hAnsi="Arial" w:cs="Arial"/>
          <w:sz w:val="22"/>
        </w:rPr>
        <w:tab/>
        <w:t>Public and product liability insurance</w:t>
      </w:r>
      <w:r w:rsidRPr="000A5D26">
        <w:rPr>
          <w:rFonts w:ascii="Arial" w:eastAsia="Calibri" w:hAnsi="Arial" w:cs="Arial"/>
          <w:sz w:val="22"/>
        </w:rPr>
        <w:tab/>
        <w:t>$10,000,000</w:t>
      </w:r>
    </w:p>
    <w:p w14:paraId="683897A2"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p>
    <w:p w14:paraId="5E1E0940" w14:textId="77777777" w:rsidR="00C704DA" w:rsidRPr="000A5D26" w:rsidRDefault="00C704DA" w:rsidP="00C704DA">
      <w:pPr>
        <w:tabs>
          <w:tab w:val="left" w:pos="720"/>
          <w:tab w:val="left" w:pos="5040"/>
        </w:tabs>
        <w:spacing w:before="40" w:line="360" w:lineRule="auto"/>
        <w:jc w:val="both"/>
        <w:rPr>
          <w:rFonts w:ascii="Arial" w:eastAsia="Calibri" w:hAnsi="Arial" w:cs="Arial"/>
          <w:sz w:val="22"/>
        </w:rPr>
      </w:pPr>
      <w:r w:rsidRPr="000A5D26">
        <w:rPr>
          <w:rFonts w:ascii="Arial" w:eastAsia="Calibri" w:hAnsi="Arial" w:cs="Arial"/>
          <w:b/>
          <w:sz w:val="22"/>
        </w:rPr>
        <w:t>4</w:t>
      </w:r>
      <w:r w:rsidRPr="000A5D26">
        <w:rPr>
          <w:rFonts w:ascii="Arial" w:eastAsia="Calibri" w:hAnsi="Arial" w:cs="Arial"/>
          <w:sz w:val="22"/>
        </w:rPr>
        <w:tab/>
        <w:t>Asset insurance</w:t>
      </w:r>
      <w:r w:rsidRPr="000A5D26">
        <w:rPr>
          <w:rFonts w:ascii="Arial" w:eastAsia="Calibri" w:hAnsi="Arial" w:cs="Arial"/>
          <w:sz w:val="22"/>
        </w:rPr>
        <w:tab/>
        <w:t>Replacement Cost Value</w:t>
      </w:r>
    </w:p>
    <w:p w14:paraId="1D24039A" w14:textId="77777777" w:rsidR="00C704DA" w:rsidRDefault="00C704DA" w:rsidP="007D4F28"/>
    <w:bookmarkEnd w:id="560"/>
    <w:p w14:paraId="57F39AA3" w14:textId="77777777" w:rsidR="007D4F28" w:rsidRPr="007D4F28" w:rsidRDefault="007D4F28" w:rsidP="007D4F28"/>
    <w:p w14:paraId="7C0034D0" w14:textId="77777777" w:rsidR="007D4F28" w:rsidRPr="007D4F28" w:rsidRDefault="007D4F28" w:rsidP="007D4F28"/>
    <w:p w14:paraId="1B62C390" w14:textId="77777777" w:rsidR="007D4F28" w:rsidRDefault="007D4F28" w:rsidP="007D4F28">
      <w:pPr>
        <w:pStyle w:val="SchAlphaList"/>
        <w:numPr>
          <w:ilvl w:val="0"/>
          <w:numId w:val="0"/>
        </w:numPr>
        <w:spacing w:before="0" w:after="160" w:line="259" w:lineRule="auto"/>
        <w:ind w:left="1418"/>
        <w:rPr>
          <w:rFonts w:asciiTheme="minorHAnsi" w:hAnsiTheme="minorHAnsi" w:cstheme="minorHAnsi"/>
          <w:sz w:val="20"/>
          <w:szCs w:val="20"/>
        </w:rPr>
        <w:sectPr w:rsidR="007D4F28" w:rsidSect="009D7E2E">
          <w:pgSz w:w="11906" w:h="16838" w:code="9"/>
          <w:pgMar w:top="567" w:right="567" w:bottom="567" w:left="567" w:header="1701" w:footer="397" w:gutter="0"/>
          <w:cols w:space="708"/>
          <w:docGrid w:linePitch="360"/>
        </w:sectPr>
      </w:pPr>
    </w:p>
    <w:p w14:paraId="2FA3F227" w14:textId="1738802E" w:rsidR="001A22DE" w:rsidRPr="001C732C" w:rsidRDefault="001A22DE" w:rsidP="001A22DE">
      <w:pPr>
        <w:pStyle w:val="HA"/>
        <w:rPr>
          <w:rFonts w:asciiTheme="minorHAnsi" w:hAnsiTheme="minorHAnsi" w:cstheme="minorHAnsi"/>
          <w:color w:val="000000" w:themeColor="text1"/>
        </w:rPr>
      </w:pPr>
      <w:bookmarkStart w:id="561" w:name="_Toc13561198"/>
      <w:bookmarkStart w:id="562" w:name="_Toc159247399"/>
      <w:r w:rsidRPr="001C732C">
        <w:rPr>
          <w:rFonts w:asciiTheme="minorHAnsi" w:hAnsiTheme="minorHAnsi" w:cstheme="minorHAnsi"/>
          <w:color w:val="000000" w:themeColor="text1"/>
        </w:rPr>
        <w:lastRenderedPageBreak/>
        <w:t xml:space="preserve">Schedule 2 – </w:t>
      </w:r>
      <w:bookmarkEnd w:id="561"/>
      <w:r w:rsidR="007D4F28">
        <w:rPr>
          <w:rFonts w:asciiTheme="minorHAnsi" w:hAnsiTheme="minorHAnsi" w:cstheme="minorHAnsi"/>
          <w:color w:val="000000" w:themeColor="text1"/>
        </w:rPr>
        <w:t>Performance Levels</w:t>
      </w:r>
      <w:bookmarkEnd w:id="562"/>
    </w:p>
    <w:p w14:paraId="1C530722" w14:textId="77777777" w:rsidR="00C704DA" w:rsidRDefault="00C704DA" w:rsidP="001A22DE">
      <w:pPr>
        <w:rPr>
          <w:spacing w:val="1"/>
        </w:rPr>
      </w:pPr>
    </w:p>
    <w:tbl>
      <w:tblPr>
        <w:tblStyle w:val="TableGrid12"/>
        <w:tblW w:w="9676" w:type="dxa"/>
        <w:tblLayout w:type="fixed"/>
        <w:tblLook w:val="04A0" w:firstRow="1" w:lastRow="0" w:firstColumn="1" w:lastColumn="0" w:noHBand="0" w:noVBand="1"/>
      </w:tblPr>
      <w:tblGrid>
        <w:gridCol w:w="2376"/>
        <w:gridCol w:w="7300"/>
      </w:tblGrid>
      <w:tr w:rsidR="009720DF" w:rsidRPr="009720DF" w14:paraId="17F690DE" w14:textId="77777777" w:rsidTr="005E2D1B">
        <w:tc>
          <w:tcPr>
            <w:tcW w:w="2376" w:type="dxa"/>
            <w:shd w:val="clear" w:color="auto" w:fill="D9D9D9"/>
          </w:tcPr>
          <w:p w14:paraId="2D3927C7" w14:textId="77777777" w:rsidR="009720DF" w:rsidRPr="009720DF" w:rsidRDefault="009720DF" w:rsidP="009720DF">
            <w:pPr>
              <w:spacing w:before="40" w:after="40"/>
              <w:jc w:val="both"/>
              <w:rPr>
                <w:rFonts w:ascii="Arial" w:hAnsi="Arial"/>
                <w:b/>
                <w:sz w:val="22"/>
              </w:rPr>
            </w:pPr>
            <w:r w:rsidRPr="009720DF">
              <w:rPr>
                <w:rFonts w:ascii="Arial" w:hAnsi="Arial"/>
                <w:b/>
                <w:sz w:val="22"/>
              </w:rPr>
              <w:t>Performance Level</w:t>
            </w:r>
          </w:p>
        </w:tc>
        <w:tc>
          <w:tcPr>
            <w:tcW w:w="7300" w:type="dxa"/>
            <w:shd w:val="clear" w:color="auto" w:fill="D9D9D9"/>
          </w:tcPr>
          <w:p w14:paraId="04B7BDBC" w14:textId="77777777" w:rsidR="009720DF" w:rsidRPr="009720DF" w:rsidRDefault="009720DF" w:rsidP="009720DF">
            <w:pPr>
              <w:spacing w:before="40" w:after="40"/>
              <w:jc w:val="both"/>
              <w:rPr>
                <w:rFonts w:ascii="Arial" w:hAnsi="Arial"/>
                <w:b/>
                <w:sz w:val="22"/>
              </w:rPr>
            </w:pPr>
            <w:r w:rsidRPr="009720DF">
              <w:rPr>
                <w:rFonts w:ascii="Arial" w:hAnsi="Arial"/>
                <w:b/>
                <w:sz w:val="22"/>
              </w:rPr>
              <w:t>Performance target</w:t>
            </w:r>
          </w:p>
        </w:tc>
      </w:tr>
      <w:tr w:rsidR="009720DF" w:rsidRPr="009720DF" w14:paraId="18CECA87" w14:textId="77777777" w:rsidTr="005E2D1B">
        <w:tc>
          <w:tcPr>
            <w:tcW w:w="9676" w:type="dxa"/>
            <w:gridSpan w:val="2"/>
          </w:tcPr>
          <w:p w14:paraId="692057A2" w14:textId="77777777" w:rsidR="009720DF" w:rsidRPr="009720DF" w:rsidRDefault="009720DF" w:rsidP="009720DF">
            <w:pPr>
              <w:spacing w:before="40" w:after="40"/>
              <w:jc w:val="both"/>
              <w:rPr>
                <w:rFonts w:ascii="Arial" w:hAnsi="Arial"/>
                <w:b/>
                <w:sz w:val="22"/>
              </w:rPr>
            </w:pPr>
            <w:r w:rsidRPr="009720DF">
              <w:rPr>
                <w:rFonts w:ascii="Arial" w:hAnsi="Arial"/>
                <w:b/>
                <w:sz w:val="22"/>
              </w:rPr>
              <w:t>Operational performance measures</w:t>
            </w:r>
          </w:p>
        </w:tc>
      </w:tr>
      <w:tr w:rsidR="009720DF" w:rsidRPr="009720DF" w14:paraId="60C23634" w14:textId="77777777" w:rsidTr="005E2D1B">
        <w:tc>
          <w:tcPr>
            <w:tcW w:w="2376" w:type="dxa"/>
          </w:tcPr>
          <w:p w14:paraId="503C6D5E"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S</w:t>
            </w:r>
            <w:r w:rsidRPr="009720DF">
              <w:rPr>
                <w:rFonts w:ascii="Arial" w:hAnsi="Arial"/>
              </w:rPr>
              <w:t>e</w:t>
            </w:r>
            <w:r w:rsidRPr="009720DF">
              <w:rPr>
                <w:rFonts w:ascii="Arial" w:hAnsi="Arial"/>
                <w:spacing w:val="1"/>
              </w:rPr>
              <w:t>r</w:t>
            </w:r>
            <w:r w:rsidRPr="009720DF">
              <w:rPr>
                <w:rFonts w:ascii="Arial" w:hAnsi="Arial"/>
                <w:spacing w:val="-2"/>
              </w:rPr>
              <w:t>v</w:t>
            </w:r>
            <w:r w:rsidRPr="009720DF">
              <w:rPr>
                <w:rFonts w:ascii="Arial" w:hAnsi="Arial"/>
                <w:spacing w:val="-1"/>
              </w:rPr>
              <w:t>i</w:t>
            </w:r>
            <w:r w:rsidRPr="009720DF">
              <w:rPr>
                <w:rFonts w:ascii="Arial" w:hAnsi="Arial"/>
              </w:rPr>
              <w:t>ce</w:t>
            </w:r>
            <w:r w:rsidRPr="009720DF">
              <w:rPr>
                <w:rFonts w:ascii="Arial" w:hAnsi="Arial"/>
                <w:spacing w:val="1"/>
              </w:rPr>
              <w:t xml:space="preserve"> </w:t>
            </w:r>
            <w:r w:rsidRPr="009720DF">
              <w:rPr>
                <w:rFonts w:ascii="Arial" w:hAnsi="Arial"/>
                <w:spacing w:val="-1"/>
              </w:rPr>
              <w:t>a</w:t>
            </w:r>
            <w:r w:rsidRPr="009720DF">
              <w:rPr>
                <w:rFonts w:ascii="Arial" w:hAnsi="Arial"/>
                <w:spacing w:val="-2"/>
              </w:rPr>
              <w:t>v</w:t>
            </w:r>
            <w:r w:rsidRPr="009720DF">
              <w:rPr>
                <w:rFonts w:ascii="Arial" w:hAnsi="Arial"/>
              </w:rPr>
              <w:t>a</w:t>
            </w:r>
            <w:r w:rsidRPr="009720DF">
              <w:rPr>
                <w:rFonts w:ascii="Arial" w:hAnsi="Arial"/>
                <w:spacing w:val="1"/>
              </w:rPr>
              <w:t>i</w:t>
            </w:r>
            <w:r w:rsidRPr="009720DF">
              <w:rPr>
                <w:rFonts w:ascii="Arial" w:hAnsi="Arial"/>
                <w:spacing w:val="-1"/>
              </w:rPr>
              <w:t>l</w:t>
            </w:r>
            <w:r w:rsidRPr="009720DF">
              <w:rPr>
                <w:rFonts w:ascii="Arial" w:hAnsi="Arial"/>
              </w:rPr>
              <w:t>ab</w:t>
            </w:r>
            <w:r w:rsidRPr="009720DF">
              <w:rPr>
                <w:rFonts w:ascii="Arial" w:hAnsi="Arial"/>
                <w:spacing w:val="1"/>
              </w:rPr>
              <w:t>i</w:t>
            </w:r>
            <w:r w:rsidRPr="009720DF">
              <w:rPr>
                <w:rFonts w:ascii="Arial" w:hAnsi="Arial"/>
                <w:spacing w:val="-1"/>
              </w:rPr>
              <w:t>li</w:t>
            </w:r>
            <w:r w:rsidRPr="009720DF">
              <w:rPr>
                <w:rFonts w:ascii="Arial" w:hAnsi="Arial"/>
                <w:spacing w:val="1"/>
              </w:rPr>
              <w:t>t</w:t>
            </w:r>
            <w:r w:rsidRPr="009720DF">
              <w:rPr>
                <w:rFonts w:ascii="Arial" w:hAnsi="Arial"/>
              </w:rPr>
              <w:t>y</w:t>
            </w:r>
          </w:p>
        </w:tc>
        <w:tc>
          <w:tcPr>
            <w:tcW w:w="7300" w:type="dxa"/>
          </w:tcPr>
          <w:p w14:paraId="393C7E33" w14:textId="77777777" w:rsidR="009720DF" w:rsidRPr="009720DF" w:rsidRDefault="009720DF" w:rsidP="009720DF">
            <w:pPr>
              <w:spacing w:before="40" w:after="40"/>
              <w:jc w:val="both"/>
              <w:rPr>
                <w:rFonts w:ascii="Arial" w:hAnsi="Arial"/>
                <w:sz w:val="22"/>
              </w:rPr>
            </w:pPr>
            <w:r w:rsidRPr="009720DF">
              <w:rPr>
                <w:rFonts w:ascii="Arial" w:hAnsi="Arial"/>
              </w:rPr>
              <w:t>The ELNO System must be available to its Subscribers (including those services dependent on functionality needing external communications and systems except when those external communications or systems are not available) for 24 hours per day, seven days per week and 52 weeks per year, exclusive of Scheduled Maintenance, to be assessed monthly.</w:t>
            </w:r>
          </w:p>
        </w:tc>
      </w:tr>
      <w:tr w:rsidR="009720DF" w:rsidRPr="009720DF" w14:paraId="04DC3850" w14:textId="77777777" w:rsidTr="005E2D1B">
        <w:tc>
          <w:tcPr>
            <w:tcW w:w="2376" w:type="dxa"/>
          </w:tcPr>
          <w:p w14:paraId="15A65444"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Service reliability</w:t>
            </w:r>
          </w:p>
        </w:tc>
        <w:tc>
          <w:tcPr>
            <w:tcW w:w="7300" w:type="dxa"/>
          </w:tcPr>
          <w:p w14:paraId="28FB7358" w14:textId="77777777" w:rsidR="009720DF" w:rsidRPr="009720DF" w:rsidRDefault="009720DF" w:rsidP="00B408AD">
            <w:pPr>
              <w:spacing w:before="40" w:after="40"/>
              <w:jc w:val="both"/>
              <w:rPr>
                <w:rFonts w:ascii="Arial" w:hAnsi="Arial"/>
              </w:rPr>
            </w:pPr>
            <w:r w:rsidRPr="009720DF">
              <w:rPr>
                <w:rFonts w:ascii="Arial" w:hAnsi="Arial"/>
              </w:rPr>
              <w:t>The ELNO System must be available for:</w:t>
            </w:r>
          </w:p>
          <w:p w14:paraId="5184CB1D" w14:textId="77777777" w:rsidR="009720DF" w:rsidRPr="009720DF" w:rsidRDefault="009720DF" w:rsidP="00B408AD">
            <w:pPr>
              <w:tabs>
                <w:tab w:val="left" w:pos="491"/>
              </w:tabs>
              <w:spacing w:before="40" w:after="40"/>
              <w:jc w:val="both"/>
              <w:rPr>
                <w:rFonts w:ascii="Arial" w:hAnsi="Arial"/>
              </w:rPr>
            </w:pPr>
            <w:r w:rsidRPr="009720DF">
              <w:rPr>
                <w:rFonts w:ascii="Arial" w:hAnsi="Arial"/>
              </w:rPr>
              <w:t>(a)</w:t>
            </w:r>
            <w:r w:rsidRPr="009720DF">
              <w:rPr>
                <w:rFonts w:ascii="Arial" w:hAnsi="Arial"/>
              </w:rPr>
              <w:tab/>
              <w:t>not less than 99.8% during Core Hours; and</w:t>
            </w:r>
          </w:p>
          <w:p w14:paraId="6E70F0B3" w14:textId="77777777" w:rsidR="009720DF" w:rsidRPr="009720DF" w:rsidRDefault="009720DF" w:rsidP="00B408AD">
            <w:pPr>
              <w:tabs>
                <w:tab w:val="left" w:pos="491"/>
              </w:tabs>
              <w:spacing w:before="40" w:after="40"/>
              <w:jc w:val="both"/>
              <w:rPr>
                <w:rFonts w:ascii="Arial" w:hAnsi="Arial"/>
              </w:rPr>
            </w:pPr>
            <w:r w:rsidRPr="009720DF">
              <w:rPr>
                <w:rFonts w:ascii="Arial" w:hAnsi="Arial"/>
              </w:rPr>
              <w:t>(b)</w:t>
            </w:r>
            <w:r w:rsidRPr="009720DF">
              <w:rPr>
                <w:rFonts w:ascii="Arial" w:hAnsi="Arial"/>
              </w:rPr>
              <w:tab/>
              <w:t>not less than 99% during Non-Core Hours,</w:t>
            </w:r>
          </w:p>
          <w:p w14:paraId="7DCEE2B5" w14:textId="77777777" w:rsidR="009720DF" w:rsidRPr="009720DF" w:rsidRDefault="009720DF" w:rsidP="00B408AD">
            <w:pPr>
              <w:spacing w:before="40" w:after="40"/>
              <w:jc w:val="both"/>
              <w:rPr>
                <w:rFonts w:ascii="Arial" w:hAnsi="Arial"/>
                <w:sz w:val="22"/>
              </w:rPr>
            </w:pPr>
            <w:r w:rsidRPr="009720DF">
              <w:rPr>
                <w:rFonts w:ascii="Arial" w:hAnsi="Arial"/>
              </w:rPr>
              <w:t>assessed monthly.</w:t>
            </w:r>
          </w:p>
        </w:tc>
      </w:tr>
      <w:tr w:rsidR="009720DF" w:rsidRPr="009720DF" w14:paraId="4A48B583" w14:textId="77777777" w:rsidTr="005E2D1B">
        <w:tc>
          <w:tcPr>
            <w:tcW w:w="9676" w:type="dxa"/>
            <w:gridSpan w:val="2"/>
          </w:tcPr>
          <w:p w14:paraId="0F690099" w14:textId="77777777" w:rsidR="009720DF" w:rsidRPr="009720DF" w:rsidRDefault="009720DF" w:rsidP="009720DF">
            <w:pPr>
              <w:spacing w:before="40" w:after="40"/>
              <w:jc w:val="both"/>
              <w:rPr>
                <w:rFonts w:ascii="Arial" w:hAnsi="Arial"/>
                <w:b/>
                <w:sz w:val="22"/>
              </w:rPr>
            </w:pPr>
            <w:r w:rsidRPr="009720DF">
              <w:rPr>
                <w:rFonts w:ascii="Arial" w:hAnsi="Arial"/>
                <w:b/>
                <w:sz w:val="22"/>
              </w:rPr>
              <w:t>System performance measures</w:t>
            </w:r>
          </w:p>
        </w:tc>
      </w:tr>
      <w:tr w:rsidR="009720DF" w:rsidRPr="009720DF" w14:paraId="7F2AA03F" w14:textId="77777777" w:rsidTr="005E2D1B">
        <w:tc>
          <w:tcPr>
            <w:tcW w:w="2376" w:type="dxa"/>
          </w:tcPr>
          <w:p w14:paraId="62684AD0" w14:textId="77777777" w:rsidR="009720DF" w:rsidRPr="009720DF" w:rsidRDefault="009720DF" w:rsidP="009720DF">
            <w:pPr>
              <w:spacing w:before="56" w:after="0"/>
              <w:ind w:left="22" w:right="-20"/>
              <w:jc w:val="both"/>
              <w:rPr>
                <w:rFonts w:ascii="Arial" w:hAnsi="Arial"/>
                <w:sz w:val="22"/>
              </w:rPr>
            </w:pPr>
            <w:r w:rsidRPr="009720DF">
              <w:rPr>
                <w:rFonts w:ascii="Arial" w:hAnsi="Arial"/>
              </w:rPr>
              <w:t>System responsiveness</w:t>
            </w:r>
          </w:p>
        </w:tc>
        <w:tc>
          <w:tcPr>
            <w:tcW w:w="7300" w:type="dxa"/>
          </w:tcPr>
          <w:p w14:paraId="560B00CD" w14:textId="77777777" w:rsidR="009720DF" w:rsidRPr="009720DF" w:rsidRDefault="009720DF" w:rsidP="009720DF">
            <w:pPr>
              <w:spacing w:before="40" w:after="40"/>
              <w:jc w:val="both"/>
              <w:rPr>
                <w:rFonts w:ascii="Arial" w:hAnsi="Arial"/>
              </w:rPr>
            </w:pPr>
            <w:r w:rsidRPr="009720DF">
              <w:rPr>
                <w:rFonts w:ascii="Arial" w:hAnsi="Arial"/>
              </w:rPr>
              <w:t>The time taken by the ELNO System to respond to a user-initiated request must be less than three seconds on average over a month, exclusive of external communications and systems, under all reasonably expected load conditions.</w:t>
            </w:r>
          </w:p>
        </w:tc>
      </w:tr>
      <w:tr w:rsidR="009720DF" w:rsidRPr="009720DF" w14:paraId="51B2DCE0" w14:textId="77777777" w:rsidTr="005E2D1B">
        <w:tc>
          <w:tcPr>
            <w:tcW w:w="2376" w:type="dxa"/>
          </w:tcPr>
          <w:p w14:paraId="215280AF"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System resilience</w:t>
            </w:r>
          </w:p>
        </w:tc>
        <w:tc>
          <w:tcPr>
            <w:tcW w:w="7300" w:type="dxa"/>
          </w:tcPr>
          <w:p w14:paraId="751F6D59" w14:textId="77777777" w:rsidR="009720DF" w:rsidRPr="009720DF" w:rsidRDefault="009720DF" w:rsidP="009720DF">
            <w:pPr>
              <w:spacing w:before="40" w:after="40"/>
              <w:jc w:val="both"/>
              <w:rPr>
                <w:rFonts w:ascii="Arial" w:hAnsi="Arial"/>
              </w:rPr>
            </w:pPr>
            <w:r w:rsidRPr="009720DF">
              <w:rPr>
                <w:rFonts w:ascii="Arial" w:hAnsi="Arial"/>
              </w:rPr>
              <w:t>The ELNO service must not be disrupted for the same root cause (excluding service disruptions caused by external communications and systems) more than twice in a six month period.</w:t>
            </w:r>
          </w:p>
        </w:tc>
      </w:tr>
      <w:tr w:rsidR="009720DF" w:rsidRPr="009720DF" w14:paraId="37EA8568" w14:textId="77777777" w:rsidTr="005E2D1B">
        <w:tc>
          <w:tcPr>
            <w:tcW w:w="9676" w:type="dxa"/>
            <w:gridSpan w:val="2"/>
          </w:tcPr>
          <w:p w14:paraId="55D06CCB" w14:textId="77777777" w:rsidR="009720DF" w:rsidRPr="009720DF" w:rsidRDefault="009720DF" w:rsidP="009720DF">
            <w:pPr>
              <w:spacing w:before="40" w:after="40"/>
              <w:jc w:val="both"/>
              <w:rPr>
                <w:rFonts w:ascii="Arial" w:hAnsi="Arial"/>
                <w:b/>
                <w:sz w:val="22"/>
              </w:rPr>
            </w:pPr>
            <w:r w:rsidRPr="009720DF">
              <w:rPr>
                <w:rFonts w:ascii="Arial" w:hAnsi="Arial"/>
                <w:b/>
                <w:sz w:val="22"/>
              </w:rPr>
              <w:t>Management performance measures</w:t>
            </w:r>
          </w:p>
        </w:tc>
      </w:tr>
      <w:tr w:rsidR="009720DF" w:rsidRPr="009720DF" w14:paraId="6EF648F8" w14:textId="77777777" w:rsidTr="005E2D1B">
        <w:tc>
          <w:tcPr>
            <w:tcW w:w="2376" w:type="dxa"/>
          </w:tcPr>
          <w:p w14:paraId="3B0CC292"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Incident resolution</w:t>
            </w:r>
          </w:p>
        </w:tc>
        <w:tc>
          <w:tcPr>
            <w:tcW w:w="7300" w:type="dxa"/>
          </w:tcPr>
          <w:p w14:paraId="73912211" w14:textId="77777777" w:rsidR="009720DF" w:rsidRPr="009720DF" w:rsidRDefault="009720DF" w:rsidP="009720DF">
            <w:pPr>
              <w:spacing w:before="40" w:after="40"/>
              <w:jc w:val="both"/>
              <w:rPr>
                <w:rFonts w:ascii="Arial" w:hAnsi="Arial"/>
              </w:rPr>
            </w:pPr>
            <w:r w:rsidRPr="009720DF">
              <w:rPr>
                <w:rFonts w:ascii="Arial" w:hAnsi="Arial"/>
              </w:rPr>
              <w:t>In a disaster recovery situation where the ELNO’s Business Continuity and Disaster Recovery Plan is invoked, the ELNO System must be restored to service availability within four hours.</w:t>
            </w:r>
          </w:p>
          <w:p w14:paraId="21D4EDE0" w14:textId="77777777" w:rsidR="009720DF" w:rsidRPr="009720DF" w:rsidRDefault="009720DF" w:rsidP="009720DF">
            <w:pPr>
              <w:spacing w:before="40" w:after="40"/>
              <w:jc w:val="both"/>
              <w:rPr>
                <w:rFonts w:ascii="Arial" w:hAnsi="Arial"/>
              </w:rPr>
            </w:pPr>
          </w:p>
          <w:p w14:paraId="00B65C0F" w14:textId="77777777" w:rsidR="009720DF" w:rsidRPr="009720DF" w:rsidRDefault="009720DF" w:rsidP="009720DF">
            <w:pPr>
              <w:spacing w:before="40" w:after="40"/>
              <w:jc w:val="both"/>
              <w:rPr>
                <w:rFonts w:ascii="Arial" w:hAnsi="Arial"/>
                <w:sz w:val="22"/>
              </w:rPr>
            </w:pPr>
            <w:r w:rsidRPr="009720DF">
              <w:rPr>
                <w:rFonts w:ascii="Arial" w:hAnsi="Arial"/>
              </w:rPr>
              <w:t>Where a service disruption occurs in a non-disaster recovery situation, the ELNO System must be restored to service availability within 40 minutes.</w:t>
            </w:r>
          </w:p>
        </w:tc>
      </w:tr>
      <w:tr w:rsidR="009720DF" w:rsidRPr="009720DF" w14:paraId="0FE2FEDA" w14:textId="77777777" w:rsidTr="005E2D1B">
        <w:tc>
          <w:tcPr>
            <w:tcW w:w="2376" w:type="dxa"/>
          </w:tcPr>
          <w:p w14:paraId="795A41A9" w14:textId="77777777" w:rsidR="009720DF" w:rsidRPr="009720DF" w:rsidRDefault="009720DF" w:rsidP="009720DF">
            <w:pPr>
              <w:spacing w:before="40" w:after="40" w:line="360" w:lineRule="auto"/>
              <w:jc w:val="both"/>
              <w:rPr>
                <w:rFonts w:ascii="Arial" w:hAnsi="Arial"/>
                <w:sz w:val="22"/>
              </w:rPr>
            </w:pPr>
            <w:r w:rsidRPr="009720DF">
              <w:rPr>
                <w:rFonts w:ascii="Arial" w:hAnsi="Arial"/>
                <w:spacing w:val="-1"/>
              </w:rPr>
              <w:t>Problem identification</w:t>
            </w:r>
          </w:p>
        </w:tc>
        <w:tc>
          <w:tcPr>
            <w:tcW w:w="7300" w:type="dxa"/>
          </w:tcPr>
          <w:p w14:paraId="1695E79C" w14:textId="77777777" w:rsidR="009720DF" w:rsidRPr="009720DF" w:rsidRDefault="009720DF" w:rsidP="009720DF">
            <w:pPr>
              <w:spacing w:before="40" w:after="40"/>
              <w:jc w:val="both"/>
              <w:rPr>
                <w:rFonts w:ascii="Arial" w:hAnsi="Arial"/>
                <w:sz w:val="22"/>
              </w:rPr>
            </w:pPr>
            <w:r w:rsidRPr="009720DF">
              <w:rPr>
                <w:rFonts w:ascii="Arial" w:hAnsi="Arial"/>
              </w:rPr>
              <w:t>The root cause of each service disruption must be identified within three Business Days.</w:t>
            </w:r>
          </w:p>
        </w:tc>
      </w:tr>
    </w:tbl>
    <w:p w14:paraId="59AD5754" w14:textId="77777777" w:rsidR="00C704DA" w:rsidRDefault="00C704DA" w:rsidP="001A22DE">
      <w:pPr>
        <w:rPr>
          <w:spacing w:val="1"/>
        </w:rPr>
      </w:pPr>
    </w:p>
    <w:p w14:paraId="158159F6" w14:textId="30A880D8" w:rsidR="001A22DE" w:rsidRPr="0083473A" w:rsidRDefault="001A22DE" w:rsidP="001A22DE">
      <w:pPr>
        <w:spacing w:before="120"/>
      </w:pPr>
    </w:p>
    <w:p w14:paraId="1E64E373" w14:textId="77777777" w:rsidR="001A22DE" w:rsidRDefault="001A22DE" w:rsidP="001A22DE">
      <w:pPr>
        <w:spacing w:before="120"/>
      </w:pPr>
    </w:p>
    <w:p w14:paraId="6D9A23CC" w14:textId="77777777" w:rsidR="007D4F28" w:rsidRDefault="007D4F28">
      <w:pPr>
        <w:spacing w:before="0" w:after="160" w:line="259" w:lineRule="auto"/>
        <w:sectPr w:rsidR="007D4F28" w:rsidSect="009D7E2E">
          <w:pgSz w:w="11906" w:h="16838" w:code="9"/>
          <w:pgMar w:top="567" w:right="567" w:bottom="567" w:left="567" w:header="1701" w:footer="397" w:gutter="0"/>
          <w:cols w:space="708"/>
          <w:docGrid w:linePitch="360"/>
        </w:sectPr>
      </w:pPr>
    </w:p>
    <w:p w14:paraId="428515EF" w14:textId="43A11DF5" w:rsidR="001A22DE" w:rsidRPr="001C732C" w:rsidRDefault="001A22DE" w:rsidP="001A22DE">
      <w:pPr>
        <w:pStyle w:val="HA"/>
        <w:rPr>
          <w:rFonts w:asciiTheme="minorHAnsi" w:hAnsiTheme="minorHAnsi"/>
          <w:color w:val="000000" w:themeColor="text1"/>
        </w:rPr>
      </w:pPr>
      <w:bookmarkStart w:id="563" w:name="_Toc13561199"/>
      <w:bookmarkStart w:id="564" w:name="_Toc159247400"/>
      <w:r w:rsidRPr="001C732C">
        <w:rPr>
          <w:rFonts w:asciiTheme="minorHAnsi" w:hAnsiTheme="minorHAnsi"/>
          <w:color w:val="000000" w:themeColor="text1"/>
        </w:rPr>
        <w:lastRenderedPageBreak/>
        <w:t xml:space="preserve">Schedule 3 – </w:t>
      </w:r>
      <w:r w:rsidR="006B15EF">
        <w:rPr>
          <w:rFonts w:asciiTheme="minorHAnsi" w:hAnsiTheme="minorHAnsi"/>
          <w:color w:val="000000" w:themeColor="text1"/>
        </w:rPr>
        <w:t>Reporting Requirements</w:t>
      </w:r>
      <w:bookmarkEnd w:id="563"/>
      <w:bookmarkEnd w:id="564"/>
      <w:r w:rsidRPr="001C732C">
        <w:rPr>
          <w:rFonts w:asciiTheme="minorHAnsi" w:hAnsiTheme="minorHAnsi"/>
          <w:color w:val="000000" w:themeColor="text1"/>
        </w:rPr>
        <w:t xml:space="preserve"> </w:t>
      </w:r>
    </w:p>
    <w:p w14:paraId="0E7FF758" w14:textId="2156BB30" w:rsidR="006B15EF" w:rsidRDefault="0017522A" w:rsidP="006B15EF">
      <w:pPr>
        <w:spacing w:after="200"/>
        <w:rPr>
          <w:b/>
          <w:spacing w:val="1"/>
        </w:rPr>
      </w:pPr>
      <w:r w:rsidRPr="0017522A">
        <w:rPr>
          <w:b/>
          <w:spacing w:val="1"/>
        </w:rPr>
        <w:t>Category One – when applying for Approval and on renewal of Approval</w:t>
      </w:r>
    </w:p>
    <w:tbl>
      <w:tblPr>
        <w:tblStyle w:val="TableGrid14"/>
        <w:tblW w:w="4997" w:type="pct"/>
        <w:tblLook w:val="04A0" w:firstRow="1" w:lastRow="0" w:firstColumn="1" w:lastColumn="0" w:noHBand="0" w:noVBand="1"/>
      </w:tblPr>
      <w:tblGrid>
        <w:gridCol w:w="1593"/>
        <w:gridCol w:w="3413"/>
        <w:gridCol w:w="3560"/>
        <w:gridCol w:w="3559"/>
        <w:gridCol w:w="3560"/>
      </w:tblGrid>
      <w:tr w:rsidR="006B27DC" w:rsidRPr="006B27DC" w14:paraId="4BA6CA5A" w14:textId="77777777" w:rsidTr="00DA36AA">
        <w:trPr>
          <w:tblHeader/>
        </w:trPr>
        <w:tc>
          <w:tcPr>
            <w:tcW w:w="1255" w:type="dxa"/>
            <w:shd w:val="clear" w:color="auto" w:fill="D9D9D9"/>
          </w:tcPr>
          <w:p w14:paraId="3AFA9E54" w14:textId="77777777" w:rsidR="006B27DC" w:rsidRPr="006B27DC" w:rsidRDefault="006B27DC" w:rsidP="001B7EDE">
            <w:pPr>
              <w:spacing w:before="60" w:after="60"/>
              <w:rPr>
                <w:rFonts w:ascii="Arial" w:hAnsi="Arial"/>
                <w:b/>
                <w:sz w:val="22"/>
              </w:rPr>
            </w:pPr>
            <w:r w:rsidRPr="006B27DC">
              <w:rPr>
                <w:rFonts w:ascii="Arial" w:hAnsi="Arial"/>
                <w:b/>
                <w:sz w:val="22"/>
              </w:rPr>
              <w:t>Operating Requirement</w:t>
            </w:r>
          </w:p>
        </w:tc>
        <w:tc>
          <w:tcPr>
            <w:tcW w:w="3344" w:type="dxa"/>
            <w:shd w:val="clear" w:color="auto" w:fill="D9D9D9"/>
          </w:tcPr>
          <w:p w14:paraId="3B98C0B3" w14:textId="77777777" w:rsidR="006B27DC" w:rsidRPr="006B27DC" w:rsidRDefault="006B27DC" w:rsidP="001B7EDE">
            <w:pPr>
              <w:spacing w:before="60" w:after="60"/>
              <w:rPr>
                <w:rFonts w:ascii="Arial" w:hAnsi="Arial"/>
                <w:b/>
                <w:sz w:val="22"/>
              </w:rPr>
            </w:pPr>
            <w:r w:rsidRPr="006B27DC">
              <w:rPr>
                <w:rFonts w:ascii="Arial" w:hAnsi="Arial"/>
                <w:b/>
                <w:sz w:val="22"/>
              </w:rPr>
              <w:t>Subject</w:t>
            </w:r>
          </w:p>
        </w:tc>
        <w:tc>
          <w:tcPr>
            <w:tcW w:w="3488" w:type="dxa"/>
            <w:shd w:val="clear" w:color="auto" w:fill="D9D9D9"/>
          </w:tcPr>
          <w:p w14:paraId="6E25781A" w14:textId="77777777" w:rsidR="006B27DC" w:rsidRPr="006B27DC" w:rsidRDefault="006B27DC" w:rsidP="001B7EDE">
            <w:pPr>
              <w:spacing w:before="60" w:after="60"/>
              <w:rPr>
                <w:rFonts w:ascii="Arial" w:hAnsi="Arial"/>
                <w:b/>
                <w:sz w:val="22"/>
              </w:rPr>
            </w:pPr>
            <w:r w:rsidRPr="006B27DC">
              <w:rPr>
                <w:rFonts w:ascii="Arial" w:hAnsi="Arial"/>
                <w:b/>
                <w:sz w:val="22"/>
              </w:rPr>
              <w:t>Document to be produced</w:t>
            </w:r>
          </w:p>
        </w:tc>
        <w:tc>
          <w:tcPr>
            <w:tcW w:w="3487" w:type="dxa"/>
            <w:shd w:val="clear" w:color="auto" w:fill="D9D9D9"/>
          </w:tcPr>
          <w:p w14:paraId="2E7D7EEC" w14:textId="77777777" w:rsidR="006B27DC" w:rsidRPr="006B27DC" w:rsidRDefault="006B27DC" w:rsidP="001B7EDE">
            <w:pPr>
              <w:spacing w:before="60" w:after="60"/>
              <w:rPr>
                <w:rFonts w:ascii="Arial" w:hAnsi="Arial"/>
                <w:b/>
                <w:sz w:val="22"/>
              </w:rPr>
            </w:pPr>
            <w:r w:rsidRPr="006B27DC">
              <w:rPr>
                <w:rFonts w:ascii="Arial" w:hAnsi="Arial"/>
                <w:b/>
                <w:sz w:val="22"/>
              </w:rPr>
              <w:t>Self-Certification to be provided</w:t>
            </w:r>
          </w:p>
        </w:tc>
        <w:tc>
          <w:tcPr>
            <w:tcW w:w="3488" w:type="dxa"/>
            <w:shd w:val="clear" w:color="auto" w:fill="D9D9D9"/>
          </w:tcPr>
          <w:p w14:paraId="1F7AF8C8" w14:textId="77777777" w:rsidR="006B27DC" w:rsidRPr="006B27DC" w:rsidRDefault="006B27DC" w:rsidP="001B7EDE">
            <w:pPr>
              <w:spacing w:before="60" w:after="60"/>
              <w:rPr>
                <w:rFonts w:ascii="Arial" w:hAnsi="Arial"/>
                <w:b/>
                <w:sz w:val="22"/>
              </w:rPr>
            </w:pPr>
            <w:r w:rsidRPr="006B27DC">
              <w:rPr>
                <w:rFonts w:ascii="Arial" w:hAnsi="Arial"/>
                <w:b/>
                <w:sz w:val="22"/>
              </w:rPr>
              <w:t>Independent Certification to be obtained and supplied</w:t>
            </w:r>
          </w:p>
        </w:tc>
      </w:tr>
      <w:tr w:rsidR="006B27DC" w:rsidRPr="006B27DC" w14:paraId="73E1DC20" w14:textId="77777777" w:rsidTr="00DA36AA">
        <w:tc>
          <w:tcPr>
            <w:tcW w:w="1255" w:type="dxa"/>
          </w:tcPr>
          <w:p w14:paraId="58ADB34A" w14:textId="77777777" w:rsidR="006B27DC" w:rsidRPr="006B27DC" w:rsidRDefault="006B27DC" w:rsidP="001B7EDE">
            <w:pPr>
              <w:spacing w:before="60" w:after="60"/>
              <w:rPr>
                <w:rFonts w:ascii="Arial" w:hAnsi="Arial"/>
                <w:b/>
              </w:rPr>
            </w:pPr>
            <w:r w:rsidRPr="006B27DC">
              <w:rPr>
                <w:rFonts w:ascii="Arial" w:hAnsi="Arial"/>
                <w:b/>
              </w:rPr>
              <w:t>4.1</w:t>
            </w:r>
          </w:p>
        </w:tc>
        <w:tc>
          <w:tcPr>
            <w:tcW w:w="3344" w:type="dxa"/>
          </w:tcPr>
          <w:p w14:paraId="1AC3FA7F" w14:textId="77777777" w:rsidR="006B27DC" w:rsidRPr="006B27DC" w:rsidRDefault="006B27DC" w:rsidP="001B7EDE">
            <w:pPr>
              <w:spacing w:before="60" w:after="60"/>
              <w:rPr>
                <w:rFonts w:ascii="Arial" w:hAnsi="Arial"/>
              </w:rPr>
            </w:pPr>
            <w:r w:rsidRPr="006B27DC">
              <w:rPr>
                <w:rFonts w:ascii="Arial" w:hAnsi="Arial"/>
              </w:rPr>
              <w:t>ABN and GST</w:t>
            </w:r>
          </w:p>
        </w:tc>
        <w:tc>
          <w:tcPr>
            <w:tcW w:w="3488" w:type="dxa"/>
          </w:tcPr>
          <w:p w14:paraId="6B6DA117" w14:textId="77777777" w:rsidR="006B27DC" w:rsidRPr="006B27DC" w:rsidRDefault="006B27DC" w:rsidP="001B7EDE">
            <w:pPr>
              <w:spacing w:before="60" w:after="60"/>
              <w:rPr>
                <w:rFonts w:ascii="Arial" w:hAnsi="Arial"/>
              </w:rPr>
            </w:pPr>
            <w:r w:rsidRPr="006B27DC">
              <w:rPr>
                <w:rFonts w:ascii="Arial" w:hAnsi="Arial"/>
              </w:rPr>
              <w:t>ABN and GST registration</w:t>
            </w:r>
          </w:p>
        </w:tc>
        <w:tc>
          <w:tcPr>
            <w:tcW w:w="3487" w:type="dxa"/>
          </w:tcPr>
          <w:p w14:paraId="67C9F015" w14:textId="77777777" w:rsidR="006B27DC" w:rsidRPr="006B27DC" w:rsidRDefault="006B27DC" w:rsidP="001B7EDE">
            <w:pPr>
              <w:spacing w:before="60" w:after="60"/>
              <w:rPr>
                <w:rFonts w:ascii="Arial" w:hAnsi="Arial"/>
              </w:rPr>
            </w:pPr>
          </w:p>
        </w:tc>
        <w:tc>
          <w:tcPr>
            <w:tcW w:w="3488" w:type="dxa"/>
          </w:tcPr>
          <w:p w14:paraId="490C31DE" w14:textId="77777777" w:rsidR="006B27DC" w:rsidRPr="006B27DC" w:rsidRDefault="006B27DC" w:rsidP="001B7EDE">
            <w:pPr>
              <w:spacing w:before="60" w:after="60"/>
              <w:rPr>
                <w:rFonts w:ascii="Arial" w:hAnsi="Arial"/>
              </w:rPr>
            </w:pPr>
          </w:p>
        </w:tc>
      </w:tr>
      <w:tr w:rsidR="006B27DC" w:rsidRPr="006B27DC" w14:paraId="772C8F28" w14:textId="77777777" w:rsidTr="00DA36AA">
        <w:tc>
          <w:tcPr>
            <w:tcW w:w="1255" w:type="dxa"/>
          </w:tcPr>
          <w:p w14:paraId="3AC6A698" w14:textId="77777777" w:rsidR="006B27DC" w:rsidRPr="006B27DC" w:rsidRDefault="006B27DC" w:rsidP="001B7EDE">
            <w:pPr>
              <w:spacing w:before="60" w:after="60"/>
              <w:rPr>
                <w:rFonts w:ascii="Arial" w:hAnsi="Arial"/>
                <w:b/>
              </w:rPr>
            </w:pPr>
            <w:r w:rsidRPr="006B27DC">
              <w:rPr>
                <w:rFonts w:ascii="Arial" w:hAnsi="Arial"/>
                <w:b/>
              </w:rPr>
              <w:t>4.2(a) or (b)</w:t>
            </w:r>
          </w:p>
        </w:tc>
        <w:tc>
          <w:tcPr>
            <w:tcW w:w="3344" w:type="dxa"/>
          </w:tcPr>
          <w:p w14:paraId="71F1EF81" w14:textId="77777777" w:rsidR="006B27DC" w:rsidRPr="006B27DC" w:rsidRDefault="006B27DC" w:rsidP="001B7EDE">
            <w:pPr>
              <w:spacing w:before="60" w:after="60"/>
              <w:rPr>
                <w:rFonts w:ascii="Arial" w:hAnsi="Arial"/>
              </w:rPr>
            </w:pPr>
            <w:r w:rsidRPr="006B27DC">
              <w:rPr>
                <w:rFonts w:ascii="Arial" w:hAnsi="Arial"/>
              </w:rPr>
              <w:t>Corporate registration</w:t>
            </w:r>
          </w:p>
        </w:tc>
        <w:tc>
          <w:tcPr>
            <w:tcW w:w="3488" w:type="dxa"/>
          </w:tcPr>
          <w:p w14:paraId="697E2358" w14:textId="77777777" w:rsidR="006B27DC" w:rsidRPr="006B27DC" w:rsidRDefault="006B27DC" w:rsidP="001B7EDE">
            <w:pPr>
              <w:spacing w:before="60" w:after="60"/>
              <w:rPr>
                <w:rFonts w:ascii="Arial" w:hAnsi="Arial"/>
              </w:rPr>
            </w:pPr>
            <w:r w:rsidRPr="006B27DC">
              <w:rPr>
                <w:rFonts w:ascii="Arial" w:hAnsi="Arial"/>
              </w:rPr>
              <w:t>Company search not more than 30 days old</w:t>
            </w:r>
          </w:p>
        </w:tc>
        <w:tc>
          <w:tcPr>
            <w:tcW w:w="3487" w:type="dxa"/>
          </w:tcPr>
          <w:p w14:paraId="271ECDFF" w14:textId="77777777" w:rsidR="006B27DC" w:rsidRPr="006B27DC" w:rsidRDefault="006B27DC" w:rsidP="001B7EDE">
            <w:pPr>
              <w:spacing w:before="60" w:after="60"/>
              <w:rPr>
                <w:rFonts w:ascii="Arial" w:hAnsi="Arial"/>
              </w:rPr>
            </w:pPr>
          </w:p>
        </w:tc>
        <w:tc>
          <w:tcPr>
            <w:tcW w:w="3488" w:type="dxa"/>
          </w:tcPr>
          <w:p w14:paraId="63D1801C" w14:textId="77777777" w:rsidR="006B27DC" w:rsidRPr="006B27DC" w:rsidRDefault="006B27DC" w:rsidP="001B7EDE">
            <w:pPr>
              <w:spacing w:before="60" w:after="60"/>
              <w:rPr>
                <w:rFonts w:ascii="Arial" w:hAnsi="Arial"/>
              </w:rPr>
            </w:pPr>
          </w:p>
        </w:tc>
      </w:tr>
      <w:tr w:rsidR="006B27DC" w:rsidRPr="006B27DC" w14:paraId="53E5AB06" w14:textId="77777777" w:rsidTr="00DA36AA">
        <w:tc>
          <w:tcPr>
            <w:tcW w:w="1255" w:type="dxa"/>
          </w:tcPr>
          <w:p w14:paraId="037CDB56" w14:textId="77777777" w:rsidR="006B27DC" w:rsidRPr="006B27DC" w:rsidRDefault="006B27DC" w:rsidP="001B7EDE">
            <w:pPr>
              <w:spacing w:before="60" w:after="60"/>
              <w:rPr>
                <w:rFonts w:ascii="Arial" w:hAnsi="Arial"/>
                <w:b/>
              </w:rPr>
            </w:pPr>
            <w:r w:rsidRPr="006B27DC">
              <w:rPr>
                <w:rFonts w:ascii="Arial" w:hAnsi="Arial"/>
                <w:b/>
              </w:rPr>
              <w:t>4.2(c)</w:t>
            </w:r>
          </w:p>
        </w:tc>
        <w:tc>
          <w:tcPr>
            <w:tcW w:w="3344" w:type="dxa"/>
          </w:tcPr>
          <w:p w14:paraId="67F711A3" w14:textId="77777777" w:rsidR="006B27DC" w:rsidRPr="006B27DC" w:rsidRDefault="006B27DC" w:rsidP="001B7EDE">
            <w:pPr>
              <w:spacing w:before="60" w:after="60"/>
              <w:rPr>
                <w:rFonts w:ascii="Arial" w:hAnsi="Arial"/>
              </w:rPr>
            </w:pPr>
            <w:r w:rsidRPr="006B27DC">
              <w:rPr>
                <w:rFonts w:ascii="Arial" w:hAnsi="Arial"/>
              </w:rPr>
              <w:t>Properly empowered</w:t>
            </w:r>
          </w:p>
        </w:tc>
        <w:tc>
          <w:tcPr>
            <w:tcW w:w="3488" w:type="dxa"/>
          </w:tcPr>
          <w:p w14:paraId="0C6C782E" w14:textId="77777777" w:rsidR="006B27DC" w:rsidRPr="006B27DC" w:rsidRDefault="006B27DC" w:rsidP="001B7EDE">
            <w:pPr>
              <w:spacing w:before="60" w:after="60"/>
              <w:rPr>
                <w:rFonts w:ascii="Arial" w:hAnsi="Arial"/>
              </w:rPr>
            </w:pPr>
          </w:p>
        </w:tc>
        <w:tc>
          <w:tcPr>
            <w:tcW w:w="3487" w:type="dxa"/>
          </w:tcPr>
          <w:p w14:paraId="384B27A5" w14:textId="77777777" w:rsidR="006B27DC" w:rsidRPr="006B27DC" w:rsidRDefault="006B27DC" w:rsidP="001B7EDE">
            <w:pPr>
              <w:spacing w:before="60" w:after="60"/>
              <w:rPr>
                <w:rFonts w:ascii="Arial" w:hAnsi="Arial"/>
              </w:rPr>
            </w:pPr>
            <w:r w:rsidRPr="006B27DC">
              <w:rPr>
                <w:rFonts w:ascii="Arial" w:hAnsi="Arial"/>
              </w:rPr>
              <w:t>Constituting documents empower ELNO</w:t>
            </w:r>
          </w:p>
        </w:tc>
        <w:tc>
          <w:tcPr>
            <w:tcW w:w="3488" w:type="dxa"/>
          </w:tcPr>
          <w:p w14:paraId="363CC1DA" w14:textId="77777777" w:rsidR="006B27DC" w:rsidRPr="006B27DC" w:rsidRDefault="006B27DC" w:rsidP="001B7EDE">
            <w:pPr>
              <w:spacing w:before="60" w:after="60"/>
              <w:rPr>
                <w:rFonts w:ascii="Arial" w:hAnsi="Arial"/>
              </w:rPr>
            </w:pPr>
          </w:p>
        </w:tc>
      </w:tr>
      <w:tr w:rsidR="006B27DC" w:rsidRPr="006B27DC" w14:paraId="7F0609DE" w14:textId="77777777" w:rsidTr="00DA36AA">
        <w:tc>
          <w:tcPr>
            <w:tcW w:w="1255" w:type="dxa"/>
          </w:tcPr>
          <w:p w14:paraId="2CDEF56C" w14:textId="77777777" w:rsidR="006B27DC" w:rsidRPr="006B27DC" w:rsidRDefault="006B27DC" w:rsidP="001B7EDE">
            <w:pPr>
              <w:spacing w:before="60" w:after="60"/>
              <w:rPr>
                <w:rFonts w:ascii="Arial" w:hAnsi="Arial"/>
                <w:b/>
              </w:rPr>
            </w:pPr>
            <w:r w:rsidRPr="006B27DC">
              <w:rPr>
                <w:rFonts w:ascii="Arial" w:hAnsi="Arial"/>
                <w:b/>
              </w:rPr>
              <w:t>4.3.1</w:t>
            </w:r>
          </w:p>
        </w:tc>
        <w:tc>
          <w:tcPr>
            <w:tcW w:w="3344" w:type="dxa"/>
          </w:tcPr>
          <w:p w14:paraId="007A0DD3" w14:textId="77777777" w:rsidR="006B27DC" w:rsidRPr="006B27DC" w:rsidRDefault="006B27DC" w:rsidP="001B7EDE">
            <w:pPr>
              <w:spacing w:before="60" w:after="60"/>
              <w:rPr>
                <w:rFonts w:ascii="Arial" w:hAnsi="Arial"/>
              </w:rPr>
            </w:pPr>
            <w:r w:rsidRPr="006B27DC">
              <w:rPr>
                <w:rFonts w:ascii="Arial" w:hAnsi="Arial"/>
              </w:rPr>
              <w:t>Good corporate character and reputation</w:t>
            </w:r>
          </w:p>
        </w:tc>
        <w:tc>
          <w:tcPr>
            <w:tcW w:w="3488" w:type="dxa"/>
          </w:tcPr>
          <w:p w14:paraId="6571061B" w14:textId="77777777" w:rsidR="006B27DC" w:rsidRPr="006B27DC" w:rsidRDefault="006B27DC" w:rsidP="001B7EDE">
            <w:pPr>
              <w:spacing w:before="60" w:after="60"/>
              <w:rPr>
                <w:rFonts w:ascii="Arial" w:hAnsi="Arial"/>
              </w:rPr>
            </w:pPr>
          </w:p>
        </w:tc>
        <w:tc>
          <w:tcPr>
            <w:tcW w:w="3487" w:type="dxa"/>
          </w:tcPr>
          <w:p w14:paraId="3C042B54" w14:textId="77777777" w:rsidR="006B27DC" w:rsidRPr="006B27DC" w:rsidRDefault="006B27DC" w:rsidP="001B7EDE">
            <w:pPr>
              <w:spacing w:before="60" w:after="60"/>
              <w:rPr>
                <w:rFonts w:ascii="Arial" w:hAnsi="Arial"/>
              </w:rPr>
            </w:pPr>
            <w:r w:rsidRPr="006B27DC">
              <w:rPr>
                <w:rFonts w:ascii="Arial" w:hAnsi="Arial"/>
              </w:rPr>
              <w:t>Good character and reputation</w:t>
            </w:r>
          </w:p>
        </w:tc>
        <w:tc>
          <w:tcPr>
            <w:tcW w:w="3488" w:type="dxa"/>
          </w:tcPr>
          <w:p w14:paraId="06FEFB94" w14:textId="77777777" w:rsidR="006B27DC" w:rsidRPr="006B27DC" w:rsidRDefault="006B27DC" w:rsidP="001B7EDE">
            <w:pPr>
              <w:spacing w:before="60" w:after="60"/>
              <w:rPr>
                <w:rFonts w:ascii="Arial" w:hAnsi="Arial"/>
              </w:rPr>
            </w:pPr>
          </w:p>
        </w:tc>
      </w:tr>
      <w:tr w:rsidR="006B27DC" w:rsidRPr="006B27DC" w14:paraId="019008B2" w14:textId="77777777" w:rsidTr="00DA36AA">
        <w:tc>
          <w:tcPr>
            <w:tcW w:w="1255" w:type="dxa"/>
          </w:tcPr>
          <w:p w14:paraId="25B59731" w14:textId="77777777" w:rsidR="006B27DC" w:rsidRPr="006B27DC" w:rsidRDefault="006B27DC" w:rsidP="001B7EDE">
            <w:pPr>
              <w:spacing w:before="60" w:after="60"/>
              <w:rPr>
                <w:rFonts w:ascii="Arial" w:hAnsi="Arial"/>
                <w:b/>
              </w:rPr>
            </w:pPr>
            <w:r w:rsidRPr="006B27DC">
              <w:rPr>
                <w:rFonts w:ascii="Arial" w:hAnsi="Arial"/>
                <w:b/>
              </w:rPr>
              <w:t>4.3.1(a)</w:t>
            </w:r>
          </w:p>
        </w:tc>
        <w:tc>
          <w:tcPr>
            <w:tcW w:w="3344" w:type="dxa"/>
          </w:tcPr>
          <w:p w14:paraId="4275EAEC" w14:textId="77777777" w:rsidR="006B27DC" w:rsidRPr="006B27DC" w:rsidRDefault="006B27DC" w:rsidP="001B7EDE">
            <w:pPr>
              <w:spacing w:before="60" w:after="60"/>
              <w:rPr>
                <w:rFonts w:ascii="Arial" w:hAnsi="Arial"/>
              </w:rPr>
            </w:pPr>
            <w:r w:rsidRPr="006B27DC">
              <w:rPr>
                <w:rFonts w:ascii="Arial" w:hAnsi="Arial"/>
              </w:rPr>
              <w:t>Principals and Officers of good character</w:t>
            </w:r>
          </w:p>
        </w:tc>
        <w:tc>
          <w:tcPr>
            <w:tcW w:w="3488" w:type="dxa"/>
          </w:tcPr>
          <w:p w14:paraId="40C23B72" w14:textId="77777777" w:rsidR="006B27DC" w:rsidRPr="006B27DC" w:rsidRDefault="006B27DC" w:rsidP="001B7EDE">
            <w:pPr>
              <w:spacing w:before="60" w:after="60"/>
              <w:rPr>
                <w:rFonts w:ascii="Arial" w:hAnsi="Arial"/>
              </w:rPr>
            </w:pPr>
          </w:p>
        </w:tc>
        <w:tc>
          <w:tcPr>
            <w:tcW w:w="3487" w:type="dxa"/>
          </w:tcPr>
          <w:p w14:paraId="766F6AD7" w14:textId="77777777" w:rsidR="006B27DC" w:rsidRPr="006B27DC" w:rsidRDefault="006B27DC" w:rsidP="001B7EDE">
            <w:pPr>
              <w:spacing w:before="60" w:after="60"/>
              <w:rPr>
                <w:rFonts w:ascii="Arial" w:hAnsi="Arial"/>
              </w:rPr>
            </w:pPr>
            <w:r w:rsidRPr="006B27DC">
              <w:rPr>
                <w:rFonts w:ascii="Arial" w:hAnsi="Arial"/>
              </w:rPr>
              <w:t>Principals and Officers of good character</w:t>
            </w:r>
          </w:p>
        </w:tc>
        <w:tc>
          <w:tcPr>
            <w:tcW w:w="3488" w:type="dxa"/>
          </w:tcPr>
          <w:p w14:paraId="2B629F8F" w14:textId="77777777" w:rsidR="006B27DC" w:rsidRPr="006B27DC" w:rsidRDefault="006B27DC" w:rsidP="001B7EDE">
            <w:pPr>
              <w:spacing w:before="60" w:after="60"/>
              <w:rPr>
                <w:rFonts w:ascii="Arial" w:hAnsi="Arial"/>
              </w:rPr>
            </w:pPr>
          </w:p>
        </w:tc>
      </w:tr>
      <w:tr w:rsidR="006B27DC" w:rsidRPr="006B27DC" w14:paraId="7B7413D3" w14:textId="77777777" w:rsidTr="00DA36AA">
        <w:tc>
          <w:tcPr>
            <w:tcW w:w="1255" w:type="dxa"/>
          </w:tcPr>
          <w:p w14:paraId="0DAA3CAE" w14:textId="77777777" w:rsidR="006B27DC" w:rsidRPr="006B27DC" w:rsidRDefault="006B27DC" w:rsidP="001B7EDE">
            <w:pPr>
              <w:spacing w:before="60" w:after="60"/>
              <w:rPr>
                <w:rFonts w:ascii="Arial" w:hAnsi="Arial"/>
                <w:b/>
              </w:rPr>
            </w:pPr>
            <w:r w:rsidRPr="006B27DC">
              <w:rPr>
                <w:rFonts w:ascii="Arial" w:hAnsi="Arial"/>
                <w:b/>
              </w:rPr>
              <w:t>4.3.1(b)</w:t>
            </w:r>
          </w:p>
        </w:tc>
        <w:tc>
          <w:tcPr>
            <w:tcW w:w="3344" w:type="dxa"/>
          </w:tcPr>
          <w:p w14:paraId="56E69289" w14:textId="77777777" w:rsidR="006B27DC" w:rsidRPr="006B27DC" w:rsidRDefault="006B27DC" w:rsidP="001B7EDE">
            <w:pPr>
              <w:spacing w:before="60" w:after="60"/>
              <w:rPr>
                <w:rFonts w:ascii="Arial" w:hAnsi="Arial"/>
              </w:rPr>
            </w:pPr>
            <w:r w:rsidRPr="006B27DC">
              <w:rPr>
                <w:rFonts w:ascii="Arial" w:hAnsi="Arial"/>
              </w:rPr>
              <w:t>Employees, agents and contractors of good character</w:t>
            </w:r>
          </w:p>
        </w:tc>
        <w:tc>
          <w:tcPr>
            <w:tcW w:w="3488" w:type="dxa"/>
          </w:tcPr>
          <w:p w14:paraId="6690875E" w14:textId="77777777" w:rsidR="006B27DC" w:rsidRPr="006B27DC" w:rsidRDefault="006B27DC" w:rsidP="001B7EDE">
            <w:pPr>
              <w:spacing w:before="60" w:after="60"/>
              <w:rPr>
                <w:rFonts w:ascii="Arial" w:hAnsi="Arial"/>
              </w:rPr>
            </w:pPr>
          </w:p>
        </w:tc>
        <w:tc>
          <w:tcPr>
            <w:tcW w:w="3487" w:type="dxa"/>
          </w:tcPr>
          <w:p w14:paraId="51A61164" w14:textId="77777777" w:rsidR="006B27DC" w:rsidRPr="006B27DC" w:rsidRDefault="006B27DC" w:rsidP="001B7EDE">
            <w:pPr>
              <w:spacing w:before="60" w:after="60"/>
              <w:rPr>
                <w:rFonts w:ascii="Arial" w:hAnsi="Arial"/>
              </w:rPr>
            </w:pPr>
            <w:r w:rsidRPr="006B27DC">
              <w:rPr>
                <w:rFonts w:ascii="Arial" w:hAnsi="Arial"/>
              </w:rPr>
              <w:t>Employees, agents and contractors of good character</w:t>
            </w:r>
          </w:p>
        </w:tc>
        <w:tc>
          <w:tcPr>
            <w:tcW w:w="3488" w:type="dxa"/>
          </w:tcPr>
          <w:p w14:paraId="6AF606E9" w14:textId="77777777" w:rsidR="006B27DC" w:rsidRPr="006B27DC" w:rsidRDefault="006B27DC" w:rsidP="001B7EDE">
            <w:pPr>
              <w:spacing w:before="60" w:after="60"/>
              <w:rPr>
                <w:rFonts w:ascii="Arial" w:hAnsi="Arial"/>
              </w:rPr>
            </w:pPr>
          </w:p>
        </w:tc>
      </w:tr>
      <w:tr w:rsidR="006B27DC" w:rsidRPr="006B27DC" w14:paraId="33495275" w14:textId="77777777" w:rsidTr="00DA36AA">
        <w:tc>
          <w:tcPr>
            <w:tcW w:w="1255" w:type="dxa"/>
          </w:tcPr>
          <w:p w14:paraId="2F29772C" w14:textId="77777777" w:rsidR="006B27DC" w:rsidRPr="006B27DC" w:rsidRDefault="006B27DC" w:rsidP="001B7EDE">
            <w:pPr>
              <w:spacing w:before="60" w:after="60"/>
              <w:rPr>
                <w:rFonts w:ascii="Arial" w:hAnsi="Arial"/>
                <w:b/>
              </w:rPr>
            </w:pPr>
            <w:r w:rsidRPr="006B27DC">
              <w:rPr>
                <w:rFonts w:ascii="Arial" w:hAnsi="Arial"/>
                <w:b/>
              </w:rPr>
              <w:t>4.3.2</w:t>
            </w:r>
          </w:p>
        </w:tc>
        <w:tc>
          <w:tcPr>
            <w:tcW w:w="3344" w:type="dxa"/>
          </w:tcPr>
          <w:p w14:paraId="64CD8DA7" w14:textId="77777777" w:rsidR="006B27DC" w:rsidRPr="006B27DC" w:rsidRDefault="006B27DC" w:rsidP="001B7EDE">
            <w:pPr>
              <w:spacing w:before="60" w:after="60"/>
              <w:rPr>
                <w:rFonts w:ascii="Arial" w:hAnsi="Arial"/>
              </w:rPr>
            </w:pPr>
            <w:r w:rsidRPr="006B27DC">
              <w:rPr>
                <w:rFonts w:ascii="Arial" w:hAnsi="Arial"/>
              </w:rPr>
              <w:t>Governance</w:t>
            </w:r>
          </w:p>
        </w:tc>
        <w:tc>
          <w:tcPr>
            <w:tcW w:w="3488" w:type="dxa"/>
          </w:tcPr>
          <w:p w14:paraId="3CC02220" w14:textId="77777777" w:rsidR="006B27DC" w:rsidRPr="006B27DC" w:rsidRDefault="006B27DC" w:rsidP="001B7EDE">
            <w:pPr>
              <w:spacing w:before="60" w:after="60"/>
              <w:rPr>
                <w:rFonts w:ascii="Arial" w:hAnsi="Arial"/>
              </w:rPr>
            </w:pPr>
            <w:r w:rsidRPr="006B27DC">
              <w:rPr>
                <w:rFonts w:ascii="Arial" w:hAnsi="Arial"/>
              </w:rPr>
              <w:t>Corporate governance model</w:t>
            </w:r>
          </w:p>
        </w:tc>
        <w:tc>
          <w:tcPr>
            <w:tcW w:w="3487" w:type="dxa"/>
          </w:tcPr>
          <w:p w14:paraId="31E9F307" w14:textId="77777777" w:rsidR="006B27DC" w:rsidRPr="006B27DC" w:rsidRDefault="006B27DC" w:rsidP="001B7EDE">
            <w:pPr>
              <w:spacing w:before="60" w:after="60"/>
              <w:rPr>
                <w:rFonts w:ascii="Arial" w:hAnsi="Arial"/>
              </w:rPr>
            </w:pPr>
            <w:r w:rsidRPr="006B27DC">
              <w:rPr>
                <w:rFonts w:ascii="Arial" w:hAnsi="Arial"/>
              </w:rPr>
              <w:t>Best practice governance</w:t>
            </w:r>
          </w:p>
        </w:tc>
        <w:tc>
          <w:tcPr>
            <w:tcW w:w="3488" w:type="dxa"/>
          </w:tcPr>
          <w:p w14:paraId="771D1F5E" w14:textId="77777777" w:rsidR="006B27DC" w:rsidRPr="006B27DC" w:rsidRDefault="006B27DC" w:rsidP="001B7EDE">
            <w:pPr>
              <w:spacing w:before="60" w:after="60"/>
              <w:rPr>
                <w:rFonts w:ascii="Arial" w:hAnsi="Arial"/>
              </w:rPr>
            </w:pPr>
          </w:p>
        </w:tc>
      </w:tr>
      <w:tr w:rsidR="006B27DC" w:rsidRPr="006B27DC" w14:paraId="774916CE" w14:textId="77777777" w:rsidTr="00DA36AA">
        <w:tc>
          <w:tcPr>
            <w:tcW w:w="1255" w:type="dxa"/>
          </w:tcPr>
          <w:p w14:paraId="1EED2F58" w14:textId="77777777" w:rsidR="006B27DC" w:rsidRPr="006B27DC" w:rsidRDefault="006B27DC" w:rsidP="00D543D8">
            <w:pPr>
              <w:spacing w:before="60" w:after="60"/>
              <w:rPr>
                <w:rFonts w:ascii="Arial" w:hAnsi="Arial"/>
                <w:b/>
              </w:rPr>
            </w:pPr>
            <w:r w:rsidRPr="006B27DC">
              <w:rPr>
                <w:rFonts w:ascii="Arial" w:hAnsi="Arial"/>
                <w:b/>
              </w:rPr>
              <w:t>4.4</w:t>
            </w:r>
          </w:p>
        </w:tc>
        <w:tc>
          <w:tcPr>
            <w:tcW w:w="3344" w:type="dxa"/>
          </w:tcPr>
          <w:p w14:paraId="0C3DF879" w14:textId="77777777" w:rsidR="006B27DC" w:rsidRPr="006B27DC" w:rsidRDefault="006B27DC" w:rsidP="00D543D8">
            <w:pPr>
              <w:spacing w:before="60" w:after="60"/>
              <w:rPr>
                <w:rFonts w:ascii="Arial" w:hAnsi="Arial"/>
              </w:rPr>
            </w:pPr>
            <w:r w:rsidRPr="006B27DC">
              <w:rPr>
                <w:rFonts w:ascii="Arial" w:hAnsi="Arial"/>
              </w:rPr>
              <w:t>Financial resources</w:t>
            </w:r>
          </w:p>
        </w:tc>
        <w:tc>
          <w:tcPr>
            <w:tcW w:w="3488" w:type="dxa"/>
          </w:tcPr>
          <w:p w14:paraId="4071E198" w14:textId="77777777" w:rsidR="006B27DC" w:rsidRPr="006B27DC" w:rsidRDefault="006B27DC" w:rsidP="00D543D8">
            <w:pPr>
              <w:spacing w:before="60" w:after="60"/>
              <w:rPr>
                <w:rFonts w:ascii="Arial" w:hAnsi="Arial"/>
              </w:rPr>
            </w:pPr>
            <w:r w:rsidRPr="006B27DC">
              <w:rPr>
                <w:rFonts w:ascii="Arial" w:hAnsi="Arial"/>
              </w:rPr>
              <w:t>Evidence of sufficient financial resources</w:t>
            </w:r>
          </w:p>
        </w:tc>
        <w:tc>
          <w:tcPr>
            <w:tcW w:w="3487" w:type="dxa"/>
          </w:tcPr>
          <w:p w14:paraId="6BE8616D" w14:textId="77777777" w:rsidR="006B27DC" w:rsidRPr="006B27DC" w:rsidRDefault="006B27DC" w:rsidP="00D543D8">
            <w:pPr>
              <w:spacing w:before="60" w:after="60"/>
              <w:rPr>
                <w:rFonts w:ascii="Arial" w:hAnsi="Arial"/>
              </w:rPr>
            </w:pPr>
            <w:r w:rsidRPr="006B27DC">
              <w:rPr>
                <w:rFonts w:ascii="Arial" w:hAnsi="Arial"/>
              </w:rPr>
              <w:t>Sufficient financial resources</w:t>
            </w:r>
          </w:p>
        </w:tc>
        <w:tc>
          <w:tcPr>
            <w:tcW w:w="3488" w:type="dxa"/>
          </w:tcPr>
          <w:p w14:paraId="4CEE914D" w14:textId="77777777" w:rsidR="006B27DC" w:rsidRPr="006B27DC" w:rsidRDefault="006B27DC" w:rsidP="00D543D8">
            <w:pPr>
              <w:spacing w:before="60" w:after="60"/>
              <w:rPr>
                <w:rFonts w:ascii="Arial" w:hAnsi="Arial"/>
              </w:rPr>
            </w:pPr>
          </w:p>
        </w:tc>
      </w:tr>
      <w:tr w:rsidR="006B27DC" w:rsidRPr="006B27DC" w14:paraId="312433DE" w14:textId="77777777" w:rsidTr="00DA36AA">
        <w:tc>
          <w:tcPr>
            <w:tcW w:w="1255" w:type="dxa"/>
          </w:tcPr>
          <w:p w14:paraId="49FCC2E3" w14:textId="77777777" w:rsidR="006B27DC" w:rsidRPr="006B27DC" w:rsidRDefault="006B27DC" w:rsidP="00D543D8">
            <w:pPr>
              <w:spacing w:before="60" w:after="60"/>
              <w:rPr>
                <w:rFonts w:ascii="Arial" w:hAnsi="Arial"/>
                <w:b/>
              </w:rPr>
            </w:pPr>
            <w:r w:rsidRPr="006B27DC">
              <w:rPr>
                <w:rFonts w:ascii="Arial" w:hAnsi="Arial"/>
                <w:b/>
              </w:rPr>
              <w:t>4.5</w:t>
            </w:r>
          </w:p>
        </w:tc>
        <w:tc>
          <w:tcPr>
            <w:tcW w:w="3344" w:type="dxa"/>
          </w:tcPr>
          <w:p w14:paraId="00CD6798" w14:textId="77777777" w:rsidR="006B27DC" w:rsidRPr="006B27DC" w:rsidRDefault="006B27DC" w:rsidP="00D543D8">
            <w:pPr>
              <w:spacing w:before="60" w:after="60"/>
              <w:rPr>
                <w:rFonts w:ascii="Arial" w:hAnsi="Arial"/>
              </w:rPr>
            </w:pPr>
            <w:r w:rsidRPr="006B27DC">
              <w:rPr>
                <w:rFonts w:ascii="Arial" w:hAnsi="Arial"/>
              </w:rPr>
              <w:t>Technical resources</w:t>
            </w:r>
          </w:p>
        </w:tc>
        <w:tc>
          <w:tcPr>
            <w:tcW w:w="3488" w:type="dxa"/>
          </w:tcPr>
          <w:p w14:paraId="630BDFA0" w14:textId="77777777" w:rsidR="006B27DC" w:rsidRPr="006B27DC" w:rsidRDefault="006B27DC" w:rsidP="00D543D8">
            <w:pPr>
              <w:spacing w:before="60" w:after="60"/>
              <w:rPr>
                <w:rFonts w:ascii="Arial" w:hAnsi="Arial"/>
              </w:rPr>
            </w:pPr>
            <w:r w:rsidRPr="006B27DC">
              <w:rPr>
                <w:rFonts w:ascii="Arial" w:hAnsi="Arial"/>
              </w:rPr>
              <w:t>Technical capability document</w:t>
            </w:r>
          </w:p>
        </w:tc>
        <w:tc>
          <w:tcPr>
            <w:tcW w:w="3487" w:type="dxa"/>
          </w:tcPr>
          <w:p w14:paraId="598ED9D0" w14:textId="77777777" w:rsidR="006B27DC" w:rsidRPr="006B27DC" w:rsidRDefault="006B27DC" w:rsidP="00D543D8">
            <w:pPr>
              <w:spacing w:before="60" w:after="60"/>
              <w:rPr>
                <w:rFonts w:ascii="Arial" w:hAnsi="Arial"/>
              </w:rPr>
            </w:pPr>
            <w:r w:rsidRPr="006B27DC">
              <w:rPr>
                <w:rFonts w:ascii="Arial" w:hAnsi="Arial"/>
              </w:rPr>
              <w:t>Sufficient technical resources</w:t>
            </w:r>
          </w:p>
        </w:tc>
        <w:tc>
          <w:tcPr>
            <w:tcW w:w="3488" w:type="dxa"/>
          </w:tcPr>
          <w:p w14:paraId="5846D9F3" w14:textId="77777777" w:rsidR="006B27DC" w:rsidRPr="006B27DC" w:rsidRDefault="006B27DC" w:rsidP="00D543D8">
            <w:pPr>
              <w:spacing w:before="60" w:after="60"/>
              <w:rPr>
                <w:rFonts w:ascii="Arial" w:hAnsi="Arial"/>
              </w:rPr>
            </w:pPr>
          </w:p>
        </w:tc>
      </w:tr>
      <w:tr w:rsidR="006B27DC" w:rsidRPr="006B27DC" w14:paraId="6547D351" w14:textId="77777777" w:rsidTr="00DA36AA">
        <w:tc>
          <w:tcPr>
            <w:tcW w:w="1255" w:type="dxa"/>
          </w:tcPr>
          <w:p w14:paraId="54E69766" w14:textId="77777777" w:rsidR="006B27DC" w:rsidRPr="006B27DC" w:rsidRDefault="006B27DC" w:rsidP="00D543D8">
            <w:pPr>
              <w:spacing w:before="60" w:after="60"/>
              <w:rPr>
                <w:rFonts w:ascii="Arial" w:hAnsi="Arial"/>
                <w:b/>
              </w:rPr>
            </w:pPr>
            <w:r w:rsidRPr="006B27DC">
              <w:rPr>
                <w:rFonts w:ascii="Arial" w:hAnsi="Arial"/>
                <w:b/>
              </w:rPr>
              <w:t>4.6</w:t>
            </w:r>
          </w:p>
        </w:tc>
        <w:tc>
          <w:tcPr>
            <w:tcW w:w="3344" w:type="dxa"/>
          </w:tcPr>
          <w:p w14:paraId="2D4B1666" w14:textId="77777777" w:rsidR="006B27DC" w:rsidRPr="006B27DC" w:rsidRDefault="006B27DC" w:rsidP="00D543D8">
            <w:pPr>
              <w:spacing w:before="60" w:after="60"/>
              <w:rPr>
                <w:rFonts w:ascii="Arial" w:hAnsi="Arial"/>
              </w:rPr>
            </w:pPr>
            <w:r w:rsidRPr="006B27DC">
              <w:rPr>
                <w:rFonts w:ascii="Arial" w:hAnsi="Arial"/>
              </w:rPr>
              <w:t>Organisational resources</w:t>
            </w:r>
          </w:p>
        </w:tc>
        <w:tc>
          <w:tcPr>
            <w:tcW w:w="3488" w:type="dxa"/>
          </w:tcPr>
          <w:p w14:paraId="34A70193" w14:textId="77777777" w:rsidR="006B27DC" w:rsidRPr="006B27DC" w:rsidRDefault="006B27DC" w:rsidP="00D543D8">
            <w:pPr>
              <w:spacing w:before="60" w:after="60"/>
              <w:rPr>
                <w:rFonts w:ascii="Arial" w:hAnsi="Arial"/>
              </w:rPr>
            </w:pPr>
            <w:r w:rsidRPr="006B27DC">
              <w:rPr>
                <w:rFonts w:ascii="Arial" w:hAnsi="Arial"/>
              </w:rPr>
              <w:t>Organisational structure</w:t>
            </w:r>
          </w:p>
        </w:tc>
        <w:tc>
          <w:tcPr>
            <w:tcW w:w="3487" w:type="dxa"/>
          </w:tcPr>
          <w:p w14:paraId="05F438ED" w14:textId="77777777" w:rsidR="006B27DC" w:rsidRPr="006B27DC" w:rsidRDefault="006B27DC" w:rsidP="00D543D8">
            <w:pPr>
              <w:spacing w:before="60" w:after="60"/>
              <w:rPr>
                <w:rFonts w:ascii="Arial" w:hAnsi="Arial"/>
              </w:rPr>
            </w:pPr>
            <w:r w:rsidRPr="006B27DC">
              <w:rPr>
                <w:rFonts w:ascii="Arial" w:hAnsi="Arial"/>
              </w:rPr>
              <w:t>Sufficient organisational resources</w:t>
            </w:r>
          </w:p>
        </w:tc>
        <w:tc>
          <w:tcPr>
            <w:tcW w:w="3488" w:type="dxa"/>
          </w:tcPr>
          <w:p w14:paraId="05388B62" w14:textId="77777777" w:rsidR="006B27DC" w:rsidRPr="006B27DC" w:rsidRDefault="006B27DC" w:rsidP="00D543D8">
            <w:pPr>
              <w:spacing w:before="60" w:after="60"/>
              <w:rPr>
                <w:rFonts w:ascii="Arial" w:hAnsi="Arial"/>
              </w:rPr>
            </w:pPr>
          </w:p>
        </w:tc>
      </w:tr>
      <w:tr w:rsidR="006B27DC" w:rsidRPr="006B27DC" w14:paraId="24F47DC6" w14:textId="77777777" w:rsidTr="00DA36AA">
        <w:tc>
          <w:tcPr>
            <w:tcW w:w="1255" w:type="dxa"/>
          </w:tcPr>
          <w:p w14:paraId="0F82A46B" w14:textId="77777777" w:rsidR="006B27DC" w:rsidRPr="006B27DC" w:rsidRDefault="006B27DC" w:rsidP="00D543D8">
            <w:pPr>
              <w:spacing w:before="60" w:after="60"/>
              <w:rPr>
                <w:rFonts w:ascii="Arial" w:hAnsi="Arial"/>
                <w:b/>
              </w:rPr>
            </w:pPr>
            <w:r w:rsidRPr="006B27DC">
              <w:rPr>
                <w:rFonts w:ascii="Arial" w:hAnsi="Arial"/>
                <w:b/>
              </w:rPr>
              <w:t>5.1</w:t>
            </w:r>
          </w:p>
        </w:tc>
        <w:tc>
          <w:tcPr>
            <w:tcW w:w="3344" w:type="dxa"/>
          </w:tcPr>
          <w:p w14:paraId="21EA561E" w14:textId="77777777" w:rsidR="006B27DC" w:rsidRPr="006B27DC" w:rsidRDefault="006B27DC" w:rsidP="00D543D8">
            <w:pPr>
              <w:spacing w:before="60" w:after="60"/>
              <w:rPr>
                <w:rFonts w:ascii="Arial" w:hAnsi="Arial"/>
              </w:rPr>
            </w:pPr>
            <w:r w:rsidRPr="006B27DC">
              <w:rPr>
                <w:rFonts w:ascii="Arial" w:hAnsi="Arial"/>
              </w:rPr>
              <w:t>Widespread use</w:t>
            </w:r>
          </w:p>
        </w:tc>
        <w:tc>
          <w:tcPr>
            <w:tcW w:w="3488" w:type="dxa"/>
          </w:tcPr>
          <w:p w14:paraId="35F68E0C" w14:textId="77777777" w:rsidR="006B27DC" w:rsidRPr="006B27DC" w:rsidRDefault="006B27DC" w:rsidP="00D543D8">
            <w:pPr>
              <w:spacing w:before="60" w:after="60"/>
              <w:rPr>
                <w:rFonts w:ascii="Arial" w:hAnsi="Arial"/>
              </w:rPr>
            </w:pPr>
            <w:r w:rsidRPr="006B27DC">
              <w:rPr>
                <w:rFonts w:ascii="Arial" w:hAnsi="Arial"/>
              </w:rPr>
              <w:t>Business Plan</w:t>
            </w:r>
          </w:p>
        </w:tc>
        <w:tc>
          <w:tcPr>
            <w:tcW w:w="3487" w:type="dxa"/>
          </w:tcPr>
          <w:p w14:paraId="4EB43155" w14:textId="77777777" w:rsidR="006B27DC" w:rsidRPr="006B27DC" w:rsidRDefault="006B27DC" w:rsidP="00D543D8">
            <w:pPr>
              <w:spacing w:before="60" w:after="60"/>
              <w:rPr>
                <w:rFonts w:ascii="Arial" w:hAnsi="Arial"/>
              </w:rPr>
            </w:pPr>
          </w:p>
        </w:tc>
        <w:tc>
          <w:tcPr>
            <w:tcW w:w="3488" w:type="dxa"/>
          </w:tcPr>
          <w:p w14:paraId="71D574F3" w14:textId="77777777" w:rsidR="006B27DC" w:rsidRPr="006B27DC" w:rsidRDefault="006B27DC" w:rsidP="00D543D8">
            <w:pPr>
              <w:spacing w:before="60" w:after="60"/>
              <w:rPr>
                <w:rFonts w:ascii="Arial" w:hAnsi="Arial"/>
              </w:rPr>
            </w:pPr>
          </w:p>
        </w:tc>
      </w:tr>
      <w:tr w:rsidR="006B27DC" w:rsidRPr="006B27DC" w14:paraId="4E4C7FD0" w14:textId="77777777" w:rsidTr="00DA36AA">
        <w:tc>
          <w:tcPr>
            <w:tcW w:w="1255" w:type="dxa"/>
          </w:tcPr>
          <w:p w14:paraId="5289D332" w14:textId="77777777" w:rsidR="006B27DC" w:rsidRPr="006B27DC" w:rsidRDefault="006B27DC" w:rsidP="00D543D8">
            <w:pPr>
              <w:spacing w:before="60" w:after="60"/>
              <w:rPr>
                <w:rFonts w:ascii="Arial" w:hAnsi="Arial"/>
                <w:b/>
              </w:rPr>
            </w:pPr>
            <w:r w:rsidRPr="006B27DC">
              <w:rPr>
                <w:rFonts w:ascii="Arial" w:hAnsi="Arial"/>
                <w:b/>
              </w:rPr>
              <w:t>5.2</w:t>
            </w:r>
          </w:p>
        </w:tc>
        <w:tc>
          <w:tcPr>
            <w:tcW w:w="3344" w:type="dxa"/>
          </w:tcPr>
          <w:p w14:paraId="0C77FCD5" w14:textId="77777777" w:rsidR="006B27DC" w:rsidRPr="006B27DC" w:rsidRDefault="006B27DC" w:rsidP="00D543D8">
            <w:pPr>
              <w:spacing w:before="60" w:after="60"/>
              <w:rPr>
                <w:rFonts w:ascii="Arial" w:hAnsi="Arial"/>
              </w:rPr>
            </w:pPr>
            <w:r w:rsidRPr="006B27DC">
              <w:rPr>
                <w:rFonts w:ascii="Arial" w:hAnsi="Arial"/>
              </w:rPr>
              <w:t>National system and minimum Documents</w:t>
            </w:r>
          </w:p>
        </w:tc>
        <w:tc>
          <w:tcPr>
            <w:tcW w:w="3488" w:type="dxa"/>
          </w:tcPr>
          <w:p w14:paraId="722B3EC8" w14:textId="77777777" w:rsidR="006B27DC" w:rsidRPr="006B27DC" w:rsidRDefault="006B27DC" w:rsidP="00D543D8">
            <w:pPr>
              <w:spacing w:before="60" w:after="60"/>
              <w:rPr>
                <w:rFonts w:ascii="Arial" w:hAnsi="Arial"/>
              </w:rPr>
            </w:pPr>
            <w:r w:rsidRPr="006B27DC">
              <w:rPr>
                <w:rFonts w:ascii="Arial" w:hAnsi="Arial"/>
              </w:rPr>
              <w:t>Business Plan</w:t>
            </w:r>
          </w:p>
        </w:tc>
        <w:tc>
          <w:tcPr>
            <w:tcW w:w="3487" w:type="dxa"/>
          </w:tcPr>
          <w:p w14:paraId="001482D5" w14:textId="77777777" w:rsidR="006B27DC" w:rsidRPr="006B27DC" w:rsidRDefault="006B27DC" w:rsidP="00D543D8">
            <w:pPr>
              <w:spacing w:before="60" w:after="60"/>
              <w:rPr>
                <w:rFonts w:ascii="Arial" w:hAnsi="Arial"/>
              </w:rPr>
            </w:pPr>
          </w:p>
        </w:tc>
        <w:tc>
          <w:tcPr>
            <w:tcW w:w="3488" w:type="dxa"/>
          </w:tcPr>
          <w:p w14:paraId="2DEBE8BE" w14:textId="77777777" w:rsidR="006B27DC" w:rsidRPr="006B27DC" w:rsidRDefault="006B27DC" w:rsidP="00D543D8">
            <w:pPr>
              <w:spacing w:before="60" w:after="60"/>
              <w:rPr>
                <w:rFonts w:ascii="Arial" w:hAnsi="Arial"/>
              </w:rPr>
            </w:pPr>
          </w:p>
        </w:tc>
      </w:tr>
      <w:tr w:rsidR="006B27DC" w:rsidRPr="006B27DC" w14:paraId="0863510B" w14:textId="77777777" w:rsidTr="00DA36AA">
        <w:tc>
          <w:tcPr>
            <w:tcW w:w="1255" w:type="dxa"/>
          </w:tcPr>
          <w:p w14:paraId="67D03E47" w14:textId="77777777" w:rsidR="006B27DC" w:rsidRPr="006B27DC" w:rsidRDefault="006B27DC" w:rsidP="00D543D8">
            <w:pPr>
              <w:spacing w:before="60" w:after="60"/>
              <w:rPr>
                <w:rFonts w:ascii="Arial" w:hAnsi="Arial"/>
                <w:b/>
              </w:rPr>
            </w:pPr>
            <w:r w:rsidRPr="006B27DC">
              <w:rPr>
                <w:rFonts w:ascii="Arial" w:hAnsi="Arial"/>
                <w:b/>
              </w:rPr>
              <w:lastRenderedPageBreak/>
              <w:t>5.3(d)</w:t>
            </w:r>
          </w:p>
        </w:tc>
        <w:tc>
          <w:tcPr>
            <w:tcW w:w="3344" w:type="dxa"/>
          </w:tcPr>
          <w:p w14:paraId="3AF22354" w14:textId="77777777" w:rsidR="006B27DC" w:rsidRPr="006B27DC" w:rsidRDefault="006B27DC" w:rsidP="00D543D8">
            <w:pPr>
              <w:spacing w:before="60" w:after="60"/>
              <w:rPr>
                <w:rFonts w:ascii="Arial" w:hAnsi="Arial"/>
              </w:rPr>
            </w:pPr>
            <w:r w:rsidRPr="006B27DC">
              <w:rPr>
                <w:rFonts w:ascii="Arial" w:hAnsi="Arial"/>
              </w:rPr>
              <w:t>Licences and regulatory approvals</w:t>
            </w:r>
          </w:p>
        </w:tc>
        <w:tc>
          <w:tcPr>
            <w:tcW w:w="3488" w:type="dxa"/>
          </w:tcPr>
          <w:p w14:paraId="764218D1" w14:textId="77777777" w:rsidR="006B27DC" w:rsidRPr="006B27DC" w:rsidRDefault="006B27DC" w:rsidP="00D543D8">
            <w:pPr>
              <w:spacing w:before="60" w:after="60"/>
              <w:rPr>
                <w:rFonts w:ascii="Arial" w:hAnsi="Arial"/>
              </w:rPr>
            </w:pPr>
          </w:p>
        </w:tc>
        <w:tc>
          <w:tcPr>
            <w:tcW w:w="3487" w:type="dxa"/>
          </w:tcPr>
          <w:p w14:paraId="60BEF8D1" w14:textId="77777777" w:rsidR="006B27DC" w:rsidRPr="006B27DC" w:rsidRDefault="006B27DC" w:rsidP="00D543D8">
            <w:pPr>
              <w:spacing w:before="60" w:after="60"/>
              <w:rPr>
                <w:rFonts w:ascii="Arial" w:hAnsi="Arial"/>
              </w:rPr>
            </w:pPr>
            <w:r w:rsidRPr="006B27DC">
              <w:rPr>
                <w:rFonts w:ascii="Arial" w:hAnsi="Arial"/>
              </w:rPr>
              <w:t>Licences and regulatory approvals specified, obtained and current</w:t>
            </w:r>
          </w:p>
        </w:tc>
        <w:tc>
          <w:tcPr>
            <w:tcW w:w="3488" w:type="dxa"/>
          </w:tcPr>
          <w:p w14:paraId="195C6389" w14:textId="77777777" w:rsidR="006B27DC" w:rsidRPr="006B27DC" w:rsidRDefault="006B27DC" w:rsidP="00D543D8">
            <w:pPr>
              <w:spacing w:before="60" w:after="60"/>
              <w:rPr>
                <w:rFonts w:ascii="Arial" w:hAnsi="Arial"/>
              </w:rPr>
            </w:pPr>
          </w:p>
        </w:tc>
      </w:tr>
      <w:tr w:rsidR="006B27DC" w:rsidRPr="006B27DC" w14:paraId="6DA809C5" w14:textId="77777777" w:rsidTr="00DA36AA">
        <w:tc>
          <w:tcPr>
            <w:tcW w:w="1255" w:type="dxa"/>
          </w:tcPr>
          <w:p w14:paraId="6528D767" w14:textId="77777777" w:rsidR="006B27DC" w:rsidRPr="006B27DC" w:rsidRDefault="006B27DC" w:rsidP="00D543D8">
            <w:pPr>
              <w:spacing w:before="60" w:after="60"/>
              <w:rPr>
                <w:rFonts w:ascii="Arial" w:hAnsi="Arial"/>
                <w:b/>
              </w:rPr>
            </w:pPr>
            <w:r w:rsidRPr="006B27DC">
              <w:rPr>
                <w:rFonts w:ascii="Arial" w:hAnsi="Arial"/>
                <w:b/>
              </w:rPr>
              <w:t>5.3(l)</w:t>
            </w:r>
          </w:p>
        </w:tc>
        <w:tc>
          <w:tcPr>
            <w:tcW w:w="3344" w:type="dxa"/>
          </w:tcPr>
          <w:p w14:paraId="6ADC8466" w14:textId="77777777" w:rsidR="006B27DC" w:rsidRPr="006B27DC" w:rsidRDefault="006B27DC" w:rsidP="00D543D8">
            <w:pPr>
              <w:spacing w:before="60" w:after="60"/>
              <w:rPr>
                <w:rFonts w:ascii="Arial" w:hAnsi="Arial"/>
              </w:rPr>
            </w:pPr>
            <w:r w:rsidRPr="006B27DC">
              <w:rPr>
                <w:rFonts w:ascii="Arial" w:hAnsi="Arial"/>
              </w:rPr>
              <w:t>Business Plan</w:t>
            </w:r>
          </w:p>
        </w:tc>
        <w:tc>
          <w:tcPr>
            <w:tcW w:w="3488" w:type="dxa"/>
          </w:tcPr>
          <w:p w14:paraId="28D0322B" w14:textId="77777777" w:rsidR="006B27DC" w:rsidRPr="006B27DC" w:rsidRDefault="006B27DC" w:rsidP="00D543D8">
            <w:pPr>
              <w:spacing w:before="60" w:after="60"/>
              <w:rPr>
                <w:rFonts w:ascii="Arial" w:hAnsi="Arial"/>
              </w:rPr>
            </w:pPr>
            <w:r w:rsidRPr="006B27DC">
              <w:rPr>
                <w:rFonts w:ascii="Arial" w:hAnsi="Arial"/>
              </w:rPr>
              <w:t>Business Plan</w:t>
            </w:r>
          </w:p>
        </w:tc>
        <w:tc>
          <w:tcPr>
            <w:tcW w:w="3487" w:type="dxa"/>
          </w:tcPr>
          <w:p w14:paraId="562171DD" w14:textId="77777777" w:rsidR="006B27DC" w:rsidRPr="006B27DC" w:rsidRDefault="006B27DC" w:rsidP="00D543D8">
            <w:pPr>
              <w:spacing w:before="60" w:after="60"/>
              <w:rPr>
                <w:rFonts w:ascii="Arial" w:hAnsi="Arial"/>
              </w:rPr>
            </w:pPr>
          </w:p>
        </w:tc>
        <w:tc>
          <w:tcPr>
            <w:tcW w:w="3488" w:type="dxa"/>
          </w:tcPr>
          <w:p w14:paraId="5C1A07BF" w14:textId="77777777" w:rsidR="006B27DC" w:rsidRPr="006B27DC" w:rsidRDefault="006B27DC" w:rsidP="00D543D8">
            <w:pPr>
              <w:spacing w:before="60" w:after="60"/>
              <w:rPr>
                <w:rFonts w:ascii="Arial" w:hAnsi="Arial"/>
              </w:rPr>
            </w:pPr>
          </w:p>
        </w:tc>
      </w:tr>
      <w:tr w:rsidR="006B27DC" w:rsidRPr="006B27DC" w14:paraId="62CC1D56" w14:textId="77777777" w:rsidTr="00DA36AA">
        <w:tc>
          <w:tcPr>
            <w:tcW w:w="1255" w:type="dxa"/>
            <w:shd w:val="clear" w:color="auto" w:fill="auto"/>
          </w:tcPr>
          <w:p w14:paraId="628BAD2C" w14:textId="77777777" w:rsidR="006B27DC" w:rsidRPr="006B27DC" w:rsidRDefault="006B27DC" w:rsidP="00D543D8">
            <w:pPr>
              <w:spacing w:before="60" w:after="60"/>
              <w:rPr>
                <w:rFonts w:ascii="Arial" w:hAnsi="Arial"/>
                <w:b/>
              </w:rPr>
            </w:pPr>
            <w:r w:rsidRPr="006B27DC">
              <w:rPr>
                <w:rFonts w:ascii="Arial" w:hAnsi="Arial"/>
                <w:b/>
              </w:rPr>
              <w:t>5.6.3(c)</w:t>
            </w:r>
          </w:p>
        </w:tc>
        <w:tc>
          <w:tcPr>
            <w:tcW w:w="3344" w:type="dxa"/>
            <w:shd w:val="clear" w:color="auto" w:fill="auto"/>
          </w:tcPr>
          <w:p w14:paraId="237F4C53" w14:textId="77777777" w:rsidR="006B27DC" w:rsidRPr="006B27DC" w:rsidRDefault="006B27DC" w:rsidP="00D543D8">
            <w:pPr>
              <w:spacing w:before="60" w:after="60"/>
              <w:rPr>
                <w:rFonts w:ascii="Arial" w:hAnsi="Arial"/>
              </w:rPr>
            </w:pPr>
            <w:r w:rsidRPr="006B27DC">
              <w:rPr>
                <w:rFonts w:ascii="Arial" w:hAnsi="Arial"/>
              </w:rPr>
              <w:t>Separation Plan (if applicable)</w:t>
            </w:r>
          </w:p>
        </w:tc>
        <w:tc>
          <w:tcPr>
            <w:tcW w:w="3488" w:type="dxa"/>
            <w:shd w:val="clear" w:color="auto" w:fill="auto"/>
          </w:tcPr>
          <w:p w14:paraId="659FCFBC" w14:textId="77777777" w:rsidR="006B27DC" w:rsidRPr="006B27DC" w:rsidRDefault="006B27DC" w:rsidP="00D543D8">
            <w:pPr>
              <w:spacing w:before="60" w:after="60"/>
              <w:rPr>
                <w:rFonts w:ascii="Arial" w:hAnsi="Arial"/>
              </w:rPr>
            </w:pPr>
          </w:p>
        </w:tc>
        <w:tc>
          <w:tcPr>
            <w:tcW w:w="3487" w:type="dxa"/>
            <w:shd w:val="clear" w:color="auto" w:fill="auto"/>
          </w:tcPr>
          <w:p w14:paraId="3EF1595B" w14:textId="77777777" w:rsidR="006B27DC" w:rsidRPr="006B27DC" w:rsidRDefault="006B27DC" w:rsidP="00D543D8">
            <w:pPr>
              <w:spacing w:before="60" w:after="60"/>
              <w:rPr>
                <w:rFonts w:ascii="Arial" w:hAnsi="Arial"/>
              </w:rPr>
            </w:pPr>
          </w:p>
        </w:tc>
        <w:tc>
          <w:tcPr>
            <w:tcW w:w="3488" w:type="dxa"/>
            <w:shd w:val="clear" w:color="auto" w:fill="auto"/>
          </w:tcPr>
          <w:p w14:paraId="4BFDCDC7" w14:textId="77777777" w:rsidR="006B27DC" w:rsidRPr="006B27DC" w:rsidRDefault="006B27DC" w:rsidP="00D543D8">
            <w:pPr>
              <w:spacing w:before="60" w:after="60"/>
              <w:rPr>
                <w:rFonts w:ascii="Arial" w:hAnsi="Arial"/>
              </w:rPr>
            </w:pPr>
            <w:r w:rsidRPr="006B27DC">
              <w:rPr>
                <w:rFonts w:ascii="Arial" w:hAnsi="Arial"/>
              </w:rPr>
              <w:t>Compliance with the requirements</w:t>
            </w:r>
          </w:p>
        </w:tc>
      </w:tr>
      <w:tr w:rsidR="006B27DC" w:rsidRPr="006B27DC" w14:paraId="122A3881" w14:textId="77777777" w:rsidTr="00DA36AA">
        <w:tc>
          <w:tcPr>
            <w:tcW w:w="1255" w:type="dxa"/>
          </w:tcPr>
          <w:p w14:paraId="4B8E6879" w14:textId="77777777" w:rsidR="006B27DC" w:rsidRPr="006B27DC" w:rsidRDefault="006B27DC" w:rsidP="00D543D8">
            <w:pPr>
              <w:spacing w:before="60" w:after="60"/>
              <w:rPr>
                <w:rFonts w:ascii="Arial" w:hAnsi="Arial"/>
                <w:b/>
              </w:rPr>
            </w:pPr>
            <w:r w:rsidRPr="006B27DC">
              <w:rPr>
                <w:rFonts w:ascii="Arial" w:hAnsi="Arial"/>
                <w:b/>
              </w:rPr>
              <w:t>10.1(a)</w:t>
            </w:r>
          </w:p>
        </w:tc>
        <w:tc>
          <w:tcPr>
            <w:tcW w:w="3344" w:type="dxa"/>
          </w:tcPr>
          <w:p w14:paraId="314AC9F1" w14:textId="77777777" w:rsidR="006B27DC" w:rsidRPr="006B27DC" w:rsidRDefault="006B27DC" w:rsidP="00D543D8">
            <w:pPr>
              <w:spacing w:before="60" w:after="60"/>
              <w:rPr>
                <w:rFonts w:ascii="Arial" w:hAnsi="Arial"/>
              </w:rPr>
            </w:pPr>
            <w:r w:rsidRPr="006B27DC">
              <w:rPr>
                <w:rFonts w:ascii="Arial" w:hAnsi="Arial"/>
              </w:rPr>
              <w:t>Functionality</w:t>
            </w:r>
          </w:p>
        </w:tc>
        <w:tc>
          <w:tcPr>
            <w:tcW w:w="3488" w:type="dxa"/>
          </w:tcPr>
          <w:p w14:paraId="1D31F02E" w14:textId="77777777" w:rsidR="006B27DC" w:rsidRPr="006B27DC" w:rsidRDefault="006B27DC" w:rsidP="00D543D8">
            <w:pPr>
              <w:spacing w:before="60" w:after="60"/>
              <w:rPr>
                <w:rFonts w:ascii="Arial" w:hAnsi="Arial"/>
              </w:rPr>
            </w:pPr>
            <w:r w:rsidRPr="006B27DC">
              <w:rPr>
                <w:rFonts w:ascii="Arial" w:hAnsi="Arial"/>
              </w:rPr>
              <w:t>Application to become an ELNO</w:t>
            </w:r>
          </w:p>
        </w:tc>
        <w:tc>
          <w:tcPr>
            <w:tcW w:w="3487" w:type="dxa"/>
          </w:tcPr>
          <w:p w14:paraId="1FD7CF15" w14:textId="77777777" w:rsidR="006B27DC" w:rsidRPr="006B27DC" w:rsidRDefault="006B27DC" w:rsidP="00D543D8">
            <w:pPr>
              <w:spacing w:before="60" w:after="60"/>
              <w:rPr>
                <w:rFonts w:ascii="Arial" w:hAnsi="Arial"/>
              </w:rPr>
            </w:pPr>
          </w:p>
        </w:tc>
        <w:tc>
          <w:tcPr>
            <w:tcW w:w="3488" w:type="dxa"/>
          </w:tcPr>
          <w:p w14:paraId="35301F36" w14:textId="77777777" w:rsidR="006B27DC" w:rsidRPr="006B27DC" w:rsidRDefault="006B27DC" w:rsidP="00D543D8">
            <w:pPr>
              <w:spacing w:before="60" w:after="60"/>
              <w:rPr>
                <w:rFonts w:ascii="Arial" w:hAnsi="Arial"/>
              </w:rPr>
            </w:pPr>
          </w:p>
        </w:tc>
      </w:tr>
    </w:tbl>
    <w:p w14:paraId="78C67730" w14:textId="77777777" w:rsidR="006B27DC" w:rsidRDefault="006B27DC" w:rsidP="006B27DC">
      <w:pPr>
        <w:spacing w:before="40" w:line="360" w:lineRule="auto"/>
        <w:jc w:val="both"/>
        <w:rPr>
          <w:rFonts w:ascii="Arial" w:eastAsia="Calibri" w:hAnsi="Arial" w:cs="Arial"/>
          <w:sz w:val="22"/>
        </w:rPr>
      </w:pPr>
    </w:p>
    <w:p w14:paraId="5FD901E2" w14:textId="77777777" w:rsidR="005F0765" w:rsidRPr="006B27DC" w:rsidRDefault="005F0765" w:rsidP="006B27DC">
      <w:pPr>
        <w:spacing w:before="40" w:line="360" w:lineRule="auto"/>
        <w:jc w:val="both"/>
        <w:rPr>
          <w:rFonts w:ascii="Arial" w:eastAsia="Calibri" w:hAnsi="Arial" w:cs="Arial"/>
          <w:sz w:val="22"/>
        </w:rPr>
      </w:pPr>
    </w:p>
    <w:p w14:paraId="44A38895" w14:textId="73804B15" w:rsidR="001C6E9A" w:rsidRDefault="001C6E9A" w:rsidP="001C6E9A">
      <w:pPr>
        <w:spacing w:after="200"/>
        <w:rPr>
          <w:b/>
          <w:spacing w:val="1"/>
        </w:rPr>
      </w:pPr>
      <w:r w:rsidRPr="0017522A">
        <w:rPr>
          <w:b/>
          <w:spacing w:val="1"/>
        </w:rPr>
        <w:t xml:space="preserve">Category </w:t>
      </w:r>
      <w:r w:rsidR="00AD4CD6" w:rsidRPr="00AD4CD6">
        <w:rPr>
          <w:b/>
          <w:spacing w:val="1"/>
        </w:rPr>
        <w:t>Two – before commencing operation of the ELN and on renewal of Approval</w:t>
      </w:r>
    </w:p>
    <w:tbl>
      <w:tblPr>
        <w:tblStyle w:val="TableGrid15"/>
        <w:tblW w:w="4997" w:type="pct"/>
        <w:tblLook w:val="04A0" w:firstRow="1" w:lastRow="0" w:firstColumn="1" w:lastColumn="0" w:noHBand="0" w:noVBand="1"/>
      </w:tblPr>
      <w:tblGrid>
        <w:gridCol w:w="1563"/>
        <w:gridCol w:w="3479"/>
        <w:gridCol w:w="3645"/>
        <w:gridCol w:w="3444"/>
        <w:gridCol w:w="3554"/>
      </w:tblGrid>
      <w:tr w:rsidR="00BF1780" w:rsidRPr="00BF1780" w14:paraId="20B788A1" w14:textId="77777777" w:rsidTr="00686B77">
        <w:trPr>
          <w:tblHeader/>
        </w:trPr>
        <w:tc>
          <w:tcPr>
            <w:tcW w:w="498" w:type="pct"/>
            <w:shd w:val="clear" w:color="auto" w:fill="D9D9D9"/>
          </w:tcPr>
          <w:p w14:paraId="1FC4D2DA" w14:textId="77777777" w:rsidR="00BF1780" w:rsidRPr="00BF1780" w:rsidRDefault="00BF1780" w:rsidP="00192CB9">
            <w:pPr>
              <w:spacing w:before="60" w:after="60"/>
              <w:rPr>
                <w:rFonts w:ascii="Arial" w:hAnsi="Arial"/>
                <w:b/>
                <w:sz w:val="22"/>
              </w:rPr>
            </w:pPr>
            <w:r w:rsidRPr="00BF1780">
              <w:rPr>
                <w:rFonts w:ascii="Arial" w:hAnsi="Arial"/>
                <w:b/>
                <w:sz w:val="22"/>
              </w:rPr>
              <w:t>Operating Requirement</w:t>
            </w:r>
          </w:p>
        </w:tc>
        <w:tc>
          <w:tcPr>
            <w:tcW w:w="1109" w:type="pct"/>
            <w:shd w:val="clear" w:color="auto" w:fill="D9D9D9"/>
          </w:tcPr>
          <w:p w14:paraId="5CD9AD3E" w14:textId="77777777" w:rsidR="00BF1780" w:rsidRPr="00BF1780" w:rsidRDefault="00BF1780" w:rsidP="00192CB9">
            <w:pPr>
              <w:spacing w:before="60" w:after="60"/>
              <w:rPr>
                <w:rFonts w:ascii="Arial" w:hAnsi="Arial"/>
                <w:b/>
                <w:sz w:val="22"/>
              </w:rPr>
            </w:pPr>
            <w:r w:rsidRPr="00BF1780">
              <w:rPr>
                <w:rFonts w:ascii="Arial" w:hAnsi="Arial"/>
                <w:b/>
                <w:sz w:val="22"/>
              </w:rPr>
              <w:t>Subject</w:t>
            </w:r>
          </w:p>
        </w:tc>
        <w:tc>
          <w:tcPr>
            <w:tcW w:w="1162" w:type="pct"/>
            <w:shd w:val="clear" w:color="auto" w:fill="D9D9D9"/>
          </w:tcPr>
          <w:p w14:paraId="25D7F845" w14:textId="77777777" w:rsidR="00BF1780" w:rsidRPr="00BF1780" w:rsidRDefault="00BF1780" w:rsidP="00192CB9">
            <w:pPr>
              <w:spacing w:before="60" w:after="60"/>
              <w:rPr>
                <w:rFonts w:ascii="Arial" w:hAnsi="Arial"/>
                <w:b/>
                <w:sz w:val="22"/>
              </w:rPr>
            </w:pPr>
            <w:r w:rsidRPr="00BF1780">
              <w:rPr>
                <w:rFonts w:ascii="Arial" w:hAnsi="Arial"/>
                <w:b/>
                <w:sz w:val="22"/>
              </w:rPr>
              <w:t>Document to be produced</w:t>
            </w:r>
          </w:p>
        </w:tc>
        <w:tc>
          <w:tcPr>
            <w:tcW w:w="1098" w:type="pct"/>
            <w:shd w:val="clear" w:color="auto" w:fill="D9D9D9"/>
          </w:tcPr>
          <w:p w14:paraId="695C3340" w14:textId="77777777" w:rsidR="00BF1780" w:rsidRPr="00BF1780" w:rsidRDefault="00BF1780" w:rsidP="00192CB9">
            <w:pPr>
              <w:spacing w:before="60" w:after="60"/>
              <w:rPr>
                <w:rFonts w:ascii="Arial" w:hAnsi="Arial"/>
                <w:b/>
                <w:sz w:val="22"/>
              </w:rPr>
            </w:pPr>
            <w:r w:rsidRPr="00BF1780">
              <w:rPr>
                <w:rFonts w:ascii="Arial" w:hAnsi="Arial"/>
                <w:b/>
                <w:sz w:val="22"/>
              </w:rPr>
              <w:t>Self-Certification to be provided</w:t>
            </w:r>
          </w:p>
        </w:tc>
        <w:tc>
          <w:tcPr>
            <w:tcW w:w="1134" w:type="pct"/>
            <w:shd w:val="clear" w:color="auto" w:fill="D9D9D9"/>
          </w:tcPr>
          <w:p w14:paraId="11270355" w14:textId="77777777" w:rsidR="00BF1780" w:rsidRPr="00BF1780" w:rsidRDefault="00BF1780" w:rsidP="00192CB9">
            <w:pPr>
              <w:spacing w:before="60" w:after="60"/>
              <w:rPr>
                <w:rFonts w:ascii="Arial" w:hAnsi="Arial"/>
                <w:b/>
                <w:sz w:val="22"/>
              </w:rPr>
            </w:pPr>
            <w:r w:rsidRPr="00BF1780">
              <w:rPr>
                <w:rFonts w:ascii="Arial" w:hAnsi="Arial"/>
                <w:b/>
                <w:sz w:val="22"/>
              </w:rPr>
              <w:t>Independent Certification to be obtained and supplied</w:t>
            </w:r>
          </w:p>
        </w:tc>
      </w:tr>
      <w:tr w:rsidR="00BF1780" w:rsidRPr="00BF1780" w14:paraId="7E60F2C1" w14:textId="77777777" w:rsidTr="00686B77">
        <w:tc>
          <w:tcPr>
            <w:tcW w:w="498" w:type="pct"/>
          </w:tcPr>
          <w:p w14:paraId="3C015D88" w14:textId="77777777" w:rsidR="00BF1780" w:rsidRPr="00BF1780" w:rsidRDefault="00BF1780" w:rsidP="00192CB9">
            <w:pPr>
              <w:spacing w:before="60" w:after="60"/>
              <w:rPr>
                <w:rFonts w:ascii="Arial" w:hAnsi="Arial"/>
                <w:b/>
              </w:rPr>
            </w:pPr>
            <w:r w:rsidRPr="00BF1780">
              <w:rPr>
                <w:rFonts w:ascii="Arial" w:hAnsi="Arial"/>
                <w:b/>
              </w:rPr>
              <w:t>4.1</w:t>
            </w:r>
          </w:p>
        </w:tc>
        <w:tc>
          <w:tcPr>
            <w:tcW w:w="1109" w:type="pct"/>
          </w:tcPr>
          <w:p w14:paraId="1B6E0A78" w14:textId="77777777" w:rsidR="00BF1780" w:rsidRPr="00BF1780" w:rsidRDefault="00BF1780" w:rsidP="00192CB9">
            <w:pPr>
              <w:spacing w:before="60" w:after="60"/>
              <w:rPr>
                <w:rFonts w:ascii="Arial" w:hAnsi="Arial"/>
              </w:rPr>
            </w:pPr>
            <w:r w:rsidRPr="00BF1780">
              <w:rPr>
                <w:rFonts w:ascii="Arial" w:hAnsi="Arial"/>
              </w:rPr>
              <w:t>ABN and GST</w:t>
            </w:r>
          </w:p>
        </w:tc>
        <w:tc>
          <w:tcPr>
            <w:tcW w:w="1162" w:type="pct"/>
          </w:tcPr>
          <w:p w14:paraId="67944BD3" w14:textId="77777777" w:rsidR="00BF1780" w:rsidRPr="00BF1780" w:rsidRDefault="00BF1780" w:rsidP="00192CB9">
            <w:pPr>
              <w:spacing w:before="60" w:after="60"/>
              <w:rPr>
                <w:rFonts w:ascii="Arial" w:hAnsi="Arial"/>
              </w:rPr>
            </w:pPr>
          </w:p>
        </w:tc>
        <w:tc>
          <w:tcPr>
            <w:tcW w:w="1098" w:type="pct"/>
          </w:tcPr>
          <w:p w14:paraId="3F2DBA44" w14:textId="77777777" w:rsidR="00BF1780" w:rsidRPr="00BF1780" w:rsidRDefault="00BF1780" w:rsidP="00192CB9">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584F89A9" w14:textId="77777777" w:rsidR="00BF1780" w:rsidRPr="00BF1780" w:rsidRDefault="00BF1780" w:rsidP="00192CB9">
            <w:pPr>
              <w:spacing w:before="60" w:after="60"/>
              <w:rPr>
                <w:rFonts w:ascii="Arial" w:hAnsi="Arial"/>
              </w:rPr>
            </w:pPr>
          </w:p>
        </w:tc>
      </w:tr>
      <w:tr w:rsidR="00BF1780" w:rsidRPr="00BF1780" w14:paraId="557988B4" w14:textId="77777777" w:rsidTr="00686B77">
        <w:tc>
          <w:tcPr>
            <w:tcW w:w="498" w:type="pct"/>
          </w:tcPr>
          <w:p w14:paraId="684DD890" w14:textId="77777777" w:rsidR="00BF1780" w:rsidRPr="00BF1780" w:rsidRDefault="00BF1780" w:rsidP="00192CB9">
            <w:pPr>
              <w:spacing w:before="60" w:after="60"/>
              <w:rPr>
                <w:rFonts w:ascii="Arial" w:hAnsi="Arial"/>
                <w:b/>
              </w:rPr>
            </w:pPr>
            <w:r w:rsidRPr="00BF1780">
              <w:rPr>
                <w:rFonts w:ascii="Arial" w:hAnsi="Arial"/>
                <w:b/>
              </w:rPr>
              <w:t>4.2(a) or (b)</w:t>
            </w:r>
          </w:p>
        </w:tc>
        <w:tc>
          <w:tcPr>
            <w:tcW w:w="1109" w:type="pct"/>
          </w:tcPr>
          <w:p w14:paraId="0D79EF4C" w14:textId="77777777" w:rsidR="00BF1780" w:rsidRPr="00BF1780" w:rsidRDefault="00BF1780" w:rsidP="00192CB9">
            <w:pPr>
              <w:spacing w:before="60" w:after="60"/>
              <w:rPr>
                <w:rFonts w:ascii="Arial" w:hAnsi="Arial"/>
              </w:rPr>
            </w:pPr>
            <w:r w:rsidRPr="00BF1780">
              <w:rPr>
                <w:rFonts w:ascii="Arial" w:hAnsi="Arial"/>
              </w:rPr>
              <w:t>Corporate registration</w:t>
            </w:r>
          </w:p>
        </w:tc>
        <w:tc>
          <w:tcPr>
            <w:tcW w:w="1162" w:type="pct"/>
          </w:tcPr>
          <w:p w14:paraId="19DDE811" w14:textId="77777777" w:rsidR="00BF1780" w:rsidRPr="00BF1780" w:rsidRDefault="00BF1780" w:rsidP="00192CB9">
            <w:pPr>
              <w:spacing w:before="60" w:after="60"/>
              <w:rPr>
                <w:rFonts w:ascii="Arial" w:hAnsi="Arial"/>
              </w:rPr>
            </w:pPr>
            <w:r w:rsidRPr="00BF1780">
              <w:rPr>
                <w:rFonts w:ascii="Arial" w:hAnsi="Arial"/>
              </w:rPr>
              <w:t>Company search not more than 30 days old</w:t>
            </w:r>
          </w:p>
        </w:tc>
        <w:tc>
          <w:tcPr>
            <w:tcW w:w="1098" w:type="pct"/>
          </w:tcPr>
          <w:p w14:paraId="711C8327" w14:textId="77777777" w:rsidR="00BF1780" w:rsidRPr="00BF1780" w:rsidRDefault="00BF1780" w:rsidP="00192CB9">
            <w:pPr>
              <w:spacing w:before="60" w:after="60"/>
              <w:rPr>
                <w:rFonts w:ascii="Arial" w:hAnsi="Arial"/>
              </w:rPr>
            </w:pPr>
          </w:p>
        </w:tc>
        <w:tc>
          <w:tcPr>
            <w:tcW w:w="1134" w:type="pct"/>
          </w:tcPr>
          <w:p w14:paraId="6DE06B19" w14:textId="77777777" w:rsidR="00BF1780" w:rsidRPr="00BF1780" w:rsidRDefault="00BF1780" w:rsidP="00192CB9">
            <w:pPr>
              <w:spacing w:before="60" w:after="60"/>
              <w:rPr>
                <w:rFonts w:ascii="Arial" w:hAnsi="Arial"/>
              </w:rPr>
            </w:pPr>
          </w:p>
        </w:tc>
      </w:tr>
      <w:tr w:rsidR="00BF1780" w:rsidRPr="00BF1780" w14:paraId="0E49E3CD" w14:textId="77777777" w:rsidTr="00686B77">
        <w:tc>
          <w:tcPr>
            <w:tcW w:w="498" w:type="pct"/>
          </w:tcPr>
          <w:p w14:paraId="327E4D83" w14:textId="77777777" w:rsidR="00BF1780" w:rsidRPr="00BF1780" w:rsidRDefault="00BF1780" w:rsidP="00192CB9">
            <w:pPr>
              <w:spacing w:before="60" w:after="60"/>
              <w:rPr>
                <w:rFonts w:ascii="Arial" w:hAnsi="Arial"/>
                <w:b/>
              </w:rPr>
            </w:pPr>
            <w:r w:rsidRPr="00BF1780">
              <w:rPr>
                <w:rFonts w:ascii="Arial" w:hAnsi="Arial"/>
                <w:b/>
              </w:rPr>
              <w:t>4.2(c)</w:t>
            </w:r>
          </w:p>
        </w:tc>
        <w:tc>
          <w:tcPr>
            <w:tcW w:w="1109" w:type="pct"/>
          </w:tcPr>
          <w:p w14:paraId="3270788D" w14:textId="77777777" w:rsidR="00BF1780" w:rsidRPr="00BF1780" w:rsidRDefault="00BF1780" w:rsidP="00192CB9">
            <w:pPr>
              <w:spacing w:before="60" w:after="60"/>
              <w:rPr>
                <w:rFonts w:ascii="Arial" w:hAnsi="Arial"/>
              </w:rPr>
            </w:pPr>
            <w:r w:rsidRPr="00BF1780">
              <w:rPr>
                <w:rFonts w:ascii="Arial" w:hAnsi="Arial"/>
              </w:rPr>
              <w:t>Properly empowered</w:t>
            </w:r>
          </w:p>
        </w:tc>
        <w:tc>
          <w:tcPr>
            <w:tcW w:w="1162" w:type="pct"/>
          </w:tcPr>
          <w:p w14:paraId="1FCD8A86" w14:textId="77777777" w:rsidR="00BF1780" w:rsidRPr="00BF1780" w:rsidRDefault="00BF1780" w:rsidP="00192CB9">
            <w:pPr>
              <w:spacing w:before="60" w:after="60"/>
              <w:rPr>
                <w:rFonts w:ascii="Arial" w:hAnsi="Arial"/>
              </w:rPr>
            </w:pPr>
          </w:p>
        </w:tc>
        <w:tc>
          <w:tcPr>
            <w:tcW w:w="1098" w:type="pct"/>
          </w:tcPr>
          <w:p w14:paraId="2B47ED3B" w14:textId="77777777" w:rsidR="00BF1780" w:rsidRPr="00BF1780" w:rsidRDefault="00BF1780" w:rsidP="00192CB9">
            <w:pPr>
              <w:spacing w:before="60" w:after="60"/>
              <w:rPr>
                <w:rFonts w:ascii="Arial" w:hAnsi="Arial"/>
              </w:rPr>
            </w:pPr>
            <w:r w:rsidRPr="00BF1780">
              <w:rPr>
                <w:rFonts w:ascii="Arial" w:hAnsi="Arial"/>
              </w:rPr>
              <w:t>No Change Certification or updated Self-Certification as required under Category One</w:t>
            </w:r>
          </w:p>
        </w:tc>
        <w:tc>
          <w:tcPr>
            <w:tcW w:w="1134" w:type="pct"/>
          </w:tcPr>
          <w:p w14:paraId="0164ACE8" w14:textId="77777777" w:rsidR="00BF1780" w:rsidRPr="00BF1780" w:rsidRDefault="00BF1780" w:rsidP="00192CB9">
            <w:pPr>
              <w:spacing w:before="60" w:after="60"/>
              <w:rPr>
                <w:rFonts w:ascii="Arial" w:hAnsi="Arial"/>
              </w:rPr>
            </w:pPr>
          </w:p>
        </w:tc>
      </w:tr>
      <w:tr w:rsidR="00BF1780" w:rsidRPr="00BF1780" w14:paraId="326A9055" w14:textId="77777777" w:rsidTr="00686B77">
        <w:tc>
          <w:tcPr>
            <w:tcW w:w="498" w:type="pct"/>
          </w:tcPr>
          <w:p w14:paraId="43B4E6B2" w14:textId="77777777" w:rsidR="00BF1780" w:rsidRPr="00BF1780" w:rsidRDefault="00BF1780" w:rsidP="00192CB9">
            <w:pPr>
              <w:spacing w:before="60" w:after="60"/>
              <w:rPr>
                <w:rFonts w:ascii="Arial" w:hAnsi="Arial"/>
                <w:b/>
              </w:rPr>
            </w:pPr>
            <w:r w:rsidRPr="00BF1780">
              <w:rPr>
                <w:rFonts w:ascii="Arial" w:hAnsi="Arial"/>
                <w:b/>
              </w:rPr>
              <w:t>4.3.1</w:t>
            </w:r>
          </w:p>
        </w:tc>
        <w:tc>
          <w:tcPr>
            <w:tcW w:w="1109" w:type="pct"/>
          </w:tcPr>
          <w:p w14:paraId="0E031AFD" w14:textId="77777777" w:rsidR="00BF1780" w:rsidRPr="00BF1780" w:rsidRDefault="00BF1780" w:rsidP="00192CB9">
            <w:pPr>
              <w:spacing w:before="60" w:after="60"/>
              <w:rPr>
                <w:rFonts w:ascii="Arial" w:hAnsi="Arial"/>
              </w:rPr>
            </w:pPr>
            <w:r w:rsidRPr="00BF1780">
              <w:rPr>
                <w:rFonts w:ascii="Arial" w:hAnsi="Arial"/>
              </w:rPr>
              <w:t>Good corporate character and reputation</w:t>
            </w:r>
          </w:p>
        </w:tc>
        <w:tc>
          <w:tcPr>
            <w:tcW w:w="1162" w:type="pct"/>
          </w:tcPr>
          <w:p w14:paraId="282F0F50" w14:textId="77777777" w:rsidR="00BF1780" w:rsidRPr="00BF1780" w:rsidRDefault="00BF1780" w:rsidP="00192CB9">
            <w:pPr>
              <w:spacing w:before="60" w:after="60"/>
              <w:rPr>
                <w:rFonts w:ascii="Arial" w:hAnsi="Arial"/>
              </w:rPr>
            </w:pPr>
          </w:p>
        </w:tc>
        <w:tc>
          <w:tcPr>
            <w:tcW w:w="1098" w:type="pct"/>
          </w:tcPr>
          <w:p w14:paraId="306B3AC4" w14:textId="77777777" w:rsidR="00BF1780" w:rsidRPr="00BF1780" w:rsidRDefault="00BF1780" w:rsidP="00192CB9">
            <w:pPr>
              <w:spacing w:before="60" w:after="60"/>
              <w:rPr>
                <w:rFonts w:ascii="Arial" w:hAnsi="Arial"/>
              </w:rPr>
            </w:pPr>
            <w:r w:rsidRPr="00BF1780">
              <w:rPr>
                <w:rFonts w:ascii="Arial" w:hAnsi="Arial"/>
              </w:rPr>
              <w:t>Good character and reputation</w:t>
            </w:r>
          </w:p>
        </w:tc>
        <w:tc>
          <w:tcPr>
            <w:tcW w:w="1134" w:type="pct"/>
          </w:tcPr>
          <w:p w14:paraId="1CBA4EB7" w14:textId="77777777" w:rsidR="00BF1780" w:rsidRPr="00BF1780" w:rsidRDefault="00BF1780" w:rsidP="00192CB9">
            <w:pPr>
              <w:spacing w:before="60" w:after="60"/>
              <w:rPr>
                <w:rFonts w:ascii="Arial" w:hAnsi="Arial"/>
              </w:rPr>
            </w:pPr>
          </w:p>
        </w:tc>
      </w:tr>
      <w:tr w:rsidR="00BF1780" w:rsidRPr="00BF1780" w14:paraId="58E0D3B0" w14:textId="77777777" w:rsidTr="00686B77">
        <w:tc>
          <w:tcPr>
            <w:tcW w:w="498" w:type="pct"/>
          </w:tcPr>
          <w:p w14:paraId="3D2FDC27" w14:textId="77777777" w:rsidR="00BF1780" w:rsidRPr="00BF1780" w:rsidRDefault="00BF1780" w:rsidP="00192CB9">
            <w:pPr>
              <w:spacing w:before="60" w:after="60"/>
              <w:rPr>
                <w:rFonts w:ascii="Arial" w:hAnsi="Arial"/>
                <w:b/>
              </w:rPr>
            </w:pPr>
            <w:r w:rsidRPr="00BF1780">
              <w:rPr>
                <w:rFonts w:ascii="Arial" w:hAnsi="Arial"/>
                <w:b/>
              </w:rPr>
              <w:t>4.3.1(a)</w:t>
            </w:r>
          </w:p>
        </w:tc>
        <w:tc>
          <w:tcPr>
            <w:tcW w:w="1109" w:type="pct"/>
          </w:tcPr>
          <w:p w14:paraId="701DA4BF" w14:textId="77777777" w:rsidR="00BF1780" w:rsidRPr="00BF1780" w:rsidRDefault="00BF1780" w:rsidP="00192CB9">
            <w:pPr>
              <w:spacing w:before="60" w:after="60"/>
              <w:rPr>
                <w:rFonts w:ascii="Arial" w:hAnsi="Arial"/>
              </w:rPr>
            </w:pPr>
            <w:r w:rsidRPr="00BF1780">
              <w:rPr>
                <w:rFonts w:ascii="Arial" w:hAnsi="Arial"/>
              </w:rPr>
              <w:t>Principals and Officers of good character</w:t>
            </w:r>
          </w:p>
        </w:tc>
        <w:tc>
          <w:tcPr>
            <w:tcW w:w="1162" w:type="pct"/>
          </w:tcPr>
          <w:p w14:paraId="3C4638C2" w14:textId="77777777" w:rsidR="00BF1780" w:rsidRPr="00BF1780" w:rsidRDefault="00BF1780" w:rsidP="00192CB9">
            <w:pPr>
              <w:spacing w:before="60" w:after="60"/>
              <w:rPr>
                <w:rFonts w:ascii="Arial" w:hAnsi="Arial"/>
              </w:rPr>
            </w:pPr>
          </w:p>
        </w:tc>
        <w:tc>
          <w:tcPr>
            <w:tcW w:w="1098" w:type="pct"/>
          </w:tcPr>
          <w:p w14:paraId="6CFC509A" w14:textId="77777777" w:rsidR="00BF1780" w:rsidRPr="00BF1780" w:rsidRDefault="00BF1780" w:rsidP="00192CB9">
            <w:pPr>
              <w:spacing w:before="60" w:after="60"/>
              <w:rPr>
                <w:rFonts w:ascii="Arial" w:hAnsi="Arial"/>
              </w:rPr>
            </w:pPr>
            <w:r w:rsidRPr="00BF1780">
              <w:rPr>
                <w:rFonts w:ascii="Arial" w:hAnsi="Arial"/>
              </w:rPr>
              <w:t>Principals and Officers of good character</w:t>
            </w:r>
          </w:p>
        </w:tc>
        <w:tc>
          <w:tcPr>
            <w:tcW w:w="1134" w:type="pct"/>
          </w:tcPr>
          <w:p w14:paraId="26AD13E4" w14:textId="77777777" w:rsidR="00BF1780" w:rsidRPr="00BF1780" w:rsidRDefault="00BF1780" w:rsidP="00192CB9">
            <w:pPr>
              <w:spacing w:before="60" w:after="60"/>
              <w:rPr>
                <w:rFonts w:ascii="Arial" w:hAnsi="Arial"/>
              </w:rPr>
            </w:pPr>
          </w:p>
        </w:tc>
      </w:tr>
      <w:tr w:rsidR="00BF1780" w:rsidRPr="00BF1780" w14:paraId="732EAA63" w14:textId="77777777" w:rsidTr="00686B77">
        <w:tc>
          <w:tcPr>
            <w:tcW w:w="498" w:type="pct"/>
          </w:tcPr>
          <w:p w14:paraId="4425FA2D" w14:textId="77777777" w:rsidR="00BF1780" w:rsidRPr="00BF1780" w:rsidRDefault="00BF1780" w:rsidP="00192CB9">
            <w:pPr>
              <w:spacing w:before="60" w:after="60"/>
              <w:rPr>
                <w:rFonts w:ascii="Arial" w:hAnsi="Arial"/>
                <w:b/>
              </w:rPr>
            </w:pPr>
            <w:r w:rsidRPr="00BF1780">
              <w:rPr>
                <w:rFonts w:ascii="Arial" w:hAnsi="Arial"/>
                <w:b/>
              </w:rPr>
              <w:t>4.3.1(b)</w:t>
            </w:r>
          </w:p>
        </w:tc>
        <w:tc>
          <w:tcPr>
            <w:tcW w:w="1109" w:type="pct"/>
          </w:tcPr>
          <w:p w14:paraId="7FFB781F" w14:textId="77777777" w:rsidR="00BF1780" w:rsidRPr="00BF1780" w:rsidRDefault="00BF1780" w:rsidP="00CD197A">
            <w:pPr>
              <w:spacing w:before="60" w:after="60"/>
              <w:rPr>
                <w:rFonts w:ascii="Arial" w:hAnsi="Arial"/>
              </w:rPr>
            </w:pPr>
            <w:r w:rsidRPr="00BF1780">
              <w:rPr>
                <w:rFonts w:ascii="Arial" w:hAnsi="Arial"/>
              </w:rPr>
              <w:t>Employees, agents and contractors of good character</w:t>
            </w:r>
          </w:p>
        </w:tc>
        <w:tc>
          <w:tcPr>
            <w:tcW w:w="1162" w:type="pct"/>
          </w:tcPr>
          <w:p w14:paraId="6D3C2D0D" w14:textId="77777777" w:rsidR="00BF1780" w:rsidRPr="00BF1780" w:rsidRDefault="00BF1780" w:rsidP="00CD197A">
            <w:pPr>
              <w:spacing w:before="60" w:after="60"/>
              <w:rPr>
                <w:rFonts w:ascii="Arial" w:hAnsi="Arial"/>
              </w:rPr>
            </w:pPr>
          </w:p>
        </w:tc>
        <w:tc>
          <w:tcPr>
            <w:tcW w:w="1098" w:type="pct"/>
          </w:tcPr>
          <w:p w14:paraId="38994C3A" w14:textId="77777777" w:rsidR="00BF1780" w:rsidRPr="00BF1780" w:rsidRDefault="00BF1780" w:rsidP="00CD197A">
            <w:pPr>
              <w:spacing w:before="60" w:after="60"/>
              <w:rPr>
                <w:rFonts w:ascii="Arial" w:hAnsi="Arial"/>
              </w:rPr>
            </w:pPr>
            <w:r w:rsidRPr="00BF1780">
              <w:rPr>
                <w:rFonts w:ascii="Arial" w:hAnsi="Arial"/>
              </w:rPr>
              <w:t>Employees, agents and contractors of good character</w:t>
            </w:r>
          </w:p>
        </w:tc>
        <w:tc>
          <w:tcPr>
            <w:tcW w:w="1134" w:type="pct"/>
          </w:tcPr>
          <w:p w14:paraId="6C0E1453" w14:textId="77777777" w:rsidR="00BF1780" w:rsidRPr="00BF1780" w:rsidRDefault="00BF1780" w:rsidP="00CD197A">
            <w:pPr>
              <w:spacing w:before="60" w:after="60"/>
              <w:rPr>
                <w:rFonts w:ascii="Arial" w:hAnsi="Arial"/>
              </w:rPr>
            </w:pPr>
          </w:p>
        </w:tc>
      </w:tr>
      <w:tr w:rsidR="00BF1780" w:rsidRPr="00BF1780" w14:paraId="3AD91DC6" w14:textId="77777777" w:rsidTr="00686B77">
        <w:tc>
          <w:tcPr>
            <w:tcW w:w="498" w:type="pct"/>
          </w:tcPr>
          <w:p w14:paraId="604B8A14" w14:textId="77777777" w:rsidR="00BF1780" w:rsidRPr="00BF1780" w:rsidRDefault="00BF1780" w:rsidP="00CD197A">
            <w:pPr>
              <w:spacing w:before="60" w:after="60"/>
              <w:rPr>
                <w:rFonts w:ascii="Arial" w:hAnsi="Arial"/>
                <w:b/>
              </w:rPr>
            </w:pPr>
            <w:r w:rsidRPr="00BF1780">
              <w:rPr>
                <w:rFonts w:ascii="Arial" w:hAnsi="Arial"/>
                <w:b/>
              </w:rPr>
              <w:lastRenderedPageBreak/>
              <w:t>4.3.2</w:t>
            </w:r>
          </w:p>
        </w:tc>
        <w:tc>
          <w:tcPr>
            <w:tcW w:w="1109" w:type="pct"/>
          </w:tcPr>
          <w:p w14:paraId="4CFD13AE" w14:textId="77777777" w:rsidR="00BF1780" w:rsidRPr="00BF1780" w:rsidRDefault="00BF1780" w:rsidP="00CD197A">
            <w:pPr>
              <w:spacing w:before="60" w:after="60"/>
              <w:rPr>
                <w:rFonts w:ascii="Arial" w:hAnsi="Arial"/>
              </w:rPr>
            </w:pPr>
            <w:r w:rsidRPr="00BF1780">
              <w:rPr>
                <w:rFonts w:ascii="Arial" w:hAnsi="Arial"/>
              </w:rPr>
              <w:t>Governance</w:t>
            </w:r>
          </w:p>
        </w:tc>
        <w:tc>
          <w:tcPr>
            <w:tcW w:w="1162" w:type="pct"/>
          </w:tcPr>
          <w:p w14:paraId="23E8E210" w14:textId="77777777" w:rsidR="00BF1780" w:rsidRPr="00BF1780" w:rsidRDefault="00BF1780" w:rsidP="00CD197A">
            <w:pPr>
              <w:spacing w:before="60" w:after="60"/>
              <w:rPr>
                <w:rFonts w:ascii="Arial" w:hAnsi="Arial"/>
              </w:rPr>
            </w:pPr>
          </w:p>
        </w:tc>
        <w:tc>
          <w:tcPr>
            <w:tcW w:w="1098" w:type="pct"/>
          </w:tcPr>
          <w:p w14:paraId="38355036"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7052FDA2" w14:textId="77777777" w:rsidR="00BF1780" w:rsidRPr="00BF1780" w:rsidRDefault="00BF1780" w:rsidP="00CD197A">
            <w:pPr>
              <w:spacing w:before="60" w:after="60"/>
              <w:rPr>
                <w:rFonts w:ascii="Arial" w:hAnsi="Arial"/>
              </w:rPr>
            </w:pPr>
          </w:p>
        </w:tc>
      </w:tr>
      <w:tr w:rsidR="00BF1780" w:rsidRPr="00BF1780" w14:paraId="79F936D4" w14:textId="77777777" w:rsidTr="00686B77">
        <w:tc>
          <w:tcPr>
            <w:tcW w:w="498" w:type="pct"/>
          </w:tcPr>
          <w:p w14:paraId="3657FA64" w14:textId="77777777" w:rsidR="00BF1780" w:rsidRPr="00BF1780" w:rsidRDefault="00BF1780" w:rsidP="00CD197A">
            <w:pPr>
              <w:spacing w:before="60" w:after="60"/>
              <w:rPr>
                <w:rFonts w:ascii="Arial" w:hAnsi="Arial"/>
                <w:b/>
              </w:rPr>
            </w:pPr>
            <w:r w:rsidRPr="00BF1780">
              <w:rPr>
                <w:rFonts w:ascii="Arial" w:hAnsi="Arial"/>
                <w:b/>
              </w:rPr>
              <w:t>4.4</w:t>
            </w:r>
          </w:p>
        </w:tc>
        <w:tc>
          <w:tcPr>
            <w:tcW w:w="1109" w:type="pct"/>
          </w:tcPr>
          <w:p w14:paraId="682D906A" w14:textId="77777777" w:rsidR="00BF1780" w:rsidRPr="00BF1780" w:rsidRDefault="00BF1780" w:rsidP="00CD197A">
            <w:pPr>
              <w:spacing w:before="60" w:after="60"/>
              <w:rPr>
                <w:rFonts w:ascii="Arial" w:hAnsi="Arial"/>
              </w:rPr>
            </w:pPr>
            <w:r w:rsidRPr="00BF1780">
              <w:rPr>
                <w:rFonts w:ascii="Arial" w:hAnsi="Arial"/>
              </w:rPr>
              <w:t>Financial resources</w:t>
            </w:r>
          </w:p>
        </w:tc>
        <w:tc>
          <w:tcPr>
            <w:tcW w:w="1162" w:type="pct"/>
          </w:tcPr>
          <w:p w14:paraId="370A144A" w14:textId="77777777" w:rsidR="00BF1780" w:rsidRPr="00BF1780" w:rsidRDefault="00BF1780" w:rsidP="00CD197A">
            <w:pPr>
              <w:spacing w:before="60" w:after="60"/>
              <w:rPr>
                <w:rFonts w:ascii="Arial" w:hAnsi="Arial"/>
              </w:rPr>
            </w:pPr>
          </w:p>
        </w:tc>
        <w:tc>
          <w:tcPr>
            <w:tcW w:w="1098" w:type="pct"/>
          </w:tcPr>
          <w:p w14:paraId="18B9364C"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1464CC2A" w14:textId="77777777" w:rsidR="00BF1780" w:rsidRPr="00BF1780" w:rsidRDefault="00BF1780" w:rsidP="00CD197A">
            <w:pPr>
              <w:spacing w:before="60" w:after="60"/>
              <w:rPr>
                <w:rFonts w:ascii="Arial" w:hAnsi="Arial"/>
              </w:rPr>
            </w:pPr>
          </w:p>
        </w:tc>
      </w:tr>
      <w:tr w:rsidR="00BF1780" w:rsidRPr="00BF1780" w14:paraId="0091CCE7" w14:textId="77777777" w:rsidTr="00686B77">
        <w:tc>
          <w:tcPr>
            <w:tcW w:w="498" w:type="pct"/>
          </w:tcPr>
          <w:p w14:paraId="68B95F78" w14:textId="77777777" w:rsidR="00BF1780" w:rsidRPr="00BF1780" w:rsidRDefault="00BF1780" w:rsidP="00CD197A">
            <w:pPr>
              <w:spacing w:before="60" w:after="60"/>
              <w:rPr>
                <w:rFonts w:ascii="Arial" w:hAnsi="Arial"/>
                <w:b/>
              </w:rPr>
            </w:pPr>
            <w:r w:rsidRPr="00BF1780">
              <w:rPr>
                <w:rFonts w:ascii="Arial" w:hAnsi="Arial"/>
                <w:b/>
              </w:rPr>
              <w:t>4.5</w:t>
            </w:r>
          </w:p>
        </w:tc>
        <w:tc>
          <w:tcPr>
            <w:tcW w:w="1109" w:type="pct"/>
          </w:tcPr>
          <w:p w14:paraId="2A90738F" w14:textId="77777777" w:rsidR="00BF1780" w:rsidRPr="00BF1780" w:rsidRDefault="00BF1780" w:rsidP="00CD197A">
            <w:pPr>
              <w:spacing w:before="60" w:after="60"/>
              <w:rPr>
                <w:rFonts w:ascii="Arial" w:hAnsi="Arial"/>
              </w:rPr>
            </w:pPr>
            <w:r w:rsidRPr="00BF1780">
              <w:rPr>
                <w:rFonts w:ascii="Arial" w:hAnsi="Arial"/>
              </w:rPr>
              <w:t>Technical resources</w:t>
            </w:r>
          </w:p>
        </w:tc>
        <w:tc>
          <w:tcPr>
            <w:tcW w:w="1162" w:type="pct"/>
          </w:tcPr>
          <w:p w14:paraId="02ADFD2F" w14:textId="77777777" w:rsidR="00BF1780" w:rsidRPr="00BF1780" w:rsidRDefault="00BF1780" w:rsidP="00CD197A">
            <w:pPr>
              <w:spacing w:before="60" w:after="60"/>
              <w:rPr>
                <w:rFonts w:ascii="Arial" w:hAnsi="Arial"/>
              </w:rPr>
            </w:pPr>
          </w:p>
        </w:tc>
        <w:tc>
          <w:tcPr>
            <w:tcW w:w="1098" w:type="pct"/>
          </w:tcPr>
          <w:p w14:paraId="67D6AB72"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317C172C" w14:textId="77777777" w:rsidR="00BF1780" w:rsidRPr="00BF1780" w:rsidRDefault="00BF1780" w:rsidP="00CD197A">
            <w:pPr>
              <w:spacing w:before="60" w:after="60"/>
              <w:rPr>
                <w:rFonts w:ascii="Arial" w:hAnsi="Arial"/>
              </w:rPr>
            </w:pPr>
          </w:p>
        </w:tc>
      </w:tr>
      <w:tr w:rsidR="00BF1780" w:rsidRPr="00BF1780" w14:paraId="351D37F9" w14:textId="77777777" w:rsidTr="00686B77">
        <w:tc>
          <w:tcPr>
            <w:tcW w:w="498" w:type="pct"/>
          </w:tcPr>
          <w:p w14:paraId="746E6C31" w14:textId="77777777" w:rsidR="00BF1780" w:rsidRPr="00BF1780" w:rsidRDefault="00BF1780" w:rsidP="00CD197A">
            <w:pPr>
              <w:spacing w:before="60" w:after="60"/>
              <w:rPr>
                <w:rFonts w:ascii="Arial" w:hAnsi="Arial"/>
                <w:b/>
              </w:rPr>
            </w:pPr>
            <w:r w:rsidRPr="00BF1780">
              <w:rPr>
                <w:rFonts w:ascii="Arial" w:hAnsi="Arial"/>
                <w:b/>
              </w:rPr>
              <w:t>4.6</w:t>
            </w:r>
          </w:p>
        </w:tc>
        <w:tc>
          <w:tcPr>
            <w:tcW w:w="1109" w:type="pct"/>
          </w:tcPr>
          <w:p w14:paraId="4B398F6F" w14:textId="77777777" w:rsidR="00BF1780" w:rsidRPr="00BF1780" w:rsidRDefault="00BF1780" w:rsidP="00CD197A">
            <w:pPr>
              <w:spacing w:before="60" w:after="60"/>
              <w:rPr>
                <w:rFonts w:ascii="Arial" w:hAnsi="Arial"/>
              </w:rPr>
            </w:pPr>
            <w:r w:rsidRPr="00BF1780">
              <w:rPr>
                <w:rFonts w:ascii="Arial" w:hAnsi="Arial"/>
              </w:rPr>
              <w:t>Organisational resources</w:t>
            </w:r>
          </w:p>
        </w:tc>
        <w:tc>
          <w:tcPr>
            <w:tcW w:w="1162" w:type="pct"/>
          </w:tcPr>
          <w:p w14:paraId="7A406F76" w14:textId="77777777" w:rsidR="00BF1780" w:rsidRPr="00BF1780" w:rsidRDefault="00BF1780" w:rsidP="00CD197A">
            <w:pPr>
              <w:spacing w:before="60" w:after="60"/>
              <w:rPr>
                <w:rFonts w:ascii="Arial" w:hAnsi="Arial"/>
              </w:rPr>
            </w:pPr>
          </w:p>
        </w:tc>
        <w:tc>
          <w:tcPr>
            <w:tcW w:w="1098" w:type="pct"/>
          </w:tcPr>
          <w:p w14:paraId="1500EF6A" w14:textId="77777777" w:rsidR="00BF1780" w:rsidRPr="00BF1780" w:rsidRDefault="00BF1780" w:rsidP="00CD197A">
            <w:pPr>
              <w:spacing w:before="60" w:after="60"/>
              <w:rPr>
                <w:rFonts w:ascii="Arial" w:hAnsi="Arial"/>
              </w:rPr>
            </w:pPr>
            <w:r w:rsidRPr="00BF1780">
              <w:rPr>
                <w:rFonts w:ascii="Arial" w:hAnsi="Arial"/>
              </w:rPr>
              <w:t>No Change Certification or updated Document and Self-Certification as required under Category One</w:t>
            </w:r>
          </w:p>
        </w:tc>
        <w:tc>
          <w:tcPr>
            <w:tcW w:w="1134" w:type="pct"/>
          </w:tcPr>
          <w:p w14:paraId="5FED7E90" w14:textId="77777777" w:rsidR="00BF1780" w:rsidRPr="00BF1780" w:rsidRDefault="00BF1780" w:rsidP="00CD197A">
            <w:pPr>
              <w:spacing w:before="60" w:after="60"/>
              <w:rPr>
                <w:rFonts w:ascii="Arial" w:hAnsi="Arial"/>
              </w:rPr>
            </w:pPr>
          </w:p>
        </w:tc>
      </w:tr>
      <w:tr w:rsidR="00BF1780" w:rsidRPr="00BF1780" w14:paraId="7F0CF0AE" w14:textId="77777777" w:rsidTr="00686B77">
        <w:tc>
          <w:tcPr>
            <w:tcW w:w="498" w:type="pct"/>
          </w:tcPr>
          <w:p w14:paraId="3CF9273F" w14:textId="77777777" w:rsidR="00BF1780" w:rsidRPr="00BF1780" w:rsidRDefault="00BF1780" w:rsidP="00CD197A">
            <w:pPr>
              <w:spacing w:before="40" w:after="0"/>
              <w:ind w:left="22" w:right="-20"/>
              <w:rPr>
                <w:rFonts w:ascii="Arial" w:hAnsi="Arial"/>
              </w:rPr>
            </w:pPr>
            <w:r w:rsidRPr="00BF1780">
              <w:rPr>
                <w:rFonts w:ascii="Arial" w:hAnsi="Arial"/>
                <w:b/>
              </w:rPr>
              <w:t>4.7.1, 4.7.2</w:t>
            </w:r>
          </w:p>
          <w:p w14:paraId="3D6362EB" w14:textId="77777777" w:rsidR="00BF1780" w:rsidRPr="00BF1780" w:rsidRDefault="00BF1780" w:rsidP="00995E4B">
            <w:pPr>
              <w:spacing w:before="60" w:after="60"/>
              <w:ind w:left="22"/>
              <w:rPr>
                <w:rFonts w:ascii="Arial" w:hAnsi="Arial"/>
                <w:b/>
              </w:rPr>
            </w:pPr>
            <w:r w:rsidRPr="00BF1780">
              <w:rPr>
                <w:rFonts w:ascii="Arial" w:hAnsi="Arial"/>
                <w:b/>
              </w:rPr>
              <w:t>&amp; 4.7.3</w:t>
            </w:r>
          </w:p>
        </w:tc>
        <w:tc>
          <w:tcPr>
            <w:tcW w:w="1109" w:type="pct"/>
          </w:tcPr>
          <w:p w14:paraId="28D6B2B4" w14:textId="77777777" w:rsidR="00BF1780" w:rsidRPr="00BF1780" w:rsidRDefault="00BF1780" w:rsidP="00CD197A">
            <w:pPr>
              <w:spacing w:before="60" w:after="60"/>
              <w:rPr>
                <w:rFonts w:ascii="Arial" w:hAnsi="Arial"/>
              </w:rPr>
            </w:pPr>
            <w:r w:rsidRPr="00BF1780">
              <w:rPr>
                <w:rFonts w:ascii="Arial" w:hAnsi="Arial"/>
              </w:rPr>
              <w:t xml:space="preserve">Insurance </w:t>
            </w:r>
          </w:p>
        </w:tc>
        <w:tc>
          <w:tcPr>
            <w:tcW w:w="1162" w:type="pct"/>
          </w:tcPr>
          <w:p w14:paraId="4F927B5B" w14:textId="77777777" w:rsidR="00BF1780" w:rsidRPr="00BF1780" w:rsidRDefault="00BF1780" w:rsidP="00CD197A">
            <w:pPr>
              <w:spacing w:before="60" w:after="60"/>
              <w:rPr>
                <w:rFonts w:ascii="Arial" w:hAnsi="Arial"/>
              </w:rPr>
            </w:pPr>
            <w:r w:rsidRPr="00BF1780">
              <w:rPr>
                <w:rFonts w:ascii="Arial" w:hAnsi="Arial"/>
              </w:rPr>
              <w:t>Certificate of currency for the insurance required under Operating Requirement 4.7.2</w:t>
            </w:r>
          </w:p>
        </w:tc>
        <w:tc>
          <w:tcPr>
            <w:tcW w:w="1098" w:type="pct"/>
          </w:tcPr>
          <w:p w14:paraId="41933557" w14:textId="77777777" w:rsidR="00BF1780" w:rsidRPr="00BF1780" w:rsidRDefault="00BF1780" w:rsidP="00CD197A">
            <w:pPr>
              <w:spacing w:before="60" w:after="60"/>
              <w:rPr>
                <w:rFonts w:ascii="Arial" w:hAnsi="Arial"/>
              </w:rPr>
            </w:pPr>
          </w:p>
        </w:tc>
        <w:tc>
          <w:tcPr>
            <w:tcW w:w="1134" w:type="pct"/>
          </w:tcPr>
          <w:p w14:paraId="477217EE" w14:textId="77777777" w:rsidR="00BF1780" w:rsidRPr="00BF1780" w:rsidRDefault="00BF1780" w:rsidP="00CD197A">
            <w:pPr>
              <w:spacing w:before="60" w:after="60"/>
              <w:rPr>
                <w:rFonts w:ascii="Arial" w:hAnsi="Arial"/>
              </w:rPr>
            </w:pPr>
          </w:p>
        </w:tc>
      </w:tr>
      <w:tr w:rsidR="00BF1780" w:rsidRPr="00BF1780" w14:paraId="51687DB2" w14:textId="77777777" w:rsidTr="00686B77">
        <w:tc>
          <w:tcPr>
            <w:tcW w:w="498" w:type="pct"/>
          </w:tcPr>
          <w:p w14:paraId="2E7A40A4" w14:textId="77777777" w:rsidR="00BF1780" w:rsidRPr="00BF1780" w:rsidRDefault="00BF1780" w:rsidP="00995E4B">
            <w:pPr>
              <w:spacing w:before="40" w:after="0"/>
              <w:ind w:left="22" w:right="-20"/>
              <w:rPr>
                <w:rFonts w:ascii="Arial" w:hAnsi="Arial"/>
              </w:rPr>
            </w:pPr>
            <w:r w:rsidRPr="00BF1780">
              <w:rPr>
                <w:rFonts w:ascii="Arial" w:hAnsi="Arial"/>
                <w:b/>
              </w:rPr>
              <w:t>4.7.4</w:t>
            </w:r>
          </w:p>
          <w:p w14:paraId="230EB01E" w14:textId="77777777" w:rsidR="00BF1780" w:rsidRPr="00BF1780" w:rsidRDefault="00BF1780" w:rsidP="00995E4B">
            <w:pPr>
              <w:spacing w:before="60" w:after="60"/>
              <w:ind w:left="22"/>
              <w:rPr>
                <w:rFonts w:ascii="Arial" w:hAnsi="Arial"/>
                <w:b/>
              </w:rPr>
            </w:pPr>
            <w:r w:rsidRPr="00BF1780">
              <w:rPr>
                <w:rFonts w:ascii="Arial" w:hAnsi="Arial"/>
                <w:b/>
              </w:rPr>
              <w:t>&amp; 4.7.5</w:t>
            </w:r>
          </w:p>
        </w:tc>
        <w:tc>
          <w:tcPr>
            <w:tcW w:w="1109" w:type="pct"/>
          </w:tcPr>
          <w:p w14:paraId="05872EE4" w14:textId="77777777" w:rsidR="00BF1780" w:rsidRPr="00BF1780" w:rsidRDefault="00BF1780" w:rsidP="00995E4B">
            <w:pPr>
              <w:spacing w:before="60" w:after="60"/>
              <w:rPr>
                <w:rFonts w:ascii="Arial" w:hAnsi="Arial"/>
              </w:rPr>
            </w:pPr>
            <w:r w:rsidRPr="00BF1780">
              <w:rPr>
                <w:rFonts w:ascii="Arial" w:hAnsi="Arial"/>
              </w:rPr>
              <w:t>Insurance</w:t>
            </w:r>
          </w:p>
        </w:tc>
        <w:tc>
          <w:tcPr>
            <w:tcW w:w="1162" w:type="pct"/>
          </w:tcPr>
          <w:p w14:paraId="2E1E98F3" w14:textId="77777777" w:rsidR="00BF1780" w:rsidRPr="00BF1780" w:rsidRDefault="00BF1780" w:rsidP="00995E4B">
            <w:pPr>
              <w:spacing w:before="60" w:after="60"/>
              <w:rPr>
                <w:rFonts w:ascii="Arial" w:hAnsi="Arial"/>
              </w:rPr>
            </w:pPr>
          </w:p>
        </w:tc>
        <w:tc>
          <w:tcPr>
            <w:tcW w:w="1098" w:type="pct"/>
          </w:tcPr>
          <w:p w14:paraId="66DE7DFD" w14:textId="77777777" w:rsidR="00BF1780" w:rsidRPr="00BF1780" w:rsidRDefault="00BF1780" w:rsidP="00995E4B">
            <w:pPr>
              <w:spacing w:before="60" w:after="60"/>
              <w:rPr>
                <w:rFonts w:ascii="Arial" w:hAnsi="Arial"/>
              </w:rPr>
            </w:pPr>
            <w:r w:rsidRPr="00BF1780">
              <w:rPr>
                <w:rFonts w:ascii="Arial" w:hAnsi="Arial"/>
              </w:rPr>
              <w:t>Compliance with requirements in Operating Requirements 4.7.4 &amp; 4.7.5</w:t>
            </w:r>
          </w:p>
        </w:tc>
        <w:tc>
          <w:tcPr>
            <w:tcW w:w="1134" w:type="pct"/>
          </w:tcPr>
          <w:p w14:paraId="00943957" w14:textId="77777777" w:rsidR="00BF1780" w:rsidRPr="00BF1780" w:rsidRDefault="00BF1780" w:rsidP="00995E4B">
            <w:pPr>
              <w:spacing w:before="60" w:after="60"/>
              <w:rPr>
                <w:rFonts w:ascii="Arial" w:hAnsi="Arial"/>
              </w:rPr>
            </w:pPr>
          </w:p>
        </w:tc>
      </w:tr>
      <w:tr w:rsidR="00BF1780" w:rsidRPr="00BF1780" w14:paraId="78514BB1" w14:textId="77777777" w:rsidTr="00686B77">
        <w:tc>
          <w:tcPr>
            <w:tcW w:w="498" w:type="pct"/>
          </w:tcPr>
          <w:p w14:paraId="30AAED42" w14:textId="77777777" w:rsidR="00BF1780" w:rsidRPr="00BF1780" w:rsidRDefault="00BF1780" w:rsidP="00995E4B">
            <w:pPr>
              <w:spacing w:before="60" w:after="60"/>
              <w:rPr>
                <w:rFonts w:ascii="Arial" w:hAnsi="Arial"/>
                <w:b/>
              </w:rPr>
            </w:pPr>
            <w:r w:rsidRPr="00BF1780">
              <w:rPr>
                <w:rFonts w:ascii="Arial" w:hAnsi="Arial"/>
                <w:b/>
              </w:rPr>
              <w:t>5.1</w:t>
            </w:r>
          </w:p>
        </w:tc>
        <w:tc>
          <w:tcPr>
            <w:tcW w:w="1109" w:type="pct"/>
          </w:tcPr>
          <w:p w14:paraId="285CC8E1" w14:textId="77777777" w:rsidR="00BF1780" w:rsidRPr="00BF1780" w:rsidRDefault="00BF1780" w:rsidP="00995E4B">
            <w:pPr>
              <w:spacing w:before="60" w:after="60"/>
              <w:rPr>
                <w:rFonts w:ascii="Arial" w:hAnsi="Arial"/>
              </w:rPr>
            </w:pPr>
            <w:r w:rsidRPr="00BF1780">
              <w:rPr>
                <w:rFonts w:ascii="Arial" w:hAnsi="Arial"/>
              </w:rPr>
              <w:t>Widespread use</w:t>
            </w:r>
          </w:p>
        </w:tc>
        <w:tc>
          <w:tcPr>
            <w:tcW w:w="1162" w:type="pct"/>
          </w:tcPr>
          <w:p w14:paraId="0A9339A8" w14:textId="77777777" w:rsidR="00BF1780" w:rsidRPr="00BF1780" w:rsidRDefault="00BF1780" w:rsidP="00995E4B">
            <w:pPr>
              <w:spacing w:before="60" w:after="60"/>
              <w:rPr>
                <w:rFonts w:ascii="Arial" w:hAnsi="Arial"/>
              </w:rPr>
            </w:pPr>
          </w:p>
        </w:tc>
        <w:tc>
          <w:tcPr>
            <w:tcW w:w="1098" w:type="pct"/>
          </w:tcPr>
          <w:p w14:paraId="4D17944F" w14:textId="77777777" w:rsidR="00BF1780" w:rsidRPr="00BF1780" w:rsidRDefault="00BF1780" w:rsidP="00995E4B">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1CA16FF8" w14:textId="77777777" w:rsidR="00BF1780" w:rsidRPr="00BF1780" w:rsidRDefault="00BF1780" w:rsidP="00995E4B">
            <w:pPr>
              <w:spacing w:before="60" w:after="60"/>
              <w:rPr>
                <w:rFonts w:ascii="Arial" w:hAnsi="Arial"/>
              </w:rPr>
            </w:pPr>
          </w:p>
        </w:tc>
      </w:tr>
      <w:tr w:rsidR="00BF1780" w:rsidRPr="00BF1780" w14:paraId="02691E6C" w14:textId="77777777" w:rsidTr="00686B77">
        <w:tc>
          <w:tcPr>
            <w:tcW w:w="498" w:type="pct"/>
          </w:tcPr>
          <w:p w14:paraId="61D1B3E5" w14:textId="77777777" w:rsidR="00BF1780" w:rsidRPr="00BF1780" w:rsidRDefault="00BF1780" w:rsidP="00995E4B">
            <w:pPr>
              <w:spacing w:before="60" w:after="60"/>
              <w:rPr>
                <w:rFonts w:ascii="Arial" w:hAnsi="Arial"/>
                <w:b/>
              </w:rPr>
            </w:pPr>
            <w:r w:rsidRPr="00BF1780">
              <w:rPr>
                <w:rFonts w:ascii="Arial" w:hAnsi="Arial"/>
                <w:b/>
              </w:rPr>
              <w:t>5.2</w:t>
            </w:r>
          </w:p>
        </w:tc>
        <w:tc>
          <w:tcPr>
            <w:tcW w:w="1109" w:type="pct"/>
          </w:tcPr>
          <w:p w14:paraId="44EF35ED" w14:textId="77777777" w:rsidR="00BF1780" w:rsidRPr="00BF1780" w:rsidRDefault="00BF1780" w:rsidP="00995E4B">
            <w:pPr>
              <w:spacing w:before="60" w:after="60"/>
              <w:rPr>
                <w:rFonts w:ascii="Arial" w:hAnsi="Arial"/>
              </w:rPr>
            </w:pPr>
            <w:r w:rsidRPr="00BF1780">
              <w:rPr>
                <w:rFonts w:ascii="Arial" w:hAnsi="Arial"/>
              </w:rPr>
              <w:t>National system and minimum Documents</w:t>
            </w:r>
          </w:p>
        </w:tc>
        <w:tc>
          <w:tcPr>
            <w:tcW w:w="1162" w:type="pct"/>
          </w:tcPr>
          <w:p w14:paraId="27F4A7DB" w14:textId="77777777" w:rsidR="00BF1780" w:rsidRPr="00BF1780" w:rsidRDefault="00BF1780" w:rsidP="00995E4B">
            <w:pPr>
              <w:spacing w:before="60" w:after="60"/>
              <w:rPr>
                <w:rFonts w:ascii="Arial" w:hAnsi="Arial"/>
              </w:rPr>
            </w:pPr>
          </w:p>
        </w:tc>
        <w:tc>
          <w:tcPr>
            <w:tcW w:w="1098" w:type="pct"/>
          </w:tcPr>
          <w:p w14:paraId="6FD83F78" w14:textId="77777777" w:rsidR="00BF1780" w:rsidRPr="00BF1780" w:rsidRDefault="00BF1780" w:rsidP="00995E4B">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5607C04D" w14:textId="77777777" w:rsidR="00BF1780" w:rsidRPr="00BF1780" w:rsidRDefault="00BF1780" w:rsidP="00995E4B">
            <w:pPr>
              <w:spacing w:before="60" w:after="60"/>
              <w:rPr>
                <w:rFonts w:ascii="Arial" w:hAnsi="Arial"/>
              </w:rPr>
            </w:pPr>
          </w:p>
        </w:tc>
      </w:tr>
      <w:tr w:rsidR="00BF1780" w:rsidRPr="00BF1780" w14:paraId="06EEAAC4" w14:textId="77777777" w:rsidTr="00686B77">
        <w:tc>
          <w:tcPr>
            <w:tcW w:w="498" w:type="pct"/>
          </w:tcPr>
          <w:p w14:paraId="15C0BD8C" w14:textId="77777777" w:rsidR="00BF1780" w:rsidRPr="00BF1780" w:rsidRDefault="00BF1780" w:rsidP="00995E4B">
            <w:pPr>
              <w:spacing w:before="60" w:after="60"/>
              <w:rPr>
                <w:rFonts w:ascii="Arial" w:hAnsi="Arial"/>
                <w:b/>
              </w:rPr>
            </w:pPr>
            <w:r w:rsidRPr="00BF1780">
              <w:rPr>
                <w:rFonts w:ascii="Arial" w:hAnsi="Arial"/>
                <w:b/>
              </w:rPr>
              <w:t>5.3(d)</w:t>
            </w:r>
          </w:p>
        </w:tc>
        <w:tc>
          <w:tcPr>
            <w:tcW w:w="1109" w:type="pct"/>
          </w:tcPr>
          <w:p w14:paraId="1E347310" w14:textId="77777777" w:rsidR="00BF1780" w:rsidRPr="00BF1780" w:rsidRDefault="00BF1780" w:rsidP="00995E4B">
            <w:pPr>
              <w:spacing w:before="60" w:after="60"/>
              <w:rPr>
                <w:rFonts w:ascii="Arial" w:hAnsi="Arial"/>
              </w:rPr>
            </w:pPr>
            <w:r w:rsidRPr="00BF1780">
              <w:rPr>
                <w:rFonts w:ascii="Arial" w:hAnsi="Arial"/>
              </w:rPr>
              <w:t>Licences and regulatory approvals</w:t>
            </w:r>
          </w:p>
        </w:tc>
        <w:tc>
          <w:tcPr>
            <w:tcW w:w="1162" w:type="pct"/>
          </w:tcPr>
          <w:p w14:paraId="5D2EF711" w14:textId="77777777" w:rsidR="00BF1780" w:rsidRPr="00BF1780" w:rsidRDefault="00BF1780" w:rsidP="00995E4B">
            <w:pPr>
              <w:spacing w:before="60" w:after="60"/>
              <w:rPr>
                <w:rFonts w:ascii="Arial" w:hAnsi="Arial"/>
              </w:rPr>
            </w:pPr>
          </w:p>
        </w:tc>
        <w:tc>
          <w:tcPr>
            <w:tcW w:w="1098" w:type="pct"/>
          </w:tcPr>
          <w:p w14:paraId="6DC9213D" w14:textId="77777777" w:rsidR="00BF1780" w:rsidRPr="00BF1780" w:rsidRDefault="00BF1780" w:rsidP="00995E4B">
            <w:pPr>
              <w:spacing w:before="60" w:after="60"/>
              <w:rPr>
                <w:rFonts w:ascii="Arial" w:hAnsi="Arial"/>
              </w:rPr>
            </w:pPr>
            <w:r w:rsidRPr="00BF1780">
              <w:rPr>
                <w:rFonts w:ascii="Arial" w:hAnsi="Arial"/>
              </w:rPr>
              <w:t>Licences and regulatory approvals specified, obtained and current</w:t>
            </w:r>
          </w:p>
        </w:tc>
        <w:tc>
          <w:tcPr>
            <w:tcW w:w="1134" w:type="pct"/>
          </w:tcPr>
          <w:p w14:paraId="580D07BC" w14:textId="77777777" w:rsidR="00BF1780" w:rsidRPr="00BF1780" w:rsidRDefault="00BF1780" w:rsidP="00995E4B">
            <w:pPr>
              <w:spacing w:before="60" w:after="60"/>
              <w:rPr>
                <w:rFonts w:ascii="Arial" w:hAnsi="Arial"/>
              </w:rPr>
            </w:pPr>
          </w:p>
        </w:tc>
      </w:tr>
      <w:tr w:rsidR="00BF1780" w:rsidRPr="00BF1780" w14:paraId="67F3597C" w14:textId="77777777" w:rsidTr="00686B77">
        <w:tc>
          <w:tcPr>
            <w:tcW w:w="498" w:type="pct"/>
          </w:tcPr>
          <w:p w14:paraId="0D19D129" w14:textId="77777777" w:rsidR="00BF1780" w:rsidRPr="00BF1780" w:rsidRDefault="00BF1780" w:rsidP="00995E4B">
            <w:pPr>
              <w:spacing w:before="60" w:after="60"/>
              <w:rPr>
                <w:rFonts w:ascii="Arial" w:hAnsi="Arial"/>
                <w:b/>
              </w:rPr>
            </w:pPr>
            <w:r w:rsidRPr="00BF1780">
              <w:rPr>
                <w:rFonts w:ascii="Arial" w:hAnsi="Arial"/>
                <w:b/>
              </w:rPr>
              <w:t>5.3(e)</w:t>
            </w:r>
          </w:p>
        </w:tc>
        <w:tc>
          <w:tcPr>
            <w:tcW w:w="1109" w:type="pct"/>
          </w:tcPr>
          <w:p w14:paraId="3279CEF6" w14:textId="77777777" w:rsidR="00BF1780" w:rsidRPr="00BF1780" w:rsidRDefault="00BF1780" w:rsidP="00995E4B">
            <w:pPr>
              <w:spacing w:before="60" w:after="60"/>
              <w:rPr>
                <w:rFonts w:ascii="Arial" w:hAnsi="Arial"/>
              </w:rPr>
            </w:pPr>
            <w:r w:rsidRPr="00BF1780">
              <w:rPr>
                <w:rFonts w:ascii="Arial" w:hAnsi="Arial"/>
              </w:rPr>
              <w:t>Pricing policy</w:t>
            </w:r>
          </w:p>
        </w:tc>
        <w:tc>
          <w:tcPr>
            <w:tcW w:w="1162" w:type="pct"/>
          </w:tcPr>
          <w:p w14:paraId="06058EA2" w14:textId="77777777" w:rsidR="00BF1780" w:rsidRPr="00BF1780" w:rsidRDefault="00BF1780" w:rsidP="00995E4B">
            <w:pPr>
              <w:spacing w:before="60" w:after="60"/>
              <w:rPr>
                <w:rFonts w:ascii="Arial" w:hAnsi="Arial"/>
              </w:rPr>
            </w:pPr>
            <w:r w:rsidRPr="00BF1780">
              <w:rPr>
                <w:rFonts w:ascii="Arial" w:hAnsi="Arial"/>
              </w:rPr>
              <w:t>Pricing policy</w:t>
            </w:r>
          </w:p>
        </w:tc>
        <w:tc>
          <w:tcPr>
            <w:tcW w:w="1098" w:type="pct"/>
          </w:tcPr>
          <w:p w14:paraId="1E3D9979" w14:textId="77777777" w:rsidR="00BF1780" w:rsidRPr="00BF1780" w:rsidRDefault="00BF1780" w:rsidP="00995E4B">
            <w:pPr>
              <w:spacing w:before="60" w:after="60"/>
              <w:rPr>
                <w:rFonts w:ascii="Arial" w:hAnsi="Arial"/>
              </w:rPr>
            </w:pPr>
          </w:p>
        </w:tc>
        <w:tc>
          <w:tcPr>
            <w:tcW w:w="1134" w:type="pct"/>
          </w:tcPr>
          <w:p w14:paraId="3C356869" w14:textId="77777777" w:rsidR="00BF1780" w:rsidRPr="00BF1780" w:rsidRDefault="00BF1780" w:rsidP="00995E4B">
            <w:pPr>
              <w:spacing w:before="60" w:after="60"/>
              <w:rPr>
                <w:rFonts w:ascii="Arial" w:hAnsi="Arial"/>
              </w:rPr>
            </w:pPr>
          </w:p>
        </w:tc>
      </w:tr>
      <w:tr w:rsidR="00BF1780" w:rsidRPr="00BF1780" w14:paraId="5D4F4B2D" w14:textId="77777777" w:rsidTr="00686B77">
        <w:tc>
          <w:tcPr>
            <w:tcW w:w="498" w:type="pct"/>
          </w:tcPr>
          <w:p w14:paraId="7DBCE5FA" w14:textId="77777777" w:rsidR="00BF1780" w:rsidRPr="00BF1780" w:rsidRDefault="00BF1780" w:rsidP="00995E4B">
            <w:pPr>
              <w:spacing w:before="60" w:after="60"/>
              <w:rPr>
                <w:rFonts w:ascii="Arial" w:hAnsi="Arial"/>
                <w:b/>
              </w:rPr>
            </w:pPr>
            <w:r w:rsidRPr="00BF1780">
              <w:rPr>
                <w:rFonts w:ascii="Arial" w:hAnsi="Arial"/>
                <w:b/>
              </w:rPr>
              <w:lastRenderedPageBreak/>
              <w:t>5.3(l)</w:t>
            </w:r>
          </w:p>
        </w:tc>
        <w:tc>
          <w:tcPr>
            <w:tcW w:w="1109" w:type="pct"/>
          </w:tcPr>
          <w:p w14:paraId="52CF924B" w14:textId="77777777" w:rsidR="00BF1780" w:rsidRPr="00BF1780" w:rsidRDefault="00BF1780" w:rsidP="00995E4B">
            <w:pPr>
              <w:spacing w:before="60" w:after="60"/>
              <w:rPr>
                <w:rFonts w:ascii="Arial" w:hAnsi="Arial"/>
              </w:rPr>
            </w:pPr>
            <w:r w:rsidRPr="00BF1780">
              <w:rPr>
                <w:rFonts w:ascii="Arial" w:hAnsi="Arial"/>
              </w:rPr>
              <w:t>Business Plan</w:t>
            </w:r>
          </w:p>
        </w:tc>
        <w:tc>
          <w:tcPr>
            <w:tcW w:w="1162" w:type="pct"/>
          </w:tcPr>
          <w:p w14:paraId="002C256F" w14:textId="77777777" w:rsidR="00BF1780" w:rsidRPr="00BF1780" w:rsidRDefault="00BF1780" w:rsidP="00995E4B">
            <w:pPr>
              <w:spacing w:before="60" w:after="60"/>
              <w:rPr>
                <w:rFonts w:ascii="Arial" w:hAnsi="Arial"/>
              </w:rPr>
            </w:pPr>
          </w:p>
        </w:tc>
        <w:tc>
          <w:tcPr>
            <w:tcW w:w="1098" w:type="pct"/>
          </w:tcPr>
          <w:p w14:paraId="38A4D32A" w14:textId="77777777" w:rsidR="00BF1780" w:rsidRPr="00BF1780" w:rsidRDefault="00BF1780" w:rsidP="00995E4B">
            <w:pPr>
              <w:spacing w:before="60" w:after="60"/>
              <w:rPr>
                <w:rFonts w:ascii="Arial" w:hAnsi="Arial"/>
              </w:rPr>
            </w:pPr>
            <w:r w:rsidRPr="00BF1780">
              <w:rPr>
                <w:rFonts w:ascii="Arial" w:hAnsi="Arial"/>
              </w:rPr>
              <w:t>No Change Certification or updated Document as required under Category One</w:t>
            </w:r>
          </w:p>
        </w:tc>
        <w:tc>
          <w:tcPr>
            <w:tcW w:w="1134" w:type="pct"/>
          </w:tcPr>
          <w:p w14:paraId="2645C2CF" w14:textId="77777777" w:rsidR="00BF1780" w:rsidRPr="00BF1780" w:rsidRDefault="00BF1780" w:rsidP="00995E4B">
            <w:pPr>
              <w:spacing w:before="60" w:after="60"/>
              <w:rPr>
                <w:rFonts w:ascii="Arial" w:hAnsi="Arial"/>
              </w:rPr>
            </w:pPr>
          </w:p>
        </w:tc>
      </w:tr>
      <w:tr w:rsidR="00BF1780" w:rsidRPr="00BF1780" w14:paraId="091DFDA7" w14:textId="77777777" w:rsidTr="00686B77">
        <w:tc>
          <w:tcPr>
            <w:tcW w:w="498" w:type="pct"/>
          </w:tcPr>
          <w:p w14:paraId="4603DE3B" w14:textId="77777777" w:rsidR="00BF1780" w:rsidRPr="00BF1780" w:rsidRDefault="00BF1780" w:rsidP="00995E4B">
            <w:pPr>
              <w:spacing w:before="60" w:after="60"/>
              <w:rPr>
                <w:rFonts w:ascii="Arial" w:hAnsi="Arial"/>
                <w:b/>
              </w:rPr>
            </w:pPr>
            <w:r w:rsidRPr="00BF1780">
              <w:rPr>
                <w:rFonts w:ascii="Arial" w:hAnsi="Arial"/>
                <w:b/>
              </w:rPr>
              <w:t>5.5</w:t>
            </w:r>
          </w:p>
        </w:tc>
        <w:tc>
          <w:tcPr>
            <w:tcW w:w="1109" w:type="pct"/>
          </w:tcPr>
          <w:p w14:paraId="1D7151F5" w14:textId="77777777" w:rsidR="00BF1780" w:rsidRPr="00BF1780" w:rsidRDefault="00BF1780" w:rsidP="00995E4B">
            <w:pPr>
              <w:spacing w:before="60" w:after="60"/>
              <w:rPr>
                <w:rFonts w:ascii="Arial" w:hAnsi="Arial"/>
              </w:rPr>
            </w:pPr>
            <w:r w:rsidRPr="00BF1780">
              <w:rPr>
                <w:rFonts w:ascii="Arial" w:hAnsi="Arial"/>
              </w:rPr>
              <w:t>Integration (if applicable)</w:t>
            </w:r>
          </w:p>
        </w:tc>
        <w:tc>
          <w:tcPr>
            <w:tcW w:w="1162" w:type="pct"/>
          </w:tcPr>
          <w:p w14:paraId="1F61D349" w14:textId="77777777" w:rsidR="00BF1780" w:rsidRPr="00BF1780" w:rsidRDefault="00BF1780" w:rsidP="00C150D6">
            <w:pPr>
              <w:spacing w:before="60" w:after="60"/>
              <w:rPr>
                <w:rFonts w:ascii="Arial" w:hAnsi="Arial"/>
              </w:rPr>
            </w:pPr>
          </w:p>
        </w:tc>
        <w:tc>
          <w:tcPr>
            <w:tcW w:w="1098" w:type="pct"/>
          </w:tcPr>
          <w:p w14:paraId="06F3629A" w14:textId="77777777" w:rsidR="00BF1780" w:rsidRPr="00BF1780" w:rsidRDefault="00BF1780" w:rsidP="00C150D6">
            <w:pPr>
              <w:spacing w:before="60" w:after="60"/>
              <w:rPr>
                <w:rFonts w:ascii="Arial" w:hAnsi="Arial"/>
              </w:rPr>
            </w:pPr>
            <w:r w:rsidRPr="00BF1780">
              <w:rPr>
                <w:rFonts w:ascii="Arial" w:hAnsi="Arial"/>
              </w:rPr>
              <w:t>Compliance with the requirements</w:t>
            </w:r>
          </w:p>
        </w:tc>
        <w:tc>
          <w:tcPr>
            <w:tcW w:w="1134" w:type="pct"/>
          </w:tcPr>
          <w:p w14:paraId="421A6192" w14:textId="77777777" w:rsidR="00BF1780" w:rsidRPr="00BF1780" w:rsidRDefault="00BF1780" w:rsidP="00C150D6">
            <w:pPr>
              <w:spacing w:before="60" w:after="60"/>
              <w:rPr>
                <w:rFonts w:ascii="Arial" w:hAnsi="Arial"/>
              </w:rPr>
            </w:pPr>
          </w:p>
        </w:tc>
      </w:tr>
      <w:tr w:rsidR="00BF1780" w:rsidRPr="00BF1780" w14:paraId="0249D91E" w14:textId="77777777" w:rsidTr="00686B77">
        <w:tc>
          <w:tcPr>
            <w:tcW w:w="498" w:type="pct"/>
          </w:tcPr>
          <w:p w14:paraId="5E989A73" w14:textId="77777777" w:rsidR="00BF1780" w:rsidRPr="00BF1780" w:rsidRDefault="00BF1780" w:rsidP="00C150D6">
            <w:pPr>
              <w:spacing w:before="60" w:after="60"/>
              <w:rPr>
                <w:rFonts w:ascii="Arial" w:hAnsi="Arial"/>
                <w:b/>
              </w:rPr>
            </w:pPr>
            <w:r w:rsidRPr="00BF1780">
              <w:rPr>
                <w:rFonts w:ascii="Arial" w:hAnsi="Arial"/>
                <w:b/>
              </w:rPr>
              <w:t>5.6.3(c)</w:t>
            </w:r>
          </w:p>
        </w:tc>
        <w:tc>
          <w:tcPr>
            <w:tcW w:w="1109" w:type="pct"/>
          </w:tcPr>
          <w:p w14:paraId="1F6A231E" w14:textId="77777777" w:rsidR="00BF1780" w:rsidRPr="00BF1780" w:rsidRDefault="00BF1780" w:rsidP="00C150D6">
            <w:pPr>
              <w:spacing w:before="60" w:after="60"/>
              <w:rPr>
                <w:rFonts w:ascii="Arial" w:hAnsi="Arial"/>
              </w:rPr>
            </w:pPr>
            <w:r w:rsidRPr="00BF1780">
              <w:rPr>
                <w:rFonts w:ascii="Arial" w:hAnsi="Arial"/>
              </w:rPr>
              <w:t>Separation Plan (if applicable)</w:t>
            </w:r>
          </w:p>
        </w:tc>
        <w:tc>
          <w:tcPr>
            <w:tcW w:w="1162" w:type="pct"/>
          </w:tcPr>
          <w:p w14:paraId="45D1FA9C" w14:textId="77777777" w:rsidR="00BF1780" w:rsidRPr="00BF1780" w:rsidRDefault="00BF1780" w:rsidP="00C150D6">
            <w:pPr>
              <w:spacing w:before="60" w:after="60"/>
              <w:rPr>
                <w:rFonts w:ascii="Arial" w:hAnsi="Arial"/>
              </w:rPr>
            </w:pPr>
          </w:p>
        </w:tc>
        <w:tc>
          <w:tcPr>
            <w:tcW w:w="1098" w:type="pct"/>
          </w:tcPr>
          <w:p w14:paraId="2387FBCE" w14:textId="77777777" w:rsidR="00BF1780" w:rsidRPr="00BF1780" w:rsidRDefault="00BF1780" w:rsidP="00C150D6">
            <w:pPr>
              <w:spacing w:before="60" w:after="60"/>
              <w:rPr>
                <w:rFonts w:ascii="Arial" w:hAnsi="Arial"/>
              </w:rPr>
            </w:pPr>
          </w:p>
        </w:tc>
        <w:tc>
          <w:tcPr>
            <w:tcW w:w="1134" w:type="pct"/>
          </w:tcPr>
          <w:p w14:paraId="32D3CC1A" w14:textId="77777777" w:rsidR="00BF1780" w:rsidRPr="00BF1780" w:rsidRDefault="00BF1780" w:rsidP="00C150D6">
            <w:pPr>
              <w:spacing w:before="60" w:after="60"/>
              <w:rPr>
                <w:rFonts w:ascii="Arial" w:hAnsi="Arial"/>
              </w:rPr>
            </w:pPr>
            <w:r w:rsidRPr="00BF1780">
              <w:rPr>
                <w:rFonts w:ascii="Arial" w:hAnsi="Arial"/>
              </w:rPr>
              <w:t>Compliance with the requirements</w:t>
            </w:r>
          </w:p>
        </w:tc>
      </w:tr>
      <w:tr w:rsidR="00BF1780" w:rsidRPr="00BF1780" w14:paraId="034C2C26" w14:textId="77777777" w:rsidTr="00686B77">
        <w:tc>
          <w:tcPr>
            <w:tcW w:w="498" w:type="pct"/>
          </w:tcPr>
          <w:p w14:paraId="661AF4F1" w14:textId="77777777" w:rsidR="00BF1780" w:rsidRPr="00BF1780" w:rsidRDefault="00BF1780" w:rsidP="00F313F8">
            <w:pPr>
              <w:spacing w:before="60" w:after="60"/>
              <w:rPr>
                <w:rFonts w:ascii="Arial" w:hAnsi="Arial"/>
                <w:b/>
              </w:rPr>
            </w:pPr>
            <w:r w:rsidRPr="00BF1780">
              <w:rPr>
                <w:rFonts w:ascii="Arial" w:hAnsi="Arial"/>
                <w:b/>
              </w:rPr>
              <w:t>6.1</w:t>
            </w:r>
          </w:p>
        </w:tc>
        <w:tc>
          <w:tcPr>
            <w:tcW w:w="1109" w:type="pct"/>
          </w:tcPr>
          <w:p w14:paraId="33339F5D" w14:textId="77777777" w:rsidR="00BF1780" w:rsidRPr="00BF1780" w:rsidRDefault="00BF1780" w:rsidP="00F313F8">
            <w:pPr>
              <w:spacing w:before="60" w:after="60"/>
              <w:rPr>
                <w:rFonts w:ascii="Arial" w:hAnsi="Arial"/>
              </w:rPr>
            </w:pPr>
            <w:r w:rsidRPr="00BF1780">
              <w:rPr>
                <w:rFonts w:ascii="Arial" w:hAnsi="Arial"/>
              </w:rPr>
              <w:t>Initial testing</w:t>
            </w:r>
          </w:p>
        </w:tc>
        <w:tc>
          <w:tcPr>
            <w:tcW w:w="1162" w:type="pct"/>
          </w:tcPr>
          <w:p w14:paraId="5E758D26" w14:textId="77777777" w:rsidR="00BF1780" w:rsidRPr="00BF1780" w:rsidRDefault="00BF1780" w:rsidP="00F313F8">
            <w:pPr>
              <w:spacing w:before="60" w:after="60"/>
              <w:rPr>
                <w:rFonts w:ascii="Arial" w:hAnsi="Arial"/>
              </w:rPr>
            </w:pPr>
            <w:r w:rsidRPr="00BF1780">
              <w:rPr>
                <w:rFonts w:ascii="Arial" w:hAnsi="Arial"/>
              </w:rPr>
              <w:t>Test Plan</w:t>
            </w:r>
          </w:p>
        </w:tc>
        <w:tc>
          <w:tcPr>
            <w:tcW w:w="1098" w:type="pct"/>
          </w:tcPr>
          <w:p w14:paraId="5EB4C6E4" w14:textId="77777777" w:rsidR="00BF1780" w:rsidRPr="00BF1780" w:rsidRDefault="00BF1780" w:rsidP="00F313F8">
            <w:pPr>
              <w:spacing w:before="60" w:after="60"/>
              <w:rPr>
                <w:rFonts w:ascii="Arial" w:hAnsi="Arial"/>
              </w:rPr>
            </w:pPr>
          </w:p>
        </w:tc>
        <w:tc>
          <w:tcPr>
            <w:tcW w:w="1134" w:type="pct"/>
          </w:tcPr>
          <w:p w14:paraId="583EFBBB" w14:textId="77777777" w:rsidR="00BF1780" w:rsidRPr="00BF1780" w:rsidRDefault="00BF1780" w:rsidP="00F313F8">
            <w:pPr>
              <w:spacing w:before="60" w:after="60"/>
              <w:rPr>
                <w:rFonts w:ascii="Arial" w:hAnsi="Arial"/>
              </w:rPr>
            </w:pPr>
          </w:p>
        </w:tc>
      </w:tr>
      <w:tr w:rsidR="00BF1780" w:rsidRPr="00BF1780" w14:paraId="2B69C461" w14:textId="77777777" w:rsidTr="00686B77">
        <w:tc>
          <w:tcPr>
            <w:tcW w:w="498" w:type="pct"/>
          </w:tcPr>
          <w:p w14:paraId="1C4660E9" w14:textId="77777777" w:rsidR="00BF1780" w:rsidRPr="00BF1780" w:rsidRDefault="00BF1780" w:rsidP="00F313F8">
            <w:pPr>
              <w:spacing w:before="60" w:after="60"/>
              <w:rPr>
                <w:rFonts w:ascii="Arial" w:hAnsi="Arial"/>
                <w:b/>
              </w:rPr>
            </w:pPr>
            <w:r w:rsidRPr="00BF1780">
              <w:rPr>
                <w:rFonts w:ascii="Arial" w:hAnsi="Arial"/>
                <w:b/>
              </w:rPr>
              <w:t>7</w:t>
            </w:r>
          </w:p>
        </w:tc>
        <w:tc>
          <w:tcPr>
            <w:tcW w:w="1109" w:type="pct"/>
          </w:tcPr>
          <w:p w14:paraId="5300797A" w14:textId="77777777" w:rsidR="00BF1780" w:rsidRPr="00BF1780" w:rsidRDefault="00BF1780" w:rsidP="00F313F8">
            <w:pPr>
              <w:spacing w:before="60" w:after="60"/>
              <w:rPr>
                <w:rFonts w:ascii="Arial" w:hAnsi="Arial"/>
              </w:rPr>
            </w:pPr>
            <w:r w:rsidRPr="00BF1780">
              <w:rPr>
                <w:rFonts w:ascii="Arial" w:hAnsi="Arial"/>
              </w:rPr>
              <w:t>System security and integrity</w:t>
            </w:r>
          </w:p>
        </w:tc>
        <w:tc>
          <w:tcPr>
            <w:tcW w:w="1162" w:type="pct"/>
          </w:tcPr>
          <w:p w14:paraId="54411BF4" w14:textId="77777777" w:rsidR="00BF1780" w:rsidRPr="00BF1780" w:rsidRDefault="00BF1780" w:rsidP="00F313F8">
            <w:pPr>
              <w:spacing w:before="60" w:after="60"/>
              <w:rPr>
                <w:rFonts w:ascii="Arial" w:hAnsi="Arial"/>
              </w:rPr>
            </w:pPr>
            <w:r w:rsidRPr="00BF1780">
              <w:rPr>
                <w:rFonts w:ascii="Arial" w:hAnsi="Arial"/>
              </w:rPr>
              <w:t>Information Security Management System (ISMS)</w:t>
            </w:r>
          </w:p>
        </w:tc>
        <w:tc>
          <w:tcPr>
            <w:tcW w:w="1098" w:type="pct"/>
          </w:tcPr>
          <w:p w14:paraId="60DA494A" w14:textId="77777777" w:rsidR="00BF1780" w:rsidRPr="00BF1780" w:rsidRDefault="00BF1780" w:rsidP="00F313F8">
            <w:pPr>
              <w:spacing w:before="60" w:after="60"/>
              <w:rPr>
                <w:rFonts w:ascii="Arial" w:hAnsi="Arial"/>
              </w:rPr>
            </w:pPr>
          </w:p>
        </w:tc>
        <w:tc>
          <w:tcPr>
            <w:tcW w:w="1134" w:type="pct"/>
          </w:tcPr>
          <w:p w14:paraId="313A7A12" w14:textId="77777777" w:rsidR="00BF1780" w:rsidRPr="00BF1780" w:rsidRDefault="00BF1780" w:rsidP="00F313F8">
            <w:pPr>
              <w:spacing w:before="60" w:after="60"/>
              <w:rPr>
                <w:rFonts w:ascii="Arial" w:hAnsi="Arial"/>
              </w:rPr>
            </w:pPr>
            <w:r w:rsidRPr="00BF1780">
              <w:rPr>
                <w:rFonts w:ascii="Arial" w:hAnsi="Arial"/>
              </w:rPr>
              <w:t>ISMS Fit for Purpose</w:t>
            </w:r>
          </w:p>
        </w:tc>
      </w:tr>
      <w:tr w:rsidR="00BF1780" w:rsidRPr="00BF1780" w:rsidDel="00707343" w14:paraId="5B638403" w14:textId="77777777" w:rsidTr="00686B77">
        <w:tc>
          <w:tcPr>
            <w:tcW w:w="498" w:type="pct"/>
          </w:tcPr>
          <w:p w14:paraId="139F8DCA" w14:textId="77777777" w:rsidR="00BF1780" w:rsidRPr="00BF1780" w:rsidRDefault="00BF1780" w:rsidP="00F313F8">
            <w:pPr>
              <w:spacing w:before="60" w:after="60"/>
              <w:rPr>
                <w:rFonts w:ascii="Arial" w:hAnsi="Arial"/>
                <w:b/>
              </w:rPr>
            </w:pPr>
            <w:r w:rsidRPr="00BF1780">
              <w:rPr>
                <w:rFonts w:ascii="Arial" w:hAnsi="Arial"/>
                <w:b/>
              </w:rPr>
              <w:t>7.12</w:t>
            </w:r>
          </w:p>
        </w:tc>
        <w:tc>
          <w:tcPr>
            <w:tcW w:w="1109" w:type="pct"/>
          </w:tcPr>
          <w:p w14:paraId="6B0F3BF9" w14:textId="77777777" w:rsidR="00BF1780" w:rsidRPr="00BF1780" w:rsidRDefault="00BF1780" w:rsidP="00F313F8">
            <w:pPr>
              <w:autoSpaceDE w:val="0"/>
              <w:autoSpaceDN w:val="0"/>
              <w:adjustRightInd w:val="0"/>
              <w:spacing w:before="40" w:after="0"/>
              <w:rPr>
                <w:rFonts w:ascii="Arial" w:hAnsi="Arial"/>
              </w:rPr>
            </w:pPr>
            <w:r w:rsidRPr="00BF1780">
              <w:rPr>
                <w:rFonts w:ascii="Arial" w:hAnsi="Arial"/>
              </w:rPr>
              <w:t>Cloud Service (if applicable)</w:t>
            </w:r>
          </w:p>
        </w:tc>
        <w:tc>
          <w:tcPr>
            <w:tcW w:w="1162" w:type="pct"/>
          </w:tcPr>
          <w:p w14:paraId="427CA523" w14:textId="77777777" w:rsidR="00BF1780" w:rsidRPr="00BF1780" w:rsidDel="00707343" w:rsidRDefault="00BF1780" w:rsidP="00F313F8">
            <w:pPr>
              <w:spacing w:before="60" w:after="60"/>
              <w:rPr>
                <w:rFonts w:ascii="Arial" w:hAnsi="Arial"/>
              </w:rPr>
            </w:pPr>
          </w:p>
        </w:tc>
        <w:tc>
          <w:tcPr>
            <w:tcW w:w="1098" w:type="pct"/>
          </w:tcPr>
          <w:p w14:paraId="42D7F5EC" w14:textId="77777777" w:rsidR="00BF1780" w:rsidRPr="00BF1780" w:rsidRDefault="00BF1780" w:rsidP="00F313F8">
            <w:pPr>
              <w:spacing w:before="60" w:after="60"/>
              <w:rPr>
                <w:rFonts w:ascii="Arial" w:hAnsi="Arial"/>
              </w:rPr>
            </w:pPr>
            <w:r w:rsidRPr="00BF1780">
              <w:rPr>
                <w:rFonts w:ascii="Arial" w:hAnsi="Arial"/>
              </w:rPr>
              <w:t>Compliance with the requirements</w:t>
            </w:r>
          </w:p>
        </w:tc>
        <w:tc>
          <w:tcPr>
            <w:tcW w:w="1134" w:type="pct"/>
          </w:tcPr>
          <w:p w14:paraId="72024023" w14:textId="77777777" w:rsidR="00BF1780" w:rsidRPr="00BF1780" w:rsidDel="00707343" w:rsidRDefault="00BF1780" w:rsidP="00F313F8">
            <w:pPr>
              <w:autoSpaceDE w:val="0"/>
              <w:autoSpaceDN w:val="0"/>
              <w:adjustRightInd w:val="0"/>
              <w:spacing w:before="40" w:after="0"/>
              <w:rPr>
                <w:rFonts w:ascii="Arial" w:hAnsi="Arial"/>
              </w:rPr>
            </w:pPr>
          </w:p>
        </w:tc>
      </w:tr>
      <w:tr w:rsidR="00B40796" w:rsidRPr="00BF1780" w:rsidDel="00707343" w14:paraId="4E7F3351" w14:textId="77777777" w:rsidTr="00686B77">
        <w:trPr>
          <w:ins w:id="565" w:author="Justine F Gerrey (DEECA)" w:date="2024-02-14T14:28:00Z"/>
        </w:trPr>
        <w:tc>
          <w:tcPr>
            <w:tcW w:w="498" w:type="pct"/>
          </w:tcPr>
          <w:p w14:paraId="1F2FB0B3" w14:textId="4DA7187F" w:rsidR="00B40796" w:rsidRPr="00BF1780" w:rsidRDefault="00B40796" w:rsidP="00F313F8">
            <w:pPr>
              <w:spacing w:before="60" w:after="60"/>
              <w:rPr>
                <w:ins w:id="566" w:author="Justine F Gerrey (DEECA)" w:date="2024-02-14T14:28:00Z"/>
                <w:rFonts w:ascii="Arial" w:hAnsi="Arial"/>
                <w:b/>
              </w:rPr>
            </w:pPr>
            <w:ins w:id="567" w:author="Justine F Gerrey (DEECA)" w:date="2024-02-14T14:28:00Z">
              <w:r>
                <w:rPr>
                  <w:rFonts w:ascii="Arial" w:hAnsi="Arial"/>
                  <w:b/>
                </w:rPr>
                <w:t>7.13</w:t>
              </w:r>
            </w:ins>
          </w:p>
        </w:tc>
        <w:tc>
          <w:tcPr>
            <w:tcW w:w="1109" w:type="pct"/>
          </w:tcPr>
          <w:p w14:paraId="039A905B" w14:textId="4A6A1E3B" w:rsidR="00B40796" w:rsidRPr="00BF1780" w:rsidRDefault="00B40796" w:rsidP="00F313F8">
            <w:pPr>
              <w:autoSpaceDE w:val="0"/>
              <w:autoSpaceDN w:val="0"/>
              <w:adjustRightInd w:val="0"/>
              <w:spacing w:before="40" w:after="0"/>
              <w:rPr>
                <w:ins w:id="568" w:author="Justine F Gerrey (DEECA)" w:date="2024-02-14T14:28:00Z"/>
                <w:rFonts w:ascii="Arial" w:hAnsi="Arial"/>
              </w:rPr>
            </w:pPr>
            <w:ins w:id="569" w:author="Justine F Gerrey (DEECA)" w:date="2024-02-14T14:28:00Z">
              <w:r>
                <w:rPr>
                  <w:rFonts w:ascii="Arial" w:hAnsi="Arial"/>
                </w:rPr>
                <w:t>Vulnerability assessment and penetration testing</w:t>
              </w:r>
            </w:ins>
          </w:p>
        </w:tc>
        <w:tc>
          <w:tcPr>
            <w:tcW w:w="1162" w:type="pct"/>
          </w:tcPr>
          <w:p w14:paraId="5BA0B7EB" w14:textId="77777777" w:rsidR="00B40796" w:rsidRPr="00BF1780" w:rsidDel="00707343" w:rsidRDefault="00B40796" w:rsidP="00F313F8">
            <w:pPr>
              <w:spacing w:before="60" w:after="60"/>
              <w:rPr>
                <w:ins w:id="570" w:author="Justine F Gerrey (DEECA)" w:date="2024-02-14T14:28:00Z"/>
                <w:rFonts w:ascii="Arial" w:hAnsi="Arial"/>
              </w:rPr>
            </w:pPr>
          </w:p>
        </w:tc>
        <w:tc>
          <w:tcPr>
            <w:tcW w:w="1098" w:type="pct"/>
          </w:tcPr>
          <w:p w14:paraId="3FBC8970" w14:textId="01747485" w:rsidR="00B40796" w:rsidRPr="00BF1780" w:rsidRDefault="00B40796" w:rsidP="00F313F8">
            <w:pPr>
              <w:spacing w:before="60" w:after="60"/>
              <w:rPr>
                <w:ins w:id="571" w:author="Justine F Gerrey (DEECA)" w:date="2024-02-14T14:28:00Z"/>
                <w:rFonts w:ascii="Arial" w:hAnsi="Arial"/>
              </w:rPr>
            </w:pPr>
            <w:ins w:id="572" w:author="Justine F Gerrey (DEECA)" w:date="2024-02-14T14:28:00Z">
              <w:r>
                <w:rPr>
                  <w:rFonts w:ascii="Arial" w:hAnsi="Arial"/>
                </w:rPr>
                <w:t>Compliance with the requirements</w:t>
              </w:r>
            </w:ins>
          </w:p>
        </w:tc>
        <w:tc>
          <w:tcPr>
            <w:tcW w:w="1134" w:type="pct"/>
          </w:tcPr>
          <w:p w14:paraId="3EF16A13" w14:textId="77777777" w:rsidR="00B40796" w:rsidRPr="00BF1780" w:rsidDel="00707343" w:rsidRDefault="00B40796" w:rsidP="00F313F8">
            <w:pPr>
              <w:autoSpaceDE w:val="0"/>
              <w:autoSpaceDN w:val="0"/>
              <w:adjustRightInd w:val="0"/>
              <w:spacing w:before="40" w:after="0"/>
              <w:rPr>
                <w:ins w:id="573" w:author="Justine F Gerrey (DEECA)" w:date="2024-02-14T14:28:00Z"/>
                <w:rFonts w:ascii="Arial" w:hAnsi="Arial"/>
              </w:rPr>
            </w:pPr>
          </w:p>
        </w:tc>
      </w:tr>
      <w:tr w:rsidR="00BF1780" w:rsidRPr="00BF1780" w14:paraId="1DA9AA9B" w14:textId="77777777" w:rsidTr="00686B77">
        <w:tc>
          <w:tcPr>
            <w:tcW w:w="498" w:type="pct"/>
          </w:tcPr>
          <w:p w14:paraId="13CC4654" w14:textId="77777777" w:rsidR="00BF1780" w:rsidRPr="00BF1780" w:rsidRDefault="00BF1780" w:rsidP="00F313F8">
            <w:pPr>
              <w:spacing w:before="60" w:after="60"/>
              <w:rPr>
                <w:rFonts w:ascii="Arial" w:hAnsi="Arial"/>
                <w:b/>
              </w:rPr>
            </w:pPr>
            <w:r w:rsidRPr="00BF1780">
              <w:rPr>
                <w:rFonts w:ascii="Arial" w:hAnsi="Arial"/>
                <w:b/>
              </w:rPr>
              <w:t>9.1</w:t>
            </w:r>
          </w:p>
        </w:tc>
        <w:tc>
          <w:tcPr>
            <w:tcW w:w="1109" w:type="pct"/>
          </w:tcPr>
          <w:p w14:paraId="1EB2B2D3" w14:textId="77777777" w:rsidR="00BF1780" w:rsidRPr="00BF1780" w:rsidRDefault="00BF1780" w:rsidP="00F313F8">
            <w:pPr>
              <w:spacing w:before="60" w:after="60"/>
              <w:rPr>
                <w:rFonts w:ascii="Arial" w:hAnsi="Arial"/>
              </w:rPr>
            </w:pPr>
            <w:r w:rsidRPr="00BF1780">
              <w:rPr>
                <w:rFonts w:ascii="Arial" w:hAnsi="Arial"/>
              </w:rPr>
              <w:t>Mitigate risk</w:t>
            </w:r>
          </w:p>
        </w:tc>
        <w:tc>
          <w:tcPr>
            <w:tcW w:w="1162" w:type="pct"/>
          </w:tcPr>
          <w:p w14:paraId="488305DE" w14:textId="77777777" w:rsidR="00BF1780" w:rsidRPr="00BF1780" w:rsidRDefault="00BF1780" w:rsidP="00F313F8">
            <w:pPr>
              <w:spacing w:before="60" w:after="60"/>
              <w:rPr>
                <w:rFonts w:ascii="Arial" w:hAnsi="Arial"/>
              </w:rPr>
            </w:pPr>
            <w:r w:rsidRPr="00BF1780">
              <w:rPr>
                <w:rFonts w:ascii="Arial" w:hAnsi="Arial"/>
              </w:rPr>
              <w:t>Risk Management Framework (RMF)</w:t>
            </w:r>
          </w:p>
        </w:tc>
        <w:tc>
          <w:tcPr>
            <w:tcW w:w="1098" w:type="pct"/>
          </w:tcPr>
          <w:p w14:paraId="6584FED9" w14:textId="77777777" w:rsidR="00BF1780" w:rsidRPr="00BF1780" w:rsidRDefault="00BF1780" w:rsidP="00F313F8">
            <w:pPr>
              <w:spacing w:before="60" w:after="60"/>
              <w:rPr>
                <w:rFonts w:ascii="Arial" w:hAnsi="Arial"/>
              </w:rPr>
            </w:pPr>
          </w:p>
        </w:tc>
        <w:tc>
          <w:tcPr>
            <w:tcW w:w="1134" w:type="pct"/>
          </w:tcPr>
          <w:p w14:paraId="3A31A592" w14:textId="77777777" w:rsidR="00BF1780" w:rsidRPr="00BF1780" w:rsidRDefault="00BF1780" w:rsidP="00F313F8">
            <w:pPr>
              <w:spacing w:before="60" w:after="60"/>
              <w:rPr>
                <w:rFonts w:ascii="Arial" w:hAnsi="Arial"/>
              </w:rPr>
            </w:pPr>
            <w:r w:rsidRPr="00BF1780">
              <w:rPr>
                <w:rFonts w:ascii="Arial" w:hAnsi="Arial"/>
              </w:rPr>
              <w:t>RMF Fit for Purpose</w:t>
            </w:r>
          </w:p>
        </w:tc>
      </w:tr>
      <w:tr w:rsidR="00BF1780" w:rsidRPr="00BF1780" w14:paraId="58959E55" w14:textId="77777777" w:rsidTr="00686B77">
        <w:tc>
          <w:tcPr>
            <w:tcW w:w="498" w:type="pct"/>
          </w:tcPr>
          <w:p w14:paraId="1102CA9D" w14:textId="77777777" w:rsidR="00BF1780" w:rsidRPr="00BF1780" w:rsidRDefault="00BF1780" w:rsidP="00F313F8">
            <w:pPr>
              <w:spacing w:before="60" w:after="60"/>
              <w:rPr>
                <w:rFonts w:ascii="Arial" w:hAnsi="Arial"/>
                <w:b/>
              </w:rPr>
            </w:pPr>
            <w:r w:rsidRPr="00BF1780">
              <w:rPr>
                <w:rFonts w:ascii="Arial" w:hAnsi="Arial"/>
                <w:b/>
              </w:rPr>
              <w:t>10.1(b)</w:t>
            </w:r>
          </w:p>
        </w:tc>
        <w:tc>
          <w:tcPr>
            <w:tcW w:w="1109" w:type="pct"/>
          </w:tcPr>
          <w:p w14:paraId="33239565" w14:textId="77777777" w:rsidR="00BF1780" w:rsidRPr="00BF1780" w:rsidRDefault="00BF1780" w:rsidP="00F313F8">
            <w:pPr>
              <w:spacing w:before="60" w:after="60"/>
              <w:rPr>
                <w:rFonts w:ascii="Arial" w:hAnsi="Arial"/>
              </w:rPr>
            </w:pPr>
            <w:r w:rsidRPr="00BF1780">
              <w:rPr>
                <w:rFonts w:ascii="Arial" w:hAnsi="Arial"/>
              </w:rPr>
              <w:t>Minimum system requirements: Adaptability</w:t>
            </w:r>
          </w:p>
        </w:tc>
        <w:tc>
          <w:tcPr>
            <w:tcW w:w="1162" w:type="pct"/>
          </w:tcPr>
          <w:p w14:paraId="77270B8B" w14:textId="77777777" w:rsidR="00BF1780" w:rsidRPr="00BF1780" w:rsidRDefault="00BF1780" w:rsidP="00F313F8">
            <w:pPr>
              <w:spacing w:before="60" w:after="60"/>
              <w:rPr>
                <w:rFonts w:ascii="Arial" w:hAnsi="Arial"/>
              </w:rPr>
            </w:pPr>
          </w:p>
        </w:tc>
        <w:tc>
          <w:tcPr>
            <w:tcW w:w="1098" w:type="pct"/>
          </w:tcPr>
          <w:p w14:paraId="2FF2DB1E" w14:textId="77777777" w:rsidR="00BF1780" w:rsidRPr="00BF1780" w:rsidRDefault="00BF1780" w:rsidP="00F313F8">
            <w:pPr>
              <w:spacing w:before="60" w:after="60"/>
              <w:rPr>
                <w:rFonts w:ascii="Arial" w:hAnsi="Arial"/>
              </w:rPr>
            </w:pPr>
          </w:p>
        </w:tc>
        <w:tc>
          <w:tcPr>
            <w:tcW w:w="1134" w:type="pct"/>
          </w:tcPr>
          <w:p w14:paraId="12CCDF0D" w14:textId="77777777" w:rsidR="00BF1780" w:rsidRPr="00BF1780" w:rsidRDefault="00BF1780" w:rsidP="00F313F8">
            <w:pPr>
              <w:spacing w:before="60" w:after="60"/>
              <w:rPr>
                <w:rFonts w:ascii="Arial" w:hAnsi="Arial"/>
              </w:rPr>
            </w:pPr>
            <w:r w:rsidRPr="00BF1780">
              <w:rPr>
                <w:rFonts w:ascii="Arial" w:hAnsi="Arial"/>
              </w:rPr>
              <w:t>Compliance with requirements in Operating Requirement 10.1(b)</w:t>
            </w:r>
          </w:p>
        </w:tc>
      </w:tr>
      <w:tr w:rsidR="00BF1780" w:rsidRPr="00BF1780" w14:paraId="40ADE7A5" w14:textId="77777777" w:rsidTr="00686B77">
        <w:tc>
          <w:tcPr>
            <w:tcW w:w="498" w:type="pct"/>
          </w:tcPr>
          <w:p w14:paraId="7EE80DF3" w14:textId="77777777" w:rsidR="00BF1780" w:rsidRPr="00BF1780" w:rsidRDefault="00BF1780" w:rsidP="00F313F8">
            <w:pPr>
              <w:spacing w:before="60" w:after="60"/>
              <w:rPr>
                <w:rFonts w:ascii="Arial" w:hAnsi="Arial"/>
                <w:b/>
              </w:rPr>
            </w:pPr>
            <w:r w:rsidRPr="00BF1780">
              <w:rPr>
                <w:rFonts w:ascii="Arial" w:hAnsi="Arial"/>
                <w:b/>
              </w:rPr>
              <w:t>12</w:t>
            </w:r>
          </w:p>
        </w:tc>
        <w:tc>
          <w:tcPr>
            <w:tcW w:w="1109" w:type="pct"/>
          </w:tcPr>
          <w:p w14:paraId="276C12C6" w14:textId="77777777" w:rsidR="00BF1780" w:rsidRPr="00BF1780" w:rsidRDefault="00BF1780" w:rsidP="000778EF">
            <w:pPr>
              <w:spacing w:before="60" w:after="60"/>
              <w:rPr>
                <w:rFonts w:ascii="Arial" w:hAnsi="Arial"/>
              </w:rPr>
            </w:pPr>
            <w:r w:rsidRPr="00BF1780">
              <w:rPr>
                <w:rFonts w:ascii="Arial" w:hAnsi="Arial"/>
              </w:rPr>
              <w:t>Business continuity and disaster recovery</w:t>
            </w:r>
          </w:p>
        </w:tc>
        <w:tc>
          <w:tcPr>
            <w:tcW w:w="1162" w:type="pct"/>
          </w:tcPr>
          <w:p w14:paraId="7818F431" w14:textId="77777777" w:rsidR="00BF1780" w:rsidRPr="00BF1780" w:rsidRDefault="00BF1780" w:rsidP="00DB67B6">
            <w:pPr>
              <w:spacing w:before="60" w:after="60"/>
              <w:rPr>
                <w:rFonts w:ascii="Arial" w:hAnsi="Arial"/>
              </w:rPr>
            </w:pPr>
            <w:r w:rsidRPr="00BF1780">
              <w:rPr>
                <w:rFonts w:ascii="Arial" w:hAnsi="Arial"/>
              </w:rPr>
              <w:t>Business Continuity and Disaster Recovery Management Program</w:t>
            </w:r>
          </w:p>
        </w:tc>
        <w:tc>
          <w:tcPr>
            <w:tcW w:w="1098" w:type="pct"/>
          </w:tcPr>
          <w:p w14:paraId="705CF9D4" w14:textId="77777777" w:rsidR="00BF1780" w:rsidRPr="00BF1780" w:rsidRDefault="00BF1780" w:rsidP="00DB67B6">
            <w:pPr>
              <w:spacing w:before="60" w:after="60"/>
              <w:rPr>
                <w:rFonts w:ascii="Arial" w:hAnsi="Arial"/>
              </w:rPr>
            </w:pPr>
          </w:p>
        </w:tc>
        <w:tc>
          <w:tcPr>
            <w:tcW w:w="1134" w:type="pct"/>
          </w:tcPr>
          <w:p w14:paraId="39E927F0" w14:textId="77777777" w:rsidR="00BF1780" w:rsidRPr="00BF1780" w:rsidRDefault="00BF1780" w:rsidP="00DB67B6">
            <w:pPr>
              <w:spacing w:before="60" w:after="60"/>
              <w:rPr>
                <w:rFonts w:ascii="Arial" w:hAnsi="Arial"/>
              </w:rPr>
            </w:pPr>
            <w:r w:rsidRPr="00BF1780">
              <w:rPr>
                <w:rFonts w:ascii="Arial" w:hAnsi="Arial"/>
              </w:rPr>
              <w:t>Business Continuity and Disaster Recovery Management Program Fit for Purpose</w:t>
            </w:r>
          </w:p>
        </w:tc>
      </w:tr>
      <w:tr w:rsidR="00BF1780" w:rsidRPr="00BF1780" w14:paraId="172D2AEB" w14:textId="77777777" w:rsidTr="00686B77">
        <w:tc>
          <w:tcPr>
            <w:tcW w:w="498" w:type="pct"/>
          </w:tcPr>
          <w:p w14:paraId="6A9C8D64" w14:textId="77777777" w:rsidR="00BF1780" w:rsidRPr="00BF1780" w:rsidRDefault="00BF1780" w:rsidP="00DB67B6">
            <w:pPr>
              <w:spacing w:before="60" w:after="60"/>
              <w:rPr>
                <w:rFonts w:ascii="Arial" w:hAnsi="Arial"/>
                <w:b/>
              </w:rPr>
            </w:pPr>
            <w:r w:rsidRPr="00BF1780">
              <w:rPr>
                <w:rFonts w:ascii="Arial" w:hAnsi="Arial"/>
                <w:b/>
              </w:rPr>
              <w:t>13</w:t>
            </w:r>
          </w:p>
        </w:tc>
        <w:tc>
          <w:tcPr>
            <w:tcW w:w="1109" w:type="pct"/>
          </w:tcPr>
          <w:p w14:paraId="12E9171D" w14:textId="77777777" w:rsidR="00BF1780" w:rsidRPr="00BF1780" w:rsidRDefault="00BF1780" w:rsidP="00DB67B6">
            <w:pPr>
              <w:spacing w:before="60" w:after="60"/>
              <w:rPr>
                <w:rFonts w:ascii="Arial" w:hAnsi="Arial"/>
              </w:rPr>
            </w:pPr>
            <w:r w:rsidRPr="00BF1780">
              <w:rPr>
                <w:rFonts w:ascii="Arial" w:hAnsi="Arial"/>
              </w:rPr>
              <w:t>Change management</w:t>
            </w:r>
          </w:p>
        </w:tc>
        <w:tc>
          <w:tcPr>
            <w:tcW w:w="1162" w:type="pct"/>
          </w:tcPr>
          <w:p w14:paraId="13286896" w14:textId="77777777" w:rsidR="00BF1780" w:rsidRPr="00BF1780" w:rsidRDefault="00BF1780" w:rsidP="00DB67B6">
            <w:pPr>
              <w:spacing w:before="60" w:after="60"/>
              <w:rPr>
                <w:rFonts w:ascii="Arial" w:hAnsi="Arial"/>
              </w:rPr>
            </w:pPr>
            <w:r w:rsidRPr="00BF1780">
              <w:rPr>
                <w:rFonts w:ascii="Arial" w:hAnsi="Arial"/>
              </w:rPr>
              <w:t>Change Management Framework</w:t>
            </w:r>
          </w:p>
        </w:tc>
        <w:tc>
          <w:tcPr>
            <w:tcW w:w="1098" w:type="pct"/>
          </w:tcPr>
          <w:p w14:paraId="10410D0D" w14:textId="77777777" w:rsidR="00BF1780" w:rsidRPr="00BF1780" w:rsidRDefault="00BF1780" w:rsidP="00DB67B6">
            <w:pPr>
              <w:spacing w:before="60" w:after="60"/>
              <w:rPr>
                <w:rFonts w:ascii="Arial" w:hAnsi="Arial"/>
              </w:rPr>
            </w:pPr>
          </w:p>
        </w:tc>
        <w:tc>
          <w:tcPr>
            <w:tcW w:w="1134" w:type="pct"/>
          </w:tcPr>
          <w:p w14:paraId="2A9E54EF" w14:textId="77777777" w:rsidR="00BF1780" w:rsidRPr="00BF1780" w:rsidRDefault="00BF1780" w:rsidP="00DB67B6">
            <w:pPr>
              <w:spacing w:before="60" w:after="60"/>
              <w:rPr>
                <w:rFonts w:ascii="Arial" w:hAnsi="Arial"/>
              </w:rPr>
            </w:pPr>
          </w:p>
        </w:tc>
      </w:tr>
      <w:tr w:rsidR="00BF1780" w:rsidRPr="00BF1780" w14:paraId="2DF802E8" w14:textId="77777777" w:rsidTr="00686B77">
        <w:tc>
          <w:tcPr>
            <w:tcW w:w="498" w:type="pct"/>
          </w:tcPr>
          <w:p w14:paraId="3AD447E6" w14:textId="77777777" w:rsidR="00BF1780" w:rsidRPr="00BF1780" w:rsidRDefault="00BF1780" w:rsidP="00DB67B6">
            <w:pPr>
              <w:spacing w:before="60" w:after="60"/>
              <w:rPr>
                <w:rFonts w:ascii="Arial" w:hAnsi="Arial"/>
                <w:b/>
              </w:rPr>
            </w:pPr>
            <w:r w:rsidRPr="00BF1780">
              <w:rPr>
                <w:rFonts w:ascii="Arial" w:hAnsi="Arial"/>
                <w:b/>
              </w:rPr>
              <w:t>13.3</w:t>
            </w:r>
          </w:p>
        </w:tc>
        <w:tc>
          <w:tcPr>
            <w:tcW w:w="1109" w:type="pct"/>
          </w:tcPr>
          <w:p w14:paraId="7CD703D0" w14:textId="77777777" w:rsidR="00BF1780" w:rsidRPr="00BF1780" w:rsidRDefault="00BF1780" w:rsidP="00DB67B6">
            <w:pPr>
              <w:spacing w:before="60" w:after="60"/>
              <w:rPr>
                <w:rFonts w:ascii="Arial" w:hAnsi="Arial"/>
              </w:rPr>
            </w:pPr>
            <w:r w:rsidRPr="00BF1780">
              <w:rPr>
                <w:rFonts w:ascii="Arial" w:hAnsi="Arial"/>
              </w:rPr>
              <w:t xml:space="preserve">Implementation plan </w:t>
            </w:r>
          </w:p>
        </w:tc>
        <w:tc>
          <w:tcPr>
            <w:tcW w:w="1162" w:type="pct"/>
          </w:tcPr>
          <w:p w14:paraId="5FBA4AC8" w14:textId="77777777" w:rsidR="00BF1780" w:rsidRPr="00BF1780" w:rsidRDefault="00BF1780" w:rsidP="00DB67B6">
            <w:pPr>
              <w:spacing w:before="60" w:after="60"/>
              <w:rPr>
                <w:rFonts w:ascii="Arial" w:hAnsi="Arial"/>
              </w:rPr>
            </w:pPr>
            <w:r w:rsidRPr="00BF1780">
              <w:rPr>
                <w:rFonts w:ascii="Arial" w:hAnsi="Arial"/>
              </w:rPr>
              <w:t>Implementation plan</w:t>
            </w:r>
          </w:p>
        </w:tc>
        <w:tc>
          <w:tcPr>
            <w:tcW w:w="1098" w:type="pct"/>
          </w:tcPr>
          <w:p w14:paraId="08D3BD31" w14:textId="77777777" w:rsidR="00BF1780" w:rsidRPr="00BF1780" w:rsidRDefault="00BF1780" w:rsidP="00DB67B6">
            <w:pPr>
              <w:spacing w:before="60" w:after="60"/>
              <w:rPr>
                <w:rFonts w:ascii="Arial" w:hAnsi="Arial"/>
              </w:rPr>
            </w:pPr>
          </w:p>
        </w:tc>
        <w:tc>
          <w:tcPr>
            <w:tcW w:w="1134" w:type="pct"/>
          </w:tcPr>
          <w:p w14:paraId="3E0DAECF" w14:textId="77777777" w:rsidR="00BF1780" w:rsidRPr="00BF1780" w:rsidRDefault="00BF1780" w:rsidP="00DB67B6">
            <w:pPr>
              <w:spacing w:before="60" w:after="60"/>
              <w:rPr>
                <w:rFonts w:ascii="Arial" w:hAnsi="Arial"/>
              </w:rPr>
            </w:pPr>
          </w:p>
        </w:tc>
      </w:tr>
      <w:tr w:rsidR="00BF1780" w:rsidRPr="00BF1780" w14:paraId="46B990D8" w14:textId="77777777" w:rsidTr="00686B77">
        <w:tc>
          <w:tcPr>
            <w:tcW w:w="498" w:type="pct"/>
          </w:tcPr>
          <w:p w14:paraId="1E94519B" w14:textId="77777777" w:rsidR="00BF1780" w:rsidRPr="00BF1780" w:rsidRDefault="00BF1780" w:rsidP="00DB67B6">
            <w:pPr>
              <w:spacing w:before="60" w:after="60"/>
              <w:rPr>
                <w:rFonts w:ascii="Arial" w:hAnsi="Arial"/>
                <w:b/>
              </w:rPr>
            </w:pPr>
            <w:r w:rsidRPr="00BF1780">
              <w:rPr>
                <w:rFonts w:ascii="Arial" w:hAnsi="Arial"/>
                <w:b/>
              </w:rPr>
              <w:t>14.1</w:t>
            </w:r>
          </w:p>
        </w:tc>
        <w:tc>
          <w:tcPr>
            <w:tcW w:w="1109" w:type="pct"/>
          </w:tcPr>
          <w:p w14:paraId="3B0B5A2F" w14:textId="77777777" w:rsidR="00BF1780" w:rsidRPr="00BF1780" w:rsidRDefault="00BF1780" w:rsidP="00DB67B6">
            <w:pPr>
              <w:spacing w:before="60" w:after="60"/>
              <w:rPr>
                <w:rFonts w:ascii="Arial" w:hAnsi="Arial"/>
              </w:rPr>
            </w:pPr>
            <w:r w:rsidRPr="00BF1780">
              <w:rPr>
                <w:rFonts w:ascii="Arial" w:hAnsi="Arial"/>
              </w:rPr>
              <w:t>Subscriber registration</w:t>
            </w:r>
          </w:p>
        </w:tc>
        <w:tc>
          <w:tcPr>
            <w:tcW w:w="1162" w:type="pct"/>
          </w:tcPr>
          <w:p w14:paraId="3D8FA3BA" w14:textId="77777777" w:rsidR="00BF1780" w:rsidRPr="00BF1780" w:rsidRDefault="00BF1780" w:rsidP="00DB67B6">
            <w:pPr>
              <w:spacing w:before="60" w:after="60"/>
              <w:rPr>
                <w:rFonts w:ascii="Arial" w:hAnsi="Arial"/>
              </w:rPr>
            </w:pPr>
            <w:r w:rsidRPr="00BF1780">
              <w:rPr>
                <w:rFonts w:ascii="Arial" w:hAnsi="Arial"/>
              </w:rPr>
              <w:t xml:space="preserve">Subscriber Registration Process </w:t>
            </w:r>
          </w:p>
        </w:tc>
        <w:tc>
          <w:tcPr>
            <w:tcW w:w="1098" w:type="pct"/>
          </w:tcPr>
          <w:p w14:paraId="4A88EA91" w14:textId="77777777" w:rsidR="00BF1780" w:rsidRPr="00BF1780" w:rsidRDefault="00BF1780" w:rsidP="00DB67B6">
            <w:pPr>
              <w:spacing w:before="60" w:after="60"/>
              <w:rPr>
                <w:rFonts w:ascii="Arial" w:hAnsi="Arial"/>
              </w:rPr>
            </w:pPr>
          </w:p>
        </w:tc>
        <w:tc>
          <w:tcPr>
            <w:tcW w:w="1134" w:type="pct"/>
          </w:tcPr>
          <w:p w14:paraId="019B87E8" w14:textId="77777777" w:rsidR="00BF1780" w:rsidRPr="00BF1780" w:rsidRDefault="00BF1780" w:rsidP="00DB67B6">
            <w:pPr>
              <w:spacing w:before="60" w:after="60"/>
              <w:rPr>
                <w:rFonts w:ascii="Arial" w:hAnsi="Arial"/>
              </w:rPr>
            </w:pPr>
          </w:p>
        </w:tc>
      </w:tr>
      <w:tr w:rsidR="00BF1780" w:rsidRPr="00BF1780" w14:paraId="2E5641B0" w14:textId="77777777" w:rsidTr="00686B77">
        <w:tc>
          <w:tcPr>
            <w:tcW w:w="498" w:type="pct"/>
          </w:tcPr>
          <w:p w14:paraId="57F685D6" w14:textId="77777777" w:rsidR="00BF1780" w:rsidRPr="00BF1780" w:rsidRDefault="00BF1780" w:rsidP="00DB67B6">
            <w:pPr>
              <w:spacing w:before="60" w:after="60"/>
              <w:rPr>
                <w:rFonts w:ascii="Arial" w:hAnsi="Arial"/>
                <w:b/>
              </w:rPr>
            </w:pPr>
            <w:r w:rsidRPr="00BF1780">
              <w:rPr>
                <w:rFonts w:ascii="Arial" w:hAnsi="Arial"/>
                <w:b/>
              </w:rPr>
              <w:t>14.4</w:t>
            </w:r>
          </w:p>
        </w:tc>
        <w:tc>
          <w:tcPr>
            <w:tcW w:w="1109" w:type="pct"/>
          </w:tcPr>
          <w:p w14:paraId="2779401B" w14:textId="77777777" w:rsidR="00BF1780" w:rsidRPr="00BF1780" w:rsidRDefault="00BF1780" w:rsidP="00DB67B6">
            <w:pPr>
              <w:spacing w:before="60" w:after="60"/>
              <w:rPr>
                <w:rFonts w:ascii="Arial" w:hAnsi="Arial"/>
              </w:rPr>
            </w:pPr>
            <w:r w:rsidRPr="00BF1780">
              <w:rPr>
                <w:rFonts w:ascii="Arial" w:hAnsi="Arial"/>
              </w:rPr>
              <w:t>Subscriber insurance</w:t>
            </w:r>
          </w:p>
        </w:tc>
        <w:tc>
          <w:tcPr>
            <w:tcW w:w="1162" w:type="pct"/>
          </w:tcPr>
          <w:p w14:paraId="719D0BB8" w14:textId="77777777" w:rsidR="00BF1780" w:rsidRPr="00BF1780" w:rsidRDefault="00BF1780" w:rsidP="00DB67B6">
            <w:pPr>
              <w:spacing w:before="60" w:after="60"/>
              <w:rPr>
                <w:rFonts w:ascii="Arial" w:hAnsi="Arial"/>
              </w:rPr>
            </w:pPr>
            <w:r w:rsidRPr="00BF1780">
              <w:rPr>
                <w:rFonts w:ascii="Arial" w:hAnsi="Arial"/>
              </w:rPr>
              <w:t>Documented process to ensure current Subscriber insurance obtained and retained</w:t>
            </w:r>
          </w:p>
        </w:tc>
        <w:tc>
          <w:tcPr>
            <w:tcW w:w="1098" w:type="pct"/>
          </w:tcPr>
          <w:p w14:paraId="30D78FB9" w14:textId="77777777" w:rsidR="00BF1780" w:rsidRPr="00BF1780" w:rsidRDefault="00BF1780" w:rsidP="00DB67B6">
            <w:pPr>
              <w:spacing w:before="60" w:after="60"/>
              <w:rPr>
                <w:rFonts w:ascii="Arial" w:hAnsi="Arial"/>
              </w:rPr>
            </w:pPr>
          </w:p>
        </w:tc>
        <w:tc>
          <w:tcPr>
            <w:tcW w:w="1134" w:type="pct"/>
          </w:tcPr>
          <w:p w14:paraId="58B18C0A" w14:textId="77777777" w:rsidR="00BF1780" w:rsidRPr="00BF1780" w:rsidRDefault="00BF1780" w:rsidP="00DB67B6">
            <w:pPr>
              <w:spacing w:before="60" w:after="60"/>
              <w:rPr>
                <w:rFonts w:ascii="Arial" w:hAnsi="Arial"/>
              </w:rPr>
            </w:pPr>
          </w:p>
        </w:tc>
      </w:tr>
      <w:tr w:rsidR="00BF1780" w:rsidRPr="00BF1780" w14:paraId="4FC9A9FB" w14:textId="77777777" w:rsidTr="00686B77">
        <w:tc>
          <w:tcPr>
            <w:tcW w:w="498" w:type="pct"/>
          </w:tcPr>
          <w:p w14:paraId="3E22BF8D" w14:textId="77777777" w:rsidR="00BF1780" w:rsidRPr="00BF1780" w:rsidRDefault="00BF1780" w:rsidP="00DB67B6">
            <w:pPr>
              <w:spacing w:before="60" w:after="60"/>
              <w:rPr>
                <w:rFonts w:ascii="Arial" w:hAnsi="Arial"/>
                <w:b/>
              </w:rPr>
            </w:pPr>
            <w:r w:rsidRPr="00BF1780">
              <w:rPr>
                <w:rFonts w:ascii="Arial" w:hAnsi="Arial"/>
                <w:b/>
              </w:rPr>
              <w:t>14.5</w:t>
            </w:r>
          </w:p>
        </w:tc>
        <w:tc>
          <w:tcPr>
            <w:tcW w:w="1109" w:type="pct"/>
          </w:tcPr>
          <w:p w14:paraId="561B4A0E" w14:textId="77777777" w:rsidR="00BF1780" w:rsidRPr="00BF1780" w:rsidRDefault="00BF1780" w:rsidP="00DB67B6">
            <w:pPr>
              <w:spacing w:before="60" w:after="60"/>
              <w:rPr>
                <w:rFonts w:ascii="Arial" w:hAnsi="Arial"/>
              </w:rPr>
            </w:pPr>
            <w:r w:rsidRPr="00BF1780">
              <w:rPr>
                <w:rFonts w:ascii="Arial" w:hAnsi="Arial"/>
              </w:rPr>
              <w:t>Participation agreement</w:t>
            </w:r>
          </w:p>
        </w:tc>
        <w:tc>
          <w:tcPr>
            <w:tcW w:w="1162" w:type="pct"/>
          </w:tcPr>
          <w:p w14:paraId="6FF4E003" w14:textId="77777777" w:rsidR="00BF1780" w:rsidRPr="00BF1780" w:rsidRDefault="00BF1780" w:rsidP="00DB67B6">
            <w:pPr>
              <w:spacing w:before="60" w:after="60"/>
              <w:rPr>
                <w:rFonts w:ascii="Arial" w:hAnsi="Arial"/>
              </w:rPr>
            </w:pPr>
            <w:r w:rsidRPr="00BF1780">
              <w:rPr>
                <w:rFonts w:ascii="Arial" w:hAnsi="Arial"/>
              </w:rPr>
              <w:t>Participation Agreement</w:t>
            </w:r>
          </w:p>
        </w:tc>
        <w:tc>
          <w:tcPr>
            <w:tcW w:w="1098" w:type="pct"/>
          </w:tcPr>
          <w:p w14:paraId="2042C6A2" w14:textId="77777777" w:rsidR="00BF1780" w:rsidRPr="00BF1780" w:rsidRDefault="00BF1780" w:rsidP="00DB67B6">
            <w:pPr>
              <w:spacing w:before="60" w:after="60"/>
              <w:rPr>
                <w:rFonts w:ascii="Arial" w:hAnsi="Arial"/>
              </w:rPr>
            </w:pPr>
          </w:p>
        </w:tc>
        <w:tc>
          <w:tcPr>
            <w:tcW w:w="1134" w:type="pct"/>
          </w:tcPr>
          <w:p w14:paraId="3CCAEBED" w14:textId="77777777" w:rsidR="00BF1780" w:rsidRPr="00BF1780" w:rsidRDefault="00BF1780" w:rsidP="00DB67B6">
            <w:pPr>
              <w:spacing w:before="60" w:after="60"/>
              <w:rPr>
                <w:rFonts w:ascii="Arial" w:hAnsi="Arial"/>
              </w:rPr>
            </w:pPr>
          </w:p>
        </w:tc>
      </w:tr>
      <w:tr w:rsidR="00BF1780" w:rsidRPr="00BF1780" w14:paraId="253794AF" w14:textId="77777777" w:rsidTr="00686B77">
        <w:tc>
          <w:tcPr>
            <w:tcW w:w="498" w:type="pct"/>
          </w:tcPr>
          <w:p w14:paraId="068AD595" w14:textId="77777777" w:rsidR="00BF1780" w:rsidRPr="00BF1780" w:rsidRDefault="00BF1780" w:rsidP="00DB67B6">
            <w:pPr>
              <w:spacing w:before="60" w:after="60"/>
              <w:rPr>
                <w:rFonts w:ascii="Arial" w:hAnsi="Arial"/>
                <w:b/>
              </w:rPr>
            </w:pPr>
            <w:r w:rsidRPr="00BF1780">
              <w:rPr>
                <w:rFonts w:ascii="Arial" w:hAnsi="Arial"/>
                <w:b/>
              </w:rPr>
              <w:t>14.7</w:t>
            </w:r>
          </w:p>
        </w:tc>
        <w:tc>
          <w:tcPr>
            <w:tcW w:w="1109" w:type="pct"/>
          </w:tcPr>
          <w:p w14:paraId="17306EFA" w14:textId="77777777" w:rsidR="00BF1780" w:rsidRPr="00BF1780" w:rsidRDefault="00BF1780" w:rsidP="00DB67B6">
            <w:pPr>
              <w:spacing w:before="60" w:after="60"/>
              <w:rPr>
                <w:rFonts w:ascii="Arial" w:hAnsi="Arial"/>
              </w:rPr>
            </w:pPr>
            <w:r w:rsidRPr="00BF1780">
              <w:rPr>
                <w:rFonts w:ascii="Arial" w:hAnsi="Arial"/>
              </w:rPr>
              <w:t>Subscriber review</w:t>
            </w:r>
          </w:p>
        </w:tc>
        <w:tc>
          <w:tcPr>
            <w:tcW w:w="1162" w:type="pct"/>
          </w:tcPr>
          <w:p w14:paraId="381E28FD" w14:textId="77777777" w:rsidR="00BF1780" w:rsidRPr="00BF1780" w:rsidRDefault="00BF1780" w:rsidP="00DB67B6">
            <w:pPr>
              <w:spacing w:before="60" w:after="60"/>
              <w:rPr>
                <w:rFonts w:ascii="Arial" w:hAnsi="Arial"/>
              </w:rPr>
            </w:pPr>
            <w:r w:rsidRPr="00BF1780">
              <w:rPr>
                <w:rFonts w:ascii="Arial" w:hAnsi="Arial"/>
              </w:rPr>
              <w:t>Subscriber Review Process</w:t>
            </w:r>
          </w:p>
        </w:tc>
        <w:tc>
          <w:tcPr>
            <w:tcW w:w="1098" w:type="pct"/>
          </w:tcPr>
          <w:p w14:paraId="78174647" w14:textId="77777777" w:rsidR="00BF1780" w:rsidRPr="00BF1780" w:rsidRDefault="00BF1780" w:rsidP="00DB67B6">
            <w:pPr>
              <w:spacing w:before="60" w:after="60"/>
              <w:rPr>
                <w:rFonts w:ascii="Arial" w:hAnsi="Arial"/>
              </w:rPr>
            </w:pPr>
          </w:p>
        </w:tc>
        <w:tc>
          <w:tcPr>
            <w:tcW w:w="1134" w:type="pct"/>
          </w:tcPr>
          <w:p w14:paraId="2FEFFFDD" w14:textId="77777777" w:rsidR="00BF1780" w:rsidRPr="00BF1780" w:rsidRDefault="00BF1780" w:rsidP="00DB67B6">
            <w:pPr>
              <w:spacing w:before="60" w:after="60"/>
              <w:rPr>
                <w:rFonts w:ascii="Arial" w:hAnsi="Arial"/>
              </w:rPr>
            </w:pPr>
          </w:p>
        </w:tc>
      </w:tr>
      <w:tr w:rsidR="00BF1780" w:rsidRPr="00BF1780" w14:paraId="177F74DF" w14:textId="77777777" w:rsidTr="00686B77">
        <w:tc>
          <w:tcPr>
            <w:tcW w:w="498" w:type="pct"/>
          </w:tcPr>
          <w:p w14:paraId="604FB76B" w14:textId="77777777" w:rsidR="00BF1780" w:rsidRPr="00BF1780" w:rsidRDefault="00BF1780" w:rsidP="00DB67B6">
            <w:pPr>
              <w:spacing w:before="60" w:after="60"/>
              <w:rPr>
                <w:rFonts w:ascii="Arial" w:hAnsi="Arial"/>
                <w:b/>
              </w:rPr>
            </w:pPr>
            <w:r w:rsidRPr="00BF1780">
              <w:rPr>
                <w:rFonts w:ascii="Arial" w:hAnsi="Arial"/>
                <w:b/>
              </w:rPr>
              <w:lastRenderedPageBreak/>
              <w:t>21</w:t>
            </w:r>
          </w:p>
        </w:tc>
        <w:tc>
          <w:tcPr>
            <w:tcW w:w="1109" w:type="pct"/>
          </w:tcPr>
          <w:p w14:paraId="6D3C6666" w14:textId="77777777" w:rsidR="00BF1780" w:rsidRPr="00BF1780" w:rsidRDefault="00BF1780" w:rsidP="00DB67B6">
            <w:pPr>
              <w:spacing w:before="60" w:after="60"/>
              <w:rPr>
                <w:rFonts w:ascii="Arial" w:hAnsi="Arial"/>
              </w:rPr>
            </w:pPr>
            <w:r w:rsidRPr="00BF1780">
              <w:rPr>
                <w:rFonts w:ascii="Arial" w:hAnsi="Arial"/>
              </w:rPr>
              <w:t>Transition</w:t>
            </w:r>
          </w:p>
        </w:tc>
        <w:tc>
          <w:tcPr>
            <w:tcW w:w="1162" w:type="pct"/>
          </w:tcPr>
          <w:p w14:paraId="413151CA" w14:textId="77777777" w:rsidR="00BF1780" w:rsidRPr="00BF1780" w:rsidRDefault="00BF1780" w:rsidP="00DB67B6">
            <w:pPr>
              <w:spacing w:before="60" w:after="60"/>
              <w:rPr>
                <w:rFonts w:ascii="Arial" w:hAnsi="Arial"/>
              </w:rPr>
            </w:pPr>
            <w:r w:rsidRPr="00BF1780">
              <w:rPr>
                <w:rFonts w:ascii="Arial" w:hAnsi="Arial"/>
              </w:rPr>
              <w:t>Transition Plan</w:t>
            </w:r>
          </w:p>
        </w:tc>
        <w:tc>
          <w:tcPr>
            <w:tcW w:w="1098" w:type="pct"/>
          </w:tcPr>
          <w:p w14:paraId="1C1B7A3E" w14:textId="77777777" w:rsidR="00BF1780" w:rsidRPr="00BF1780" w:rsidRDefault="00BF1780" w:rsidP="00DB67B6">
            <w:pPr>
              <w:spacing w:before="60" w:after="60"/>
              <w:rPr>
                <w:rFonts w:ascii="Arial" w:hAnsi="Arial"/>
              </w:rPr>
            </w:pPr>
          </w:p>
        </w:tc>
        <w:tc>
          <w:tcPr>
            <w:tcW w:w="1134" w:type="pct"/>
          </w:tcPr>
          <w:p w14:paraId="652D576A" w14:textId="77777777" w:rsidR="00BF1780" w:rsidRPr="00BF1780" w:rsidRDefault="00BF1780" w:rsidP="00DB67B6">
            <w:pPr>
              <w:spacing w:before="60" w:after="60"/>
              <w:rPr>
                <w:rFonts w:ascii="Arial" w:hAnsi="Arial"/>
              </w:rPr>
            </w:pPr>
          </w:p>
        </w:tc>
      </w:tr>
    </w:tbl>
    <w:p w14:paraId="5B821895" w14:textId="77777777" w:rsidR="00AE34A8" w:rsidRDefault="00AE34A8" w:rsidP="00AD4CD6">
      <w:pPr>
        <w:spacing w:after="200"/>
        <w:rPr>
          <w:b/>
          <w:spacing w:val="1"/>
        </w:rPr>
      </w:pPr>
    </w:p>
    <w:p w14:paraId="50FF3097" w14:textId="77777777" w:rsidR="00AE34A8" w:rsidRDefault="00AE34A8" w:rsidP="00AD4CD6">
      <w:pPr>
        <w:spacing w:after="200"/>
        <w:rPr>
          <w:b/>
          <w:spacing w:val="1"/>
        </w:rPr>
      </w:pPr>
    </w:p>
    <w:p w14:paraId="3610F203" w14:textId="7BE3108F" w:rsidR="00AD4CD6" w:rsidRDefault="00AD4CD6" w:rsidP="00AD4CD6">
      <w:pPr>
        <w:spacing w:after="200"/>
        <w:rPr>
          <w:b/>
          <w:spacing w:val="1"/>
        </w:rPr>
      </w:pPr>
      <w:r w:rsidRPr="0017522A">
        <w:rPr>
          <w:b/>
          <w:spacing w:val="1"/>
        </w:rPr>
        <w:t xml:space="preserve">Category </w:t>
      </w:r>
      <w:r>
        <w:rPr>
          <w:b/>
          <w:spacing w:val="1"/>
        </w:rPr>
        <w:t>Three</w:t>
      </w:r>
      <w:r w:rsidRPr="00AD4CD6">
        <w:rPr>
          <w:b/>
          <w:spacing w:val="1"/>
        </w:rPr>
        <w:t xml:space="preserve"> – </w:t>
      </w:r>
      <w:r>
        <w:rPr>
          <w:b/>
          <w:spacing w:val="1"/>
        </w:rPr>
        <w:t xml:space="preserve">as part of the Annual Report and </w:t>
      </w:r>
      <w:r w:rsidRPr="00AD4CD6">
        <w:rPr>
          <w:b/>
          <w:spacing w:val="1"/>
        </w:rPr>
        <w:t>on renewal of Approval</w:t>
      </w:r>
    </w:p>
    <w:tbl>
      <w:tblPr>
        <w:tblStyle w:val="TableGrid16"/>
        <w:tblW w:w="4997" w:type="pct"/>
        <w:tblLook w:val="04A0" w:firstRow="1" w:lastRow="0" w:firstColumn="1" w:lastColumn="0" w:noHBand="0" w:noVBand="1"/>
      </w:tblPr>
      <w:tblGrid>
        <w:gridCol w:w="1618"/>
        <w:gridCol w:w="3338"/>
        <w:gridCol w:w="3686"/>
        <w:gridCol w:w="3545"/>
        <w:gridCol w:w="3498"/>
      </w:tblGrid>
      <w:tr w:rsidR="003825FE" w:rsidRPr="003825FE" w14:paraId="120D1556" w14:textId="77777777" w:rsidTr="002764DB">
        <w:trPr>
          <w:tblHeader/>
        </w:trPr>
        <w:tc>
          <w:tcPr>
            <w:tcW w:w="516" w:type="pct"/>
            <w:shd w:val="clear" w:color="auto" w:fill="D9D9D9"/>
          </w:tcPr>
          <w:p w14:paraId="342F1793" w14:textId="77777777" w:rsidR="003825FE" w:rsidRPr="003825FE" w:rsidRDefault="003825FE" w:rsidP="003825FE">
            <w:pPr>
              <w:spacing w:before="60" w:after="60"/>
              <w:rPr>
                <w:rFonts w:ascii="Arial" w:hAnsi="Arial"/>
                <w:b/>
                <w:sz w:val="22"/>
              </w:rPr>
            </w:pPr>
            <w:r w:rsidRPr="003825FE">
              <w:rPr>
                <w:rFonts w:ascii="Arial" w:hAnsi="Arial"/>
                <w:b/>
                <w:sz w:val="22"/>
              </w:rPr>
              <w:t>Operating Requirement</w:t>
            </w:r>
          </w:p>
        </w:tc>
        <w:tc>
          <w:tcPr>
            <w:tcW w:w="1064" w:type="pct"/>
            <w:shd w:val="clear" w:color="auto" w:fill="D9D9D9"/>
          </w:tcPr>
          <w:p w14:paraId="0DA83115" w14:textId="77777777" w:rsidR="003825FE" w:rsidRPr="003825FE" w:rsidRDefault="003825FE" w:rsidP="003825FE">
            <w:pPr>
              <w:spacing w:before="60" w:after="60"/>
              <w:rPr>
                <w:rFonts w:ascii="Arial" w:hAnsi="Arial"/>
                <w:b/>
                <w:sz w:val="22"/>
              </w:rPr>
            </w:pPr>
            <w:r w:rsidRPr="003825FE">
              <w:rPr>
                <w:rFonts w:ascii="Arial" w:hAnsi="Arial"/>
                <w:b/>
                <w:sz w:val="22"/>
              </w:rPr>
              <w:t>Subject</w:t>
            </w:r>
          </w:p>
        </w:tc>
        <w:tc>
          <w:tcPr>
            <w:tcW w:w="1175" w:type="pct"/>
            <w:shd w:val="clear" w:color="auto" w:fill="D9D9D9"/>
          </w:tcPr>
          <w:p w14:paraId="086F9B78" w14:textId="77777777" w:rsidR="003825FE" w:rsidRPr="003825FE" w:rsidRDefault="003825FE" w:rsidP="003825FE">
            <w:pPr>
              <w:spacing w:before="60" w:after="60"/>
              <w:rPr>
                <w:rFonts w:ascii="Arial" w:hAnsi="Arial"/>
                <w:b/>
                <w:sz w:val="22"/>
              </w:rPr>
            </w:pPr>
            <w:r w:rsidRPr="003825FE">
              <w:rPr>
                <w:rFonts w:ascii="Arial" w:hAnsi="Arial"/>
                <w:b/>
                <w:sz w:val="22"/>
              </w:rPr>
              <w:t>Document to be produced</w:t>
            </w:r>
          </w:p>
        </w:tc>
        <w:tc>
          <w:tcPr>
            <w:tcW w:w="1130" w:type="pct"/>
            <w:shd w:val="clear" w:color="auto" w:fill="D9D9D9"/>
          </w:tcPr>
          <w:p w14:paraId="3CABFDD8" w14:textId="77777777" w:rsidR="003825FE" w:rsidRPr="003825FE" w:rsidRDefault="003825FE" w:rsidP="003825FE">
            <w:pPr>
              <w:spacing w:before="60" w:after="60"/>
              <w:rPr>
                <w:rFonts w:ascii="Arial" w:hAnsi="Arial"/>
                <w:b/>
                <w:sz w:val="22"/>
              </w:rPr>
            </w:pPr>
            <w:r w:rsidRPr="003825FE">
              <w:rPr>
                <w:rFonts w:ascii="Arial" w:hAnsi="Arial"/>
                <w:b/>
                <w:sz w:val="22"/>
              </w:rPr>
              <w:t>Self-Certification to be provided</w:t>
            </w:r>
          </w:p>
        </w:tc>
        <w:tc>
          <w:tcPr>
            <w:tcW w:w="1115" w:type="pct"/>
            <w:shd w:val="clear" w:color="auto" w:fill="D9D9D9"/>
          </w:tcPr>
          <w:p w14:paraId="2D362A9A" w14:textId="77777777" w:rsidR="003825FE" w:rsidRPr="003825FE" w:rsidRDefault="003825FE" w:rsidP="003825FE">
            <w:pPr>
              <w:spacing w:before="60" w:after="60"/>
              <w:rPr>
                <w:rFonts w:ascii="Arial" w:hAnsi="Arial"/>
                <w:b/>
                <w:sz w:val="22"/>
              </w:rPr>
            </w:pPr>
            <w:r w:rsidRPr="003825FE">
              <w:rPr>
                <w:rFonts w:ascii="Arial" w:hAnsi="Arial"/>
                <w:b/>
                <w:sz w:val="22"/>
              </w:rPr>
              <w:t>Independent Certification to be obtained and supplied</w:t>
            </w:r>
          </w:p>
        </w:tc>
      </w:tr>
      <w:tr w:rsidR="003825FE" w:rsidRPr="003825FE" w14:paraId="6DC00C59" w14:textId="77777777" w:rsidTr="002764DB">
        <w:tc>
          <w:tcPr>
            <w:tcW w:w="516" w:type="pct"/>
          </w:tcPr>
          <w:p w14:paraId="1AF85159" w14:textId="77777777" w:rsidR="003825FE" w:rsidRPr="003825FE" w:rsidRDefault="003825FE" w:rsidP="003825FE">
            <w:pPr>
              <w:spacing w:before="60" w:after="60"/>
              <w:rPr>
                <w:rFonts w:ascii="Arial" w:hAnsi="Arial"/>
                <w:b/>
              </w:rPr>
            </w:pPr>
            <w:r w:rsidRPr="003825FE">
              <w:rPr>
                <w:rFonts w:ascii="Arial" w:hAnsi="Arial"/>
                <w:b/>
              </w:rPr>
              <w:t>4.1</w:t>
            </w:r>
          </w:p>
        </w:tc>
        <w:tc>
          <w:tcPr>
            <w:tcW w:w="1064" w:type="pct"/>
          </w:tcPr>
          <w:p w14:paraId="43557349" w14:textId="77777777" w:rsidR="003825FE" w:rsidRPr="003825FE" w:rsidRDefault="003825FE" w:rsidP="003825FE">
            <w:pPr>
              <w:spacing w:before="60" w:after="60"/>
              <w:rPr>
                <w:rFonts w:ascii="Arial" w:hAnsi="Arial"/>
              </w:rPr>
            </w:pPr>
            <w:r w:rsidRPr="003825FE">
              <w:rPr>
                <w:rFonts w:ascii="Arial" w:hAnsi="Arial"/>
              </w:rPr>
              <w:t>ABN and GST</w:t>
            </w:r>
          </w:p>
        </w:tc>
        <w:tc>
          <w:tcPr>
            <w:tcW w:w="1175" w:type="pct"/>
          </w:tcPr>
          <w:p w14:paraId="40349AF3" w14:textId="77777777" w:rsidR="003825FE" w:rsidRPr="003825FE" w:rsidRDefault="003825FE" w:rsidP="003825FE">
            <w:pPr>
              <w:spacing w:before="60" w:after="60"/>
              <w:rPr>
                <w:rFonts w:ascii="Arial" w:hAnsi="Arial"/>
              </w:rPr>
            </w:pPr>
          </w:p>
        </w:tc>
        <w:tc>
          <w:tcPr>
            <w:tcW w:w="1130" w:type="pct"/>
          </w:tcPr>
          <w:p w14:paraId="3D29378A" w14:textId="77777777" w:rsidR="003825FE" w:rsidRPr="003825FE" w:rsidRDefault="003825FE" w:rsidP="003825FE">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71448C1C" w14:textId="77777777" w:rsidR="003825FE" w:rsidRPr="003825FE" w:rsidRDefault="003825FE" w:rsidP="003825FE">
            <w:pPr>
              <w:spacing w:before="60" w:after="60"/>
              <w:rPr>
                <w:rFonts w:ascii="Arial" w:hAnsi="Arial"/>
              </w:rPr>
            </w:pPr>
          </w:p>
        </w:tc>
      </w:tr>
      <w:tr w:rsidR="003825FE" w:rsidRPr="003825FE" w14:paraId="75DF5305" w14:textId="77777777" w:rsidTr="002764DB">
        <w:tc>
          <w:tcPr>
            <w:tcW w:w="516" w:type="pct"/>
          </w:tcPr>
          <w:p w14:paraId="7BA6AE09" w14:textId="77777777" w:rsidR="003825FE" w:rsidRPr="003825FE" w:rsidRDefault="003825FE" w:rsidP="003825FE">
            <w:pPr>
              <w:spacing w:before="60" w:after="60"/>
              <w:rPr>
                <w:rFonts w:ascii="Arial" w:hAnsi="Arial"/>
                <w:b/>
              </w:rPr>
            </w:pPr>
            <w:r w:rsidRPr="003825FE">
              <w:rPr>
                <w:rFonts w:ascii="Arial" w:hAnsi="Arial"/>
                <w:b/>
              </w:rPr>
              <w:t>4.2(a) or (b)</w:t>
            </w:r>
          </w:p>
        </w:tc>
        <w:tc>
          <w:tcPr>
            <w:tcW w:w="1064" w:type="pct"/>
          </w:tcPr>
          <w:p w14:paraId="446F8B47" w14:textId="77777777" w:rsidR="003825FE" w:rsidRPr="003825FE" w:rsidRDefault="003825FE" w:rsidP="003825FE">
            <w:pPr>
              <w:spacing w:before="60" w:after="60"/>
              <w:rPr>
                <w:rFonts w:ascii="Arial" w:hAnsi="Arial"/>
              </w:rPr>
            </w:pPr>
            <w:r w:rsidRPr="003825FE">
              <w:rPr>
                <w:rFonts w:ascii="Arial" w:hAnsi="Arial"/>
              </w:rPr>
              <w:t>Corporate registration</w:t>
            </w:r>
          </w:p>
        </w:tc>
        <w:tc>
          <w:tcPr>
            <w:tcW w:w="1175" w:type="pct"/>
          </w:tcPr>
          <w:p w14:paraId="063EEDF3" w14:textId="77777777" w:rsidR="003825FE" w:rsidRPr="003825FE" w:rsidRDefault="003825FE" w:rsidP="003825FE">
            <w:pPr>
              <w:spacing w:before="60" w:after="60"/>
              <w:rPr>
                <w:rFonts w:ascii="Arial" w:hAnsi="Arial"/>
              </w:rPr>
            </w:pPr>
            <w:r w:rsidRPr="003825FE">
              <w:rPr>
                <w:rFonts w:ascii="Arial" w:hAnsi="Arial"/>
              </w:rPr>
              <w:t>Company search not more than 30 days old</w:t>
            </w:r>
          </w:p>
        </w:tc>
        <w:tc>
          <w:tcPr>
            <w:tcW w:w="1130" w:type="pct"/>
          </w:tcPr>
          <w:p w14:paraId="373B3DDF" w14:textId="77777777" w:rsidR="003825FE" w:rsidRPr="003825FE" w:rsidRDefault="003825FE" w:rsidP="003825FE">
            <w:pPr>
              <w:spacing w:before="60" w:after="60"/>
              <w:rPr>
                <w:rFonts w:ascii="Arial" w:hAnsi="Arial"/>
              </w:rPr>
            </w:pPr>
          </w:p>
        </w:tc>
        <w:tc>
          <w:tcPr>
            <w:tcW w:w="1115" w:type="pct"/>
          </w:tcPr>
          <w:p w14:paraId="76C16F7F" w14:textId="77777777" w:rsidR="003825FE" w:rsidRPr="003825FE" w:rsidRDefault="003825FE" w:rsidP="003825FE">
            <w:pPr>
              <w:spacing w:before="60" w:after="60"/>
              <w:rPr>
                <w:rFonts w:ascii="Arial" w:hAnsi="Arial"/>
              </w:rPr>
            </w:pPr>
          </w:p>
        </w:tc>
      </w:tr>
      <w:tr w:rsidR="003825FE" w:rsidRPr="003825FE" w14:paraId="19AE29F8" w14:textId="77777777" w:rsidTr="002764DB">
        <w:tc>
          <w:tcPr>
            <w:tcW w:w="516" w:type="pct"/>
          </w:tcPr>
          <w:p w14:paraId="1380D8A3" w14:textId="77777777" w:rsidR="003825FE" w:rsidRPr="003825FE" w:rsidRDefault="003825FE" w:rsidP="003825FE">
            <w:pPr>
              <w:spacing w:before="60" w:after="60"/>
              <w:rPr>
                <w:rFonts w:ascii="Arial" w:hAnsi="Arial"/>
                <w:b/>
              </w:rPr>
            </w:pPr>
            <w:r w:rsidRPr="003825FE">
              <w:rPr>
                <w:rFonts w:ascii="Arial" w:hAnsi="Arial"/>
                <w:b/>
              </w:rPr>
              <w:t>4.2(c)</w:t>
            </w:r>
          </w:p>
        </w:tc>
        <w:tc>
          <w:tcPr>
            <w:tcW w:w="1064" w:type="pct"/>
          </w:tcPr>
          <w:p w14:paraId="51039565" w14:textId="77777777" w:rsidR="003825FE" w:rsidRPr="003825FE" w:rsidRDefault="003825FE" w:rsidP="003825FE">
            <w:pPr>
              <w:spacing w:before="60" w:after="60"/>
              <w:rPr>
                <w:rFonts w:ascii="Arial" w:hAnsi="Arial"/>
              </w:rPr>
            </w:pPr>
            <w:r w:rsidRPr="003825FE">
              <w:rPr>
                <w:rFonts w:ascii="Arial" w:hAnsi="Arial"/>
              </w:rPr>
              <w:t>Properly empowered</w:t>
            </w:r>
          </w:p>
        </w:tc>
        <w:tc>
          <w:tcPr>
            <w:tcW w:w="1175" w:type="pct"/>
          </w:tcPr>
          <w:p w14:paraId="118715AB" w14:textId="77777777" w:rsidR="003825FE" w:rsidRPr="003825FE" w:rsidRDefault="003825FE" w:rsidP="003825FE">
            <w:pPr>
              <w:spacing w:before="60" w:after="60"/>
              <w:rPr>
                <w:rFonts w:ascii="Arial" w:hAnsi="Arial"/>
              </w:rPr>
            </w:pPr>
          </w:p>
        </w:tc>
        <w:tc>
          <w:tcPr>
            <w:tcW w:w="1130" w:type="pct"/>
          </w:tcPr>
          <w:p w14:paraId="0656E9A9" w14:textId="77777777" w:rsidR="003825FE" w:rsidRPr="003825FE" w:rsidRDefault="003825FE" w:rsidP="003825FE">
            <w:pPr>
              <w:spacing w:before="60" w:after="60"/>
              <w:rPr>
                <w:rFonts w:ascii="Arial" w:hAnsi="Arial"/>
              </w:rPr>
            </w:pPr>
            <w:r w:rsidRPr="003825FE">
              <w:rPr>
                <w:rFonts w:ascii="Arial" w:hAnsi="Arial"/>
              </w:rPr>
              <w:t>No Change Certification or updated Self-Certification as required under Category One</w:t>
            </w:r>
          </w:p>
        </w:tc>
        <w:tc>
          <w:tcPr>
            <w:tcW w:w="1115" w:type="pct"/>
          </w:tcPr>
          <w:p w14:paraId="4F4EB623" w14:textId="77777777" w:rsidR="003825FE" w:rsidRPr="003825FE" w:rsidRDefault="003825FE" w:rsidP="003825FE">
            <w:pPr>
              <w:spacing w:before="60" w:after="60"/>
              <w:rPr>
                <w:rFonts w:ascii="Arial" w:hAnsi="Arial"/>
              </w:rPr>
            </w:pPr>
          </w:p>
        </w:tc>
      </w:tr>
      <w:tr w:rsidR="003825FE" w:rsidRPr="003825FE" w14:paraId="7451A229" w14:textId="77777777" w:rsidTr="002764DB">
        <w:tc>
          <w:tcPr>
            <w:tcW w:w="516" w:type="pct"/>
          </w:tcPr>
          <w:p w14:paraId="498CCCFC" w14:textId="77777777" w:rsidR="003825FE" w:rsidRPr="003825FE" w:rsidRDefault="003825FE" w:rsidP="003825FE">
            <w:pPr>
              <w:spacing w:before="60" w:after="60"/>
              <w:rPr>
                <w:rFonts w:ascii="Arial" w:hAnsi="Arial"/>
                <w:b/>
              </w:rPr>
            </w:pPr>
            <w:r w:rsidRPr="003825FE">
              <w:rPr>
                <w:rFonts w:ascii="Arial" w:hAnsi="Arial"/>
                <w:b/>
              </w:rPr>
              <w:t>4.3.1</w:t>
            </w:r>
          </w:p>
        </w:tc>
        <w:tc>
          <w:tcPr>
            <w:tcW w:w="1064" w:type="pct"/>
          </w:tcPr>
          <w:p w14:paraId="39A0BABC" w14:textId="77777777" w:rsidR="003825FE" w:rsidRPr="003825FE" w:rsidRDefault="003825FE" w:rsidP="003825FE">
            <w:pPr>
              <w:spacing w:before="60" w:after="60"/>
              <w:rPr>
                <w:rFonts w:ascii="Arial" w:hAnsi="Arial"/>
              </w:rPr>
            </w:pPr>
            <w:r w:rsidRPr="003825FE">
              <w:rPr>
                <w:rFonts w:ascii="Arial" w:hAnsi="Arial"/>
              </w:rPr>
              <w:t>Good corporate character and reputation</w:t>
            </w:r>
          </w:p>
        </w:tc>
        <w:tc>
          <w:tcPr>
            <w:tcW w:w="1175" w:type="pct"/>
          </w:tcPr>
          <w:p w14:paraId="66289A4F" w14:textId="77777777" w:rsidR="003825FE" w:rsidRPr="003825FE" w:rsidRDefault="003825FE" w:rsidP="00710FB8">
            <w:pPr>
              <w:spacing w:before="60" w:after="60"/>
              <w:rPr>
                <w:rFonts w:ascii="Arial" w:hAnsi="Arial"/>
              </w:rPr>
            </w:pPr>
          </w:p>
        </w:tc>
        <w:tc>
          <w:tcPr>
            <w:tcW w:w="1130" w:type="pct"/>
          </w:tcPr>
          <w:p w14:paraId="3EB4A4A3" w14:textId="77777777" w:rsidR="003825FE" w:rsidRPr="003825FE" w:rsidRDefault="003825FE" w:rsidP="00710FB8">
            <w:pPr>
              <w:spacing w:before="60" w:after="60"/>
              <w:rPr>
                <w:rFonts w:ascii="Arial" w:hAnsi="Arial"/>
              </w:rPr>
            </w:pPr>
            <w:r w:rsidRPr="003825FE">
              <w:rPr>
                <w:rFonts w:ascii="Arial" w:hAnsi="Arial"/>
              </w:rPr>
              <w:t>Good character and reputation</w:t>
            </w:r>
          </w:p>
        </w:tc>
        <w:tc>
          <w:tcPr>
            <w:tcW w:w="1115" w:type="pct"/>
          </w:tcPr>
          <w:p w14:paraId="331CD62F" w14:textId="77777777" w:rsidR="003825FE" w:rsidRPr="003825FE" w:rsidRDefault="003825FE" w:rsidP="00710FB8">
            <w:pPr>
              <w:spacing w:before="60" w:after="60"/>
              <w:rPr>
                <w:rFonts w:ascii="Arial" w:hAnsi="Arial"/>
              </w:rPr>
            </w:pPr>
          </w:p>
        </w:tc>
      </w:tr>
      <w:tr w:rsidR="003825FE" w:rsidRPr="003825FE" w14:paraId="2C38EB5F" w14:textId="77777777" w:rsidTr="002764DB">
        <w:tc>
          <w:tcPr>
            <w:tcW w:w="516" w:type="pct"/>
          </w:tcPr>
          <w:p w14:paraId="7AC6FDF8" w14:textId="77777777" w:rsidR="003825FE" w:rsidRPr="003825FE" w:rsidRDefault="003825FE" w:rsidP="00710FB8">
            <w:pPr>
              <w:spacing w:before="60" w:after="60"/>
              <w:rPr>
                <w:rFonts w:ascii="Arial" w:hAnsi="Arial"/>
                <w:b/>
              </w:rPr>
            </w:pPr>
            <w:r w:rsidRPr="003825FE">
              <w:rPr>
                <w:rFonts w:ascii="Arial" w:hAnsi="Arial"/>
                <w:b/>
              </w:rPr>
              <w:t>4.3.1(a)</w:t>
            </w:r>
          </w:p>
        </w:tc>
        <w:tc>
          <w:tcPr>
            <w:tcW w:w="1064" w:type="pct"/>
          </w:tcPr>
          <w:p w14:paraId="3F0A15B2" w14:textId="77777777" w:rsidR="003825FE" w:rsidRPr="003825FE" w:rsidRDefault="003825FE" w:rsidP="00710FB8">
            <w:pPr>
              <w:spacing w:before="60" w:after="60"/>
              <w:rPr>
                <w:rFonts w:ascii="Arial" w:hAnsi="Arial"/>
              </w:rPr>
            </w:pPr>
            <w:r w:rsidRPr="003825FE">
              <w:rPr>
                <w:rFonts w:ascii="Arial" w:hAnsi="Arial"/>
              </w:rPr>
              <w:t>Principals and Officers of good character</w:t>
            </w:r>
          </w:p>
        </w:tc>
        <w:tc>
          <w:tcPr>
            <w:tcW w:w="1175" w:type="pct"/>
          </w:tcPr>
          <w:p w14:paraId="00EF1839" w14:textId="77777777" w:rsidR="003825FE" w:rsidRPr="003825FE" w:rsidRDefault="003825FE" w:rsidP="00710FB8">
            <w:pPr>
              <w:spacing w:before="60" w:after="60"/>
              <w:rPr>
                <w:rFonts w:ascii="Arial" w:hAnsi="Arial"/>
              </w:rPr>
            </w:pPr>
          </w:p>
        </w:tc>
        <w:tc>
          <w:tcPr>
            <w:tcW w:w="1130" w:type="pct"/>
          </w:tcPr>
          <w:p w14:paraId="6F80EBEA" w14:textId="77777777" w:rsidR="003825FE" w:rsidRPr="003825FE" w:rsidRDefault="003825FE" w:rsidP="00710FB8">
            <w:pPr>
              <w:spacing w:before="60" w:after="60"/>
              <w:rPr>
                <w:rFonts w:ascii="Arial" w:hAnsi="Arial"/>
              </w:rPr>
            </w:pPr>
            <w:r w:rsidRPr="003825FE">
              <w:rPr>
                <w:rFonts w:ascii="Arial" w:hAnsi="Arial"/>
              </w:rPr>
              <w:t>Principals and Officers of good character</w:t>
            </w:r>
          </w:p>
        </w:tc>
        <w:tc>
          <w:tcPr>
            <w:tcW w:w="1115" w:type="pct"/>
          </w:tcPr>
          <w:p w14:paraId="3FE76C77" w14:textId="77777777" w:rsidR="003825FE" w:rsidRPr="003825FE" w:rsidRDefault="003825FE" w:rsidP="00710FB8">
            <w:pPr>
              <w:spacing w:before="60" w:after="60"/>
              <w:rPr>
                <w:rFonts w:ascii="Arial" w:hAnsi="Arial"/>
              </w:rPr>
            </w:pPr>
          </w:p>
        </w:tc>
      </w:tr>
      <w:tr w:rsidR="003825FE" w:rsidRPr="003825FE" w14:paraId="210D9DA0" w14:textId="77777777" w:rsidTr="002764DB">
        <w:tc>
          <w:tcPr>
            <w:tcW w:w="516" w:type="pct"/>
          </w:tcPr>
          <w:p w14:paraId="1EAA62B2" w14:textId="77777777" w:rsidR="003825FE" w:rsidRPr="003825FE" w:rsidRDefault="003825FE" w:rsidP="00710FB8">
            <w:pPr>
              <w:spacing w:before="60" w:after="60"/>
              <w:rPr>
                <w:rFonts w:ascii="Arial" w:hAnsi="Arial"/>
                <w:b/>
              </w:rPr>
            </w:pPr>
            <w:r w:rsidRPr="003825FE">
              <w:rPr>
                <w:rFonts w:ascii="Arial" w:hAnsi="Arial"/>
                <w:b/>
              </w:rPr>
              <w:t>4.3.1(b)</w:t>
            </w:r>
          </w:p>
        </w:tc>
        <w:tc>
          <w:tcPr>
            <w:tcW w:w="1064" w:type="pct"/>
          </w:tcPr>
          <w:p w14:paraId="09990F93" w14:textId="77777777" w:rsidR="003825FE" w:rsidRPr="003825FE" w:rsidRDefault="003825FE" w:rsidP="00710FB8">
            <w:pPr>
              <w:spacing w:before="60" w:after="60"/>
              <w:rPr>
                <w:rFonts w:ascii="Arial" w:hAnsi="Arial"/>
              </w:rPr>
            </w:pPr>
            <w:r w:rsidRPr="003825FE">
              <w:rPr>
                <w:rFonts w:ascii="Arial" w:hAnsi="Arial"/>
              </w:rPr>
              <w:t>Employees, agents and contractors of good character</w:t>
            </w:r>
          </w:p>
        </w:tc>
        <w:tc>
          <w:tcPr>
            <w:tcW w:w="1175" w:type="pct"/>
          </w:tcPr>
          <w:p w14:paraId="4FF723C3" w14:textId="77777777" w:rsidR="003825FE" w:rsidRPr="003825FE" w:rsidRDefault="003825FE" w:rsidP="00710FB8">
            <w:pPr>
              <w:spacing w:before="60" w:after="60"/>
              <w:rPr>
                <w:rFonts w:ascii="Arial" w:hAnsi="Arial"/>
              </w:rPr>
            </w:pPr>
          </w:p>
        </w:tc>
        <w:tc>
          <w:tcPr>
            <w:tcW w:w="1130" w:type="pct"/>
          </w:tcPr>
          <w:p w14:paraId="5723D3DE" w14:textId="77777777" w:rsidR="003825FE" w:rsidRPr="003825FE" w:rsidRDefault="003825FE" w:rsidP="00710FB8">
            <w:pPr>
              <w:spacing w:before="60" w:after="60"/>
              <w:rPr>
                <w:rFonts w:ascii="Arial" w:hAnsi="Arial"/>
              </w:rPr>
            </w:pPr>
            <w:r w:rsidRPr="003825FE">
              <w:rPr>
                <w:rFonts w:ascii="Arial" w:hAnsi="Arial"/>
              </w:rPr>
              <w:t>Employees, agents and contractors of good character</w:t>
            </w:r>
          </w:p>
        </w:tc>
        <w:tc>
          <w:tcPr>
            <w:tcW w:w="1115" w:type="pct"/>
          </w:tcPr>
          <w:p w14:paraId="1483D84C" w14:textId="77777777" w:rsidR="003825FE" w:rsidRPr="003825FE" w:rsidRDefault="003825FE" w:rsidP="00710FB8">
            <w:pPr>
              <w:spacing w:before="60" w:after="60"/>
              <w:rPr>
                <w:rFonts w:ascii="Arial" w:hAnsi="Arial"/>
              </w:rPr>
            </w:pPr>
          </w:p>
        </w:tc>
      </w:tr>
      <w:tr w:rsidR="003825FE" w:rsidRPr="003825FE" w14:paraId="0E8F7F5D" w14:textId="77777777" w:rsidTr="002764DB">
        <w:tc>
          <w:tcPr>
            <w:tcW w:w="516" w:type="pct"/>
          </w:tcPr>
          <w:p w14:paraId="2264B794" w14:textId="77777777" w:rsidR="003825FE" w:rsidRPr="003825FE" w:rsidRDefault="003825FE" w:rsidP="00710FB8">
            <w:pPr>
              <w:spacing w:before="60" w:after="60"/>
              <w:rPr>
                <w:rFonts w:ascii="Arial" w:hAnsi="Arial"/>
                <w:b/>
              </w:rPr>
            </w:pPr>
            <w:r w:rsidRPr="003825FE">
              <w:rPr>
                <w:rFonts w:ascii="Arial" w:hAnsi="Arial"/>
                <w:b/>
              </w:rPr>
              <w:t>4.3.2</w:t>
            </w:r>
          </w:p>
        </w:tc>
        <w:tc>
          <w:tcPr>
            <w:tcW w:w="1064" w:type="pct"/>
          </w:tcPr>
          <w:p w14:paraId="0CE361F0" w14:textId="77777777" w:rsidR="003825FE" w:rsidRPr="003825FE" w:rsidRDefault="003825FE" w:rsidP="00710FB8">
            <w:pPr>
              <w:spacing w:before="60" w:after="60"/>
              <w:rPr>
                <w:rFonts w:ascii="Arial" w:hAnsi="Arial"/>
              </w:rPr>
            </w:pPr>
            <w:r w:rsidRPr="003825FE">
              <w:rPr>
                <w:rFonts w:ascii="Arial" w:hAnsi="Arial"/>
              </w:rPr>
              <w:t>Governance</w:t>
            </w:r>
          </w:p>
        </w:tc>
        <w:tc>
          <w:tcPr>
            <w:tcW w:w="1175" w:type="pct"/>
          </w:tcPr>
          <w:p w14:paraId="0A30FE5F" w14:textId="77777777" w:rsidR="003825FE" w:rsidRPr="003825FE" w:rsidRDefault="003825FE" w:rsidP="00710FB8">
            <w:pPr>
              <w:spacing w:before="60" w:after="60"/>
              <w:rPr>
                <w:rFonts w:ascii="Arial" w:hAnsi="Arial"/>
              </w:rPr>
            </w:pPr>
          </w:p>
        </w:tc>
        <w:tc>
          <w:tcPr>
            <w:tcW w:w="1130" w:type="pct"/>
          </w:tcPr>
          <w:p w14:paraId="149B2F3F" w14:textId="77777777" w:rsidR="003825FE" w:rsidRPr="003825FE" w:rsidRDefault="003825FE" w:rsidP="00710FB8">
            <w:pPr>
              <w:spacing w:before="60" w:after="60"/>
              <w:rPr>
                <w:rFonts w:ascii="Arial" w:hAnsi="Arial"/>
              </w:rPr>
            </w:pPr>
            <w:r w:rsidRPr="003825FE">
              <w:rPr>
                <w:rFonts w:ascii="Arial" w:hAnsi="Arial"/>
              </w:rPr>
              <w:t>No Change Certification or updated Document and Self-Certification as required under Category One</w:t>
            </w:r>
          </w:p>
        </w:tc>
        <w:tc>
          <w:tcPr>
            <w:tcW w:w="1115" w:type="pct"/>
          </w:tcPr>
          <w:p w14:paraId="20704839" w14:textId="77777777" w:rsidR="003825FE" w:rsidRPr="003825FE" w:rsidRDefault="003825FE" w:rsidP="00710FB8">
            <w:pPr>
              <w:spacing w:before="60" w:after="60"/>
              <w:rPr>
                <w:rFonts w:ascii="Arial" w:hAnsi="Arial"/>
              </w:rPr>
            </w:pPr>
          </w:p>
        </w:tc>
      </w:tr>
      <w:tr w:rsidR="003825FE" w:rsidRPr="003825FE" w14:paraId="308166BC" w14:textId="77777777" w:rsidTr="002764DB">
        <w:tc>
          <w:tcPr>
            <w:tcW w:w="516" w:type="pct"/>
          </w:tcPr>
          <w:p w14:paraId="3215BF4B" w14:textId="77777777" w:rsidR="003825FE" w:rsidRPr="003825FE" w:rsidRDefault="003825FE" w:rsidP="00710FB8">
            <w:pPr>
              <w:spacing w:before="60" w:after="60"/>
              <w:rPr>
                <w:rFonts w:ascii="Arial" w:hAnsi="Arial"/>
                <w:b/>
              </w:rPr>
            </w:pPr>
            <w:r w:rsidRPr="003825FE">
              <w:rPr>
                <w:rFonts w:ascii="Arial" w:hAnsi="Arial"/>
                <w:b/>
              </w:rPr>
              <w:t>4.4</w:t>
            </w:r>
          </w:p>
        </w:tc>
        <w:tc>
          <w:tcPr>
            <w:tcW w:w="1064" w:type="pct"/>
          </w:tcPr>
          <w:p w14:paraId="0758760B" w14:textId="77777777" w:rsidR="003825FE" w:rsidRPr="003825FE" w:rsidRDefault="003825FE" w:rsidP="00710FB8">
            <w:pPr>
              <w:spacing w:before="60" w:after="60"/>
              <w:rPr>
                <w:rFonts w:ascii="Arial" w:hAnsi="Arial"/>
              </w:rPr>
            </w:pPr>
            <w:r w:rsidRPr="003825FE">
              <w:rPr>
                <w:rFonts w:ascii="Arial" w:hAnsi="Arial"/>
              </w:rPr>
              <w:t>Financial resources</w:t>
            </w:r>
          </w:p>
        </w:tc>
        <w:tc>
          <w:tcPr>
            <w:tcW w:w="1175" w:type="pct"/>
          </w:tcPr>
          <w:p w14:paraId="67B536A5" w14:textId="77777777" w:rsidR="003825FE" w:rsidRPr="003825FE" w:rsidRDefault="003825FE" w:rsidP="00710FB8">
            <w:pPr>
              <w:spacing w:before="60" w:after="60"/>
              <w:rPr>
                <w:rFonts w:ascii="Arial" w:hAnsi="Arial"/>
              </w:rPr>
            </w:pPr>
            <w:r w:rsidRPr="003825FE">
              <w:rPr>
                <w:rFonts w:ascii="Arial" w:hAnsi="Arial"/>
              </w:rPr>
              <w:t xml:space="preserve">Audited financial statements and reports for the last Financial Year </w:t>
            </w:r>
          </w:p>
        </w:tc>
        <w:tc>
          <w:tcPr>
            <w:tcW w:w="1130" w:type="pct"/>
          </w:tcPr>
          <w:p w14:paraId="2DFE500E" w14:textId="77777777" w:rsidR="003825FE" w:rsidRPr="003825FE" w:rsidRDefault="003825FE" w:rsidP="00710FB8">
            <w:pPr>
              <w:spacing w:before="60" w:after="60"/>
              <w:rPr>
                <w:rFonts w:ascii="Arial" w:hAnsi="Arial"/>
              </w:rPr>
            </w:pPr>
            <w:r w:rsidRPr="003825FE">
              <w:rPr>
                <w:rFonts w:ascii="Arial" w:hAnsi="Arial"/>
              </w:rPr>
              <w:t>Sufficient financial resources</w:t>
            </w:r>
          </w:p>
        </w:tc>
        <w:tc>
          <w:tcPr>
            <w:tcW w:w="1115" w:type="pct"/>
          </w:tcPr>
          <w:p w14:paraId="1051E315" w14:textId="77777777" w:rsidR="003825FE" w:rsidRPr="003825FE" w:rsidRDefault="003825FE" w:rsidP="00710FB8">
            <w:pPr>
              <w:spacing w:before="60" w:after="60"/>
              <w:rPr>
                <w:rFonts w:ascii="Arial" w:hAnsi="Arial"/>
              </w:rPr>
            </w:pPr>
          </w:p>
        </w:tc>
      </w:tr>
      <w:tr w:rsidR="003825FE" w:rsidRPr="003825FE" w14:paraId="515D8979" w14:textId="77777777" w:rsidTr="002764DB">
        <w:tc>
          <w:tcPr>
            <w:tcW w:w="516" w:type="pct"/>
          </w:tcPr>
          <w:p w14:paraId="6F4F066C" w14:textId="77777777" w:rsidR="003825FE" w:rsidRPr="003825FE" w:rsidRDefault="003825FE" w:rsidP="00710FB8">
            <w:pPr>
              <w:spacing w:before="60" w:after="60"/>
              <w:rPr>
                <w:rFonts w:ascii="Arial" w:hAnsi="Arial"/>
                <w:b/>
              </w:rPr>
            </w:pPr>
            <w:r w:rsidRPr="003825FE">
              <w:rPr>
                <w:rFonts w:ascii="Arial" w:hAnsi="Arial"/>
                <w:b/>
              </w:rPr>
              <w:lastRenderedPageBreak/>
              <w:t>4.5</w:t>
            </w:r>
          </w:p>
        </w:tc>
        <w:tc>
          <w:tcPr>
            <w:tcW w:w="1064" w:type="pct"/>
          </w:tcPr>
          <w:p w14:paraId="45B64C0E" w14:textId="77777777" w:rsidR="003825FE" w:rsidRPr="003825FE" w:rsidRDefault="003825FE" w:rsidP="00710FB8">
            <w:pPr>
              <w:spacing w:before="60" w:after="60"/>
              <w:rPr>
                <w:rFonts w:ascii="Arial" w:hAnsi="Arial"/>
              </w:rPr>
            </w:pPr>
            <w:r w:rsidRPr="003825FE">
              <w:rPr>
                <w:rFonts w:ascii="Arial" w:hAnsi="Arial"/>
              </w:rPr>
              <w:t>Technical resources</w:t>
            </w:r>
          </w:p>
        </w:tc>
        <w:tc>
          <w:tcPr>
            <w:tcW w:w="1175" w:type="pct"/>
          </w:tcPr>
          <w:p w14:paraId="7D90816F" w14:textId="77777777" w:rsidR="003825FE" w:rsidRPr="003825FE" w:rsidRDefault="003825FE" w:rsidP="00710FB8">
            <w:pPr>
              <w:spacing w:before="60" w:after="60"/>
              <w:rPr>
                <w:rFonts w:ascii="Arial" w:hAnsi="Arial"/>
              </w:rPr>
            </w:pPr>
          </w:p>
        </w:tc>
        <w:tc>
          <w:tcPr>
            <w:tcW w:w="1130" w:type="pct"/>
          </w:tcPr>
          <w:p w14:paraId="2BC2830D" w14:textId="77777777" w:rsidR="003825FE" w:rsidRPr="003825FE" w:rsidRDefault="003825FE" w:rsidP="00710FB8">
            <w:pPr>
              <w:spacing w:before="60" w:after="60"/>
              <w:rPr>
                <w:rFonts w:ascii="Arial" w:hAnsi="Arial"/>
              </w:rPr>
            </w:pPr>
            <w:r w:rsidRPr="003825FE">
              <w:rPr>
                <w:rFonts w:ascii="Arial" w:hAnsi="Arial"/>
              </w:rPr>
              <w:t>Sufficient technical resources</w:t>
            </w:r>
          </w:p>
        </w:tc>
        <w:tc>
          <w:tcPr>
            <w:tcW w:w="1115" w:type="pct"/>
          </w:tcPr>
          <w:p w14:paraId="602A49C9" w14:textId="77777777" w:rsidR="003825FE" w:rsidRPr="003825FE" w:rsidRDefault="003825FE" w:rsidP="00710FB8">
            <w:pPr>
              <w:spacing w:before="60" w:after="60"/>
              <w:rPr>
                <w:rFonts w:ascii="Arial" w:hAnsi="Arial"/>
              </w:rPr>
            </w:pPr>
          </w:p>
        </w:tc>
      </w:tr>
      <w:tr w:rsidR="003825FE" w:rsidRPr="003825FE" w14:paraId="4D1381AC" w14:textId="77777777" w:rsidTr="002764DB">
        <w:tc>
          <w:tcPr>
            <w:tcW w:w="516" w:type="pct"/>
          </w:tcPr>
          <w:p w14:paraId="0C6FBE8D" w14:textId="77777777" w:rsidR="003825FE" w:rsidRPr="003825FE" w:rsidRDefault="003825FE" w:rsidP="00710FB8">
            <w:pPr>
              <w:spacing w:before="60" w:after="60"/>
              <w:rPr>
                <w:rFonts w:ascii="Arial" w:hAnsi="Arial"/>
                <w:b/>
              </w:rPr>
            </w:pPr>
            <w:r w:rsidRPr="003825FE">
              <w:rPr>
                <w:rFonts w:ascii="Arial" w:hAnsi="Arial"/>
                <w:b/>
              </w:rPr>
              <w:t>4.6</w:t>
            </w:r>
          </w:p>
        </w:tc>
        <w:tc>
          <w:tcPr>
            <w:tcW w:w="1064" w:type="pct"/>
          </w:tcPr>
          <w:p w14:paraId="35EDE7A9" w14:textId="77777777" w:rsidR="003825FE" w:rsidRPr="003825FE" w:rsidRDefault="003825FE" w:rsidP="00710FB8">
            <w:pPr>
              <w:spacing w:before="60" w:after="60"/>
              <w:rPr>
                <w:rFonts w:ascii="Arial" w:hAnsi="Arial"/>
              </w:rPr>
            </w:pPr>
            <w:r w:rsidRPr="003825FE">
              <w:rPr>
                <w:rFonts w:ascii="Arial" w:hAnsi="Arial"/>
              </w:rPr>
              <w:t>Organisational resources</w:t>
            </w:r>
          </w:p>
        </w:tc>
        <w:tc>
          <w:tcPr>
            <w:tcW w:w="1175" w:type="pct"/>
          </w:tcPr>
          <w:p w14:paraId="02DD2054" w14:textId="77777777" w:rsidR="003825FE" w:rsidRPr="003825FE" w:rsidRDefault="003825FE" w:rsidP="00710FB8">
            <w:pPr>
              <w:spacing w:before="60" w:after="60"/>
              <w:rPr>
                <w:rFonts w:ascii="Arial" w:hAnsi="Arial"/>
              </w:rPr>
            </w:pPr>
          </w:p>
        </w:tc>
        <w:tc>
          <w:tcPr>
            <w:tcW w:w="1130" w:type="pct"/>
          </w:tcPr>
          <w:p w14:paraId="782DF980" w14:textId="77777777" w:rsidR="003825FE" w:rsidRPr="003825FE" w:rsidRDefault="003825FE" w:rsidP="00710FB8">
            <w:pPr>
              <w:spacing w:before="60" w:after="60"/>
              <w:rPr>
                <w:rFonts w:ascii="Arial" w:hAnsi="Arial"/>
              </w:rPr>
            </w:pPr>
            <w:r w:rsidRPr="003825FE">
              <w:rPr>
                <w:rFonts w:ascii="Arial" w:hAnsi="Arial"/>
              </w:rPr>
              <w:t>No Change Certification or updated Document and Self-Certification as required under Category One</w:t>
            </w:r>
          </w:p>
        </w:tc>
        <w:tc>
          <w:tcPr>
            <w:tcW w:w="1115" w:type="pct"/>
          </w:tcPr>
          <w:p w14:paraId="16C98C2E" w14:textId="77777777" w:rsidR="003825FE" w:rsidRPr="003825FE" w:rsidRDefault="003825FE" w:rsidP="00710FB8">
            <w:pPr>
              <w:spacing w:before="60" w:after="60"/>
              <w:rPr>
                <w:rFonts w:ascii="Arial" w:hAnsi="Arial"/>
              </w:rPr>
            </w:pPr>
          </w:p>
        </w:tc>
      </w:tr>
      <w:tr w:rsidR="003825FE" w:rsidRPr="003825FE" w14:paraId="5D76E7BE" w14:textId="77777777" w:rsidTr="002764DB">
        <w:tc>
          <w:tcPr>
            <w:tcW w:w="516" w:type="pct"/>
          </w:tcPr>
          <w:p w14:paraId="00628FD6" w14:textId="77777777" w:rsidR="003825FE" w:rsidRPr="003825FE" w:rsidRDefault="003825FE" w:rsidP="00710FB8">
            <w:pPr>
              <w:spacing w:before="60" w:after="60"/>
              <w:rPr>
                <w:rFonts w:ascii="Arial" w:hAnsi="Arial"/>
                <w:b/>
              </w:rPr>
            </w:pPr>
            <w:r w:rsidRPr="003825FE">
              <w:rPr>
                <w:rFonts w:ascii="Arial" w:hAnsi="Arial"/>
                <w:b/>
              </w:rPr>
              <w:t>4.7.1, 4.7.2 &amp; 4.7.3</w:t>
            </w:r>
          </w:p>
        </w:tc>
        <w:tc>
          <w:tcPr>
            <w:tcW w:w="1064" w:type="pct"/>
          </w:tcPr>
          <w:p w14:paraId="6034AAE1" w14:textId="77777777" w:rsidR="003825FE" w:rsidRPr="003825FE" w:rsidRDefault="003825FE" w:rsidP="00710FB8">
            <w:pPr>
              <w:spacing w:before="60" w:after="60"/>
              <w:rPr>
                <w:rFonts w:ascii="Arial" w:hAnsi="Arial"/>
              </w:rPr>
            </w:pPr>
            <w:r w:rsidRPr="003825FE">
              <w:rPr>
                <w:rFonts w:ascii="Arial" w:hAnsi="Arial"/>
              </w:rPr>
              <w:t xml:space="preserve">Insurance </w:t>
            </w:r>
          </w:p>
        </w:tc>
        <w:tc>
          <w:tcPr>
            <w:tcW w:w="1175" w:type="pct"/>
          </w:tcPr>
          <w:p w14:paraId="5F8C6509" w14:textId="77777777" w:rsidR="003825FE" w:rsidRPr="003825FE" w:rsidRDefault="003825FE" w:rsidP="00710FB8">
            <w:pPr>
              <w:spacing w:before="60" w:after="60"/>
              <w:rPr>
                <w:rFonts w:ascii="Arial" w:hAnsi="Arial"/>
              </w:rPr>
            </w:pPr>
            <w:r w:rsidRPr="003825FE">
              <w:rPr>
                <w:rFonts w:ascii="Arial" w:hAnsi="Arial"/>
              </w:rPr>
              <w:t>Certificate of currency for the insurance required under Operating Requirement 4.7.2</w:t>
            </w:r>
          </w:p>
        </w:tc>
        <w:tc>
          <w:tcPr>
            <w:tcW w:w="1130" w:type="pct"/>
          </w:tcPr>
          <w:p w14:paraId="280CF6B1" w14:textId="77777777" w:rsidR="003825FE" w:rsidRPr="003825FE" w:rsidRDefault="003825FE" w:rsidP="00710FB8">
            <w:pPr>
              <w:spacing w:before="60" w:after="60"/>
              <w:rPr>
                <w:rFonts w:ascii="Arial" w:hAnsi="Arial"/>
              </w:rPr>
            </w:pPr>
          </w:p>
        </w:tc>
        <w:tc>
          <w:tcPr>
            <w:tcW w:w="1115" w:type="pct"/>
          </w:tcPr>
          <w:p w14:paraId="1460B7C6" w14:textId="77777777" w:rsidR="003825FE" w:rsidRPr="003825FE" w:rsidRDefault="003825FE" w:rsidP="00710FB8">
            <w:pPr>
              <w:spacing w:before="60" w:after="60"/>
              <w:rPr>
                <w:rFonts w:ascii="Arial" w:hAnsi="Arial"/>
              </w:rPr>
            </w:pPr>
          </w:p>
        </w:tc>
      </w:tr>
      <w:tr w:rsidR="003825FE" w:rsidRPr="003825FE" w14:paraId="4A5877E5" w14:textId="77777777" w:rsidTr="002764DB">
        <w:tc>
          <w:tcPr>
            <w:tcW w:w="516" w:type="pct"/>
          </w:tcPr>
          <w:p w14:paraId="35A5426F" w14:textId="77777777" w:rsidR="003825FE" w:rsidRPr="003825FE" w:rsidRDefault="003825FE" w:rsidP="00710FB8">
            <w:pPr>
              <w:spacing w:before="60" w:after="60"/>
              <w:rPr>
                <w:rFonts w:ascii="Arial" w:hAnsi="Arial"/>
                <w:b/>
              </w:rPr>
            </w:pPr>
            <w:r w:rsidRPr="003825FE">
              <w:rPr>
                <w:rFonts w:ascii="Arial" w:hAnsi="Arial"/>
                <w:b/>
              </w:rPr>
              <w:t>4.7.4 &amp; 4.7.5</w:t>
            </w:r>
          </w:p>
        </w:tc>
        <w:tc>
          <w:tcPr>
            <w:tcW w:w="1064" w:type="pct"/>
          </w:tcPr>
          <w:p w14:paraId="1FF27112" w14:textId="77777777" w:rsidR="003825FE" w:rsidRPr="003825FE" w:rsidRDefault="003825FE" w:rsidP="00710FB8">
            <w:pPr>
              <w:spacing w:before="60" w:after="60"/>
              <w:rPr>
                <w:rFonts w:ascii="Arial" w:hAnsi="Arial"/>
              </w:rPr>
            </w:pPr>
            <w:r w:rsidRPr="003825FE">
              <w:rPr>
                <w:rFonts w:ascii="Arial" w:hAnsi="Arial"/>
              </w:rPr>
              <w:t>Insurance</w:t>
            </w:r>
          </w:p>
        </w:tc>
        <w:tc>
          <w:tcPr>
            <w:tcW w:w="1175" w:type="pct"/>
          </w:tcPr>
          <w:p w14:paraId="32E883BA" w14:textId="77777777" w:rsidR="003825FE" w:rsidRPr="003825FE" w:rsidRDefault="003825FE" w:rsidP="00710FB8">
            <w:pPr>
              <w:spacing w:before="60" w:after="60"/>
              <w:rPr>
                <w:rFonts w:ascii="Arial" w:hAnsi="Arial"/>
              </w:rPr>
            </w:pPr>
          </w:p>
        </w:tc>
        <w:tc>
          <w:tcPr>
            <w:tcW w:w="1130" w:type="pct"/>
          </w:tcPr>
          <w:p w14:paraId="1D12354A" w14:textId="77777777" w:rsidR="003825FE" w:rsidRPr="003825FE" w:rsidRDefault="003825FE" w:rsidP="00710FB8">
            <w:pPr>
              <w:spacing w:before="60" w:after="60"/>
              <w:rPr>
                <w:rFonts w:ascii="Arial" w:hAnsi="Arial"/>
              </w:rPr>
            </w:pPr>
            <w:r w:rsidRPr="003825FE">
              <w:rPr>
                <w:rFonts w:ascii="Arial" w:hAnsi="Arial"/>
              </w:rPr>
              <w:t>Compliance with requirements in Operating Requirements 4.7.4 &amp; 4.7.5</w:t>
            </w:r>
          </w:p>
        </w:tc>
        <w:tc>
          <w:tcPr>
            <w:tcW w:w="1115" w:type="pct"/>
          </w:tcPr>
          <w:p w14:paraId="5E930CA1" w14:textId="77777777" w:rsidR="003825FE" w:rsidRPr="003825FE" w:rsidRDefault="003825FE" w:rsidP="00710FB8">
            <w:pPr>
              <w:spacing w:before="60" w:after="60"/>
              <w:rPr>
                <w:rFonts w:ascii="Arial" w:hAnsi="Arial"/>
              </w:rPr>
            </w:pPr>
          </w:p>
        </w:tc>
      </w:tr>
      <w:tr w:rsidR="003825FE" w:rsidRPr="003825FE" w14:paraId="628BFBA5" w14:textId="77777777" w:rsidTr="002764DB">
        <w:tc>
          <w:tcPr>
            <w:tcW w:w="516" w:type="pct"/>
          </w:tcPr>
          <w:p w14:paraId="3EFC6C40" w14:textId="77777777" w:rsidR="003825FE" w:rsidRPr="003825FE" w:rsidRDefault="003825FE" w:rsidP="00710FB8">
            <w:pPr>
              <w:spacing w:before="60" w:after="60"/>
              <w:rPr>
                <w:rFonts w:ascii="Arial" w:hAnsi="Arial"/>
                <w:b/>
              </w:rPr>
            </w:pPr>
            <w:r w:rsidRPr="003825FE">
              <w:rPr>
                <w:rFonts w:ascii="Arial" w:hAnsi="Arial"/>
                <w:b/>
              </w:rPr>
              <w:t>5.1</w:t>
            </w:r>
          </w:p>
        </w:tc>
        <w:tc>
          <w:tcPr>
            <w:tcW w:w="1064" w:type="pct"/>
          </w:tcPr>
          <w:p w14:paraId="74D1A7D7" w14:textId="77777777" w:rsidR="003825FE" w:rsidRPr="003825FE" w:rsidRDefault="003825FE" w:rsidP="00710FB8">
            <w:pPr>
              <w:spacing w:before="60" w:after="60"/>
              <w:rPr>
                <w:rFonts w:ascii="Arial" w:hAnsi="Arial"/>
              </w:rPr>
            </w:pPr>
            <w:r w:rsidRPr="003825FE">
              <w:rPr>
                <w:rFonts w:ascii="Arial" w:hAnsi="Arial"/>
              </w:rPr>
              <w:t>Widespread use</w:t>
            </w:r>
          </w:p>
        </w:tc>
        <w:tc>
          <w:tcPr>
            <w:tcW w:w="1175" w:type="pct"/>
          </w:tcPr>
          <w:p w14:paraId="2A20E615" w14:textId="77777777" w:rsidR="003825FE" w:rsidRPr="003825FE" w:rsidRDefault="003825FE" w:rsidP="00710FB8">
            <w:pPr>
              <w:spacing w:before="60" w:after="60"/>
              <w:rPr>
                <w:rFonts w:ascii="Arial" w:hAnsi="Arial"/>
              </w:rPr>
            </w:pPr>
          </w:p>
        </w:tc>
        <w:tc>
          <w:tcPr>
            <w:tcW w:w="1130" w:type="pct"/>
          </w:tcPr>
          <w:p w14:paraId="4B277A96"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4496A6DB" w14:textId="77777777" w:rsidR="003825FE" w:rsidRPr="003825FE" w:rsidRDefault="003825FE" w:rsidP="00710FB8">
            <w:pPr>
              <w:spacing w:before="60" w:after="60"/>
              <w:rPr>
                <w:rFonts w:ascii="Arial" w:hAnsi="Arial"/>
              </w:rPr>
            </w:pPr>
          </w:p>
        </w:tc>
      </w:tr>
      <w:tr w:rsidR="003825FE" w:rsidRPr="003825FE" w14:paraId="4C8DC7D7" w14:textId="77777777" w:rsidTr="002764DB">
        <w:tc>
          <w:tcPr>
            <w:tcW w:w="516" w:type="pct"/>
          </w:tcPr>
          <w:p w14:paraId="2F41CBD9" w14:textId="77777777" w:rsidR="003825FE" w:rsidRPr="003825FE" w:rsidRDefault="003825FE" w:rsidP="00710FB8">
            <w:pPr>
              <w:spacing w:before="60" w:after="60"/>
              <w:rPr>
                <w:rFonts w:ascii="Arial" w:hAnsi="Arial"/>
                <w:b/>
              </w:rPr>
            </w:pPr>
            <w:r w:rsidRPr="003825FE">
              <w:rPr>
                <w:rFonts w:ascii="Arial" w:hAnsi="Arial"/>
                <w:b/>
              </w:rPr>
              <w:t>5.2</w:t>
            </w:r>
          </w:p>
        </w:tc>
        <w:tc>
          <w:tcPr>
            <w:tcW w:w="1064" w:type="pct"/>
          </w:tcPr>
          <w:p w14:paraId="0A3614AF" w14:textId="77777777" w:rsidR="003825FE" w:rsidRPr="003825FE" w:rsidRDefault="003825FE" w:rsidP="00710FB8">
            <w:pPr>
              <w:spacing w:before="60" w:after="60"/>
              <w:rPr>
                <w:rFonts w:ascii="Arial" w:hAnsi="Arial"/>
              </w:rPr>
            </w:pPr>
            <w:r w:rsidRPr="003825FE">
              <w:rPr>
                <w:rFonts w:ascii="Arial" w:hAnsi="Arial"/>
              </w:rPr>
              <w:t>National system and minimum Documents</w:t>
            </w:r>
          </w:p>
        </w:tc>
        <w:tc>
          <w:tcPr>
            <w:tcW w:w="1175" w:type="pct"/>
          </w:tcPr>
          <w:p w14:paraId="57C430AD" w14:textId="77777777" w:rsidR="003825FE" w:rsidRPr="003825FE" w:rsidRDefault="003825FE" w:rsidP="00710FB8">
            <w:pPr>
              <w:spacing w:before="60" w:after="60"/>
              <w:rPr>
                <w:rFonts w:ascii="Arial" w:hAnsi="Arial"/>
              </w:rPr>
            </w:pPr>
          </w:p>
        </w:tc>
        <w:tc>
          <w:tcPr>
            <w:tcW w:w="1130" w:type="pct"/>
          </w:tcPr>
          <w:p w14:paraId="1C8C320B"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496897A1" w14:textId="77777777" w:rsidR="003825FE" w:rsidRPr="003825FE" w:rsidRDefault="003825FE" w:rsidP="00710FB8">
            <w:pPr>
              <w:spacing w:before="60" w:after="60"/>
              <w:rPr>
                <w:rFonts w:ascii="Arial" w:hAnsi="Arial"/>
              </w:rPr>
            </w:pPr>
          </w:p>
        </w:tc>
      </w:tr>
      <w:tr w:rsidR="003825FE" w:rsidRPr="003825FE" w14:paraId="0EA0BBBE" w14:textId="77777777" w:rsidTr="002764DB">
        <w:tc>
          <w:tcPr>
            <w:tcW w:w="516" w:type="pct"/>
          </w:tcPr>
          <w:p w14:paraId="76386077" w14:textId="77777777" w:rsidR="003825FE" w:rsidRPr="003825FE" w:rsidRDefault="003825FE" w:rsidP="00710FB8">
            <w:pPr>
              <w:spacing w:before="60" w:after="60"/>
              <w:rPr>
                <w:rFonts w:ascii="Arial" w:hAnsi="Arial"/>
                <w:b/>
              </w:rPr>
            </w:pPr>
            <w:r w:rsidRPr="003825FE">
              <w:rPr>
                <w:rFonts w:ascii="Arial" w:hAnsi="Arial"/>
                <w:b/>
              </w:rPr>
              <w:t>5.3(d)</w:t>
            </w:r>
          </w:p>
        </w:tc>
        <w:tc>
          <w:tcPr>
            <w:tcW w:w="1064" w:type="pct"/>
          </w:tcPr>
          <w:p w14:paraId="6BD99B81" w14:textId="77777777" w:rsidR="003825FE" w:rsidRPr="003825FE" w:rsidRDefault="003825FE" w:rsidP="00710FB8">
            <w:pPr>
              <w:spacing w:before="60" w:after="60"/>
              <w:rPr>
                <w:rFonts w:ascii="Arial" w:hAnsi="Arial"/>
              </w:rPr>
            </w:pPr>
            <w:r w:rsidRPr="003825FE">
              <w:rPr>
                <w:rFonts w:ascii="Arial" w:hAnsi="Arial"/>
              </w:rPr>
              <w:t>Licences and regulatory approvals</w:t>
            </w:r>
          </w:p>
        </w:tc>
        <w:tc>
          <w:tcPr>
            <w:tcW w:w="1175" w:type="pct"/>
          </w:tcPr>
          <w:p w14:paraId="162FA1D2" w14:textId="77777777" w:rsidR="003825FE" w:rsidRPr="003825FE" w:rsidRDefault="003825FE" w:rsidP="00710FB8">
            <w:pPr>
              <w:spacing w:before="60" w:after="60"/>
              <w:rPr>
                <w:rFonts w:ascii="Arial" w:hAnsi="Arial"/>
              </w:rPr>
            </w:pPr>
          </w:p>
        </w:tc>
        <w:tc>
          <w:tcPr>
            <w:tcW w:w="1130" w:type="pct"/>
          </w:tcPr>
          <w:p w14:paraId="3C5FB5CE" w14:textId="77777777" w:rsidR="003825FE" w:rsidRPr="003825FE" w:rsidRDefault="003825FE" w:rsidP="00710FB8">
            <w:pPr>
              <w:spacing w:before="60" w:after="60"/>
              <w:rPr>
                <w:rFonts w:ascii="Arial" w:hAnsi="Arial"/>
              </w:rPr>
            </w:pPr>
            <w:r w:rsidRPr="003825FE">
              <w:rPr>
                <w:rFonts w:ascii="Arial" w:hAnsi="Arial"/>
              </w:rPr>
              <w:t>Licences and regulatory approvals specified, obtained and current</w:t>
            </w:r>
          </w:p>
        </w:tc>
        <w:tc>
          <w:tcPr>
            <w:tcW w:w="1115" w:type="pct"/>
          </w:tcPr>
          <w:p w14:paraId="3ECE625F" w14:textId="77777777" w:rsidR="003825FE" w:rsidRPr="003825FE" w:rsidRDefault="003825FE" w:rsidP="00710FB8">
            <w:pPr>
              <w:spacing w:before="60" w:after="60"/>
              <w:rPr>
                <w:rFonts w:ascii="Arial" w:hAnsi="Arial"/>
              </w:rPr>
            </w:pPr>
          </w:p>
        </w:tc>
      </w:tr>
      <w:tr w:rsidR="003825FE" w:rsidRPr="003825FE" w14:paraId="13E17884" w14:textId="77777777" w:rsidTr="002764DB">
        <w:tc>
          <w:tcPr>
            <w:tcW w:w="516" w:type="pct"/>
          </w:tcPr>
          <w:p w14:paraId="474F2AB6" w14:textId="77777777" w:rsidR="003825FE" w:rsidRPr="003825FE" w:rsidRDefault="003825FE" w:rsidP="00710FB8">
            <w:pPr>
              <w:spacing w:before="60" w:after="60"/>
              <w:rPr>
                <w:rFonts w:ascii="Arial" w:hAnsi="Arial"/>
                <w:b/>
              </w:rPr>
            </w:pPr>
            <w:r w:rsidRPr="003825FE">
              <w:rPr>
                <w:rFonts w:ascii="Arial" w:hAnsi="Arial"/>
                <w:b/>
              </w:rPr>
              <w:t>5.3(e)</w:t>
            </w:r>
          </w:p>
        </w:tc>
        <w:tc>
          <w:tcPr>
            <w:tcW w:w="1064" w:type="pct"/>
          </w:tcPr>
          <w:p w14:paraId="432654EB" w14:textId="77777777" w:rsidR="003825FE" w:rsidRPr="003825FE" w:rsidRDefault="003825FE" w:rsidP="00710FB8">
            <w:pPr>
              <w:spacing w:before="60" w:after="60"/>
              <w:rPr>
                <w:rFonts w:ascii="Arial" w:hAnsi="Arial"/>
              </w:rPr>
            </w:pPr>
            <w:r w:rsidRPr="003825FE">
              <w:rPr>
                <w:rFonts w:ascii="Arial" w:hAnsi="Arial"/>
              </w:rPr>
              <w:t>Pricing policy</w:t>
            </w:r>
          </w:p>
        </w:tc>
        <w:tc>
          <w:tcPr>
            <w:tcW w:w="1175" w:type="pct"/>
          </w:tcPr>
          <w:p w14:paraId="30949C2E" w14:textId="77777777" w:rsidR="003825FE" w:rsidRPr="003825FE" w:rsidRDefault="003825FE" w:rsidP="00710FB8">
            <w:pPr>
              <w:spacing w:before="60" w:after="60"/>
              <w:rPr>
                <w:rFonts w:ascii="Arial" w:hAnsi="Arial"/>
              </w:rPr>
            </w:pPr>
          </w:p>
        </w:tc>
        <w:tc>
          <w:tcPr>
            <w:tcW w:w="1130" w:type="pct"/>
          </w:tcPr>
          <w:p w14:paraId="50385E43"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1D850A1B" w14:textId="77777777" w:rsidR="003825FE" w:rsidRPr="003825FE" w:rsidRDefault="003825FE" w:rsidP="00710FB8">
            <w:pPr>
              <w:spacing w:before="60" w:after="60"/>
              <w:rPr>
                <w:rFonts w:ascii="Arial" w:hAnsi="Arial"/>
              </w:rPr>
            </w:pPr>
          </w:p>
        </w:tc>
      </w:tr>
      <w:tr w:rsidR="003825FE" w:rsidRPr="003825FE" w14:paraId="7DEE8841" w14:textId="77777777" w:rsidTr="002764DB">
        <w:tc>
          <w:tcPr>
            <w:tcW w:w="516" w:type="pct"/>
          </w:tcPr>
          <w:p w14:paraId="4BD9171A" w14:textId="77777777" w:rsidR="003825FE" w:rsidRPr="003825FE" w:rsidRDefault="003825FE" w:rsidP="00710FB8">
            <w:pPr>
              <w:spacing w:before="60" w:after="60"/>
              <w:rPr>
                <w:rFonts w:ascii="Arial" w:hAnsi="Arial"/>
                <w:b/>
              </w:rPr>
            </w:pPr>
            <w:r w:rsidRPr="003825FE">
              <w:rPr>
                <w:rFonts w:ascii="Arial" w:hAnsi="Arial"/>
                <w:b/>
              </w:rPr>
              <w:t>5.3(f)</w:t>
            </w:r>
          </w:p>
        </w:tc>
        <w:tc>
          <w:tcPr>
            <w:tcW w:w="1064" w:type="pct"/>
          </w:tcPr>
          <w:p w14:paraId="62580E4B" w14:textId="77777777" w:rsidR="003825FE" w:rsidRPr="003825FE" w:rsidRDefault="003825FE" w:rsidP="00710FB8">
            <w:pPr>
              <w:spacing w:before="60" w:after="60"/>
              <w:rPr>
                <w:rFonts w:ascii="Arial" w:hAnsi="Arial"/>
              </w:rPr>
            </w:pPr>
            <w:r w:rsidRPr="003825FE">
              <w:rPr>
                <w:rFonts w:ascii="Arial" w:hAnsi="Arial"/>
              </w:rPr>
              <w:t>Training and awareness</w:t>
            </w:r>
          </w:p>
        </w:tc>
        <w:tc>
          <w:tcPr>
            <w:tcW w:w="1175" w:type="pct"/>
          </w:tcPr>
          <w:p w14:paraId="672948E2" w14:textId="77777777" w:rsidR="003825FE" w:rsidRPr="003825FE" w:rsidRDefault="003825FE" w:rsidP="00710FB8">
            <w:pPr>
              <w:spacing w:before="60" w:after="60"/>
              <w:rPr>
                <w:rFonts w:ascii="Arial" w:hAnsi="Arial"/>
              </w:rPr>
            </w:pPr>
          </w:p>
        </w:tc>
        <w:tc>
          <w:tcPr>
            <w:tcW w:w="1130" w:type="pct"/>
          </w:tcPr>
          <w:p w14:paraId="35DDE6AF" w14:textId="77777777" w:rsidR="003825FE" w:rsidRPr="003825FE" w:rsidRDefault="003825FE" w:rsidP="00710FB8">
            <w:pPr>
              <w:spacing w:before="60" w:after="60"/>
              <w:rPr>
                <w:rFonts w:ascii="Arial" w:hAnsi="Arial"/>
              </w:rPr>
            </w:pPr>
            <w:r w:rsidRPr="003825FE">
              <w:rPr>
                <w:rFonts w:ascii="Arial" w:hAnsi="Arial"/>
              </w:rPr>
              <w:t>Training and awareness programs up to date and adequate</w:t>
            </w:r>
          </w:p>
        </w:tc>
        <w:tc>
          <w:tcPr>
            <w:tcW w:w="1115" w:type="pct"/>
          </w:tcPr>
          <w:p w14:paraId="1CE7A696" w14:textId="77777777" w:rsidR="003825FE" w:rsidRPr="003825FE" w:rsidRDefault="003825FE" w:rsidP="00710FB8">
            <w:pPr>
              <w:spacing w:before="60" w:after="60"/>
              <w:rPr>
                <w:rFonts w:ascii="Arial" w:hAnsi="Arial"/>
              </w:rPr>
            </w:pPr>
          </w:p>
        </w:tc>
      </w:tr>
      <w:tr w:rsidR="003825FE" w:rsidRPr="003825FE" w14:paraId="2B3B6B89" w14:textId="77777777" w:rsidTr="002764DB">
        <w:tc>
          <w:tcPr>
            <w:tcW w:w="516" w:type="pct"/>
          </w:tcPr>
          <w:p w14:paraId="42EE158E" w14:textId="77777777" w:rsidR="003825FE" w:rsidRPr="003825FE" w:rsidRDefault="003825FE" w:rsidP="00710FB8">
            <w:pPr>
              <w:spacing w:before="60" w:after="60"/>
              <w:rPr>
                <w:rFonts w:ascii="Arial" w:hAnsi="Arial"/>
                <w:b/>
              </w:rPr>
            </w:pPr>
            <w:r w:rsidRPr="003825FE">
              <w:rPr>
                <w:rFonts w:ascii="Arial" w:hAnsi="Arial"/>
                <w:b/>
              </w:rPr>
              <w:t>5.3(g)</w:t>
            </w:r>
          </w:p>
        </w:tc>
        <w:tc>
          <w:tcPr>
            <w:tcW w:w="1064" w:type="pct"/>
          </w:tcPr>
          <w:p w14:paraId="42BDD0D0" w14:textId="77777777" w:rsidR="003825FE" w:rsidRPr="003825FE" w:rsidRDefault="003825FE" w:rsidP="00710FB8">
            <w:pPr>
              <w:spacing w:before="60" w:after="60"/>
              <w:rPr>
                <w:rFonts w:ascii="Arial" w:hAnsi="Arial"/>
              </w:rPr>
            </w:pPr>
            <w:r w:rsidRPr="003825FE">
              <w:rPr>
                <w:rFonts w:ascii="Arial" w:hAnsi="Arial"/>
              </w:rPr>
              <w:t>Law and policy compliance</w:t>
            </w:r>
          </w:p>
        </w:tc>
        <w:tc>
          <w:tcPr>
            <w:tcW w:w="1175" w:type="pct"/>
          </w:tcPr>
          <w:p w14:paraId="07008871" w14:textId="77777777" w:rsidR="003825FE" w:rsidRPr="003825FE" w:rsidRDefault="003825FE" w:rsidP="00710FB8">
            <w:pPr>
              <w:spacing w:before="60" w:after="60"/>
              <w:rPr>
                <w:rFonts w:ascii="Arial" w:hAnsi="Arial"/>
              </w:rPr>
            </w:pPr>
          </w:p>
        </w:tc>
        <w:tc>
          <w:tcPr>
            <w:tcW w:w="1130" w:type="pct"/>
          </w:tcPr>
          <w:p w14:paraId="3A7F1877" w14:textId="77777777" w:rsidR="003825FE" w:rsidRPr="003825FE" w:rsidRDefault="003825FE" w:rsidP="00710FB8">
            <w:pPr>
              <w:spacing w:before="60" w:after="60"/>
              <w:rPr>
                <w:rFonts w:ascii="Arial" w:hAnsi="Arial"/>
              </w:rPr>
            </w:pPr>
            <w:r w:rsidRPr="003825FE">
              <w:rPr>
                <w:rFonts w:ascii="Arial" w:hAnsi="Arial"/>
              </w:rPr>
              <w:t>Compliance with laws and policies</w:t>
            </w:r>
          </w:p>
        </w:tc>
        <w:tc>
          <w:tcPr>
            <w:tcW w:w="1115" w:type="pct"/>
          </w:tcPr>
          <w:p w14:paraId="38DA56A9" w14:textId="77777777" w:rsidR="003825FE" w:rsidRPr="003825FE" w:rsidRDefault="003825FE" w:rsidP="00710FB8">
            <w:pPr>
              <w:spacing w:before="60" w:after="60"/>
              <w:rPr>
                <w:rFonts w:ascii="Arial" w:hAnsi="Arial"/>
              </w:rPr>
            </w:pPr>
          </w:p>
        </w:tc>
      </w:tr>
      <w:tr w:rsidR="003825FE" w:rsidRPr="003825FE" w14:paraId="1E4041BA" w14:textId="77777777" w:rsidTr="002764DB">
        <w:tc>
          <w:tcPr>
            <w:tcW w:w="516" w:type="pct"/>
          </w:tcPr>
          <w:p w14:paraId="21992DF4" w14:textId="77777777" w:rsidR="003825FE" w:rsidRPr="003825FE" w:rsidRDefault="003825FE" w:rsidP="00710FB8">
            <w:pPr>
              <w:spacing w:before="60" w:after="60"/>
              <w:rPr>
                <w:rFonts w:ascii="Arial" w:hAnsi="Arial"/>
                <w:b/>
              </w:rPr>
            </w:pPr>
            <w:r w:rsidRPr="003825FE">
              <w:rPr>
                <w:rFonts w:ascii="Arial" w:hAnsi="Arial"/>
                <w:b/>
              </w:rPr>
              <w:t>5.3(l)</w:t>
            </w:r>
          </w:p>
        </w:tc>
        <w:tc>
          <w:tcPr>
            <w:tcW w:w="1064" w:type="pct"/>
          </w:tcPr>
          <w:p w14:paraId="0C84B28D" w14:textId="77777777" w:rsidR="003825FE" w:rsidRPr="003825FE" w:rsidRDefault="003825FE" w:rsidP="00710FB8">
            <w:pPr>
              <w:spacing w:before="60" w:after="60"/>
              <w:rPr>
                <w:rFonts w:ascii="Arial" w:hAnsi="Arial"/>
              </w:rPr>
            </w:pPr>
            <w:r w:rsidRPr="003825FE">
              <w:rPr>
                <w:rFonts w:ascii="Arial" w:hAnsi="Arial"/>
              </w:rPr>
              <w:t>Business Plan</w:t>
            </w:r>
          </w:p>
        </w:tc>
        <w:tc>
          <w:tcPr>
            <w:tcW w:w="1175" w:type="pct"/>
          </w:tcPr>
          <w:p w14:paraId="59C27495" w14:textId="77777777" w:rsidR="003825FE" w:rsidRPr="003825FE" w:rsidRDefault="003825FE" w:rsidP="00710FB8">
            <w:pPr>
              <w:spacing w:before="60" w:after="60"/>
              <w:rPr>
                <w:rFonts w:ascii="Arial" w:hAnsi="Arial"/>
              </w:rPr>
            </w:pPr>
          </w:p>
        </w:tc>
        <w:tc>
          <w:tcPr>
            <w:tcW w:w="1130" w:type="pct"/>
          </w:tcPr>
          <w:p w14:paraId="13FF5C29" w14:textId="77777777" w:rsidR="003825FE" w:rsidRPr="003825FE" w:rsidRDefault="003825FE" w:rsidP="00710FB8">
            <w:pPr>
              <w:spacing w:before="60" w:after="60"/>
              <w:rPr>
                <w:rFonts w:ascii="Arial" w:hAnsi="Arial"/>
              </w:rPr>
            </w:pPr>
            <w:r w:rsidRPr="003825FE">
              <w:rPr>
                <w:rFonts w:ascii="Arial" w:hAnsi="Arial"/>
              </w:rPr>
              <w:t>No Change Certification or updated Document as required under Category One</w:t>
            </w:r>
          </w:p>
        </w:tc>
        <w:tc>
          <w:tcPr>
            <w:tcW w:w="1115" w:type="pct"/>
          </w:tcPr>
          <w:p w14:paraId="467F572D" w14:textId="77777777" w:rsidR="003825FE" w:rsidRPr="003825FE" w:rsidRDefault="003825FE" w:rsidP="00710FB8">
            <w:pPr>
              <w:spacing w:before="60" w:after="60"/>
              <w:rPr>
                <w:rFonts w:ascii="Arial" w:hAnsi="Arial"/>
              </w:rPr>
            </w:pPr>
          </w:p>
        </w:tc>
      </w:tr>
      <w:tr w:rsidR="003825FE" w:rsidRPr="003825FE" w14:paraId="6758A5E5" w14:textId="77777777" w:rsidTr="002764DB">
        <w:tc>
          <w:tcPr>
            <w:tcW w:w="516" w:type="pct"/>
          </w:tcPr>
          <w:p w14:paraId="22263106" w14:textId="77777777" w:rsidR="003825FE" w:rsidRPr="003825FE" w:rsidRDefault="003825FE" w:rsidP="00710FB8">
            <w:pPr>
              <w:spacing w:before="60" w:after="60"/>
              <w:rPr>
                <w:rFonts w:ascii="Arial" w:hAnsi="Arial"/>
                <w:b/>
              </w:rPr>
            </w:pPr>
            <w:r w:rsidRPr="003825FE">
              <w:rPr>
                <w:rFonts w:ascii="Arial" w:hAnsi="Arial"/>
                <w:b/>
              </w:rPr>
              <w:lastRenderedPageBreak/>
              <w:t>5.5</w:t>
            </w:r>
          </w:p>
        </w:tc>
        <w:tc>
          <w:tcPr>
            <w:tcW w:w="1064" w:type="pct"/>
          </w:tcPr>
          <w:p w14:paraId="2E336C5A" w14:textId="77777777" w:rsidR="003825FE" w:rsidRPr="003825FE" w:rsidRDefault="003825FE" w:rsidP="00710FB8">
            <w:pPr>
              <w:spacing w:before="60" w:after="60"/>
              <w:rPr>
                <w:rFonts w:ascii="Arial" w:hAnsi="Arial"/>
              </w:rPr>
            </w:pPr>
            <w:r w:rsidRPr="003825FE">
              <w:rPr>
                <w:rFonts w:ascii="Arial" w:hAnsi="Arial"/>
              </w:rPr>
              <w:t>Integration (if applicable)</w:t>
            </w:r>
          </w:p>
        </w:tc>
        <w:tc>
          <w:tcPr>
            <w:tcW w:w="1175" w:type="pct"/>
          </w:tcPr>
          <w:p w14:paraId="05D082E1" w14:textId="77777777" w:rsidR="003825FE" w:rsidRPr="003825FE" w:rsidRDefault="003825FE" w:rsidP="00710FB8">
            <w:pPr>
              <w:spacing w:before="60" w:after="60"/>
              <w:rPr>
                <w:rFonts w:ascii="Arial" w:hAnsi="Arial"/>
              </w:rPr>
            </w:pPr>
          </w:p>
        </w:tc>
        <w:tc>
          <w:tcPr>
            <w:tcW w:w="1130" w:type="pct"/>
          </w:tcPr>
          <w:p w14:paraId="2B399E79" w14:textId="77777777" w:rsidR="003825FE" w:rsidRPr="003825FE" w:rsidRDefault="003825FE" w:rsidP="00710FB8">
            <w:pPr>
              <w:spacing w:before="60" w:after="60"/>
              <w:rPr>
                <w:rFonts w:ascii="Arial" w:hAnsi="Arial"/>
              </w:rPr>
            </w:pPr>
            <w:r w:rsidRPr="003825FE">
              <w:rPr>
                <w:rFonts w:ascii="Arial" w:hAnsi="Arial"/>
              </w:rPr>
              <w:t>Compliance with the requirements</w:t>
            </w:r>
          </w:p>
        </w:tc>
        <w:tc>
          <w:tcPr>
            <w:tcW w:w="1115" w:type="pct"/>
          </w:tcPr>
          <w:p w14:paraId="5C814C4A" w14:textId="77777777" w:rsidR="003825FE" w:rsidRPr="003825FE" w:rsidRDefault="003825FE" w:rsidP="00710FB8">
            <w:pPr>
              <w:spacing w:before="60" w:after="60"/>
              <w:rPr>
                <w:rFonts w:ascii="Arial" w:hAnsi="Arial"/>
              </w:rPr>
            </w:pPr>
          </w:p>
        </w:tc>
      </w:tr>
      <w:tr w:rsidR="003825FE" w:rsidRPr="003825FE" w14:paraId="49284A36" w14:textId="77777777" w:rsidTr="002764DB">
        <w:tc>
          <w:tcPr>
            <w:tcW w:w="516" w:type="pct"/>
          </w:tcPr>
          <w:p w14:paraId="4EE13B6D" w14:textId="77777777" w:rsidR="003825FE" w:rsidRPr="003825FE" w:rsidRDefault="003825FE" w:rsidP="00710FB8">
            <w:pPr>
              <w:spacing w:before="60" w:after="60"/>
              <w:rPr>
                <w:rFonts w:ascii="Arial" w:hAnsi="Arial"/>
                <w:b/>
              </w:rPr>
            </w:pPr>
            <w:r w:rsidRPr="003825FE">
              <w:rPr>
                <w:rFonts w:ascii="Arial" w:hAnsi="Arial"/>
                <w:b/>
              </w:rPr>
              <w:t>5.6.3(c)</w:t>
            </w:r>
          </w:p>
        </w:tc>
        <w:tc>
          <w:tcPr>
            <w:tcW w:w="1064" w:type="pct"/>
          </w:tcPr>
          <w:p w14:paraId="31B19A64" w14:textId="77777777" w:rsidR="003825FE" w:rsidRPr="003825FE" w:rsidRDefault="003825FE" w:rsidP="00710FB8">
            <w:pPr>
              <w:spacing w:before="60" w:after="60"/>
              <w:rPr>
                <w:rFonts w:ascii="Arial" w:hAnsi="Arial"/>
              </w:rPr>
            </w:pPr>
            <w:r w:rsidRPr="003825FE">
              <w:rPr>
                <w:rFonts w:ascii="Arial" w:hAnsi="Arial"/>
              </w:rPr>
              <w:t>Separation Plan (if applicable)</w:t>
            </w:r>
          </w:p>
        </w:tc>
        <w:tc>
          <w:tcPr>
            <w:tcW w:w="1175" w:type="pct"/>
          </w:tcPr>
          <w:p w14:paraId="057CC759" w14:textId="77777777" w:rsidR="003825FE" w:rsidRPr="003825FE" w:rsidRDefault="003825FE" w:rsidP="00710FB8">
            <w:pPr>
              <w:spacing w:before="60" w:after="60"/>
              <w:rPr>
                <w:rFonts w:ascii="Arial" w:hAnsi="Arial"/>
              </w:rPr>
            </w:pPr>
          </w:p>
        </w:tc>
        <w:tc>
          <w:tcPr>
            <w:tcW w:w="1130" w:type="pct"/>
          </w:tcPr>
          <w:p w14:paraId="1EF84CB8" w14:textId="77777777" w:rsidR="003825FE" w:rsidRPr="003825FE" w:rsidRDefault="003825FE" w:rsidP="00710FB8">
            <w:pPr>
              <w:spacing w:before="60" w:after="60"/>
              <w:rPr>
                <w:rFonts w:ascii="Arial" w:hAnsi="Arial"/>
              </w:rPr>
            </w:pPr>
          </w:p>
        </w:tc>
        <w:tc>
          <w:tcPr>
            <w:tcW w:w="1115" w:type="pct"/>
          </w:tcPr>
          <w:p w14:paraId="36A3E8D7" w14:textId="77777777" w:rsidR="003825FE" w:rsidRPr="003825FE" w:rsidRDefault="003825FE" w:rsidP="00710FB8">
            <w:pPr>
              <w:spacing w:before="60" w:after="60"/>
              <w:rPr>
                <w:rFonts w:ascii="Arial" w:hAnsi="Arial"/>
              </w:rPr>
            </w:pPr>
            <w:r w:rsidRPr="003825FE">
              <w:rPr>
                <w:rFonts w:ascii="Arial" w:hAnsi="Arial"/>
              </w:rPr>
              <w:t>Compliance with the requirements</w:t>
            </w:r>
          </w:p>
        </w:tc>
      </w:tr>
      <w:tr w:rsidR="009A0DBC" w:rsidRPr="003825FE" w14:paraId="332FB780" w14:textId="77777777" w:rsidTr="002764DB">
        <w:trPr>
          <w:ins w:id="574" w:author="Justine F Gerrey (DEECA)" w:date="2024-02-14T14:29:00Z"/>
        </w:trPr>
        <w:tc>
          <w:tcPr>
            <w:tcW w:w="516" w:type="pct"/>
          </w:tcPr>
          <w:p w14:paraId="02B4B15A" w14:textId="2A5FF3B5" w:rsidR="009A0DBC" w:rsidRPr="003825FE" w:rsidRDefault="009A0DBC" w:rsidP="00710FB8">
            <w:pPr>
              <w:spacing w:before="60" w:after="60"/>
              <w:rPr>
                <w:ins w:id="575" w:author="Justine F Gerrey (DEECA)" w:date="2024-02-14T14:29:00Z"/>
                <w:rFonts w:ascii="Arial" w:hAnsi="Arial"/>
                <w:b/>
              </w:rPr>
            </w:pPr>
            <w:ins w:id="576" w:author="Justine F Gerrey (DEECA)" w:date="2024-02-14T14:29:00Z">
              <w:r>
                <w:rPr>
                  <w:rFonts w:ascii="Arial" w:hAnsi="Arial"/>
                  <w:b/>
                </w:rPr>
                <w:t>5.7</w:t>
              </w:r>
            </w:ins>
          </w:p>
        </w:tc>
        <w:tc>
          <w:tcPr>
            <w:tcW w:w="1064" w:type="pct"/>
          </w:tcPr>
          <w:p w14:paraId="69048E54" w14:textId="7E4B0672" w:rsidR="009A0DBC" w:rsidRPr="003825FE" w:rsidRDefault="009A0DBC" w:rsidP="00710FB8">
            <w:pPr>
              <w:spacing w:before="60" w:after="60"/>
              <w:rPr>
                <w:ins w:id="577" w:author="Justine F Gerrey (DEECA)" w:date="2024-02-14T14:29:00Z"/>
                <w:rFonts w:ascii="Arial" w:hAnsi="Arial"/>
              </w:rPr>
            </w:pPr>
            <w:ins w:id="578" w:author="Justine F Gerrey (DEECA)" w:date="2024-02-14T14:29:00Z">
              <w:r>
                <w:rPr>
                  <w:rFonts w:ascii="Arial" w:hAnsi="Arial"/>
                </w:rPr>
                <w:t>Interoperability Framework</w:t>
              </w:r>
            </w:ins>
          </w:p>
        </w:tc>
        <w:tc>
          <w:tcPr>
            <w:tcW w:w="1175" w:type="pct"/>
          </w:tcPr>
          <w:p w14:paraId="6ED5150A" w14:textId="77777777" w:rsidR="009A0DBC" w:rsidRPr="003825FE" w:rsidRDefault="009A0DBC" w:rsidP="00710FB8">
            <w:pPr>
              <w:spacing w:before="60" w:after="60"/>
              <w:rPr>
                <w:ins w:id="579" w:author="Justine F Gerrey (DEECA)" w:date="2024-02-14T14:29:00Z"/>
                <w:rFonts w:ascii="Arial" w:hAnsi="Arial"/>
              </w:rPr>
            </w:pPr>
          </w:p>
        </w:tc>
        <w:tc>
          <w:tcPr>
            <w:tcW w:w="1130" w:type="pct"/>
          </w:tcPr>
          <w:p w14:paraId="7F952062" w14:textId="2B7E5866" w:rsidR="009A0DBC" w:rsidRPr="003825FE" w:rsidRDefault="009A0DBC" w:rsidP="00710FB8">
            <w:pPr>
              <w:spacing w:before="60" w:after="60"/>
              <w:rPr>
                <w:ins w:id="580" w:author="Justine F Gerrey (DEECA)" w:date="2024-02-14T14:29:00Z"/>
                <w:rFonts w:ascii="Arial" w:hAnsi="Arial"/>
              </w:rPr>
            </w:pPr>
            <w:ins w:id="581" w:author="Justine F Gerrey (DEECA)" w:date="2024-02-14T14:29:00Z">
              <w:r>
                <w:rPr>
                  <w:rFonts w:ascii="Arial" w:hAnsi="Arial"/>
                </w:rPr>
                <w:t>Compliance with the requirements</w:t>
              </w:r>
            </w:ins>
          </w:p>
        </w:tc>
        <w:tc>
          <w:tcPr>
            <w:tcW w:w="1115" w:type="pct"/>
          </w:tcPr>
          <w:p w14:paraId="17084445" w14:textId="77777777" w:rsidR="009A0DBC" w:rsidRPr="003825FE" w:rsidRDefault="009A0DBC" w:rsidP="00710FB8">
            <w:pPr>
              <w:spacing w:before="60" w:after="60"/>
              <w:rPr>
                <w:ins w:id="582" w:author="Justine F Gerrey (DEECA)" w:date="2024-02-14T14:29:00Z"/>
                <w:rFonts w:ascii="Arial" w:hAnsi="Arial"/>
              </w:rPr>
            </w:pPr>
          </w:p>
        </w:tc>
      </w:tr>
      <w:tr w:rsidR="003825FE" w:rsidRPr="003825FE" w14:paraId="1219A43A" w14:textId="77777777" w:rsidTr="002764DB">
        <w:tc>
          <w:tcPr>
            <w:tcW w:w="516" w:type="pct"/>
          </w:tcPr>
          <w:p w14:paraId="29B3C5BF" w14:textId="77777777" w:rsidR="003825FE" w:rsidRPr="003825FE" w:rsidRDefault="003825FE" w:rsidP="00710FB8">
            <w:pPr>
              <w:spacing w:before="60" w:after="60"/>
              <w:rPr>
                <w:rFonts w:ascii="Arial" w:hAnsi="Arial"/>
                <w:b/>
              </w:rPr>
            </w:pPr>
            <w:r w:rsidRPr="003825FE">
              <w:rPr>
                <w:rFonts w:ascii="Arial" w:hAnsi="Arial"/>
                <w:b/>
              </w:rPr>
              <w:t>7</w:t>
            </w:r>
          </w:p>
        </w:tc>
        <w:tc>
          <w:tcPr>
            <w:tcW w:w="1064" w:type="pct"/>
          </w:tcPr>
          <w:p w14:paraId="70B5F8D7" w14:textId="77777777" w:rsidR="003825FE" w:rsidRPr="003825FE" w:rsidRDefault="003825FE" w:rsidP="00710FB8">
            <w:pPr>
              <w:spacing w:before="60" w:after="60"/>
              <w:rPr>
                <w:rFonts w:ascii="Arial" w:hAnsi="Arial"/>
              </w:rPr>
            </w:pPr>
            <w:r w:rsidRPr="003825FE">
              <w:rPr>
                <w:rFonts w:ascii="Arial" w:hAnsi="Arial"/>
              </w:rPr>
              <w:t>System security and integrity</w:t>
            </w:r>
          </w:p>
        </w:tc>
        <w:tc>
          <w:tcPr>
            <w:tcW w:w="1175" w:type="pct"/>
          </w:tcPr>
          <w:p w14:paraId="101842C0" w14:textId="77777777" w:rsidR="003825FE" w:rsidRPr="003825FE" w:rsidRDefault="003825FE" w:rsidP="00710FB8">
            <w:pPr>
              <w:spacing w:before="60" w:after="60"/>
              <w:rPr>
                <w:rFonts w:ascii="Arial" w:hAnsi="Arial"/>
              </w:rPr>
            </w:pPr>
          </w:p>
        </w:tc>
        <w:tc>
          <w:tcPr>
            <w:tcW w:w="1130" w:type="pct"/>
          </w:tcPr>
          <w:p w14:paraId="0DC56FEF" w14:textId="77777777" w:rsidR="003825FE" w:rsidRPr="003825FE" w:rsidRDefault="003825FE" w:rsidP="00710FB8">
            <w:pPr>
              <w:spacing w:before="60" w:after="60"/>
              <w:rPr>
                <w:rFonts w:ascii="Arial" w:hAnsi="Arial"/>
              </w:rPr>
            </w:pPr>
            <w:r w:rsidRPr="003825FE">
              <w:rPr>
                <w:rFonts w:ascii="Arial" w:hAnsi="Arial"/>
              </w:rPr>
              <w:t>ISMS: No Change Certification or updated Document as required under Category Two</w:t>
            </w:r>
          </w:p>
        </w:tc>
        <w:tc>
          <w:tcPr>
            <w:tcW w:w="1115" w:type="pct"/>
          </w:tcPr>
          <w:p w14:paraId="6A63CF6E" w14:textId="77777777" w:rsidR="003825FE" w:rsidRPr="003825FE" w:rsidRDefault="003825FE" w:rsidP="00710FB8">
            <w:pPr>
              <w:spacing w:before="60" w:after="60"/>
              <w:rPr>
                <w:rFonts w:ascii="Arial" w:hAnsi="Arial"/>
              </w:rPr>
            </w:pPr>
            <w:r w:rsidRPr="003825FE">
              <w:rPr>
                <w:rFonts w:ascii="Arial" w:hAnsi="Arial"/>
              </w:rPr>
              <w:t>ISMS Fit for Purpose</w:t>
            </w:r>
          </w:p>
        </w:tc>
      </w:tr>
      <w:tr w:rsidR="005676FA" w:rsidRPr="003825FE" w14:paraId="1303269D" w14:textId="77777777" w:rsidTr="002764DB">
        <w:trPr>
          <w:ins w:id="583" w:author="Justine F Gerrey (DEECA)" w:date="2024-02-14T14:29:00Z"/>
        </w:trPr>
        <w:tc>
          <w:tcPr>
            <w:tcW w:w="516" w:type="pct"/>
          </w:tcPr>
          <w:p w14:paraId="612E1E70" w14:textId="1A78D744" w:rsidR="005676FA" w:rsidRPr="003825FE" w:rsidRDefault="005676FA" w:rsidP="00710FB8">
            <w:pPr>
              <w:spacing w:before="60" w:after="60"/>
              <w:rPr>
                <w:ins w:id="584" w:author="Justine F Gerrey (DEECA)" w:date="2024-02-14T14:29:00Z"/>
                <w:rFonts w:ascii="Arial" w:hAnsi="Arial"/>
                <w:b/>
              </w:rPr>
            </w:pPr>
            <w:ins w:id="585" w:author="Justine F Gerrey (DEECA)" w:date="2024-02-14T14:29:00Z">
              <w:r>
                <w:rPr>
                  <w:rFonts w:ascii="Arial" w:hAnsi="Arial"/>
                  <w:b/>
                </w:rPr>
                <w:t>7.3.2</w:t>
              </w:r>
            </w:ins>
          </w:p>
        </w:tc>
        <w:tc>
          <w:tcPr>
            <w:tcW w:w="1064" w:type="pct"/>
          </w:tcPr>
          <w:p w14:paraId="415290FE" w14:textId="091190DF" w:rsidR="005676FA" w:rsidRPr="003825FE" w:rsidRDefault="005676FA" w:rsidP="00710FB8">
            <w:pPr>
              <w:spacing w:before="60" w:after="60"/>
              <w:rPr>
                <w:ins w:id="586" w:author="Justine F Gerrey (DEECA)" w:date="2024-02-14T14:29:00Z"/>
                <w:rFonts w:ascii="Arial" w:hAnsi="Arial"/>
              </w:rPr>
            </w:pPr>
            <w:ins w:id="587" w:author="Justine F Gerrey (DEECA)" w:date="2024-02-14T14:29:00Z">
              <w:r>
                <w:rPr>
                  <w:rFonts w:ascii="Arial" w:hAnsi="Arial"/>
                </w:rPr>
                <w:t>SOC 2 Type 2 report or other approved report</w:t>
              </w:r>
            </w:ins>
          </w:p>
        </w:tc>
        <w:tc>
          <w:tcPr>
            <w:tcW w:w="1175" w:type="pct"/>
          </w:tcPr>
          <w:p w14:paraId="1791461B" w14:textId="77777777" w:rsidR="005676FA" w:rsidRPr="003825FE" w:rsidRDefault="005676FA" w:rsidP="00710FB8">
            <w:pPr>
              <w:spacing w:before="60" w:after="60"/>
              <w:rPr>
                <w:ins w:id="588" w:author="Justine F Gerrey (DEECA)" w:date="2024-02-14T14:29:00Z"/>
                <w:rFonts w:ascii="Arial" w:hAnsi="Arial"/>
              </w:rPr>
            </w:pPr>
          </w:p>
        </w:tc>
        <w:tc>
          <w:tcPr>
            <w:tcW w:w="1130" w:type="pct"/>
          </w:tcPr>
          <w:p w14:paraId="3B3B2784" w14:textId="787FA4ED" w:rsidR="005676FA" w:rsidRPr="003825FE" w:rsidRDefault="005676FA" w:rsidP="00710FB8">
            <w:pPr>
              <w:spacing w:before="60" w:after="60"/>
              <w:rPr>
                <w:ins w:id="589" w:author="Justine F Gerrey (DEECA)" w:date="2024-02-14T14:29:00Z"/>
                <w:rFonts w:ascii="Arial" w:hAnsi="Arial"/>
              </w:rPr>
            </w:pPr>
            <w:ins w:id="590" w:author="Justine F Gerrey (DEECA)" w:date="2024-02-14T14:29:00Z">
              <w:r>
                <w:rPr>
                  <w:rFonts w:ascii="Arial" w:hAnsi="Arial"/>
                </w:rPr>
                <w:t>Compliance with the requirements</w:t>
              </w:r>
            </w:ins>
          </w:p>
        </w:tc>
        <w:tc>
          <w:tcPr>
            <w:tcW w:w="1115" w:type="pct"/>
          </w:tcPr>
          <w:p w14:paraId="6767C526" w14:textId="77777777" w:rsidR="005676FA" w:rsidRPr="003825FE" w:rsidRDefault="005676FA" w:rsidP="00710FB8">
            <w:pPr>
              <w:spacing w:before="60" w:after="60"/>
              <w:rPr>
                <w:ins w:id="591" w:author="Justine F Gerrey (DEECA)" w:date="2024-02-14T14:29:00Z"/>
                <w:rFonts w:ascii="Arial" w:hAnsi="Arial"/>
              </w:rPr>
            </w:pPr>
          </w:p>
        </w:tc>
      </w:tr>
      <w:tr w:rsidR="003825FE" w:rsidRPr="003825FE" w14:paraId="18EFFD00" w14:textId="77777777" w:rsidTr="002764DB">
        <w:tc>
          <w:tcPr>
            <w:tcW w:w="516" w:type="pct"/>
          </w:tcPr>
          <w:p w14:paraId="7CBE02CF" w14:textId="77777777" w:rsidR="003825FE" w:rsidRPr="003825FE" w:rsidRDefault="003825FE" w:rsidP="00710FB8">
            <w:pPr>
              <w:spacing w:before="60" w:after="60"/>
              <w:rPr>
                <w:rFonts w:ascii="Arial" w:hAnsi="Arial"/>
                <w:b/>
              </w:rPr>
            </w:pPr>
            <w:r w:rsidRPr="003825FE">
              <w:rPr>
                <w:rFonts w:ascii="Arial" w:hAnsi="Arial"/>
                <w:b/>
              </w:rPr>
              <w:t>7.12</w:t>
            </w:r>
          </w:p>
        </w:tc>
        <w:tc>
          <w:tcPr>
            <w:tcW w:w="1064" w:type="pct"/>
          </w:tcPr>
          <w:p w14:paraId="207EB2D1" w14:textId="77777777" w:rsidR="003825FE" w:rsidRPr="003825FE" w:rsidRDefault="003825FE" w:rsidP="00710FB8">
            <w:pPr>
              <w:autoSpaceDE w:val="0"/>
              <w:autoSpaceDN w:val="0"/>
              <w:adjustRightInd w:val="0"/>
              <w:spacing w:before="40" w:after="0"/>
              <w:rPr>
                <w:rFonts w:ascii="Arial" w:hAnsi="Arial"/>
              </w:rPr>
            </w:pPr>
            <w:r w:rsidRPr="003825FE">
              <w:rPr>
                <w:rFonts w:ascii="Arial" w:hAnsi="Arial"/>
              </w:rPr>
              <w:t>Cloud Service (if applicable)</w:t>
            </w:r>
          </w:p>
        </w:tc>
        <w:tc>
          <w:tcPr>
            <w:tcW w:w="1175" w:type="pct"/>
          </w:tcPr>
          <w:p w14:paraId="379EB9E4" w14:textId="77777777" w:rsidR="003825FE" w:rsidRPr="003825FE" w:rsidRDefault="003825FE" w:rsidP="00710FB8">
            <w:pPr>
              <w:spacing w:before="60" w:after="60"/>
              <w:rPr>
                <w:rFonts w:ascii="Arial" w:hAnsi="Arial"/>
              </w:rPr>
            </w:pPr>
          </w:p>
        </w:tc>
        <w:tc>
          <w:tcPr>
            <w:tcW w:w="1130" w:type="pct"/>
          </w:tcPr>
          <w:p w14:paraId="5F4E41FC" w14:textId="77777777" w:rsidR="003825FE" w:rsidRPr="003825FE" w:rsidRDefault="003825FE" w:rsidP="00710FB8">
            <w:pPr>
              <w:spacing w:before="60" w:after="60"/>
              <w:rPr>
                <w:rFonts w:ascii="Arial" w:hAnsi="Arial"/>
              </w:rPr>
            </w:pPr>
            <w:r w:rsidRPr="003825FE">
              <w:rPr>
                <w:rFonts w:ascii="Arial" w:hAnsi="Arial"/>
              </w:rPr>
              <w:t>Compliance with the requirements</w:t>
            </w:r>
          </w:p>
        </w:tc>
        <w:tc>
          <w:tcPr>
            <w:tcW w:w="1115" w:type="pct"/>
          </w:tcPr>
          <w:p w14:paraId="58463870" w14:textId="77777777" w:rsidR="003825FE" w:rsidRPr="003825FE" w:rsidRDefault="003825FE" w:rsidP="00710FB8">
            <w:pPr>
              <w:autoSpaceDE w:val="0"/>
              <w:autoSpaceDN w:val="0"/>
              <w:adjustRightInd w:val="0"/>
              <w:spacing w:before="40" w:after="0"/>
              <w:rPr>
                <w:rFonts w:ascii="Arial" w:hAnsi="Arial"/>
              </w:rPr>
            </w:pPr>
          </w:p>
        </w:tc>
      </w:tr>
      <w:tr w:rsidR="003825FE" w:rsidRPr="003825FE" w14:paraId="309FF487" w14:textId="77777777" w:rsidTr="002764DB">
        <w:tc>
          <w:tcPr>
            <w:tcW w:w="516" w:type="pct"/>
          </w:tcPr>
          <w:p w14:paraId="49C9BA72" w14:textId="77777777" w:rsidR="003825FE" w:rsidRPr="003825FE" w:rsidRDefault="003825FE" w:rsidP="00710FB8">
            <w:pPr>
              <w:spacing w:before="60" w:after="60"/>
              <w:rPr>
                <w:rFonts w:ascii="Arial" w:hAnsi="Arial"/>
                <w:b/>
              </w:rPr>
            </w:pPr>
            <w:r w:rsidRPr="003825FE">
              <w:rPr>
                <w:rFonts w:ascii="Arial" w:hAnsi="Arial"/>
                <w:b/>
              </w:rPr>
              <w:t>7.13</w:t>
            </w:r>
          </w:p>
        </w:tc>
        <w:tc>
          <w:tcPr>
            <w:tcW w:w="1064" w:type="pct"/>
          </w:tcPr>
          <w:p w14:paraId="5B029243" w14:textId="77777777" w:rsidR="003825FE" w:rsidRPr="003825FE" w:rsidRDefault="003825FE" w:rsidP="00710FB8">
            <w:pPr>
              <w:spacing w:before="60" w:after="60"/>
              <w:rPr>
                <w:rFonts w:ascii="Arial" w:hAnsi="Arial"/>
              </w:rPr>
            </w:pPr>
            <w:r w:rsidRPr="003825FE">
              <w:rPr>
                <w:rFonts w:ascii="Arial" w:hAnsi="Arial"/>
              </w:rPr>
              <w:t xml:space="preserve">Vulnerability assessment and penetration testing </w:t>
            </w:r>
          </w:p>
        </w:tc>
        <w:tc>
          <w:tcPr>
            <w:tcW w:w="1175" w:type="pct"/>
          </w:tcPr>
          <w:p w14:paraId="0CB1EEEE" w14:textId="77777777" w:rsidR="003825FE" w:rsidRPr="003825FE" w:rsidRDefault="003825FE" w:rsidP="00710FB8">
            <w:pPr>
              <w:spacing w:before="60" w:after="60"/>
              <w:rPr>
                <w:rFonts w:ascii="Arial" w:hAnsi="Arial"/>
              </w:rPr>
            </w:pPr>
          </w:p>
        </w:tc>
        <w:tc>
          <w:tcPr>
            <w:tcW w:w="1130" w:type="pct"/>
          </w:tcPr>
          <w:p w14:paraId="2127EB17" w14:textId="77777777" w:rsidR="003825FE" w:rsidRPr="003825FE" w:rsidRDefault="003825FE" w:rsidP="00710FB8">
            <w:pPr>
              <w:spacing w:before="60" w:after="60"/>
              <w:rPr>
                <w:rFonts w:ascii="Arial" w:hAnsi="Arial"/>
              </w:rPr>
            </w:pPr>
            <w:r w:rsidRPr="003825FE">
              <w:rPr>
                <w:rFonts w:ascii="Arial" w:hAnsi="Arial"/>
              </w:rPr>
              <w:t>Compliance with the requirements</w:t>
            </w:r>
          </w:p>
        </w:tc>
        <w:tc>
          <w:tcPr>
            <w:tcW w:w="1115" w:type="pct"/>
          </w:tcPr>
          <w:p w14:paraId="1372A7E7" w14:textId="77777777" w:rsidR="003825FE" w:rsidRPr="003825FE" w:rsidRDefault="003825FE" w:rsidP="00710FB8">
            <w:pPr>
              <w:spacing w:before="60" w:after="60"/>
              <w:rPr>
                <w:rFonts w:ascii="Arial" w:hAnsi="Arial"/>
              </w:rPr>
            </w:pPr>
          </w:p>
        </w:tc>
      </w:tr>
      <w:tr w:rsidR="003825FE" w:rsidRPr="003825FE" w14:paraId="097AEDE5" w14:textId="77777777" w:rsidTr="002764DB">
        <w:tc>
          <w:tcPr>
            <w:tcW w:w="516" w:type="pct"/>
          </w:tcPr>
          <w:p w14:paraId="0374ADF2" w14:textId="77777777" w:rsidR="003825FE" w:rsidRPr="003825FE" w:rsidRDefault="003825FE" w:rsidP="00710FB8">
            <w:pPr>
              <w:spacing w:before="60" w:after="60"/>
              <w:rPr>
                <w:rFonts w:ascii="Arial" w:hAnsi="Arial"/>
                <w:b/>
              </w:rPr>
            </w:pPr>
            <w:r w:rsidRPr="003825FE">
              <w:rPr>
                <w:rFonts w:ascii="Arial" w:hAnsi="Arial"/>
                <w:b/>
              </w:rPr>
              <w:t>8</w:t>
            </w:r>
          </w:p>
        </w:tc>
        <w:tc>
          <w:tcPr>
            <w:tcW w:w="1064" w:type="pct"/>
          </w:tcPr>
          <w:p w14:paraId="2E41DAA8" w14:textId="77777777" w:rsidR="003825FE" w:rsidRPr="003825FE" w:rsidRDefault="003825FE" w:rsidP="00710FB8">
            <w:pPr>
              <w:spacing w:before="60" w:after="60"/>
              <w:rPr>
                <w:rFonts w:ascii="Arial" w:hAnsi="Arial"/>
              </w:rPr>
            </w:pPr>
            <w:r w:rsidRPr="003825FE">
              <w:rPr>
                <w:rFonts w:ascii="Arial" w:hAnsi="Arial"/>
              </w:rPr>
              <w:t>Public confidence in Titles Register</w:t>
            </w:r>
          </w:p>
        </w:tc>
        <w:tc>
          <w:tcPr>
            <w:tcW w:w="1175" w:type="pct"/>
          </w:tcPr>
          <w:p w14:paraId="2F6E2C49" w14:textId="77777777" w:rsidR="003825FE" w:rsidRPr="003825FE" w:rsidRDefault="003825FE" w:rsidP="00710FB8">
            <w:pPr>
              <w:spacing w:before="60" w:after="60"/>
              <w:rPr>
                <w:rFonts w:ascii="Arial" w:hAnsi="Arial"/>
              </w:rPr>
            </w:pPr>
          </w:p>
        </w:tc>
        <w:tc>
          <w:tcPr>
            <w:tcW w:w="1130" w:type="pct"/>
          </w:tcPr>
          <w:p w14:paraId="30A5AA69" w14:textId="77777777" w:rsidR="003825FE" w:rsidRPr="003825FE" w:rsidRDefault="003825FE" w:rsidP="00710FB8">
            <w:pPr>
              <w:spacing w:before="60" w:after="60"/>
              <w:rPr>
                <w:rFonts w:ascii="Arial" w:hAnsi="Arial"/>
              </w:rPr>
            </w:pPr>
            <w:r w:rsidRPr="003825FE">
              <w:rPr>
                <w:rFonts w:ascii="Arial" w:hAnsi="Arial"/>
              </w:rPr>
              <w:t>Nothing done to diminish public confidence in Titles Register</w:t>
            </w:r>
          </w:p>
        </w:tc>
        <w:tc>
          <w:tcPr>
            <w:tcW w:w="1115" w:type="pct"/>
          </w:tcPr>
          <w:p w14:paraId="5E875955" w14:textId="77777777" w:rsidR="003825FE" w:rsidRPr="003825FE" w:rsidRDefault="003825FE" w:rsidP="00710FB8">
            <w:pPr>
              <w:spacing w:before="60" w:after="60"/>
              <w:rPr>
                <w:rFonts w:ascii="Arial" w:hAnsi="Arial"/>
              </w:rPr>
            </w:pPr>
          </w:p>
        </w:tc>
      </w:tr>
      <w:tr w:rsidR="003825FE" w:rsidRPr="003825FE" w14:paraId="6E91BB95" w14:textId="77777777" w:rsidTr="002764DB">
        <w:tc>
          <w:tcPr>
            <w:tcW w:w="516" w:type="pct"/>
          </w:tcPr>
          <w:p w14:paraId="4C051FC4" w14:textId="77777777" w:rsidR="003825FE" w:rsidRPr="003825FE" w:rsidRDefault="003825FE" w:rsidP="00214B6C">
            <w:pPr>
              <w:spacing w:before="60" w:after="60"/>
              <w:rPr>
                <w:rFonts w:ascii="Arial" w:hAnsi="Arial"/>
                <w:b/>
              </w:rPr>
            </w:pPr>
            <w:r w:rsidRPr="003825FE">
              <w:rPr>
                <w:rFonts w:ascii="Arial" w:hAnsi="Arial"/>
                <w:b/>
              </w:rPr>
              <w:t>9.1</w:t>
            </w:r>
          </w:p>
        </w:tc>
        <w:tc>
          <w:tcPr>
            <w:tcW w:w="1064" w:type="pct"/>
          </w:tcPr>
          <w:p w14:paraId="7BA0772B" w14:textId="77777777" w:rsidR="003825FE" w:rsidRPr="003825FE" w:rsidRDefault="003825FE" w:rsidP="00214B6C">
            <w:pPr>
              <w:spacing w:before="60" w:after="60"/>
              <w:rPr>
                <w:rFonts w:ascii="Arial" w:hAnsi="Arial"/>
              </w:rPr>
            </w:pPr>
            <w:r w:rsidRPr="003825FE">
              <w:rPr>
                <w:rFonts w:ascii="Arial" w:hAnsi="Arial"/>
              </w:rPr>
              <w:t>Mitigate risk</w:t>
            </w:r>
          </w:p>
        </w:tc>
        <w:tc>
          <w:tcPr>
            <w:tcW w:w="1175" w:type="pct"/>
          </w:tcPr>
          <w:p w14:paraId="5608AC13" w14:textId="77777777" w:rsidR="003825FE" w:rsidRPr="003825FE" w:rsidRDefault="003825FE" w:rsidP="00214B6C">
            <w:pPr>
              <w:spacing w:before="60" w:after="60"/>
              <w:rPr>
                <w:rFonts w:ascii="Arial" w:hAnsi="Arial"/>
              </w:rPr>
            </w:pPr>
          </w:p>
        </w:tc>
        <w:tc>
          <w:tcPr>
            <w:tcW w:w="1130" w:type="pct"/>
          </w:tcPr>
          <w:p w14:paraId="25BE2DB2" w14:textId="77777777" w:rsidR="003825FE" w:rsidRPr="003825FE" w:rsidRDefault="003825FE" w:rsidP="00214B6C">
            <w:pPr>
              <w:spacing w:before="60" w:after="60"/>
              <w:rPr>
                <w:rFonts w:ascii="Arial" w:hAnsi="Arial"/>
              </w:rPr>
            </w:pPr>
            <w:r w:rsidRPr="003825FE">
              <w:rPr>
                <w:rFonts w:ascii="Arial" w:hAnsi="Arial"/>
              </w:rPr>
              <w:t>RMF: No Change Certification or updated Document as required under Category Two</w:t>
            </w:r>
          </w:p>
        </w:tc>
        <w:tc>
          <w:tcPr>
            <w:tcW w:w="1115" w:type="pct"/>
          </w:tcPr>
          <w:p w14:paraId="0BEBC282" w14:textId="77777777" w:rsidR="003825FE" w:rsidRPr="003825FE" w:rsidRDefault="003825FE" w:rsidP="00214B6C">
            <w:pPr>
              <w:spacing w:before="60" w:after="60"/>
              <w:rPr>
                <w:rFonts w:ascii="Arial" w:hAnsi="Arial"/>
              </w:rPr>
            </w:pPr>
            <w:r w:rsidRPr="003825FE">
              <w:rPr>
                <w:rFonts w:ascii="Arial" w:hAnsi="Arial"/>
              </w:rPr>
              <w:t>RMF Fit for Purpose</w:t>
            </w:r>
          </w:p>
        </w:tc>
      </w:tr>
      <w:tr w:rsidR="003825FE" w:rsidRPr="003825FE" w14:paraId="1C51977D" w14:textId="77777777" w:rsidTr="002764DB">
        <w:tc>
          <w:tcPr>
            <w:tcW w:w="516" w:type="pct"/>
          </w:tcPr>
          <w:p w14:paraId="67D63278" w14:textId="77777777" w:rsidR="003825FE" w:rsidRPr="003825FE" w:rsidRDefault="003825FE" w:rsidP="00214B6C">
            <w:pPr>
              <w:spacing w:before="60" w:after="60"/>
              <w:rPr>
                <w:rFonts w:ascii="Arial" w:hAnsi="Arial"/>
                <w:b/>
              </w:rPr>
            </w:pPr>
            <w:r w:rsidRPr="003825FE">
              <w:rPr>
                <w:rFonts w:ascii="Arial" w:hAnsi="Arial"/>
                <w:b/>
              </w:rPr>
              <w:t>9.2</w:t>
            </w:r>
          </w:p>
        </w:tc>
        <w:tc>
          <w:tcPr>
            <w:tcW w:w="1064" w:type="pct"/>
          </w:tcPr>
          <w:p w14:paraId="1F5B22CD" w14:textId="77777777" w:rsidR="003825FE" w:rsidRPr="003825FE" w:rsidRDefault="003825FE" w:rsidP="00214B6C">
            <w:pPr>
              <w:spacing w:before="60" w:after="60"/>
              <w:rPr>
                <w:rFonts w:ascii="Arial" w:hAnsi="Arial"/>
              </w:rPr>
            </w:pPr>
            <w:r w:rsidRPr="003825FE">
              <w:rPr>
                <w:rFonts w:ascii="Arial" w:hAnsi="Arial"/>
              </w:rPr>
              <w:t>Risk of fraud or error</w:t>
            </w:r>
          </w:p>
        </w:tc>
        <w:tc>
          <w:tcPr>
            <w:tcW w:w="1175" w:type="pct"/>
          </w:tcPr>
          <w:p w14:paraId="0652D9F5" w14:textId="77777777" w:rsidR="003825FE" w:rsidRPr="003825FE" w:rsidRDefault="003825FE" w:rsidP="00214B6C">
            <w:pPr>
              <w:spacing w:before="60" w:after="60"/>
              <w:rPr>
                <w:rFonts w:ascii="Arial" w:hAnsi="Arial"/>
              </w:rPr>
            </w:pPr>
          </w:p>
        </w:tc>
        <w:tc>
          <w:tcPr>
            <w:tcW w:w="1130" w:type="pct"/>
          </w:tcPr>
          <w:p w14:paraId="33804A6C" w14:textId="77777777" w:rsidR="003825FE" w:rsidRPr="003825FE" w:rsidRDefault="003825FE" w:rsidP="00214B6C">
            <w:pPr>
              <w:spacing w:before="60" w:after="60"/>
              <w:rPr>
                <w:rFonts w:ascii="Arial" w:hAnsi="Arial"/>
              </w:rPr>
            </w:pPr>
            <w:r w:rsidRPr="003825FE">
              <w:rPr>
                <w:rFonts w:ascii="Arial" w:hAnsi="Arial"/>
              </w:rPr>
              <w:t xml:space="preserve">Use of ELN does not result in greater fraud or error </w:t>
            </w:r>
          </w:p>
        </w:tc>
        <w:tc>
          <w:tcPr>
            <w:tcW w:w="1115" w:type="pct"/>
          </w:tcPr>
          <w:p w14:paraId="5BB3D079" w14:textId="77777777" w:rsidR="003825FE" w:rsidRPr="003825FE" w:rsidRDefault="003825FE" w:rsidP="00214B6C">
            <w:pPr>
              <w:spacing w:before="60" w:after="60"/>
              <w:rPr>
                <w:rFonts w:ascii="Arial" w:hAnsi="Arial"/>
              </w:rPr>
            </w:pPr>
          </w:p>
        </w:tc>
      </w:tr>
      <w:tr w:rsidR="003825FE" w:rsidRPr="003825FE" w14:paraId="4B15D089" w14:textId="77777777" w:rsidTr="002764DB">
        <w:tc>
          <w:tcPr>
            <w:tcW w:w="516" w:type="pct"/>
          </w:tcPr>
          <w:p w14:paraId="012D4E9C" w14:textId="77777777" w:rsidR="003825FE" w:rsidRPr="003825FE" w:rsidRDefault="003825FE" w:rsidP="00214B6C">
            <w:pPr>
              <w:spacing w:before="60" w:after="60"/>
              <w:rPr>
                <w:rFonts w:ascii="Arial" w:hAnsi="Arial"/>
                <w:b/>
              </w:rPr>
            </w:pPr>
            <w:r w:rsidRPr="003825FE">
              <w:rPr>
                <w:rFonts w:ascii="Arial" w:hAnsi="Arial"/>
                <w:b/>
              </w:rPr>
              <w:t>10.1(b)</w:t>
            </w:r>
          </w:p>
        </w:tc>
        <w:tc>
          <w:tcPr>
            <w:tcW w:w="1064" w:type="pct"/>
          </w:tcPr>
          <w:p w14:paraId="422D72FD" w14:textId="77777777" w:rsidR="003825FE" w:rsidRPr="003825FE" w:rsidRDefault="003825FE" w:rsidP="00214B6C">
            <w:pPr>
              <w:spacing w:before="60" w:after="60"/>
              <w:rPr>
                <w:rFonts w:ascii="Arial" w:hAnsi="Arial"/>
              </w:rPr>
            </w:pPr>
            <w:r w:rsidRPr="003825FE">
              <w:rPr>
                <w:rFonts w:ascii="Arial" w:hAnsi="Arial"/>
              </w:rPr>
              <w:t>Minimum system requirements: Adaptability</w:t>
            </w:r>
          </w:p>
        </w:tc>
        <w:tc>
          <w:tcPr>
            <w:tcW w:w="1175" w:type="pct"/>
          </w:tcPr>
          <w:p w14:paraId="64A13637" w14:textId="77777777" w:rsidR="003825FE" w:rsidRPr="003825FE" w:rsidRDefault="003825FE" w:rsidP="00214B6C">
            <w:pPr>
              <w:spacing w:before="60" w:after="60"/>
              <w:rPr>
                <w:rFonts w:ascii="Arial" w:hAnsi="Arial"/>
              </w:rPr>
            </w:pPr>
          </w:p>
        </w:tc>
        <w:tc>
          <w:tcPr>
            <w:tcW w:w="1130" w:type="pct"/>
          </w:tcPr>
          <w:p w14:paraId="17A9CD46" w14:textId="77777777" w:rsidR="003825FE" w:rsidRPr="003825FE" w:rsidRDefault="003825FE" w:rsidP="00214B6C">
            <w:pPr>
              <w:spacing w:before="60" w:after="60"/>
              <w:rPr>
                <w:rFonts w:ascii="Arial" w:hAnsi="Arial"/>
              </w:rPr>
            </w:pPr>
            <w:r w:rsidRPr="003825FE">
              <w:rPr>
                <w:rFonts w:ascii="Arial" w:hAnsi="Arial"/>
              </w:rPr>
              <w:t>No Change Certification</w:t>
            </w:r>
          </w:p>
        </w:tc>
        <w:tc>
          <w:tcPr>
            <w:tcW w:w="1115" w:type="pct"/>
          </w:tcPr>
          <w:p w14:paraId="6834C27B" w14:textId="77777777" w:rsidR="003825FE" w:rsidRPr="003825FE" w:rsidRDefault="003825FE" w:rsidP="00214B6C">
            <w:pPr>
              <w:spacing w:before="60" w:after="60"/>
              <w:rPr>
                <w:rFonts w:ascii="Arial" w:hAnsi="Arial"/>
              </w:rPr>
            </w:pPr>
            <w:r w:rsidRPr="003825FE">
              <w:rPr>
                <w:rFonts w:ascii="Arial" w:hAnsi="Arial"/>
              </w:rPr>
              <w:t>Where a No Change Certification cannot be given, an Independent Certification as required under Category Two</w:t>
            </w:r>
          </w:p>
        </w:tc>
      </w:tr>
      <w:tr w:rsidR="005676FA" w:rsidRPr="003825FE" w14:paraId="711713A5" w14:textId="77777777" w:rsidTr="002764DB">
        <w:trPr>
          <w:ins w:id="592" w:author="Justine F Gerrey (DEECA)" w:date="2024-02-14T14:29:00Z"/>
        </w:trPr>
        <w:tc>
          <w:tcPr>
            <w:tcW w:w="516" w:type="pct"/>
          </w:tcPr>
          <w:p w14:paraId="065CE04C" w14:textId="05474D36" w:rsidR="005676FA" w:rsidRPr="003825FE" w:rsidRDefault="005676FA" w:rsidP="00214B6C">
            <w:pPr>
              <w:spacing w:before="60" w:after="60"/>
              <w:rPr>
                <w:ins w:id="593" w:author="Justine F Gerrey (DEECA)" w:date="2024-02-14T14:29:00Z"/>
                <w:rFonts w:ascii="Arial" w:hAnsi="Arial"/>
                <w:b/>
              </w:rPr>
            </w:pPr>
            <w:ins w:id="594" w:author="Justine F Gerrey (DEECA)" w:date="2024-02-14T14:29:00Z">
              <w:r>
                <w:rPr>
                  <w:rFonts w:ascii="Arial" w:hAnsi="Arial"/>
                  <w:b/>
                </w:rPr>
                <w:t>10</w:t>
              </w:r>
            </w:ins>
            <w:ins w:id="595" w:author="Justine F Gerrey (DEECA)" w:date="2024-02-14T14:30:00Z">
              <w:r>
                <w:rPr>
                  <w:rFonts w:ascii="Arial" w:hAnsi="Arial"/>
                  <w:b/>
                </w:rPr>
                <w:t>.3</w:t>
              </w:r>
            </w:ins>
          </w:p>
        </w:tc>
        <w:tc>
          <w:tcPr>
            <w:tcW w:w="1064" w:type="pct"/>
          </w:tcPr>
          <w:p w14:paraId="341567A7" w14:textId="08D4DF41" w:rsidR="005676FA" w:rsidRPr="003825FE" w:rsidRDefault="005676FA" w:rsidP="00214B6C">
            <w:pPr>
              <w:spacing w:before="60" w:after="60"/>
              <w:rPr>
                <w:ins w:id="596" w:author="Justine F Gerrey (DEECA)" w:date="2024-02-14T14:29:00Z"/>
                <w:rFonts w:ascii="Arial" w:hAnsi="Arial"/>
              </w:rPr>
            </w:pPr>
            <w:ins w:id="597" w:author="Justine F Gerrey (DEECA)" w:date="2024-02-14T14:30:00Z">
              <w:r>
                <w:rPr>
                  <w:rFonts w:ascii="Arial" w:hAnsi="Arial"/>
                </w:rPr>
                <w:t>Data standards</w:t>
              </w:r>
            </w:ins>
          </w:p>
        </w:tc>
        <w:tc>
          <w:tcPr>
            <w:tcW w:w="1175" w:type="pct"/>
          </w:tcPr>
          <w:p w14:paraId="3436334E" w14:textId="77777777" w:rsidR="005676FA" w:rsidRPr="003825FE" w:rsidRDefault="005676FA" w:rsidP="00214B6C">
            <w:pPr>
              <w:spacing w:before="60" w:after="60"/>
              <w:rPr>
                <w:ins w:id="598" w:author="Justine F Gerrey (DEECA)" w:date="2024-02-14T14:29:00Z"/>
                <w:rFonts w:ascii="Arial" w:hAnsi="Arial"/>
              </w:rPr>
            </w:pPr>
          </w:p>
        </w:tc>
        <w:tc>
          <w:tcPr>
            <w:tcW w:w="1130" w:type="pct"/>
          </w:tcPr>
          <w:p w14:paraId="1E5B15AC" w14:textId="7EE0B512" w:rsidR="005676FA" w:rsidRPr="003825FE" w:rsidRDefault="005676FA" w:rsidP="00214B6C">
            <w:pPr>
              <w:spacing w:before="60" w:after="60"/>
              <w:rPr>
                <w:ins w:id="599" w:author="Justine F Gerrey (DEECA)" w:date="2024-02-14T14:29:00Z"/>
                <w:rFonts w:ascii="Arial" w:hAnsi="Arial"/>
              </w:rPr>
            </w:pPr>
            <w:ins w:id="600" w:author="Justine F Gerrey (DEECA)" w:date="2024-02-14T14:30:00Z">
              <w:r>
                <w:rPr>
                  <w:rFonts w:ascii="Arial" w:hAnsi="Arial"/>
                </w:rPr>
                <w:t>Compliance with the requirements</w:t>
              </w:r>
            </w:ins>
          </w:p>
        </w:tc>
        <w:tc>
          <w:tcPr>
            <w:tcW w:w="1115" w:type="pct"/>
          </w:tcPr>
          <w:p w14:paraId="275B3543" w14:textId="77777777" w:rsidR="005676FA" w:rsidRPr="003825FE" w:rsidRDefault="005676FA" w:rsidP="00214B6C">
            <w:pPr>
              <w:spacing w:before="60" w:after="60"/>
              <w:rPr>
                <w:ins w:id="601" w:author="Justine F Gerrey (DEECA)" w:date="2024-02-14T14:29:00Z"/>
                <w:rFonts w:ascii="Arial" w:hAnsi="Arial"/>
              </w:rPr>
            </w:pPr>
          </w:p>
        </w:tc>
      </w:tr>
      <w:tr w:rsidR="003825FE" w:rsidRPr="003825FE" w14:paraId="6EC64436" w14:textId="77777777" w:rsidTr="002764DB">
        <w:tc>
          <w:tcPr>
            <w:tcW w:w="516" w:type="pct"/>
          </w:tcPr>
          <w:p w14:paraId="1EEDE82C" w14:textId="77777777" w:rsidR="003825FE" w:rsidRPr="003825FE" w:rsidRDefault="003825FE" w:rsidP="00214B6C">
            <w:pPr>
              <w:spacing w:before="60" w:after="60"/>
              <w:rPr>
                <w:rFonts w:ascii="Arial" w:hAnsi="Arial"/>
                <w:b/>
              </w:rPr>
            </w:pPr>
            <w:r w:rsidRPr="003825FE">
              <w:rPr>
                <w:rFonts w:ascii="Arial" w:hAnsi="Arial"/>
                <w:b/>
              </w:rPr>
              <w:t>11</w:t>
            </w:r>
          </w:p>
        </w:tc>
        <w:tc>
          <w:tcPr>
            <w:tcW w:w="1064" w:type="pct"/>
          </w:tcPr>
          <w:p w14:paraId="27F08FA4" w14:textId="77777777" w:rsidR="003825FE" w:rsidRPr="003825FE" w:rsidRDefault="003825FE" w:rsidP="00214B6C">
            <w:pPr>
              <w:spacing w:before="60" w:after="60"/>
              <w:rPr>
                <w:rFonts w:ascii="Arial" w:hAnsi="Arial"/>
              </w:rPr>
            </w:pPr>
            <w:r w:rsidRPr="003825FE">
              <w:rPr>
                <w:rFonts w:ascii="Arial" w:hAnsi="Arial"/>
              </w:rPr>
              <w:t>Minimum Performance Levels</w:t>
            </w:r>
          </w:p>
        </w:tc>
        <w:tc>
          <w:tcPr>
            <w:tcW w:w="1175" w:type="pct"/>
          </w:tcPr>
          <w:p w14:paraId="52C34E22" w14:textId="77777777" w:rsidR="003825FE" w:rsidRPr="003825FE" w:rsidRDefault="003825FE" w:rsidP="00214B6C">
            <w:pPr>
              <w:spacing w:before="60" w:after="60"/>
              <w:rPr>
                <w:rFonts w:ascii="Arial" w:hAnsi="Arial"/>
              </w:rPr>
            </w:pPr>
          </w:p>
        </w:tc>
        <w:tc>
          <w:tcPr>
            <w:tcW w:w="1130" w:type="pct"/>
          </w:tcPr>
          <w:p w14:paraId="29995A1A" w14:textId="77777777" w:rsidR="003825FE" w:rsidRPr="003825FE" w:rsidRDefault="003825FE" w:rsidP="00214B6C">
            <w:pPr>
              <w:spacing w:before="60" w:after="60"/>
              <w:rPr>
                <w:rFonts w:ascii="Arial" w:hAnsi="Arial"/>
              </w:rPr>
            </w:pPr>
            <w:r w:rsidRPr="003825FE">
              <w:rPr>
                <w:rFonts w:ascii="Arial" w:hAnsi="Arial"/>
              </w:rPr>
              <w:t>Performance to measures in Schedule 2</w:t>
            </w:r>
          </w:p>
        </w:tc>
        <w:tc>
          <w:tcPr>
            <w:tcW w:w="1115" w:type="pct"/>
          </w:tcPr>
          <w:p w14:paraId="7B22528F" w14:textId="77777777" w:rsidR="003825FE" w:rsidRPr="003825FE" w:rsidRDefault="003825FE" w:rsidP="00214B6C">
            <w:pPr>
              <w:spacing w:before="60" w:after="60"/>
              <w:rPr>
                <w:rFonts w:ascii="Arial" w:hAnsi="Arial"/>
              </w:rPr>
            </w:pPr>
          </w:p>
        </w:tc>
      </w:tr>
      <w:tr w:rsidR="003825FE" w:rsidRPr="003825FE" w14:paraId="39BEE44B" w14:textId="77777777" w:rsidTr="002764DB">
        <w:tc>
          <w:tcPr>
            <w:tcW w:w="516" w:type="pct"/>
          </w:tcPr>
          <w:p w14:paraId="4733CD05" w14:textId="77777777" w:rsidR="003825FE" w:rsidRPr="003825FE" w:rsidRDefault="003825FE" w:rsidP="00214B6C">
            <w:pPr>
              <w:spacing w:before="60" w:after="60"/>
              <w:rPr>
                <w:rFonts w:ascii="Arial" w:hAnsi="Arial"/>
                <w:b/>
              </w:rPr>
            </w:pPr>
            <w:r w:rsidRPr="003825FE">
              <w:rPr>
                <w:rFonts w:ascii="Arial" w:hAnsi="Arial"/>
                <w:b/>
              </w:rPr>
              <w:lastRenderedPageBreak/>
              <w:t>12</w:t>
            </w:r>
          </w:p>
        </w:tc>
        <w:tc>
          <w:tcPr>
            <w:tcW w:w="1064" w:type="pct"/>
          </w:tcPr>
          <w:p w14:paraId="294D06F8" w14:textId="77777777" w:rsidR="003825FE" w:rsidRPr="003825FE" w:rsidRDefault="003825FE" w:rsidP="00214B6C">
            <w:pPr>
              <w:spacing w:before="60" w:after="60"/>
              <w:rPr>
                <w:rFonts w:ascii="Arial" w:hAnsi="Arial"/>
              </w:rPr>
            </w:pPr>
            <w:r w:rsidRPr="003825FE">
              <w:rPr>
                <w:rFonts w:ascii="Arial" w:hAnsi="Arial"/>
              </w:rPr>
              <w:t>Business continuity and disaster recovery</w:t>
            </w:r>
          </w:p>
        </w:tc>
        <w:tc>
          <w:tcPr>
            <w:tcW w:w="1175" w:type="pct"/>
          </w:tcPr>
          <w:p w14:paraId="0B111CE2" w14:textId="77777777" w:rsidR="003825FE" w:rsidRPr="003825FE" w:rsidRDefault="003825FE" w:rsidP="00214B6C">
            <w:pPr>
              <w:spacing w:before="60" w:after="60"/>
              <w:rPr>
                <w:rFonts w:ascii="Arial" w:hAnsi="Arial"/>
              </w:rPr>
            </w:pPr>
          </w:p>
        </w:tc>
        <w:tc>
          <w:tcPr>
            <w:tcW w:w="1130" w:type="pct"/>
          </w:tcPr>
          <w:p w14:paraId="2A8DB3D7" w14:textId="77777777" w:rsidR="003825FE" w:rsidRPr="003825FE" w:rsidRDefault="003825FE" w:rsidP="00214B6C">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1938F941" w14:textId="77777777" w:rsidR="003825FE" w:rsidRPr="003825FE" w:rsidRDefault="003825FE" w:rsidP="00214B6C">
            <w:pPr>
              <w:spacing w:before="60" w:after="60"/>
              <w:rPr>
                <w:rFonts w:ascii="Arial" w:hAnsi="Arial"/>
              </w:rPr>
            </w:pPr>
            <w:r w:rsidRPr="003825FE">
              <w:rPr>
                <w:rFonts w:ascii="Arial" w:hAnsi="Arial"/>
              </w:rPr>
              <w:t>Business Continuity and Disaster Recovery Management Program Fit for Purpose</w:t>
            </w:r>
          </w:p>
        </w:tc>
      </w:tr>
      <w:tr w:rsidR="003825FE" w:rsidRPr="003825FE" w14:paraId="41B77D10" w14:textId="77777777" w:rsidTr="002764DB">
        <w:tc>
          <w:tcPr>
            <w:tcW w:w="516" w:type="pct"/>
          </w:tcPr>
          <w:p w14:paraId="6B48D521" w14:textId="77777777" w:rsidR="003825FE" w:rsidRPr="003825FE" w:rsidRDefault="003825FE" w:rsidP="00214B6C">
            <w:pPr>
              <w:spacing w:before="60" w:after="60"/>
              <w:rPr>
                <w:rFonts w:ascii="Arial" w:hAnsi="Arial"/>
                <w:b/>
              </w:rPr>
            </w:pPr>
            <w:r w:rsidRPr="003825FE">
              <w:rPr>
                <w:rFonts w:ascii="Arial" w:hAnsi="Arial"/>
                <w:b/>
              </w:rPr>
              <w:t>13</w:t>
            </w:r>
          </w:p>
        </w:tc>
        <w:tc>
          <w:tcPr>
            <w:tcW w:w="1064" w:type="pct"/>
          </w:tcPr>
          <w:p w14:paraId="6425428E" w14:textId="77777777" w:rsidR="003825FE" w:rsidRPr="003825FE" w:rsidRDefault="003825FE" w:rsidP="00214B6C">
            <w:pPr>
              <w:spacing w:before="60" w:after="60"/>
              <w:rPr>
                <w:rFonts w:ascii="Arial" w:hAnsi="Arial"/>
              </w:rPr>
            </w:pPr>
            <w:r w:rsidRPr="003825FE">
              <w:rPr>
                <w:rFonts w:ascii="Arial" w:hAnsi="Arial"/>
              </w:rPr>
              <w:t>Change management</w:t>
            </w:r>
          </w:p>
        </w:tc>
        <w:tc>
          <w:tcPr>
            <w:tcW w:w="1175" w:type="pct"/>
          </w:tcPr>
          <w:p w14:paraId="04772D43" w14:textId="77777777" w:rsidR="003825FE" w:rsidRPr="003825FE" w:rsidRDefault="003825FE" w:rsidP="00214B6C">
            <w:pPr>
              <w:spacing w:before="60" w:after="60"/>
              <w:rPr>
                <w:rFonts w:ascii="Arial" w:hAnsi="Arial"/>
              </w:rPr>
            </w:pPr>
          </w:p>
        </w:tc>
        <w:tc>
          <w:tcPr>
            <w:tcW w:w="1130" w:type="pct"/>
          </w:tcPr>
          <w:p w14:paraId="6B10177D" w14:textId="77777777" w:rsidR="003825FE" w:rsidRPr="003825FE" w:rsidRDefault="003825FE" w:rsidP="00214B6C">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6362006F" w14:textId="77777777" w:rsidR="003825FE" w:rsidRPr="003825FE" w:rsidRDefault="003825FE" w:rsidP="00214B6C">
            <w:pPr>
              <w:spacing w:before="60" w:after="60"/>
              <w:rPr>
                <w:rFonts w:ascii="Arial" w:hAnsi="Arial"/>
              </w:rPr>
            </w:pPr>
          </w:p>
        </w:tc>
      </w:tr>
      <w:tr w:rsidR="003825FE" w:rsidRPr="003825FE" w14:paraId="6A6E2A25" w14:textId="77777777" w:rsidTr="002764DB">
        <w:tc>
          <w:tcPr>
            <w:tcW w:w="516" w:type="pct"/>
          </w:tcPr>
          <w:p w14:paraId="3745A761" w14:textId="77777777" w:rsidR="003825FE" w:rsidRPr="003825FE" w:rsidRDefault="003825FE" w:rsidP="00214B6C">
            <w:pPr>
              <w:spacing w:before="60" w:after="60"/>
              <w:rPr>
                <w:rFonts w:ascii="Arial" w:hAnsi="Arial"/>
                <w:b/>
              </w:rPr>
            </w:pPr>
            <w:r w:rsidRPr="003825FE">
              <w:rPr>
                <w:rFonts w:ascii="Arial" w:hAnsi="Arial"/>
                <w:b/>
              </w:rPr>
              <w:t>13.3</w:t>
            </w:r>
          </w:p>
        </w:tc>
        <w:tc>
          <w:tcPr>
            <w:tcW w:w="1064" w:type="pct"/>
          </w:tcPr>
          <w:p w14:paraId="0633028B" w14:textId="77777777" w:rsidR="003825FE" w:rsidRPr="003825FE" w:rsidRDefault="003825FE" w:rsidP="00214B6C">
            <w:pPr>
              <w:spacing w:before="60" w:after="60"/>
              <w:rPr>
                <w:rFonts w:ascii="Arial" w:hAnsi="Arial"/>
              </w:rPr>
            </w:pPr>
            <w:r w:rsidRPr="003825FE">
              <w:rPr>
                <w:rFonts w:ascii="Arial" w:hAnsi="Arial"/>
              </w:rPr>
              <w:t xml:space="preserve">Implementation plan </w:t>
            </w:r>
          </w:p>
        </w:tc>
        <w:tc>
          <w:tcPr>
            <w:tcW w:w="1175" w:type="pct"/>
          </w:tcPr>
          <w:p w14:paraId="6DF53ADA" w14:textId="77777777" w:rsidR="003825FE" w:rsidRPr="003825FE" w:rsidRDefault="003825FE" w:rsidP="00214B6C">
            <w:pPr>
              <w:spacing w:before="60" w:after="60"/>
              <w:rPr>
                <w:rFonts w:ascii="Arial" w:hAnsi="Arial"/>
              </w:rPr>
            </w:pPr>
          </w:p>
        </w:tc>
        <w:tc>
          <w:tcPr>
            <w:tcW w:w="1130" w:type="pct"/>
          </w:tcPr>
          <w:p w14:paraId="73DFAB69" w14:textId="77777777" w:rsidR="003825FE" w:rsidRPr="003825FE" w:rsidRDefault="003825FE" w:rsidP="00214B6C">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66BFE2D6" w14:textId="77777777" w:rsidR="003825FE" w:rsidRPr="003825FE" w:rsidRDefault="003825FE" w:rsidP="00214B6C">
            <w:pPr>
              <w:spacing w:before="60" w:after="60"/>
              <w:rPr>
                <w:rFonts w:ascii="Arial" w:hAnsi="Arial"/>
              </w:rPr>
            </w:pPr>
          </w:p>
        </w:tc>
      </w:tr>
      <w:tr w:rsidR="003825FE" w:rsidRPr="003825FE" w14:paraId="3711EF2C" w14:textId="77777777" w:rsidTr="002764DB">
        <w:tc>
          <w:tcPr>
            <w:tcW w:w="516" w:type="pct"/>
          </w:tcPr>
          <w:p w14:paraId="1F53B7B1" w14:textId="77777777" w:rsidR="003825FE" w:rsidRPr="003825FE" w:rsidRDefault="003825FE" w:rsidP="00214B6C">
            <w:pPr>
              <w:spacing w:before="60" w:after="60"/>
              <w:rPr>
                <w:rFonts w:ascii="Arial" w:hAnsi="Arial"/>
                <w:b/>
              </w:rPr>
            </w:pPr>
            <w:r w:rsidRPr="003825FE">
              <w:rPr>
                <w:rFonts w:ascii="Arial" w:hAnsi="Arial"/>
                <w:b/>
              </w:rPr>
              <w:t>14.1, 14.2 &amp; 14.3</w:t>
            </w:r>
          </w:p>
        </w:tc>
        <w:tc>
          <w:tcPr>
            <w:tcW w:w="1064" w:type="pct"/>
          </w:tcPr>
          <w:p w14:paraId="69BACA81" w14:textId="77777777" w:rsidR="003825FE" w:rsidRPr="003825FE" w:rsidRDefault="003825FE" w:rsidP="00214B6C">
            <w:pPr>
              <w:spacing w:before="60" w:after="60"/>
              <w:rPr>
                <w:rFonts w:ascii="Arial" w:hAnsi="Arial"/>
              </w:rPr>
            </w:pPr>
            <w:r w:rsidRPr="003825FE">
              <w:rPr>
                <w:rFonts w:ascii="Arial" w:hAnsi="Arial"/>
              </w:rPr>
              <w:t>Subscriber registration</w:t>
            </w:r>
          </w:p>
        </w:tc>
        <w:tc>
          <w:tcPr>
            <w:tcW w:w="1175" w:type="pct"/>
          </w:tcPr>
          <w:p w14:paraId="3DF7A276" w14:textId="77777777" w:rsidR="003825FE" w:rsidRPr="003825FE" w:rsidRDefault="003825FE" w:rsidP="00214B6C">
            <w:pPr>
              <w:spacing w:before="60" w:after="60"/>
              <w:rPr>
                <w:rFonts w:ascii="Arial" w:hAnsi="Arial"/>
              </w:rPr>
            </w:pPr>
          </w:p>
        </w:tc>
        <w:tc>
          <w:tcPr>
            <w:tcW w:w="1130" w:type="pct"/>
          </w:tcPr>
          <w:p w14:paraId="60205C69" w14:textId="77777777" w:rsidR="003825FE" w:rsidRPr="003825FE" w:rsidRDefault="003825FE" w:rsidP="00214B6C">
            <w:pPr>
              <w:spacing w:before="60" w:after="60"/>
              <w:rPr>
                <w:rFonts w:ascii="Arial" w:hAnsi="Arial"/>
              </w:rPr>
            </w:pPr>
            <w:r w:rsidRPr="003825FE">
              <w:rPr>
                <w:rFonts w:ascii="Arial" w:hAnsi="Arial"/>
              </w:rPr>
              <w:t>Compliance with the requirements</w:t>
            </w:r>
          </w:p>
        </w:tc>
        <w:tc>
          <w:tcPr>
            <w:tcW w:w="1115" w:type="pct"/>
          </w:tcPr>
          <w:p w14:paraId="5486164A" w14:textId="77777777" w:rsidR="003825FE" w:rsidRPr="003825FE" w:rsidRDefault="003825FE" w:rsidP="00214B6C">
            <w:pPr>
              <w:spacing w:before="60" w:after="60"/>
              <w:rPr>
                <w:rFonts w:ascii="Arial" w:hAnsi="Arial"/>
              </w:rPr>
            </w:pPr>
          </w:p>
        </w:tc>
      </w:tr>
      <w:tr w:rsidR="003825FE" w:rsidRPr="003825FE" w14:paraId="7326091C" w14:textId="77777777" w:rsidTr="002764DB">
        <w:tc>
          <w:tcPr>
            <w:tcW w:w="516" w:type="pct"/>
          </w:tcPr>
          <w:p w14:paraId="4611401A" w14:textId="77777777" w:rsidR="003825FE" w:rsidRPr="003825FE" w:rsidRDefault="003825FE" w:rsidP="000D571E">
            <w:pPr>
              <w:spacing w:before="60" w:after="60"/>
              <w:rPr>
                <w:rFonts w:ascii="Arial" w:hAnsi="Arial"/>
                <w:b/>
              </w:rPr>
            </w:pPr>
            <w:r w:rsidRPr="003825FE">
              <w:rPr>
                <w:rFonts w:ascii="Arial" w:hAnsi="Arial"/>
                <w:b/>
              </w:rPr>
              <w:t>14.4</w:t>
            </w:r>
          </w:p>
        </w:tc>
        <w:tc>
          <w:tcPr>
            <w:tcW w:w="1064" w:type="pct"/>
          </w:tcPr>
          <w:p w14:paraId="1ED50C79" w14:textId="77777777" w:rsidR="003825FE" w:rsidRPr="003825FE" w:rsidRDefault="003825FE" w:rsidP="000D571E">
            <w:pPr>
              <w:spacing w:before="60" w:after="60"/>
              <w:rPr>
                <w:rFonts w:ascii="Arial" w:hAnsi="Arial"/>
              </w:rPr>
            </w:pPr>
            <w:r w:rsidRPr="003825FE">
              <w:rPr>
                <w:rFonts w:ascii="Arial" w:hAnsi="Arial"/>
              </w:rPr>
              <w:t>Subscriber insurance</w:t>
            </w:r>
          </w:p>
        </w:tc>
        <w:tc>
          <w:tcPr>
            <w:tcW w:w="1175" w:type="pct"/>
          </w:tcPr>
          <w:p w14:paraId="6E4C4E6D" w14:textId="77777777" w:rsidR="003825FE" w:rsidRPr="003825FE" w:rsidRDefault="003825FE" w:rsidP="000D571E">
            <w:pPr>
              <w:spacing w:before="60" w:after="60"/>
              <w:rPr>
                <w:rFonts w:ascii="Arial" w:hAnsi="Arial"/>
              </w:rPr>
            </w:pPr>
          </w:p>
        </w:tc>
        <w:tc>
          <w:tcPr>
            <w:tcW w:w="1130" w:type="pct"/>
          </w:tcPr>
          <w:p w14:paraId="0069AEF3" w14:textId="77777777" w:rsidR="003825FE" w:rsidRPr="003825FE" w:rsidRDefault="003825FE" w:rsidP="000D571E">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716963C9" w14:textId="77777777" w:rsidR="003825FE" w:rsidRPr="003825FE" w:rsidRDefault="003825FE" w:rsidP="000D571E">
            <w:pPr>
              <w:spacing w:before="60" w:after="60"/>
              <w:rPr>
                <w:rFonts w:ascii="Arial" w:hAnsi="Arial"/>
              </w:rPr>
            </w:pPr>
          </w:p>
        </w:tc>
      </w:tr>
      <w:tr w:rsidR="003825FE" w:rsidRPr="003825FE" w14:paraId="045A2E31" w14:textId="77777777" w:rsidTr="002764DB">
        <w:tc>
          <w:tcPr>
            <w:tcW w:w="516" w:type="pct"/>
          </w:tcPr>
          <w:p w14:paraId="15385F66" w14:textId="77777777" w:rsidR="003825FE" w:rsidRPr="003825FE" w:rsidRDefault="003825FE" w:rsidP="000D571E">
            <w:pPr>
              <w:spacing w:before="60" w:after="60"/>
              <w:rPr>
                <w:rFonts w:ascii="Arial" w:hAnsi="Arial"/>
                <w:b/>
              </w:rPr>
            </w:pPr>
            <w:r w:rsidRPr="003825FE">
              <w:rPr>
                <w:rFonts w:ascii="Arial" w:hAnsi="Arial"/>
                <w:b/>
              </w:rPr>
              <w:t>14.5</w:t>
            </w:r>
          </w:p>
        </w:tc>
        <w:tc>
          <w:tcPr>
            <w:tcW w:w="1064" w:type="pct"/>
          </w:tcPr>
          <w:p w14:paraId="2EB09902" w14:textId="77777777" w:rsidR="003825FE" w:rsidRPr="003825FE" w:rsidRDefault="003825FE" w:rsidP="000D571E">
            <w:pPr>
              <w:spacing w:before="60" w:after="60"/>
              <w:rPr>
                <w:rFonts w:ascii="Arial" w:hAnsi="Arial"/>
              </w:rPr>
            </w:pPr>
            <w:r w:rsidRPr="003825FE">
              <w:rPr>
                <w:rFonts w:ascii="Arial" w:hAnsi="Arial"/>
              </w:rPr>
              <w:t>Participation agreement</w:t>
            </w:r>
          </w:p>
        </w:tc>
        <w:tc>
          <w:tcPr>
            <w:tcW w:w="1175" w:type="pct"/>
          </w:tcPr>
          <w:p w14:paraId="47EAAA1B" w14:textId="77777777" w:rsidR="003825FE" w:rsidRPr="003825FE" w:rsidRDefault="003825FE" w:rsidP="000D571E">
            <w:pPr>
              <w:spacing w:before="60" w:after="60"/>
              <w:rPr>
                <w:rFonts w:ascii="Arial" w:hAnsi="Arial"/>
              </w:rPr>
            </w:pPr>
          </w:p>
        </w:tc>
        <w:tc>
          <w:tcPr>
            <w:tcW w:w="1130" w:type="pct"/>
          </w:tcPr>
          <w:p w14:paraId="108CB97C" w14:textId="77777777" w:rsidR="003825FE" w:rsidRPr="003825FE" w:rsidRDefault="003825FE" w:rsidP="000D571E">
            <w:pPr>
              <w:spacing w:before="60" w:after="60"/>
              <w:rPr>
                <w:rFonts w:ascii="Arial" w:hAnsi="Arial"/>
              </w:rPr>
            </w:pPr>
            <w:r w:rsidRPr="003825FE">
              <w:rPr>
                <w:rFonts w:ascii="Arial" w:hAnsi="Arial"/>
              </w:rPr>
              <w:t>No Change Certification or table of material amendments to Document required under Category Two</w:t>
            </w:r>
          </w:p>
        </w:tc>
        <w:tc>
          <w:tcPr>
            <w:tcW w:w="1115" w:type="pct"/>
          </w:tcPr>
          <w:p w14:paraId="01B47E33" w14:textId="77777777" w:rsidR="003825FE" w:rsidRPr="003825FE" w:rsidRDefault="003825FE" w:rsidP="000D571E">
            <w:pPr>
              <w:spacing w:before="60" w:after="60"/>
              <w:rPr>
                <w:rFonts w:ascii="Arial" w:hAnsi="Arial"/>
              </w:rPr>
            </w:pPr>
          </w:p>
        </w:tc>
      </w:tr>
      <w:tr w:rsidR="003825FE" w:rsidRPr="003825FE" w14:paraId="385C6826" w14:textId="77777777" w:rsidTr="002764DB">
        <w:tc>
          <w:tcPr>
            <w:tcW w:w="516" w:type="pct"/>
          </w:tcPr>
          <w:p w14:paraId="12AAC21B" w14:textId="77777777" w:rsidR="003825FE" w:rsidRPr="003825FE" w:rsidRDefault="003825FE" w:rsidP="000D571E">
            <w:pPr>
              <w:spacing w:before="60" w:after="60"/>
              <w:rPr>
                <w:rFonts w:ascii="Arial" w:hAnsi="Arial"/>
                <w:b/>
              </w:rPr>
            </w:pPr>
            <w:r w:rsidRPr="003825FE">
              <w:rPr>
                <w:rFonts w:ascii="Arial" w:hAnsi="Arial"/>
                <w:b/>
              </w:rPr>
              <w:t>14.6</w:t>
            </w:r>
          </w:p>
        </w:tc>
        <w:tc>
          <w:tcPr>
            <w:tcW w:w="1064" w:type="pct"/>
          </w:tcPr>
          <w:p w14:paraId="3BE54809" w14:textId="77777777" w:rsidR="003825FE" w:rsidRPr="003825FE" w:rsidRDefault="003825FE" w:rsidP="000D571E">
            <w:pPr>
              <w:spacing w:before="60" w:after="60"/>
              <w:rPr>
                <w:rFonts w:ascii="Arial" w:hAnsi="Arial"/>
              </w:rPr>
            </w:pPr>
            <w:r w:rsidRPr="003825FE">
              <w:rPr>
                <w:rFonts w:ascii="Arial" w:hAnsi="Arial"/>
              </w:rPr>
              <w:t xml:space="preserve">Subscriber training </w:t>
            </w:r>
          </w:p>
        </w:tc>
        <w:tc>
          <w:tcPr>
            <w:tcW w:w="1175" w:type="pct"/>
          </w:tcPr>
          <w:p w14:paraId="660961BD" w14:textId="77777777" w:rsidR="003825FE" w:rsidRPr="003825FE" w:rsidRDefault="003825FE" w:rsidP="000D571E">
            <w:pPr>
              <w:spacing w:before="60" w:after="60"/>
              <w:rPr>
                <w:rFonts w:ascii="Arial" w:hAnsi="Arial"/>
              </w:rPr>
            </w:pPr>
          </w:p>
        </w:tc>
        <w:tc>
          <w:tcPr>
            <w:tcW w:w="1130" w:type="pct"/>
          </w:tcPr>
          <w:p w14:paraId="10F7775D" w14:textId="77777777" w:rsidR="003825FE" w:rsidRPr="003825FE" w:rsidRDefault="003825FE" w:rsidP="000D571E">
            <w:pPr>
              <w:spacing w:before="60" w:after="60"/>
              <w:rPr>
                <w:rFonts w:ascii="Arial" w:hAnsi="Arial"/>
              </w:rPr>
            </w:pPr>
            <w:r w:rsidRPr="003825FE">
              <w:rPr>
                <w:rFonts w:ascii="Arial" w:hAnsi="Arial"/>
              </w:rPr>
              <w:t>Compliance with the requirements</w:t>
            </w:r>
          </w:p>
        </w:tc>
        <w:tc>
          <w:tcPr>
            <w:tcW w:w="1115" w:type="pct"/>
          </w:tcPr>
          <w:p w14:paraId="00AAED40" w14:textId="77777777" w:rsidR="003825FE" w:rsidRPr="003825FE" w:rsidRDefault="003825FE" w:rsidP="001F0B10">
            <w:pPr>
              <w:spacing w:before="60" w:after="60"/>
              <w:rPr>
                <w:rFonts w:ascii="Arial" w:hAnsi="Arial"/>
              </w:rPr>
            </w:pPr>
          </w:p>
        </w:tc>
      </w:tr>
      <w:tr w:rsidR="003825FE" w:rsidRPr="003825FE" w14:paraId="196AE5FC" w14:textId="77777777" w:rsidTr="002764DB">
        <w:tc>
          <w:tcPr>
            <w:tcW w:w="516" w:type="pct"/>
          </w:tcPr>
          <w:p w14:paraId="4C14409D" w14:textId="77777777" w:rsidR="003825FE" w:rsidRPr="003825FE" w:rsidRDefault="003825FE" w:rsidP="001F0B10">
            <w:pPr>
              <w:spacing w:before="60" w:after="60"/>
              <w:rPr>
                <w:rFonts w:ascii="Arial" w:hAnsi="Arial"/>
                <w:b/>
              </w:rPr>
            </w:pPr>
            <w:r w:rsidRPr="003825FE">
              <w:rPr>
                <w:rFonts w:ascii="Arial" w:hAnsi="Arial"/>
                <w:b/>
              </w:rPr>
              <w:t>14.7</w:t>
            </w:r>
          </w:p>
        </w:tc>
        <w:tc>
          <w:tcPr>
            <w:tcW w:w="1064" w:type="pct"/>
          </w:tcPr>
          <w:p w14:paraId="3FFF9EED" w14:textId="77777777" w:rsidR="003825FE" w:rsidRPr="003825FE" w:rsidRDefault="003825FE" w:rsidP="001F0B10">
            <w:pPr>
              <w:spacing w:before="60" w:after="60"/>
              <w:rPr>
                <w:rFonts w:ascii="Arial" w:hAnsi="Arial"/>
              </w:rPr>
            </w:pPr>
            <w:r w:rsidRPr="003825FE">
              <w:rPr>
                <w:rFonts w:ascii="Arial" w:hAnsi="Arial"/>
              </w:rPr>
              <w:t>Subscriber review</w:t>
            </w:r>
          </w:p>
        </w:tc>
        <w:tc>
          <w:tcPr>
            <w:tcW w:w="1175" w:type="pct"/>
          </w:tcPr>
          <w:p w14:paraId="4C80C669" w14:textId="77777777" w:rsidR="003825FE" w:rsidRPr="003825FE" w:rsidRDefault="003825FE" w:rsidP="001F0B10">
            <w:pPr>
              <w:spacing w:before="60" w:after="60"/>
              <w:rPr>
                <w:rFonts w:ascii="Arial" w:hAnsi="Arial"/>
              </w:rPr>
            </w:pPr>
          </w:p>
        </w:tc>
        <w:tc>
          <w:tcPr>
            <w:tcW w:w="1130" w:type="pct"/>
          </w:tcPr>
          <w:p w14:paraId="03487B98" w14:textId="77777777" w:rsidR="003825FE" w:rsidRPr="003825FE" w:rsidRDefault="003825FE" w:rsidP="001F0B10">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0EBA3AB5" w14:textId="77777777" w:rsidR="003825FE" w:rsidRPr="003825FE" w:rsidRDefault="003825FE" w:rsidP="001F0B10">
            <w:pPr>
              <w:spacing w:before="60" w:after="60"/>
              <w:rPr>
                <w:rFonts w:ascii="Arial" w:hAnsi="Arial"/>
              </w:rPr>
            </w:pPr>
          </w:p>
        </w:tc>
      </w:tr>
      <w:tr w:rsidR="003825FE" w:rsidRPr="003825FE" w14:paraId="3E9C18D4" w14:textId="77777777" w:rsidTr="002764DB">
        <w:tc>
          <w:tcPr>
            <w:tcW w:w="516" w:type="pct"/>
          </w:tcPr>
          <w:p w14:paraId="3505AFD1" w14:textId="77777777" w:rsidR="003825FE" w:rsidRPr="003825FE" w:rsidRDefault="003825FE" w:rsidP="002F522A">
            <w:pPr>
              <w:spacing w:before="60" w:after="60"/>
              <w:rPr>
                <w:rFonts w:ascii="Arial" w:hAnsi="Arial"/>
                <w:b/>
              </w:rPr>
            </w:pPr>
            <w:r w:rsidRPr="003825FE">
              <w:rPr>
                <w:rFonts w:ascii="Arial" w:hAnsi="Arial"/>
                <w:b/>
              </w:rPr>
              <w:t xml:space="preserve">15.1 </w:t>
            </w:r>
          </w:p>
        </w:tc>
        <w:tc>
          <w:tcPr>
            <w:tcW w:w="1064" w:type="pct"/>
          </w:tcPr>
          <w:p w14:paraId="3636B267" w14:textId="77777777" w:rsidR="003825FE" w:rsidRPr="003825FE" w:rsidRDefault="003825FE" w:rsidP="002F522A">
            <w:pPr>
              <w:spacing w:before="60" w:after="60"/>
              <w:rPr>
                <w:rFonts w:ascii="Arial" w:hAnsi="Arial"/>
              </w:rPr>
            </w:pPr>
            <w:r w:rsidRPr="003825FE">
              <w:rPr>
                <w:rFonts w:ascii="Arial" w:hAnsi="Arial"/>
              </w:rPr>
              <w:t>General compliance</w:t>
            </w:r>
          </w:p>
        </w:tc>
        <w:tc>
          <w:tcPr>
            <w:tcW w:w="1175" w:type="pct"/>
          </w:tcPr>
          <w:p w14:paraId="6B66EC36" w14:textId="77777777" w:rsidR="003825FE" w:rsidRPr="003825FE" w:rsidRDefault="003825FE" w:rsidP="002F522A">
            <w:pPr>
              <w:spacing w:before="60" w:after="60"/>
              <w:rPr>
                <w:rFonts w:ascii="Arial" w:hAnsi="Arial"/>
              </w:rPr>
            </w:pPr>
          </w:p>
        </w:tc>
        <w:tc>
          <w:tcPr>
            <w:tcW w:w="1130" w:type="pct"/>
          </w:tcPr>
          <w:p w14:paraId="6680C8CE" w14:textId="77777777" w:rsidR="003825FE" w:rsidRPr="003825FE" w:rsidRDefault="003825FE" w:rsidP="002F522A">
            <w:pPr>
              <w:spacing w:before="60" w:after="60"/>
              <w:rPr>
                <w:rFonts w:ascii="Arial" w:hAnsi="Arial"/>
              </w:rPr>
            </w:pPr>
            <w:r w:rsidRPr="003825FE">
              <w:rPr>
                <w:rFonts w:ascii="Arial" w:hAnsi="Arial"/>
              </w:rPr>
              <w:t>Compliance with all requirements</w:t>
            </w:r>
          </w:p>
        </w:tc>
        <w:tc>
          <w:tcPr>
            <w:tcW w:w="1115" w:type="pct"/>
          </w:tcPr>
          <w:p w14:paraId="75A463F8" w14:textId="77777777" w:rsidR="003825FE" w:rsidRPr="003825FE" w:rsidRDefault="003825FE" w:rsidP="002F522A">
            <w:pPr>
              <w:spacing w:before="60" w:after="60"/>
              <w:rPr>
                <w:rFonts w:ascii="Arial" w:hAnsi="Arial"/>
              </w:rPr>
            </w:pPr>
          </w:p>
        </w:tc>
      </w:tr>
      <w:tr w:rsidR="003825FE" w:rsidRPr="003825FE" w14:paraId="3D3FBD07" w14:textId="77777777" w:rsidTr="002764DB">
        <w:tc>
          <w:tcPr>
            <w:tcW w:w="516" w:type="pct"/>
          </w:tcPr>
          <w:p w14:paraId="0571610C" w14:textId="77777777" w:rsidR="003825FE" w:rsidRPr="003825FE" w:rsidRDefault="003825FE" w:rsidP="002F522A">
            <w:pPr>
              <w:spacing w:before="60" w:after="60"/>
              <w:rPr>
                <w:rFonts w:ascii="Arial" w:hAnsi="Arial"/>
                <w:b/>
              </w:rPr>
            </w:pPr>
            <w:r w:rsidRPr="003825FE">
              <w:rPr>
                <w:rFonts w:ascii="Arial" w:hAnsi="Arial"/>
                <w:b/>
              </w:rPr>
              <w:t>15.7, 15.8 &amp; 15.9</w:t>
            </w:r>
          </w:p>
        </w:tc>
        <w:tc>
          <w:tcPr>
            <w:tcW w:w="1064" w:type="pct"/>
          </w:tcPr>
          <w:p w14:paraId="69A4CFA4" w14:textId="77777777" w:rsidR="003825FE" w:rsidRPr="003825FE" w:rsidRDefault="003825FE" w:rsidP="00805CE3">
            <w:pPr>
              <w:spacing w:before="60" w:after="60"/>
              <w:rPr>
                <w:rFonts w:ascii="Arial" w:hAnsi="Arial"/>
              </w:rPr>
            </w:pPr>
            <w:r w:rsidRPr="003825FE">
              <w:rPr>
                <w:rFonts w:ascii="Arial" w:hAnsi="Arial"/>
              </w:rPr>
              <w:t>Non-compliance remediation</w:t>
            </w:r>
          </w:p>
        </w:tc>
        <w:tc>
          <w:tcPr>
            <w:tcW w:w="1175" w:type="pct"/>
          </w:tcPr>
          <w:p w14:paraId="72BEAEF3" w14:textId="77777777" w:rsidR="003825FE" w:rsidRPr="003825FE" w:rsidRDefault="003825FE" w:rsidP="00805CE3">
            <w:pPr>
              <w:spacing w:before="60" w:after="60"/>
              <w:rPr>
                <w:rFonts w:ascii="Arial" w:hAnsi="Arial"/>
              </w:rPr>
            </w:pPr>
            <w:r w:rsidRPr="003825FE">
              <w:rPr>
                <w:rFonts w:ascii="Arial" w:hAnsi="Arial"/>
              </w:rPr>
              <w:t>Consolidated and categorised compliance failure notifications together with remediation action plans and their outcomes</w:t>
            </w:r>
          </w:p>
        </w:tc>
        <w:tc>
          <w:tcPr>
            <w:tcW w:w="1130" w:type="pct"/>
          </w:tcPr>
          <w:p w14:paraId="184AA175" w14:textId="77777777" w:rsidR="003825FE" w:rsidRPr="003825FE" w:rsidRDefault="003825FE" w:rsidP="00805CE3">
            <w:pPr>
              <w:spacing w:before="60" w:after="60"/>
              <w:rPr>
                <w:rFonts w:ascii="Arial" w:hAnsi="Arial"/>
              </w:rPr>
            </w:pPr>
          </w:p>
        </w:tc>
        <w:tc>
          <w:tcPr>
            <w:tcW w:w="1115" w:type="pct"/>
          </w:tcPr>
          <w:p w14:paraId="0220BEAE" w14:textId="77777777" w:rsidR="003825FE" w:rsidRPr="003825FE" w:rsidRDefault="003825FE" w:rsidP="00805CE3">
            <w:pPr>
              <w:spacing w:before="60" w:after="60"/>
              <w:rPr>
                <w:rFonts w:ascii="Arial" w:hAnsi="Arial"/>
              </w:rPr>
            </w:pPr>
          </w:p>
        </w:tc>
      </w:tr>
      <w:tr w:rsidR="003825FE" w:rsidRPr="003825FE" w14:paraId="0BBE6B70" w14:textId="77777777" w:rsidTr="002764DB">
        <w:tc>
          <w:tcPr>
            <w:tcW w:w="516" w:type="pct"/>
          </w:tcPr>
          <w:p w14:paraId="514388A4" w14:textId="77777777" w:rsidR="003825FE" w:rsidRPr="003825FE" w:rsidRDefault="003825FE" w:rsidP="00805CE3">
            <w:pPr>
              <w:spacing w:before="60" w:after="60"/>
              <w:rPr>
                <w:rFonts w:ascii="Arial" w:hAnsi="Arial"/>
                <w:b/>
              </w:rPr>
            </w:pPr>
            <w:r w:rsidRPr="003825FE">
              <w:rPr>
                <w:rFonts w:ascii="Arial" w:hAnsi="Arial"/>
                <w:b/>
              </w:rPr>
              <w:t>18.2</w:t>
            </w:r>
          </w:p>
        </w:tc>
        <w:tc>
          <w:tcPr>
            <w:tcW w:w="1064" w:type="pct"/>
          </w:tcPr>
          <w:p w14:paraId="26DDD6EB" w14:textId="77777777" w:rsidR="003825FE" w:rsidRPr="003825FE" w:rsidRDefault="003825FE" w:rsidP="00805CE3">
            <w:pPr>
              <w:spacing w:before="60" w:after="60"/>
              <w:rPr>
                <w:rFonts w:ascii="Arial" w:hAnsi="Arial"/>
              </w:rPr>
            </w:pPr>
            <w:r w:rsidRPr="003825FE">
              <w:rPr>
                <w:rFonts w:ascii="Arial" w:hAnsi="Arial"/>
              </w:rPr>
              <w:t>Annual Report</w:t>
            </w:r>
          </w:p>
        </w:tc>
        <w:tc>
          <w:tcPr>
            <w:tcW w:w="1175" w:type="pct"/>
          </w:tcPr>
          <w:p w14:paraId="278AB8F5" w14:textId="77777777" w:rsidR="003825FE" w:rsidRPr="003825FE" w:rsidRDefault="003825FE" w:rsidP="00805CE3">
            <w:pPr>
              <w:spacing w:before="60" w:after="60"/>
              <w:rPr>
                <w:rFonts w:ascii="Arial" w:hAnsi="Arial"/>
              </w:rPr>
            </w:pPr>
            <w:r w:rsidRPr="003825FE">
              <w:rPr>
                <w:rFonts w:ascii="Arial" w:hAnsi="Arial"/>
              </w:rPr>
              <w:t>Annual Report</w:t>
            </w:r>
          </w:p>
        </w:tc>
        <w:tc>
          <w:tcPr>
            <w:tcW w:w="1130" w:type="pct"/>
          </w:tcPr>
          <w:p w14:paraId="0FE662B4" w14:textId="77777777" w:rsidR="003825FE" w:rsidRPr="003825FE" w:rsidRDefault="003825FE" w:rsidP="00805CE3">
            <w:pPr>
              <w:spacing w:before="60" w:after="60"/>
              <w:rPr>
                <w:rFonts w:ascii="Arial" w:hAnsi="Arial"/>
              </w:rPr>
            </w:pPr>
          </w:p>
        </w:tc>
        <w:tc>
          <w:tcPr>
            <w:tcW w:w="1115" w:type="pct"/>
          </w:tcPr>
          <w:p w14:paraId="146542C0" w14:textId="77777777" w:rsidR="003825FE" w:rsidRPr="003825FE" w:rsidRDefault="003825FE" w:rsidP="00805CE3">
            <w:pPr>
              <w:spacing w:before="60" w:after="60"/>
              <w:rPr>
                <w:rFonts w:ascii="Arial" w:hAnsi="Arial"/>
              </w:rPr>
            </w:pPr>
          </w:p>
        </w:tc>
      </w:tr>
      <w:tr w:rsidR="003825FE" w:rsidRPr="003825FE" w14:paraId="23BF58D9" w14:textId="77777777" w:rsidTr="002764DB">
        <w:tc>
          <w:tcPr>
            <w:tcW w:w="516" w:type="pct"/>
          </w:tcPr>
          <w:p w14:paraId="232C5732" w14:textId="77777777" w:rsidR="003825FE" w:rsidRPr="003825FE" w:rsidRDefault="003825FE" w:rsidP="001C178B">
            <w:pPr>
              <w:spacing w:before="60" w:after="60"/>
              <w:rPr>
                <w:rFonts w:ascii="Arial" w:hAnsi="Arial"/>
                <w:b/>
              </w:rPr>
            </w:pPr>
            <w:r w:rsidRPr="003825FE">
              <w:rPr>
                <w:rFonts w:ascii="Arial" w:hAnsi="Arial"/>
                <w:b/>
              </w:rPr>
              <w:lastRenderedPageBreak/>
              <w:t>19.3</w:t>
            </w:r>
          </w:p>
        </w:tc>
        <w:tc>
          <w:tcPr>
            <w:tcW w:w="1064" w:type="pct"/>
          </w:tcPr>
          <w:p w14:paraId="7719D2C8" w14:textId="77777777" w:rsidR="003825FE" w:rsidRPr="003825FE" w:rsidRDefault="003825FE" w:rsidP="001C178B">
            <w:pPr>
              <w:spacing w:before="60" w:after="60"/>
              <w:rPr>
                <w:rFonts w:ascii="Arial" w:hAnsi="Arial"/>
              </w:rPr>
            </w:pPr>
            <w:r w:rsidRPr="003825FE">
              <w:rPr>
                <w:rFonts w:ascii="Arial" w:hAnsi="Arial"/>
              </w:rPr>
              <w:t>Information use</w:t>
            </w:r>
          </w:p>
        </w:tc>
        <w:tc>
          <w:tcPr>
            <w:tcW w:w="1175" w:type="pct"/>
          </w:tcPr>
          <w:p w14:paraId="34B836A5" w14:textId="77777777" w:rsidR="003825FE" w:rsidRPr="003825FE" w:rsidRDefault="003825FE" w:rsidP="001C178B">
            <w:pPr>
              <w:spacing w:before="60" w:after="60"/>
              <w:rPr>
                <w:rFonts w:ascii="Arial" w:hAnsi="Arial"/>
              </w:rPr>
            </w:pPr>
          </w:p>
        </w:tc>
        <w:tc>
          <w:tcPr>
            <w:tcW w:w="1130" w:type="pct"/>
          </w:tcPr>
          <w:p w14:paraId="1A1538AD" w14:textId="77777777" w:rsidR="003825FE" w:rsidRPr="003825FE" w:rsidRDefault="003825FE" w:rsidP="001C178B">
            <w:pPr>
              <w:spacing w:before="60" w:after="60"/>
              <w:rPr>
                <w:rFonts w:ascii="Arial" w:hAnsi="Arial"/>
              </w:rPr>
            </w:pPr>
            <w:r w:rsidRPr="003825FE">
              <w:rPr>
                <w:rFonts w:ascii="Arial" w:hAnsi="Arial"/>
              </w:rPr>
              <w:t>Compliance with restrictions</w:t>
            </w:r>
          </w:p>
        </w:tc>
        <w:tc>
          <w:tcPr>
            <w:tcW w:w="1115" w:type="pct"/>
          </w:tcPr>
          <w:p w14:paraId="3B2C0B6E" w14:textId="77777777" w:rsidR="003825FE" w:rsidRPr="003825FE" w:rsidRDefault="003825FE" w:rsidP="001C178B">
            <w:pPr>
              <w:spacing w:before="60" w:after="60"/>
              <w:rPr>
                <w:rFonts w:ascii="Arial" w:hAnsi="Arial"/>
              </w:rPr>
            </w:pPr>
          </w:p>
        </w:tc>
      </w:tr>
      <w:tr w:rsidR="003825FE" w:rsidRPr="003825FE" w14:paraId="0296B8D0" w14:textId="77777777" w:rsidTr="002764DB">
        <w:tc>
          <w:tcPr>
            <w:tcW w:w="516" w:type="pct"/>
          </w:tcPr>
          <w:p w14:paraId="7EC04728" w14:textId="77777777" w:rsidR="003825FE" w:rsidRPr="003825FE" w:rsidRDefault="003825FE" w:rsidP="001C178B">
            <w:pPr>
              <w:spacing w:before="60" w:after="60"/>
              <w:rPr>
                <w:rFonts w:ascii="Arial" w:hAnsi="Arial"/>
                <w:b/>
              </w:rPr>
            </w:pPr>
            <w:r w:rsidRPr="003825FE">
              <w:rPr>
                <w:rFonts w:ascii="Arial" w:hAnsi="Arial"/>
                <w:b/>
              </w:rPr>
              <w:t>21</w:t>
            </w:r>
          </w:p>
        </w:tc>
        <w:tc>
          <w:tcPr>
            <w:tcW w:w="1064" w:type="pct"/>
          </w:tcPr>
          <w:p w14:paraId="3176D0EE" w14:textId="77777777" w:rsidR="003825FE" w:rsidRPr="003825FE" w:rsidRDefault="003825FE" w:rsidP="001C178B">
            <w:pPr>
              <w:spacing w:before="60" w:after="60"/>
              <w:rPr>
                <w:rFonts w:ascii="Arial" w:hAnsi="Arial"/>
              </w:rPr>
            </w:pPr>
            <w:r w:rsidRPr="003825FE">
              <w:rPr>
                <w:rFonts w:ascii="Arial" w:hAnsi="Arial"/>
              </w:rPr>
              <w:t xml:space="preserve">Transition </w:t>
            </w:r>
          </w:p>
        </w:tc>
        <w:tc>
          <w:tcPr>
            <w:tcW w:w="1175" w:type="pct"/>
          </w:tcPr>
          <w:p w14:paraId="3639F6A1" w14:textId="77777777" w:rsidR="003825FE" w:rsidRPr="003825FE" w:rsidRDefault="003825FE" w:rsidP="001C178B">
            <w:pPr>
              <w:spacing w:before="60" w:after="60"/>
              <w:rPr>
                <w:rFonts w:ascii="Arial" w:hAnsi="Arial"/>
              </w:rPr>
            </w:pPr>
          </w:p>
        </w:tc>
        <w:tc>
          <w:tcPr>
            <w:tcW w:w="1130" w:type="pct"/>
          </w:tcPr>
          <w:p w14:paraId="68B752DB" w14:textId="77777777" w:rsidR="003825FE" w:rsidRPr="003825FE" w:rsidRDefault="003825FE" w:rsidP="001C178B">
            <w:pPr>
              <w:spacing w:before="60" w:after="60"/>
              <w:rPr>
                <w:rFonts w:ascii="Arial" w:hAnsi="Arial"/>
              </w:rPr>
            </w:pPr>
            <w:r w:rsidRPr="003825FE">
              <w:rPr>
                <w:rFonts w:ascii="Arial" w:hAnsi="Arial"/>
              </w:rPr>
              <w:t>No Change Certification or updated Document as required under Category Two</w:t>
            </w:r>
          </w:p>
        </w:tc>
        <w:tc>
          <w:tcPr>
            <w:tcW w:w="1115" w:type="pct"/>
          </w:tcPr>
          <w:p w14:paraId="5BF289A0" w14:textId="77777777" w:rsidR="003825FE" w:rsidRPr="003825FE" w:rsidRDefault="003825FE" w:rsidP="001C178B">
            <w:pPr>
              <w:spacing w:before="60" w:after="60"/>
              <w:rPr>
                <w:rFonts w:ascii="Arial" w:hAnsi="Arial"/>
              </w:rPr>
            </w:pPr>
          </w:p>
        </w:tc>
      </w:tr>
    </w:tbl>
    <w:p w14:paraId="4D2B30EF" w14:textId="77777777" w:rsidR="00AE34A8" w:rsidRDefault="00AE34A8" w:rsidP="00AD4CD6">
      <w:pPr>
        <w:spacing w:after="200"/>
        <w:rPr>
          <w:b/>
          <w:spacing w:val="1"/>
        </w:rPr>
      </w:pPr>
    </w:p>
    <w:p w14:paraId="1564F000" w14:textId="77777777" w:rsidR="00AE34A8" w:rsidRDefault="00AE34A8" w:rsidP="00AD4CD6">
      <w:pPr>
        <w:spacing w:after="200"/>
        <w:rPr>
          <w:b/>
          <w:spacing w:val="1"/>
        </w:rPr>
      </w:pPr>
    </w:p>
    <w:p w14:paraId="616ABD45" w14:textId="6C4104E0" w:rsidR="00AD4CD6" w:rsidRDefault="00AD4CD6" w:rsidP="00AD4CD6">
      <w:pPr>
        <w:spacing w:after="200"/>
        <w:rPr>
          <w:b/>
          <w:spacing w:val="1"/>
        </w:rPr>
      </w:pPr>
      <w:r w:rsidRPr="0017522A">
        <w:rPr>
          <w:b/>
          <w:spacing w:val="1"/>
        </w:rPr>
        <w:t xml:space="preserve">Category </w:t>
      </w:r>
      <w:r>
        <w:rPr>
          <w:b/>
          <w:spacing w:val="1"/>
        </w:rPr>
        <w:t>Four</w:t>
      </w:r>
      <w:r w:rsidRPr="00AD4CD6">
        <w:rPr>
          <w:b/>
          <w:spacing w:val="1"/>
        </w:rPr>
        <w:t xml:space="preserve"> – </w:t>
      </w:r>
      <w:r>
        <w:rPr>
          <w:b/>
          <w:spacing w:val="1"/>
        </w:rPr>
        <w:t>as the Monthly Report</w:t>
      </w:r>
    </w:p>
    <w:tbl>
      <w:tblPr>
        <w:tblStyle w:val="TableGrid17"/>
        <w:tblW w:w="4997" w:type="pct"/>
        <w:tblLook w:val="04A0" w:firstRow="1" w:lastRow="0" w:firstColumn="1" w:lastColumn="0" w:noHBand="0" w:noVBand="1"/>
      </w:tblPr>
      <w:tblGrid>
        <w:gridCol w:w="1625"/>
        <w:gridCol w:w="4571"/>
        <w:gridCol w:w="9489"/>
      </w:tblGrid>
      <w:tr w:rsidR="00B92F54" w:rsidRPr="00B92F54" w14:paraId="544357DE" w14:textId="77777777" w:rsidTr="00DA36AA">
        <w:tc>
          <w:tcPr>
            <w:tcW w:w="518" w:type="pct"/>
            <w:shd w:val="clear" w:color="auto" w:fill="D9D9D9"/>
          </w:tcPr>
          <w:p w14:paraId="4A1217FE" w14:textId="77777777" w:rsidR="00B92F54" w:rsidRPr="00B92F54" w:rsidRDefault="00B92F54" w:rsidP="00B92F54">
            <w:pPr>
              <w:spacing w:before="60" w:after="60"/>
              <w:jc w:val="both"/>
              <w:rPr>
                <w:rFonts w:ascii="Arial" w:hAnsi="Arial"/>
                <w:b/>
                <w:sz w:val="22"/>
              </w:rPr>
            </w:pPr>
            <w:r w:rsidRPr="00B92F54">
              <w:rPr>
                <w:rFonts w:ascii="Arial" w:hAnsi="Arial"/>
                <w:b/>
                <w:sz w:val="22"/>
              </w:rPr>
              <w:t>Operating Requirement</w:t>
            </w:r>
          </w:p>
        </w:tc>
        <w:tc>
          <w:tcPr>
            <w:tcW w:w="1457" w:type="pct"/>
            <w:shd w:val="clear" w:color="auto" w:fill="D9D9D9"/>
          </w:tcPr>
          <w:p w14:paraId="332F4E8E" w14:textId="77777777" w:rsidR="00B92F54" w:rsidRPr="00B92F54" w:rsidRDefault="00B92F54" w:rsidP="00B92F54">
            <w:pPr>
              <w:spacing w:before="60" w:after="60"/>
              <w:jc w:val="both"/>
              <w:rPr>
                <w:rFonts w:ascii="Arial" w:hAnsi="Arial"/>
                <w:b/>
                <w:sz w:val="22"/>
              </w:rPr>
            </w:pPr>
            <w:r w:rsidRPr="00B92F54">
              <w:rPr>
                <w:rFonts w:ascii="Arial" w:hAnsi="Arial"/>
                <w:b/>
                <w:sz w:val="22"/>
              </w:rPr>
              <w:t>Subject</w:t>
            </w:r>
          </w:p>
        </w:tc>
        <w:tc>
          <w:tcPr>
            <w:tcW w:w="3025" w:type="pct"/>
            <w:shd w:val="clear" w:color="auto" w:fill="D9D9D9"/>
          </w:tcPr>
          <w:p w14:paraId="38E56AEA" w14:textId="77777777" w:rsidR="00B92F54" w:rsidRPr="00B92F54" w:rsidRDefault="00B92F54" w:rsidP="00B92F54">
            <w:pPr>
              <w:spacing w:before="60" w:after="60"/>
              <w:jc w:val="both"/>
              <w:rPr>
                <w:rFonts w:ascii="Arial" w:hAnsi="Arial"/>
                <w:b/>
                <w:sz w:val="22"/>
              </w:rPr>
            </w:pPr>
            <w:r w:rsidRPr="00B92F54">
              <w:rPr>
                <w:rFonts w:ascii="Arial" w:hAnsi="Arial"/>
                <w:b/>
                <w:sz w:val="22"/>
              </w:rPr>
              <w:t>Documents to be published</w:t>
            </w:r>
          </w:p>
        </w:tc>
      </w:tr>
      <w:tr w:rsidR="00B92F54" w:rsidRPr="00B92F54" w14:paraId="2BDFEB8A" w14:textId="77777777" w:rsidTr="00DA36AA">
        <w:tc>
          <w:tcPr>
            <w:tcW w:w="518" w:type="pct"/>
          </w:tcPr>
          <w:p w14:paraId="368EB6B7" w14:textId="77777777" w:rsidR="00B92F54" w:rsidRPr="00B92F54" w:rsidRDefault="00B92F54" w:rsidP="00B92F54">
            <w:pPr>
              <w:spacing w:before="60" w:after="60"/>
              <w:jc w:val="both"/>
              <w:rPr>
                <w:rFonts w:ascii="Arial" w:hAnsi="Arial"/>
                <w:b/>
              </w:rPr>
            </w:pPr>
            <w:r w:rsidRPr="00B92F54">
              <w:rPr>
                <w:rFonts w:ascii="Arial" w:hAnsi="Arial"/>
                <w:b/>
              </w:rPr>
              <w:t>5</w:t>
            </w:r>
          </w:p>
        </w:tc>
        <w:tc>
          <w:tcPr>
            <w:tcW w:w="1457" w:type="pct"/>
          </w:tcPr>
          <w:p w14:paraId="1C0466DF" w14:textId="77777777" w:rsidR="00B92F54" w:rsidRPr="00B92F54" w:rsidRDefault="00B92F54" w:rsidP="00B92F54">
            <w:pPr>
              <w:spacing w:before="60" w:after="60"/>
              <w:jc w:val="both"/>
              <w:rPr>
                <w:rFonts w:ascii="Arial" w:hAnsi="Arial"/>
              </w:rPr>
            </w:pPr>
            <w:r w:rsidRPr="00B92F54">
              <w:rPr>
                <w:rFonts w:ascii="Arial" w:hAnsi="Arial"/>
              </w:rPr>
              <w:t>Operation of an ELN</w:t>
            </w:r>
          </w:p>
        </w:tc>
        <w:tc>
          <w:tcPr>
            <w:tcW w:w="3025" w:type="pct"/>
          </w:tcPr>
          <w:p w14:paraId="6FEB2B10" w14:textId="77777777" w:rsidR="00B92F54" w:rsidRPr="00B92F54" w:rsidRDefault="00B92F54" w:rsidP="00B92F54">
            <w:pPr>
              <w:spacing w:before="60" w:after="60"/>
              <w:jc w:val="both"/>
              <w:rPr>
                <w:rFonts w:ascii="Arial" w:hAnsi="Arial"/>
              </w:rPr>
            </w:pPr>
            <w:r w:rsidRPr="00B92F54">
              <w:rPr>
                <w:rFonts w:ascii="Arial" w:hAnsi="Arial"/>
              </w:rPr>
              <w:t>Categorised complaints received, justified, resolved and outstanding.</w:t>
            </w:r>
          </w:p>
        </w:tc>
      </w:tr>
      <w:tr w:rsidR="00B92F54" w:rsidRPr="00B92F54" w14:paraId="4C6B49B5" w14:textId="77777777" w:rsidTr="00DA36AA">
        <w:tc>
          <w:tcPr>
            <w:tcW w:w="518" w:type="pct"/>
          </w:tcPr>
          <w:p w14:paraId="485BE82C" w14:textId="77777777" w:rsidR="00B92F54" w:rsidRPr="00B92F54" w:rsidRDefault="00B92F54" w:rsidP="00B92F54">
            <w:pPr>
              <w:spacing w:before="60" w:after="60"/>
              <w:jc w:val="both"/>
              <w:rPr>
                <w:rFonts w:ascii="Arial" w:hAnsi="Arial"/>
                <w:b/>
              </w:rPr>
            </w:pPr>
            <w:r w:rsidRPr="00B92F54">
              <w:rPr>
                <w:rFonts w:ascii="Arial" w:hAnsi="Arial"/>
                <w:b/>
              </w:rPr>
              <w:t>11</w:t>
            </w:r>
          </w:p>
        </w:tc>
        <w:tc>
          <w:tcPr>
            <w:tcW w:w="1457" w:type="pct"/>
          </w:tcPr>
          <w:p w14:paraId="08E6AE10" w14:textId="77777777" w:rsidR="00B92F54" w:rsidRPr="00B92F54" w:rsidRDefault="00B92F54" w:rsidP="00B92F54">
            <w:pPr>
              <w:spacing w:before="60" w:after="60"/>
              <w:jc w:val="both"/>
              <w:rPr>
                <w:rFonts w:ascii="Arial" w:hAnsi="Arial"/>
              </w:rPr>
            </w:pPr>
            <w:r w:rsidRPr="00B92F54">
              <w:rPr>
                <w:rFonts w:ascii="Arial" w:hAnsi="Arial"/>
              </w:rPr>
              <w:t>Minimum Performance Levels</w:t>
            </w:r>
          </w:p>
        </w:tc>
        <w:tc>
          <w:tcPr>
            <w:tcW w:w="3025" w:type="pct"/>
          </w:tcPr>
          <w:p w14:paraId="14B059A2" w14:textId="77777777" w:rsidR="00B92F54" w:rsidRPr="00B92F54" w:rsidRDefault="00B92F54" w:rsidP="00B92F54">
            <w:pPr>
              <w:spacing w:before="60" w:after="60"/>
              <w:jc w:val="both"/>
              <w:rPr>
                <w:rFonts w:ascii="Arial" w:hAnsi="Arial"/>
              </w:rPr>
            </w:pPr>
            <w:r w:rsidRPr="00B92F54">
              <w:rPr>
                <w:rFonts w:ascii="Arial" w:hAnsi="Arial"/>
              </w:rPr>
              <w:t>Compilation of performance against targets set out in Schedule 2.</w:t>
            </w:r>
          </w:p>
        </w:tc>
      </w:tr>
      <w:tr w:rsidR="00B92F54" w:rsidRPr="00B92F54" w14:paraId="343BC59A" w14:textId="77777777" w:rsidTr="00DA36AA">
        <w:tc>
          <w:tcPr>
            <w:tcW w:w="518" w:type="pct"/>
          </w:tcPr>
          <w:p w14:paraId="4AF784E3" w14:textId="77777777" w:rsidR="00B92F54" w:rsidRPr="00B92F54" w:rsidRDefault="00B92F54" w:rsidP="00B92F54">
            <w:pPr>
              <w:spacing w:before="60" w:after="60"/>
              <w:jc w:val="both"/>
              <w:rPr>
                <w:rFonts w:ascii="Arial" w:hAnsi="Arial"/>
                <w:b/>
              </w:rPr>
            </w:pPr>
            <w:r w:rsidRPr="00B92F54">
              <w:rPr>
                <w:rFonts w:ascii="Arial" w:hAnsi="Arial"/>
                <w:b/>
              </w:rPr>
              <w:t>14.2</w:t>
            </w:r>
          </w:p>
        </w:tc>
        <w:tc>
          <w:tcPr>
            <w:tcW w:w="1457" w:type="pct"/>
          </w:tcPr>
          <w:p w14:paraId="14B1D408" w14:textId="77777777" w:rsidR="00B92F54" w:rsidRPr="00B92F54" w:rsidRDefault="00B92F54" w:rsidP="00B92F54">
            <w:pPr>
              <w:spacing w:before="60" w:after="60"/>
              <w:jc w:val="both"/>
              <w:rPr>
                <w:rFonts w:ascii="Arial" w:hAnsi="Arial"/>
              </w:rPr>
            </w:pPr>
            <w:r w:rsidRPr="00B92F54">
              <w:rPr>
                <w:rFonts w:ascii="Arial" w:hAnsi="Arial"/>
              </w:rPr>
              <w:t>Refusal to accept Subscriber</w:t>
            </w:r>
          </w:p>
        </w:tc>
        <w:tc>
          <w:tcPr>
            <w:tcW w:w="3025" w:type="pct"/>
          </w:tcPr>
          <w:p w14:paraId="051FE90A" w14:textId="77777777" w:rsidR="00B92F54" w:rsidRPr="00B92F54" w:rsidRDefault="00B92F54" w:rsidP="00B92F54">
            <w:pPr>
              <w:spacing w:before="60" w:after="60"/>
              <w:jc w:val="both"/>
              <w:rPr>
                <w:rFonts w:ascii="Arial" w:hAnsi="Arial"/>
              </w:rPr>
            </w:pPr>
            <w:r w:rsidRPr="00B92F54">
              <w:rPr>
                <w:rFonts w:ascii="Arial" w:hAnsi="Arial"/>
              </w:rPr>
              <w:t>Complaints received, justified, resolved and outstanding.</w:t>
            </w:r>
          </w:p>
        </w:tc>
      </w:tr>
      <w:tr w:rsidR="00B92F54" w:rsidRPr="00B92F54" w14:paraId="2578F529" w14:textId="77777777" w:rsidTr="00DA36AA">
        <w:tc>
          <w:tcPr>
            <w:tcW w:w="518" w:type="pct"/>
          </w:tcPr>
          <w:p w14:paraId="74187BC9" w14:textId="77777777" w:rsidR="00B92F54" w:rsidRPr="00B92F54" w:rsidRDefault="00B92F54" w:rsidP="00B92F54">
            <w:pPr>
              <w:spacing w:before="60" w:after="60"/>
              <w:jc w:val="both"/>
              <w:rPr>
                <w:rFonts w:ascii="Arial" w:hAnsi="Arial"/>
                <w:b/>
              </w:rPr>
            </w:pPr>
            <w:r w:rsidRPr="00B92F54">
              <w:rPr>
                <w:rFonts w:ascii="Arial" w:hAnsi="Arial"/>
                <w:b/>
              </w:rPr>
              <w:t>14.6</w:t>
            </w:r>
          </w:p>
        </w:tc>
        <w:tc>
          <w:tcPr>
            <w:tcW w:w="1457" w:type="pct"/>
          </w:tcPr>
          <w:p w14:paraId="6A51BBDD" w14:textId="77777777" w:rsidR="00B92F54" w:rsidRPr="00B92F54" w:rsidRDefault="00B92F54" w:rsidP="00B92F54">
            <w:pPr>
              <w:spacing w:before="60" w:after="60"/>
              <w:jc w:val="both"/>
              <w:rPr>
                <w:rFonts w:ascii="Arial" w:hAnsi="Arial"/>
              </w:rPr>
            </w:pPr>
            <w:r w:rsidRPr="00B92F54">
              <w:rPr>
                <w:rFonts w:ascii="Arial" w:hAnsi="Arial"/>
              </w:rPr>
              <w:t>Subscriber training</w:t>
            </w:r>
          </w:p>
        </w:tc>
        <w:tc>
          <w:tcPr>
            <w:tcW w:w="3025" w:type="pct"/>
          </w:tcPr>
          <w:p w14:paraId="5CA0F236" w14:textId="77777777" w:rsidR="00B92F54" w:rsidRPr="00B92F54" w:rsidRDefault="00B92F54" w:rsidP="00B92F54">
            <w:pPr>
              <w:spacing w:before="60" w:after="60"/>
              <w:jc w:val="both"/>
              <w:rPr>
                <w:rFonts w:ascii="Arial" w:hAnsi="Arial"/>
              </w:rPr>
            </w:pPr>
            <w:r w:rsidRPr="00B92F54">
              <w:rPr>
                <w:rFonts w:ascii="Arial" w:hAnsi="Arial"/>
              </w:rPr>
              <w:t>Complaints received, justified, resolved and outstanding.</w:t>
            </w:r>
          </w:p>
        </w:tc>
      </w:tr>
    </w:tbl>
    <w:p w14:paraId="55582A09" w14:textId="77777777" w:rsidR="006B15EF" w:rsidRDefault="006B15EF" w:rsidP="006B15EF">
      <w:pPr>
        <w:spacing w:after="200"/>
        <w:rPr>
          <w:b/>
          <w:spacing w:val="1"/>
        </w:rPr>
      </w:pPr>
    </w:p>
    <w:p w14:paraId="325175B6" w14:textId="77777777" w:rsidR="006B15EF" w:rsidRDefault="006B15EF" w:rsidP="006B15EF">
      <w:pPr>
        <w:spacing w:after="200"/>
        <w:rPr>
          <w:spacing w:val="1"/>
        </w:rPr>
        <w:sectPr w:rsidR="006B15EF" w:rsidSect="002E39B4">
          <w:footerReference w:type="default" r:id="rId23"/>
          <w:pgSz w:w="16838" w:h="11906" w:orient="landscape" w:code="9"/>
          <w:pgMar w:top="567" w:right="567" w:bottom="567" w:left="567" w:header="1701" w:footer="397" w:gutter="0"/>
          <w:cols w:space="708"/>
          <w:docGrid w:linePitch="360"/>
        </w:sectPr>
      </w:pPr>
    </w:p>
    <w:p w14:paraId="070BF498" w14:textId="6A2430E0" w:rsidR="001A22DE" w:rsidRPr="001C732C" w:rsidRDefault="001A22DE" w:rsidP="001A22DE">
      <w:pPr>
        <w:pStyle w:val="HA"/>
        <w:rPr>
          <w:rFonts w:asciiTheme="minorHAnsi" w:hAnsiTheme="minorHAnsi"/>
          <w:color w:val="000000" w:themeColor="text1"/>
        </w:rPr>
      </w:pPr>
      <w:bookmarkStart w:id="604" w:name="_Toc13561200"/>
      <w:bookmarkStart w:id="605" w:name="_Toc159247401"/>
      <w:bookmarkStart w:id="606" w:name="_Hlk496788634"/>
      <w:r w:rsidRPr="001C732C">
        <w:rPr>
          <w:rFonts w:asciiTheme="minorHAnsi" w:hAnsiTheme="minorHAnsi"/>
          <w:color w:val="000000" w:themeColor="text1"/>
        </w:rPr>
        <w:lastRenderedPageBreak/>
        <w:t xml:space="preserve">Schedule 4 – </w:t>
      </w:r>
      <w:bookmarkEnd w:id="604"/>
      <w:r w:rsidR="00B8355C">
        <w:rPr>
          <w:rFonts w:asciiTheme="minorHAnsi" w:hAnsiTheme="minorHAnsi"/>
          <w:color w:val="000000" w:themeColor="text1"/>
        </w:rPr>
        <w:t>Additional Operating Requirements</w:t>
      </w:r>
      <w:bookmarkEnd w:id="605"/>
    </w:p>
    <w:bookmarkEnd w:id="606"/>
    <w:p w14:paraId="3F17A2D9" w14:textId="77777777" w:rsidR="00B8355C" w:rsidRPr="00833963" w:rsidRDefault="00B8355C" w:rsidP="001A22DE">
      <w:pPr>
        <w:spacing w:before="37"/>
        <w:ind w:right="-65"/>
        <w:jc w:val="both"/>
        <w:rPr>
          <w:rFonts w:eastAsia="Arial"/>
          <w:bCs/>
        </w:rPr>
      </w:pPr>
    </w:p>
    <w:p w14:paraId="7602088B" w14:textId="77777777" w:rsidR="00B8355C" w:rsidRPr="00833963" w:rsidRDefault="00B8355C" w:rsidP="001A22DE">
      <w:pPr>
        <w:spacing w:before="37"/>
        <w:ind w:right="-65"/>
        <w:jc w:val="both"/>
        <w:rPr>
          <w:rFonts w:eastAsia="Arial"/>
          <w:bCs/>
        </w:rPr>
      </w:pPr>
      <w:r w:rsidRPr="00833963">
        <w:rPr>
          <w:rFonts w:eastAsia="Arial"/>
          <w:bCs/>
        </w:rPr>
        <w:t>None.</w:t>
      </w:r>
    </w:p>
    <w:p w14:paraId="5EFF811E" w14:textId="77777777" w:rsidR="00B8355C" w:rsidRPr="00833963" w:rsidRDefault="00B8355C" w:rsidP="00B8355C">
      <w:pPr>
        <w:rPr>
          <w:rFonts w:eastAsia="Arial"/>
          <w:bCs/>
        </w:rPr>
      </w:pPr>
    </w:p>
    <w:p w14:paraId="380627B8" w14:textId="77777777" w:rsidR="00833963" w:rsidRDefault="00833963" w:rsidP="00833963">
      <w:pPr>
        <w:rPr>
          <w:rFonts w:eastAsia="Arial"/>
          <w:bCs/>
        </w:rPr>
        <w:sectPr w:rsidR="00833963" w:rsidSect="006F509E">
          <w:footerReference w:type="default" r:id="rId24"/>
          <w:pgSz w:w="11906" w:h="16838" w:code="9"/>
          <w:pgMar w:top="567" w:right="567" w:bottom="567" w:left="567" w:header="1701" w:footer="397" w:gutter="0"/>
          <w:cols w:space="708"/>
          <w:docGrid w:linePitch="360"/>
        </w:sectPr>
      </w:pPr>
    </w:p>
    <w:p w14:paraId="2B4823C4" w14:textId="46D245A0" w:rsidR="00087F32" w:rsidRDefault="00087F32" w:rsidP="00DE363E">
      <w:pPr>
        <w:ind w:left="567"/>
        <w:rPr>
          <w:rFonts w:eastAsia="Arial"/>
        </w:rPr>
      </w:pPr>
    </w:p>
    <w:p w14:paraId="48B911D5" w14:textId="54912D58" w:rsidR="00402E34" w:rsidRDefault="00402E34" w:rsidP="00402E34">
      <w:pPr>
        <w:pStyle w:val="HA"/>
        <w:spacing w:before="120"/>
        <w:rPr>
          <w:rFonts w:asciiTheme="minorHAnsi" w:hAnsiTheme="minorHAnsi"/>
          <w:color w:val="000000" w:themeColor="text1"/>
        </w:rPr>
      </w:pPr>
      <w:bookmarkStart w:id="609" w:name="_Toc159247402"/>
      <w:r w:rsidRPr="001C732C">
        <w:rPr>
          <w:rFonts w:asciiTheme="minorHAnsi" w:hAnsiTheme="minorHAnsi"/>
          <w:color w:val="000000" w:themeColor="text1"/>
        </w:rPr>
        <w:t xml:space="preserve">Schedule 5 – </w:t>
      </w:r>
      <w:r w:rsidR="00E905D6">
        <w:rPr>
          <w:rFonts w:asciiTheme="minorHAnsi" w:hAnsiTheme="minorHAnsi"/>
          <w:color w:val="000000" w:themeColor="text1"/>
        </w:rPr>
        <w:t xml:space="preserve">Compliance </w:t>
      </w:r>
      <w:r w:rsidR="005A33E4">
        <w:rPr>
          <w:rFonts w:asciiTheme="minorHAnsi" w:hAnsiTheme="minorHAnsi"/>
          <w:color w:val="000000" w:themeColor="text1"/>
        </w:rPr>
        <w:t>Examination Procedure</w:t>
      </w:r>
      <w:bookmarkEnd w:id="609"/>
    </w:p>
    <w:p w14:paraId="2C19EBC8" w14:textId="77777777" w:rsidR="00DA5EBB" w:rsidRPr="00DA5EBB" w:rsidRDefault="00DA5EBB" w:rsidP="00DA5EBB">
      <w:pPr>
        <w:rPr>
          <w:lang w:val="en-US"/>
        </w:rPr>
      </w:pPr>
    </w:p>
    <w:p w14:paraId="1B8803B8" w14:textId="079C4260" w:rsidR="005A33E4" w:rsidRPr="005A33E4" w:rsidRDefault="00FB38C1" w:rsidP="00A37D01">
      <w:pPr>
        <w:pStyle w:val="ListParagraph"/>
        <w:keepNext/>
        <w:keepLines/>
        <w:widowControl w:val="0"/>
        <w:numPr>
          <w:ilvl w:val="0"/>
          <w:numId w:val="82"/>
        </w:numPr>
        <w:spacing w:before="120" w:after="240"/>
        <w:ind w:left="709" w:hanging="709"/>
        <w:contextualSpacing w:val="0"/>
        <w:rPr>
          <w:rFonts w:cstheme="minorHAnsi"/>
          <w:b/>
          <w:bCs/>
        </w:rPr>
      </w:pPr>
      <w:r w:rsidRPr="00FB38C1">
        <w:rPr>
          <w:rFonts w:cstheme="minorHAnsi"/>
          <w:b/>
          <w:bCs/>
        </w:rPr>
        <w:t>Power to request information and Documents</w:t>
      </w:r>
    </w:p>
    <w:p w14:paraId="5822440B" w14:textId="11486D3E" w:rsidR="005C72FF" w:rsidRDefault="005A33E4" w:rsidP="00A37D01">
      <w:pPr>
        <w:tabs>
          <w:tab w:val="left" w:pos="709"/>
        </w:tabs>
        <w:spacing w:before="120" w:after="180"/>
        <w:ind w:left="709" w:hanging="709"/>
        <w:rPr>
          <w:rFonts w:cstheme="minorHAnsi"/>
        </w:rPr>
      </w:pPr>
      <w:r>
        <w:rPr>
          <w:rFonts w:cstheme="minorHAnsi"/>
        </w:rPr>
        <w:t>1.1</w:t>
      </w:r>
      <w:r>
        <w:rPr>
          <w:rFonts w:cstheme="minorHAnsi"/>
        </w:rPr>
        <w:tab/>
      </w:r>
      <w:r w:rsidRPr="000377D4">
        <w:rPr>
          <w:rFonts w:cstheme="minorHAnsi"/>
        </w:rPr>
        <w:t xml:space="preserve">The </w:t>
      </w:r>
      <w:r w:rsidR="007B34BA" w:rsidRPr="007B34BA">
        <w:rPr>
          <w:rFonts w:cstheme="minorHAnsi"/>
        </w:rPr>
        <w:t>Registrar or the Registrar’s delegate must provide notice to the ELNO</w:t>
      </w:r>
      <w:r w:rsidR="007B34BA">
        <w:rPr>
          <w:rFonts w:cstheme="minorHAnsi"/>
        </w:rPr>
        <w:t>.</w:t>
      </w:r>
    </w:p>
    <w:p w14:paraId="43A62A09" w14:textId="40F68D74" w:rsidR="005A33E4" w:rsidRPr="0083473A" w:rsidRDefault="005A33E4" w:rsidP="005C72FF">
      <w:pPr>
        <w:spacing w:before="120" w:after="180"/>
        <w:rPr>
          <w:rFonts w:cstheme="minorHAnsi"/>
        </w:rPr>
      </w:pPr>
      <w:r>
        <w:rPr>
          <w:rFonts w:cstheme="minorHAnsi"/>
        </w:rPr>
        <w:t>1.2</w:t>
      </w:r>
      <w:r>
        <w:rPr>
          <w:rFonts w:cstheme="minorHAnsi"/>
        </w:rPr>
        <w:tab/>
      </w:r>
      <w:r w:rsidR="007B34BA">
        <w:rPr>
          <w:rFonts w:cstheme="minorHAnsi"/>
        </w:rPr>
        <w:t>The notice must state:</w:t>
      </w:r>
    </w:p>
    <w:p w14:paraId="3599352F" w14:textId="3CC542FB" w:rsidR="005C72FF" w:rsidRPr="0083473A" w:rsidRDefault="00F36EAC" w:rsidP="0004688B">
      <w:pPr>
        <w:widowControl w:val="0"/>
        <w:numPr>
          <w:ilvl w:val="0"/>
          <w:numId w:val="81"/>
        </w:numPr>
        <w:spacing w:before="120" w:after="180"/>
        <w:ind w:left="1418" w:hanging="709"/>
        <w:rPr>
          <w:rFonts w:cstheme="minorHAnsi"/>
        </w:rPr>
      </w:pPr>
      <w:r w:rsidRPr="00F36EAC">
        <w:rPr>
          <w:rFonts w:cstheme="minorHAnsi"/>
        </w:rPr>
        <w:t xml:space="preserve">the time within which the information must be furnished and/or the Document must be produced (which must not be less than 10 Business Days after the giving of the notice); and </w:t>
      </w:r>
    </w:p>
    <w:p w14:paraId="3B18479B" w14:textId="2B464B36" w:rsidR="00F70B90" w:rsidRPr="00FB752F" w:rsidRDefault="00FB752F" w:rsidP="00931C9D">
      <w:pPr>
        <w:widowControl w:val="0"/>
        <w:numPr>
          <w:ilvl w:val="0"/>
          <w:numId w:val="81"/>
        </w:numPr>
        <w:spacing w:before="120" w:after="180"/>
        <w:ind w:left="1418" w:hanging="709"/>
      </w:pPr>
      <w:r w:rsidRPr="00FB752F">
        <w:rPr>
          <w:rFonts w:cstheme="minorHAnsi"/>
        </w:rPr>
        <w:t>how information is to be furnished and/or the Document is to be produced</w:t>
      </w:r>
      <w:r w:rsidR="005C72FF" w:rsidRPr="00FB752F">
        <w:rPr>
          <w:rFonts w:cstheme="minorHAnsi"/>
        </w:rPr>
        <w:t>.</w:t>
      </w:r>
    </w:p>
    <w:p w14:paraId="06E57D1D" w14:textId="60C09F3A" w:rsidR="00D65116" w:rsidRDefault="00D65116" w:rsidP="00805B5A">
      <w:pPr>
        <w:spacing w:before="120" w:after="180"/>
        <w:ind w:left="709" w:hanging="709"/>
        <w:rPr>
          <w:rFonts w:cstheme="minorHAnsi"/>
        </w:rPr>
      </w:pPr>
      <w:r w:rsidRPr="00D65116">
        <w:rPr>
          <w:rFonts w:cstheme="minorHAnsi"/>
        </w:rPr>
        <w:t>1.</w:t>
      </w:r>
      <w:r w:rsidR="007F514A">
        <w:rPr>
          <w:rFonts w:cstheme="minorHAnsi"/>
        </w:rPr>
        <w:t>3</w:t>
      </w:r>
      <w:r w:rsidRPr="00D65116">
        <w:rPr>
          <w:rFonts w:cstheme="minorHAnsi"/>
        </w:rPr>
        <w:tab/>
      </w:r>
      <w:r w:rsidR="00686584" w:rsidRPr="00686584">
        <w:rPr>
          <w:rFonts w:cstheme="minorHAnsi"/>
        </w:rPr>
        <w:t>A notice under paragraph 1.2 may be given in writing or by any electronic means that the Registrar or the Registrar’s delegate considers appropriate</w:t>
      </w:r>
      <w:r w:rsidR="00686584">
        <w:rPr>
          <w:rFonts w:cstheme="minorHAnsi"/>
        </w:rPr>
        <w:t>.</w:t>
      </w:r>
    </w:p>
    <w:p w14:paraId="32C69177" w14:textId="73F42A47" w:rsidR="00D65116" w:rsidRDefault="00D65116" w:rsidP="00805B5A">
      <w:pPr>
        <w:spacing w:before="120" w:after="180"/>
        <w:ind w:left="709" w:hanging="709"/>
        <w:rPr>
          <w:rFonts w:cstheme="minorHAnsi"/>
        </w:rPr>
      </w:pPr>
      <w:r>
        <w:rPr>
          <w:rFonts w:cstheme="minorHAnsi"/>
        </w:rPr>
        <w:t>1.</w:t>
      </w:r>
      <w:r w:rsidR="007F514A">
        <w:rPr>
          <w:rFonts w:cstheme="minorHAnsi"/>
        </w:rPr>
        <w:t>4</w:t>
      </w:r>
      <w:r w:rsidR="007F514A">
        <w:rPr>
          <w:rFonts w:cstheme="minorHAnsi"/>
        </w:rPr>
        <w:tab/>
        <w:t>An ELNO</w:t>
      </w:r>
      <w:r w:rsidR="00805B5A">
        <w:rPr>
          <w:rFonts w:cstheme="minorHAnsi"/>
        </w:rPr>
        <w:t xml:space="preserve"> </w:t>
      </w:r>
      <w:r w:rsidR="00805B5A" w:rsidRPr="00805B5A">
        <w:rPr>
          <w:rFonts w:cstheme="minorHAnsi"/>
        </w:rPr>
        <w:t>to whom a notice is given under paragraph 1.2 must comply with the requirements set out in the notice within the period specified in the notice</w:t>
      </w:r>
      <w:r w:rsidR="00D724D0">
        <w:rPr>
          <w:rFonts w:cstheme="minorHAnsi"/>
        </w:rPr>
        <w:t>.</w:t>
      </w:r>
    </w:p>
    <w:p w14:paraId="5F388AE5" w14:textId="17B6DD44" w:rsidR="00FB752F" w:rsidRDefault="007F514A" w:rsidP="00FD2F32">
      <w:pPr>
        <w:spacing w:before="120" w:after="180"/>
      </w:pPr>
      <w:r>
        <w:rPr>
          <w:rFonts w:cstheme="minorHAnsi"/>
        </w:rPr>
        <w:t>1.5</w:t>
      </w:r>
      <w:r>
        <w:rPr>
          <w:rFonts w:cstheme="minorHAnsi"/>
        </w:rPr>
        <w:tab/>
        <w:t>(Deleted)</w:t>
      </w:r>
    </w:p>
    <w:p w14:paraId="6BDAD8E5" w14:textId="0FD169D3" w:rsidR="005C72FF" w:rsidRPr="0083473A" w:rsidRDefault="00A37D01" w:rsidP="008673A3">
      <w:pPr>
        <w:pStyle w:val="ListParagraph"/>
        <w:keepNext/>
        <w:keepLines/>
        <w:widowControl w:val="0"/>
        <w:numPr>
          <w:ilvl w:val="0"/>
          <w:numId w:val="82"/>
        </w:numPr>
        <w:spacing w:before="120" w:after="240"/>
        <w:ind w:left="709" w:hanging="709"/>
        <w:contextualSpacing w:val="0"/>
        <w:rPr>
          <w:rFonts w:cstheme="minorHAnsi"/>
          <w:b/>
          <w:bCs/>
        </w:rPr>
      </w:pPr>
      <w:r w:rsidRPr="00A37D01">
        <w:rPr>
          <w:rFonts w:cstheme="minorHAnsi"/>
          <w:b/>
          <w:bCs/>
        </w:rPr>
        <w:t>Inspection and retention of Documents</w:t>
      </w:r>
    </w:p>
    <w:p w14:paraId="53459F0E" w14:textId="6490629A" w:rsidR="00FE5A17" w:rsidRPr="00FE5A17" w:rsidRDefault="00FD2F32" w:rsidP="00FD2F32">
      <w:pPr>
        <w:tabs>
          <w:tab w:val="left" w:pos="709"/>
        </w:tabs>
        <w:spacing w:before="120" w:after="180"/>
        <w:ind w:left="709" w:hanging="709"/>
        <w:rPr>
          <w:rFonts w:cstheme="minorHAnsi"/>
        </w:rPr>
      </w:pPr>
      <w:r>
        <w:rPr>
          <w:rFonts w:cstheme="minorHAnsi"/>
        </w:rPr>
        <w:t>2.1</w:t>
      </w:r>
      <w:r>
        <w:rPr>
          <w:rFonts w:cstheme="minorHAnsi"/>
        </w:rPr>
        <w:tab/>
      </w:r>
      <w:r w:rsidR="00FE5A17" w:rsidRPr="00FE5A17">
        <w:rPr>
          <w:rFonts w:cstheme="minorHAnsi"/>
        </w:rPr>
        <w:t>If an original Document is produced in accordance with a notice given under paragraph 1.2, the Registrar or the Registrar’s delegate may do one or more of the following:</w:t>
      </w:r>
    </w:p>
    <w:p w14:paraId="30F3B82D" w14:textId="77777777" w:rsidR="00FE5A17" w:rsidRPr="00FE5A17" w:rsidRDefault="00FE5A17" w:rsidP="00FD2F32">
      <w:pPr>
        <w:spacing w:before="120" w:after="180"/>
        <w:ind w:left="1418" w:hanging="709"/>
        <w:rPr>
          <w:rFonts w:cstheme="minorHAnsi"/>
        </w:rPr>
      </w:pPr>
      <w:r w:rsidRPr="00FE5A17">
        <w:rPr>
          <w:rFonts w:cstheme="minorHAnsi"/>
        </w:rPr>
        <w:t>(a)</w:t>
      </w:r>
      <w:r w:rsidRPr="00FE5A17">
        <w:rPr>
          <w:rFonts w:cstheme="minorHAnsi"/>
        </w:rPr>
        <w:tab/>
        <w:t>inspect the Document; or</w:t>
      </w:r>
    </w:p>
    <w:p w14:paraId="10ED52E5" w14:textId="77777777" w:rsidR="00FE5A17" w:rsidRPr="00FE5A17" w:rsidRDefault="00FE5A17" w:rsidP="00FD2F32">
      <w:pPr>
        <w:spacing w:before="120" w:after="180"/>
        <w:ind w:left="1418" w:hanging="709"/>
        <w:rPr>
          <w:rFonts w:cstheme="minorHAnsi"/>
        </w:rPr>
      </w:pPr>
      <w:r w:rsidRPr="00FE5A17">
        <w:rPr>
          <w:rFonts w:cstheme="minorHAnsi"/>
        </w:rPr>
        <w:t>(b)</w:t>
      </w:r>
      <w:r w:rsidRPr="00FE5A17">
        <w:rPr>
          <w:rFonts w:cstheme="minorHAnsi"/>
        </w:rPr>
        <w:tab/>
        <w:t>make a copy of, or take an extract from, the Document; or</w:t>
      </w:r>
    </w:p>
    <w:p w14:paraId="7B91C5AC" w14:textId="77777777" w:rsidR="00FE5A17" w:rsidRPr="00FE5A17" w:rsidRDefault="00FE5A17" w:rsidP="00FD2F32">
      <w:pPr>
        <w:spacing w:before="120" w:after="180"/>
        <w:ind w:left="1418" w:hanging="709"/>
        <w:rPr>
          <w:rFonts w:cstheme="minorHAnsi"/>
        </w:rPr>
      </w:pPr>
      <w:r w:rsidRPr="00FE5A17">
        <w:rPr>
          <w:rFonts w:cstheme="minorHAnsi"/>
        </w:rPr>
        <w:t>(c)</w:t>
      </w:r>
      <w:r w:rsidRPr="00FE5A17">
        <w:rPr>
          <w:rFonts w:cstheme="minorHAnsi"/>
        </w:rPr>
        <w:tab/>
        <w:t>retain the Document for as long as is reasonably necessary for the purposes of the Compliance Examination to which the Document is relevant.</w:t>
      </w:r>
    </w:p>
    <w:p w14:paraId="45BFC619" w14:textId="4300052A" w:rsidR="005C72FF" w:rsidRPr="0083473A" w:rsidRDefault="00FE5A17" w:rsidP="00FD2F32">
      <w:pPr>
        <w:spacing w:before="120" w:after="180"/>
        <w:ind w:left="709" w:hanging="709"/>
        <w:rPr>
          <w:rFonts w:cstheme="minorHAnsi"/>
        </w:rPr>
      </w:pPr>
      <w:r w:rsidRPr="00FE5A17">
        <w:rPr>
          <w:rFonts w:cstheme="minorHAnsi"/>
        </w:rPr>
        <w:t>2.2</w:t>
      </w:r>
      <w:r w:rsidRPr="00FE5A17">
        <w:rPr>
          <w:rFonts w:cstheme="minorHAnsi"/>
        </w:rPr>
        <w:tab/>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w:t>
      </w:r>
      <w:r>
        <w:rPr>
          <w:rFonts w:cstheme="minorHAnsi"/>
        </w:rPr>
        <w:t>.</w:t>
      </w:r>
    </w:p>
    <w:p w14:paraId="7D272065" w14:textId="7971B96E" w:rsidR="005C72FF" w:rsidRPr="0083473A" w:rsidRDefault="005C72FF" w:rsidP="008673A3">
      <w:pPr>
        <w:pStyle w:val="ListParagraph"/>
        <w:keepNext/>
        <w:keepLines/>
        <w:widowControl w:val="0"/>
        <w:numPr>
          <w:ilvl w:val="0"/>
          <w:numId w:val="82"/>
        </w:numPr>
        <w:spacing w:before="120" w:after="240"/>
        <w:ind w:left="709" w:hanging="709"/>
        <w:contextualSpacing w:val="0"/>
        <w:rPr>
          <w:rFonts w:cstheme="minorHAnsi"/>
          <w:b/>
          <w:bCs/>
        </w:rPr>
      </w:pPr>
      <w:r w:rsidRPr="0083473A">
        <w:rPr>
          <w:rFonts w:cstheme="minorHAnsi"/>
          <w:b/>
          <w:bCs/>
        </w:rPr>
        <w:t>Re</w:t>
      </w:r>
      <w:r w:rsidR="00805B5A">
        <w:rPr>
          <w:rFonts w:cstheme="minorHAnsi"/>
          <w:b/>
          <w:bCs/>
        </w:rPr>
        <w:t>turn of retained Documents</w:t>
      </w:r>
    </w:p>
    <w:p w14:paraId="4FB59E0C" w14:textId="6C880249" w:rsidR="002E3F47" w:rsidRPr="002E3F47" w:rsidRDefault="00FD2F32" w:rsidP="00FD2F32">
      <w:pPr>
        <w:spacing w:before="120" w:after="180"/>
        <w:ind w:left="709" w:hanging="709"/>
        <w:rPr>
          <w:rFonts w:cstheme="minorHAnsi"/>
        </w:rPr>
      </w:pPr>
      <w:r>
        <w:rPr>
          <w:rFonts w:cstheme="minorHAnsi"/>
        </w:rPr>
        <w:t>3.1</w:t>
      </w:r>
      <w:r>
        <w:rPr>
          <w:rFonts w:cstheme="minorHAnsi"/>
        </w:rPr>
        <w:tab/>
      </w:r>
      <w:r w:rsidR="002E3F47" w:rsidRPr="002E3F47">
        <w:rPr>
          <w:rFonts w:cstheme="minorHAnsi"/>
        </w:rPr>
        <w:t>The Registrar or the Registrar’s delegate must as soon as reasonably practicable return an original Document retained under paragraph 2.1 to the ELNO, if the Registrar or the Registrar’s delegate is satisfied that its continued retention is no longer necessary.</w:t>
      </w:r>
    </w:p>
    <w:p w14:paraId="60D4478F" w14:textId="7906CBD8" w:rsidR="002E3F47" w:rsidRDefault="002E3F47" w:rsidP="00FD2F32">
      <w:pPr>
        <w:spacing w:before="120" w:after="180"/>
        <w:ind w:left="709" w:hanging="709"/>
        <w:rPr>
          <w:rFonts w:cstheme="minorHAnsi"/>
        </w:rPr>
      </w:pPr>
      <w:r w:rsidRPr="002E3F47">
        <w:rPr>
          <w:rFonts w:cstheme="minorHAnsi"/>
        </w:rPr>
        <w:t>3.2</w:t>
      </w:r>
      <w:r w:rsidRPr="002E3F47">
        <w:rPr>
          <w:rFonts w:cstheme="minorHAnsi"/>
        </w:rPr>
        <w:tab/>
        <w:t>The Registrar or the Registrar’s delegate is not bound to return any Document where the Document has been provided to any police authority or anyone else entitled to the Document pursuant to any law or court order</w:t>
      </w:r>
      <w:r w:rsidR="00D724D0">
        <w:rPr>
          <w:rFonts w:cstheme="minorHAnsi"/>
        </w:rPr>
        <w:t>.</w:t>
      </w:r>
    </w:p>
    <w:p w14:paraId="2824B901" w14:textId="3BEC8A9F" w:rsidR="005C72FF" w:rsidRPr="0083473A" w:rsidRDefault="00805B5A" w:rsidP="008673A3">
      <w:pPr>
        <w:pStyle w:val="ListParagraph"/>
        <w:keepNext/>
        <w:keepLines/>
        <w:widowControl w:val="0"/>
        <w:numPr>
          <w:ilvl w:val="0"/>
          <w:numId w:val="82"/>
        </w:numPr>
        <w:spacing w:before="120" w:after="240"/>
        <w:ind w:left="709" w:hanging="709"/>
        <w:contextualSpacing w:val="0"/>
        <w:rPr>
          <w:rFonts w:cstheme="minorHAnsi"/>
          <w:b/>
          <w:bCs/>
        </w:rPr>
      </w:pPr>
      <w:r>
        <w:rPr>
          <w:rFonts w:cstheme="minorHAnsi"/>
          <w:b/>
          <w:bCs/>
        </w:rPr>
        <w:t>Access to retrai</w:t>
      </w:r>
      <w:r w:rsidR="008673A3">
        <w:rPr>
          <w:rFonts w:cstheme="minorHAnsi"/>
          <w:b/>
          <w:bCs/>
        </w:rPr>
        <w:t>ned Documents</w:t>
      </w:r>
    </w:p>
    <w:p w14:paraId="44A3C81F" w14:textId="13FE768B" w:rsidR="00451366" w:rsidRPr="00451366" w:rsidRDefault="00FD2F32" w:rsidP="00FD2F32">
      <w:pPr>
        <w:spacing w:before="120" w:after="180"/>
        <w:ind w:left="709" w:hanging="709"/>
        <w:rPr>
          <w:rFonts w:cstheme="minorHAnsi"/>
        </w:rPr>
      </w:pPr>
      <w:r>
        <w:rPr>
          <w:rFonts w:cstheme="minorHAnsi"/>
        </w:rPr>
        <w:t>4.1</w:t>
      </w:r>
      <w:r>
        <w:rPr>
          <w:rFonts w:cstheme="minorHAnsi"/>
        </w:rPr>
        <w:tab/>
      </w:r>
      <w:r w:rsidR="00451366" w:rsidRPr="00451366">
        <w:rPr>
          <w:rFonts w:cstheme="minorHAnsi"/>
        </w:rPr>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57E8D97C" w14:textId="170276EC" w:rsidR="00F663A6" w:rsidRPr="00BA214D" w:rsidRDefault="00FD2F32" w:rsidP="00FD2F32">
      <w:pPr>
        <w:spacing w:before="120" w:after="180"/>
        <w:ind w:left="709" w:hanging="709"/>
        <w:rPr>
          <w:rFonts w:cstheme="minorHAnsi"/>
        </w:rPr>
      </w:pPr>
      <w:r>
        <w:rPr>
          <w:rFonts w:cstheme="minorHAnsi"/>
        </w:rPr>
        <w:t>4.2</w:t>
      </w:r>
      <w:r>
        <w:rPr>
          <w:rFonts w:cstheme="minorHAnsi"/>
        </w:rPr>
        <w:tab/>
      </w:r>
      <w:r w:rsidR="00451366" w:rsidRPr="00451366">
        <w:rPr>
          <w:rFonts w:cstheme="minorHAnsi"/>
        </w:rPr>
        <w:t>Paragraph 4.1 does not apply if it is impracticable or it would be reasonable not to allow the Document to be inspected or copied or an extract from the Document to be taken</w:t>
      </w:r>
    </w:p>
    <w:p w14:paraId="01036E5B" w14:textId="72BBF72C" w:rsidR="005C72FF" w:rsidRPr="008673A3" w:rsidRDefault="008673A3" w:rsidP="008673A3">
      <w:pPr>
        <w:pStyle w:val="ListParagraph"/>
        <w:keepNext/>
        <w:keepLines/>
        <w:widowControl w:val="0"/>
        <w:numPr>
          <w:ilvl w:val="0"/>
          <w:numId w:val="82"/>
        </w:numPr>
        <w:spacing w:before="120" w:after="240"/>
        <w:ind w:left="709" w:hanging="709"/>
        <w:contextualSpacing w:val="0"/>
        <w:rPr>
          <w:rFonts w:cstheme="minorHAnsi"/>
          <w:b/>
          <w:bCs/>
        </w:rPr>
      </w:pPr>
      <w:r w:rsidRPr="008673A3">
        <w:rPr>
          <w:rFonts w:cstheme="minorHAnsi"/>
          <w:b/>
          <w:bCs/>
        </w:rPr>
        <w:lastRenderedPageBreak/>
        <w:t>Costs</w:t>
      </w:r>
    </w:p>
    <w:p w14:paraId="1B93B51D" w14:textId="578F41D4" w:rsidR="00FD2F32" w:rsidRPr="00FD2F32" w:rsidRDefault="00FD2F32" w:rsidP="00FD2F32">
      <w:pPr>
        <w:spacing w:before="120" w:after="180"/>
        <w:ind w:left="709" w:hanging="709"/>
        <w:rPr>
          <w:rFonts w:cstheme="minorHAnsi"/>
        </w:rPr>
      </w:pPr>
      <w:r>
        <w:rPr>
          <w:rFonts w:cstheme="minorHAnsi"/>
        </w:rPr>
        <w:t>5.1</w:t>
      </w:r>
      <w:r>
        <w:rPr>
          <w:rFonts w:cstheme="minorHAnsi"/>
        </w:rPr>
        <w:tab/>
      </w:r>
      <w:r w:rsidRPr="00FD2F32">
        <w:rPr>
          <w:rFonts w:cstheme="minorHAnsi"/>
        </w:rPr>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7BAD51B3" w14:textId="3254C911" w:rsidR="005C72FF" w:rsidRDefault="00FD2F32" w:rsidP="00FD2F32">
      <w:pPr>
        <w:spacing w:before="120" w:after="180"/>
        <w:ind w:left="709" w:hanging="709"/>
        <w:rPr>
          <w:rFonts w:cstheme="minorHAnsi"/>
        </w:rPr>
      </w:pPr>
      <w:r w:rsidRPr="00FD2F32">
        <w:rPr>
          <w:rFonts w:cstheme="minorHAnsi"/>
        </w:rPr>
        <w:t>5.2</w:t>
      </w:r>
      <w:r w:rsidRPr="00FD2F32">
        <w:rPr>
          <w:rFonts w:cstheme="minorHAnsi"/>
        </w:rPr>
        <w:tab/>
        <w:t xml:space="preserve">The Cost of all actions required to be taken by the ELNO to remedy any breach of these Operating Requirements identified by the Registrar or the Registrar’s delegate is to be paid by the </w:t>
      </w:r>
      <w:r w:rsidR="00D724D0" w:rsidRPr="00FD2F32">
        <w:rPr>
          <w:rFonts w:cstheme="minorHAnsi"/>
        </w:rPr>
        <w:t>ELNO.</w:t>
      </w:r>
    </w:p>
    <w:p w14:paraId="2D750348" w14:textId="77777777" w:rsidR="008673A3" w:rsidRDefault="008673A3">
      <w:pPr>
        <w:spacing w:before="0" w:after="160" w:line="259" w:lineRule="auto"/>
        <w:rPr>
          <w:color w:val="000000" w:themeColor="text1"/>
        </w:rPr>
      </w:pPr>
      <w:bookmarkStart w:id="610" w:name="_Toc13561202"/>
    </w:p>
    <w:p w14:paraId="58D131ED" w14:textId="77777777" w:rsidR="008673A3" w:rsidRDefault="008673A3">
      <w:pPr>
        <w:spacing w:before="0" w:after="160" w:line="259" w:lineRule="auto"/>
        <w:rPr>
          <w:color w:val="000000" w:themeColor="text1"/>
        </w:rPr>
        <w:sectPr w:rsidR="008673A3" w:rsidSect="006F509E">
          <w:pgSz w:w="11906" w:h="16838" w:code="9"/>
          <w:pgMar w:top="567" w:right="567" w:bottom="567" w:left="567" w:header="1701" w:footer="397" w:gutter="0"/>
          <w:cols w:space="708"/>
          <w:docGrid w:linePitch="360"/>
        </w:sectPr>
      </w:pPr>
    </w:p>
    <w:p w14:paraId="2385085D" w14:textId="3770B8FB" w:rsidR="004F0293" w:rsidRDefault="004F0293">
      <w:pPr>
        <w:spacing w:before="0" w:after="160" w:line="259" w:lineRule="auto"/>
        <w:rPr>
          <w:color w:val="000000" w:themeColor="text1"/>
        </w:rPr>
      </w:pPr>
    </w:p>
    <w:p w14:paraId="6800D393" w14:textId="400022F3" w:rsidR="005C72FF" w:rsidRDefault="005C72FF" w:rsidP="005C72FF">
      <w:pPr>
        <w:pStyle w:val="HA"/>
        <w:rPr>
          <w:rFonts w:asciiTheme="minorHAnsi" w:hAnsiTheme="minorHAnsi"/>
          <w:color w:val="000000" w:themeColor="text1"/>
        </w:rPr>
      </w:pPr>
      <w:bookmarkStart w:id="611" w:name="_Toc159247403"/>
      <w:r w:rsidRPr="001C732C">
        <w:rPr>
          <w:rFonts w:asciiTheme="minorHAnsi" w:hAnsiTheme="minorHAnsi"/>
          <w:color w:val="000000" w:themeColor="text1"/>
        </w:rPr>
        <w:t xml:space="preserve">Schedule 6 – </w:t>
      </w:r>
      <w:bookmarkEnd w:id="610"/>
      <w:r w:rsidR="00865417">
        <w:rPr>
          <w:rFonts w:asciiTheme="minorHAnsi" w:hAnsiTheme="minorHAnsi"/>
          <w:color w:val="000000" w:themeColor="text1"/>
        </w:rPr>
        <w:t>Amendment to Operating Requirements Procedures</w:t>
      </w:r>
      <w:bookmarkEnd w:id="611"/>
    </w:p>
    <w:p w14:paraId="7FEB1D1B" w14:textId="77777777" w:rsidR="00865417" w:rsidRPr="00865417" w:rsidRDefault="00865417" w:rsidP="00865417">
      <w:pPr>
        <w:rPr>
          <w:lang w:val="en-US"/>
        </w:rPr>
      </w:pPr>
    </w:p>
    <w:p w14:paraId="5B9C2889" w14:textId="77777777" w:rsidR="004424EC" w:rsidRPr="004424EC" w:rsidRDefault="004424EC" w:rsidP="004424EC">
      <w:pPr>
        <w:keepNext/>
        <w:keepLines/>
        <w:widowControl w:val="0"/>
        <w:spacing w:before="120" w:after="240"/>
        <w:rPr>
          <w:rFonts w:cstheme="minorHAnsi"/>
          <w:b/>
          <w:bCs/>
        </w:rPr>
      </w:pPr>
      <w:r w:rsidRPr="004424EC">
        <w:rPr>
          <w:rFonts w:cstheme="minorHAnsi"/>
          <w:b/>
          <w:bCs/>
        </w:rPr>
        <w:t>1</w:t>
      </w:r>
      <w:r w:rsidRPr="004424EC">
        <w:rPr>
          <w:rFonts w:cstheme="minorHAnsi"/>
          <w:b/>
          <w:bCs/>
        </w:rPr>
        <w:tab/>
        <w:t>Amendments with prior consultation</w:t>
      </w:r>
    </w:p>
    <w:p w14:paraId="10CBF90C" w14:textId="77777777" w:rsidR="004424EC" w:rsidRPr="004424EC" w:rsidRDefault="004424EC" w:rsidP="004424EC">
      <w:pPr>
        <w:spacing w:before="120" w:after="180"/>
        <w:ind w:left="709" w:hanging="709"/>
        <w:rPr>
          <w:rFonts w:cstheme="minorHAnsi"/>
        </w:rPr>
      </w:pPr>
      <w:r>
        <w:t>1.1</w:t>
      </w:r>
      <w:r>
        <w:tab/>
      </w:r>
      <w:r w:rsidRPr="004424EC">
        <w:rPr>
          <w:rFonts w:cstheme="minorHAnsi"/>
        </w:rPr>
        <w:t>Any amendment to these Operating Requirements must be the subject of good faith consultation by the Registrar with the ELNO and, where relevant, Potential ELNOs, a representative group of Subscribers, Subscribers’ local and national professional associations, regulators, insurers or any other Person (as reasonably determined by the Registrar) before the amendment comes into effect.</w:t>
      </w:r>
    </w:p>
    <w:p w14:paraId="7C1DFCB3" w14:textId="77777777" w:rsidR="004424EC" w:rsidRDefault="004424EC" w:rsidP="004424EC">
      <w:pPr>
        <w:spacing w:before="120" w:after="180"/>
        <w:ind w:left="709" w:hanging="709"/>
      </w:pPr>
      <w:r w:rsidRPr="004424EC">
        <w:rPr>
          <w:rFonts w:cstheme="minorHAnsi"/>
        </w:rPr>
        <w:t>1.2</w:t>
      </w:r>
      <w:r w:rsidRPr="004424EC">
        <w:rPr>
          <w:rFonts w:cstheme="minorHAnsi"/>
        </w:rPr>
        <w:tab/>
        <w:t>Each amendment must be notified to the ELNO at least 20 Business Days before the amendment comes into effect.  The notification</w:t>
      </w:r>
      <w:r>
        <w:t xml:space="preserve"> must contain the date the amendment comes into effect.</w:t>
      </w:r>
    </w:p>
    <w:p w14:paraId="257459D6" w14:textId="77777777" w:rsidR="004424EC" w:rsidRPr="004424EC" w:rsidRDefault="004424EC" w:rsidP="004424EC">
      <w:pPr>
        <w:keepNext/>
        <w:keepLines/>
        <w:widowControl w:val="0"/>
        <w:spacing w:before="120" w:after="240"/>
        <w:rPr>
          <w:rFonts w:cstheme="minorHAnsi"/>
          <w:b/>
          <w:bCs/>
        </w:rPr>
      </w:pPr>
      <w:r w:rsidRPr="004424EC">
        <w:rPr>
          <w:rFonts w:cstheme="minorHAnsi"/>
          <w:b/>
          <w:bCs/>
        </w:rPr>
        <w:t>2</w:t>
      </w:r>
      <w:r w:rsidRPr="004424EC">
        <w:rPr>
          <w:rFonts w:cstheme="minorHAnsi"/>
          <w:b/>
          <w:bCs/>
        </w:rPr>
        <w:tab/>
        <w:t>Amendments without prior consultation</w:t>
      </w:r>
    </w:p>
    <w:p w14:paraId="7BA7357D" w14:textId="77777777" w:rsidR="004424EC" w:rsidRPr="004424EC" w:rsidRDefault="004424EC" w:rsidP="004424EC">
      <w:pPr>
        <w:spacing w:before="120" w:after="180"/>
        <w:ind w:left="709" w:hanging="709"/>
        <w:rPr>
          <w:rFonts w:cstheme="minorHAnsi"/>
        </w:rPr>
      </w:pPr>
      <w:r>
        <w:t>2.1</w:t>
      </w:r>
      <w:r>
        <w:tab/>
      </w:r>
      <w:r w:rsidRPr="004424EC">
        <w:rPr>
          <w:rFonts w:cstheme="minorHAnsi"/>
        </w:rPr>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58BBF8F1" w14:textId="77777777" w:rsidR="004424EC" w:rsidRPr="004424EC" w:rsidRDefault="004424EC" w:rsidP="004424EC">
      <w:pPr>
        <w:spacing w:before="120" w:after="180"/>
        <w:ind w:left="1418" w:hanging="709"/>
        <w:rPr>
          <w:rFonts w:cstheme="minorHAnsi"/>
        </w:rPr>
      </w:pPr>
      <w:r w:rsidRPr="004424EC">
        <w:rPr>
          <w:rFonts w:cstheme="minorHAnsi"/>
        </w:rPr>
        <w:t>(a)</w:t>
      </w:r>
      <w:r w:rsidRPr="004424EC">
        <w:rPr>
          <w:rFonts w:cstheme="minorHAnsi"/>
        </w:rPr>
        <w:tab/>
        <w:t>such a course is required by law; or</w:t>
      </w:r>
    </w:p>
    <w:p w14:paraId="3E4A0B32" w14:textId="77777777" w:rsidR="004424EC" w:rsidRPr="004424EC" w:rsidRDefault="004424EC" w:rsidP="004424EC">
      <w:pPr>
        <w:spacing w:before="120" w:after="180"/>
        <w:ind w:left="1418" w:hanging="709"/>
        <w:rPr>
          <w:rFonts w:cstheme="minorHAnsi"/>
        </w:rPr>
      </w:pPr>
      <w:r w:rsidRPr="004424EC">
        <w:rPr>
          <w:rFonts w:cstheme="minorHAnsi"/>
        </w:rPr>
        <w:t>(b)</w:t>
      </w:r>
      <w:r w:rsidRPr="004424EC">
        <w:rPr>
          <w:rFonts w:cstheme="minorHAnsi"/>
        </w:rPr>
        <w:tab/>
        <w:t>an emergency situation, as referred to in the ECNL, exists.</w:t>
      </w:r>
    </w:p>
    <w:p w14:paraId="641FBA2F" w14:textId="399C483E" w:rsidR="00865417" w:rsidRDefault="004424EC" w:rsidP="004424EC">
      <w:pPr>
        <w:spacing w:before="120" w:after="180"/>
        <w:ind w:left="709" w:hanging="709"/>
      </w:pPr>
      <w:r w:rsidRPr="004424EC">
        <w:rPr>
          <w:rFonts w:cstheme="minorHAnsi"/>
        </w:rPr>
        <w:t>2.2</w:t>
      </w:r>
      <w:r w:rsidRPr="004424EC">
        <w:rPr>
          <w:rFonts w:cstheme="minorHAnsi"/>
        </w:rPr>
        <w:tab/>
        <w:t>Notwithstanding</w:t>
      </w:r>
      <w:r>
        <w:t xml:space="preserve"> paragraph 2.1, each amendment must be notified to the ELNO as soon as reasonably practicable before the amendment comes into effect.  The notification must contain the date the amendment comes into effect.</w:t>
      </w:r>
    </w:p>
    <w:p w14:paraId="373A2120" w14:textId="77777777" w:rsidR="00865417" w:rsidRDefault="00865417" w:rsidP="005C72FF"/>
    <w:p w14:paraId="73BECFA5" w14:textId="77777777" w:rsidR="00865417" w:rsidRDefault="00865417" w:rsidP="005C72FF">
      <w:pPr>
        <w:sectPr w:rsidR="00865417" w:rsidSect="006F509E">
          <w:pgSz w:w="11906" w:h="16838" w:code="9"/>
          <w:pgMar w:top="567" w:right="567" w:bottom="567" w:left="567" w:header="1701" w:footer="397" w:gutter="0"/>
          <w:cols w:space="708"/>
          <w:docGrid w:linePitch="360"/>
        </w:sectPr>
      </w:pPr>
    </w:p>
    <w:p w14:paraId="3D9FA8E2" w14:textId="741CC0E5" w:rsidR="00865417" w:rsidRDefault="00865417" w:rsidP="00865417">
      <w:pPr>
        <w:pStyle w:val="HA"/>
        <w:rPr>
          <w:rFonts w:asciiTheme="minorHAnsi" w:hAnsiTheme="minorHAnsi"/>
          <w:color w:val="000000" w:themeColor="text1"/>
        </w:rPr>
      </w:pPr>
      <w:bookmarkStart w:id="612" w:name="_Toc159247404"/>
      <w:r w:rsidRPr="001C732C">
        <w:rPr>
          <w:rFonts w:asciiTheme="minorHAnsi" w:hAnsiTheme="minorHAnsi"/>
          <w:color w:val="000000" w:themeColor="text1"/>
        </w:rPr>
        <w:lastRenderedPageBreak/>
        <w:t xml:space="preserve">Schedule </w:t>
      </w:r>
      <w:r>
        <w:rPr>
          <w:rFonts w:asciiTheme="minorHAnsi" w:hAnsiTheme="minorHAnsi"/>
          <w:color w:val="000000" w:themeColor="text1"/>
        </w:rPr>
        <w:t>7</w:t>
      </w:r>
      <w:r w:rsidRPr="001C732C">
        <w:rPr>
          <w:rFonts w:asciiTheme="minorHAnsi" w:hAnsiTheme="minorHAnsi"/>
          <w:color w:val="000000" w:themeColor="text1"/>
        </w:rPr>
        <w:t xml:space="preserve"> – </w:t>
      </w:r>
      <w:r>
        <w:rPr>
          <w:rFonts w:asciiTheme="minorHAnsi" w:hAnsiTheme="minorHAnsi"/>
          <w:color w:val="000000" w:themeColor="text1"/>
        </w:rPr>
        <w:t>Subscriber Identity Verification Standard</w:t>
      </w:r>
      <w:bookmarkEnd w:id="612"/>
    </w:p>
    <w:p w14:paraId="30A684C5"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t>1</w:t>
      </w:r>
      <w:r w:rsidRPr="001217F8">
        <w:rPr>
          <w:rFonts w:cstheme="minorHAnsi"/>
          <w:b/>
          <w:bCs/>
        </w:rPr>
        <w:tab/>
        <w:t>Definitions</w:t>
      </w:r>
    </w:p>
    <w:p w14:paraId="7F405965" w14:textId="77777777" w:rsidR="001217F8" w:rsidRDefault="001217F8" w:rsidP="001217F8">
      <w:r>
        <w:t>In this Subscriber Identity Verification Standard, capitalised terms have the meanings set out below:</w:t>
      </w:r>
    </w:p>
    <w:p w14:paraId="62B2841B" w14:textId="77777777" w:rsidR="001217F8" w:rsidRDefault="001217F8" w:rsidP="001217F8">
      <w:pPr>
        <w:ind w:left="709"/>
      </w:pPr>
      <w:r w:rsidRPr="001217F8">
        <w:rPr>
          <w:b/>
          <w:bCs/>
        </w:rPr>
        <w:t>Application Law</w:t>
      </w:r>
      <w:r>
        <w:t xml:space="preserve"> has the meaning given to it in the ECNL and in South Australia is the </w:t>
      </w:r>
      <w:r w:rsidRPr="00253CF4">
        <w:rPr>
          <w:i/>
          <w:iCs/>
        </w:rPr>
        <w:t>Electronic Conveyancing National Law (South Australia) Act 2013</w:t>
      </w:r>
      <w:r>
        <w:t xml:space="preserve"> (SA) and in Western Australia is the </w:t>
      </w:r>
      <w:r w:rsidRPr="00253CF4">
        <w:rPr>
          <w:i/>
          <w:iCs/>
        </w:rPr>
        <w:t>Electronic Conveyancing Act 2014</w:t>
      </w:r>
      <w:r>
        <w:t xml:space="preserve"> (WA).</w:t>
      </w:r>
    </w:p>
    <w:p w14:paraId="7582E8EE" w14:textId="77777777" w:rsidR="001217F8" w:rsidRDefault="001217F8" w:rsidP="001217F8">
      <w:pPr>
        <w:ind w:left="709"/>
      </w:pPr>
      <w:r w:rsidRPr="001217F8">
        <w:rPr>
          <w:b/>
          <w:bCs/>
        </w:rPr>
        <w:t>Approved Insurer</w:t>
      </w:r>
      <w:r>
        <w:t xml:space="preserve"> means:</w:t>
      </w:r>
    </w:p>
    <w:p w14:paraId="3A2EEC98" w14:textId="77777777" w:rsidR="001217F8" w:rsidRDefault="001217F8" w:rsidP="001217F8">
      <w:pPr>
        <w:ind w:left="1418" w:hanging="709"/>
      </w:pPr>
      <w:r>
        <w:t>(a)</w:t>
      </w:r>
      <w:r>
        <w:tab/>
        <w:t>a general insurer within the meaning of the Insurance Act; or</w:t>
      </w:r>
    </w:p>
    <w:p w14:paraId="3537600E" w14:textId="77777777" w:rsidR="001217F8" w:rsidRDefault="001217F8" w:rsidP="001217F8">
      <w:pPr>
        <w:ind w:left="1418" w:hanging="709"/>
      </w:pPr>
      <w:r>
        <w:t>(b)</w:t>
      </w:r>
      <w:r>
        <w:tab/>
        <w:t>a Lloyd’s underwriter within the meaning of the Insurance Act and to which section 93 of the Insurance Act continues to have effect; or</w:t>
      </w:r>
    </w:p>
    <w:p w14:paraId="286CD4F3" w14:textId="77777777" w:rsidR="001217F8" w:rsidRDefault="001217F8" w:rsidP="001217F8">
      <w:pPr>
        <w:ind w:left="1418" w:hanging="709"/>
      </w:pPr>
      <w:r>
        <w:t>(c)</w:t>
      </w:r>
      <w:r>
        <w:tab/>
        <w:t>a person to whom a determination is in force under section 7(1) of the Insurance Act that sections 9(1) or 10(1) or 10(2) of the Insurance Act do not apply.</w:t>
      </w:r>
    </w:p>
    <w:p w14:paraId="72323C46" w14:textId="77777777" w:rsidR="001217F8" w:rsidRDefault="001217F8" w:rsidP="001217F8">
      <w:pPr>
        <w:ind w:left="709"/>
      </w:pPr>
      <w:r w:rsidRPr="001217F8">
        <w:rPr>
          <w:b/>
          <w:bCs/>
        </w:rPr>
        <w:t>Australian Passport</w:t>
      </w:r>
      <w:r>
        <w:t xml:space="preserve"> means a passport issued by the Australian Commonwealth government.</w:t>
      </w:r>
    </w:p>
    <w:p w14:paraId="0C3F4D02" w14:textId="77777777" w:rsidR="001217F8" w:rsidRDefault="001217F8" w:rsidP="001217F8">
      <w:pPr>
        <w:ind w:left="709"/>
      </w:pPr>
      <w:r w:rsidRPr="001217F8">
        <w:rPr>
          <w:b/>
          <w:bCs/>
        </w:rPr>
        <w:t>Category</w:t>
      </w:r>
      <w:r>
        <w:t xml:space="preserve"> means the categories of identification Documents set out in the table in this Subscriber Identity Verification Standard paragraph 4, as amended from time to time.</w:t>
      </w:r>
    </w:p>
    <w:p w14:paraId="7379F7B3" w14:textId="77777777" w:rsidR="001217F8" w:rsidRDefault="001217F8" w:rsidP="001217F8">
      <w:pPr>
        <w:ind w:left="709"/>
      </w:pPr>
      <w:r w:rsidRPr="001217F8">
        <w:rPr>
          <w:b/>
          <w:bCs/>
        </w:rPr>
        <w:t>Costs</w:t>
      </w:r>
      <w:r>
        <w:t xml:space="preserve"> include costs, charges and expenses, including those incurred in connection with advisers.</w:t>
      </w:r>
    </w:p>
    <w:p w14:paraId="29209427" w14:textId="77777777" w:rsidR="001217F8" w:rsidRDefault="001217F8" w:rsidP="001217F8">
      <w:pPr>
        <w:ind w:left="709"/>
      </w:pPr>
      <w:r w:rsidRPr="001217F8">
        <w:rPr>
          <w:b/>
          <w:bCs/>
        </w:rPr>
        <w:t>Document</w:t>
      </w:r>
      <w:r>
        <w:t xml:space="preserve"> has the meaning given to it in the ECNL.</w:t>
      </w:r>
    </w:p>
    <w:p w14:paraId="61E05509" w14:textId="77777777" w:rsidR="001217F8" w:rsidRDefault="001217F8" w:rsidP="001217F8">
      <w:pPr>
        <w:ind w:left="709"/>
      </w:pPr>
      <w:r w:rsidRPr="001217F8">
        <w:rPr>
          <w:b/>
          <w:bCs/>
        </w:rPr>
        <w:t>ECNL</w:t>
      </w:r>
      <w:r>
        <w:t xml:space="preserve"> means the Electronic Conveyancing National Law as adopted or implemented in a Jurisdiction by the Application Law, as amended from time to time.</w:t>
      </w:r>
    </w:p>
    <w:p w14:paraId="762B354C" w14:textId="77777777" w:rsidR="001217F8" w:rsidRDefault="001217F8" w:rsidP="001217F8">
      <w:pPr>
        <w:ind w:left="709"/>
      </w:pPr>
      <w:r w:rsidRPr="001217F8">
        <w:rPr>
          <w:b/>
          <w:bCs/>
        </w:rPr>
        <w:t>ELNO</w:t>
      </w:r>
      <w:r>
        <w:t xml:space="preserve"> has the meaning given to it in the ECNL.</w:t>
      </w:r>
    </w:p>
    <w:p w14:paraId="72A8AE8D" w14:textId="77777777" w:rsidR="001217F8" w:rsidRDefault="001217F8" w:rsidP="001217F8">
      <w:pPr>
        <w:ind w:left="709"/>
      </w:pPr>
      <w:r w:rsidRPr="001217F8">
        <w:rPr>
          <w:b/>
          <w:bCs/>
        </w:rPr>
        <w:t>Identity Agent</w:t>
      </w:r>
      <w:r>
        <w:t xml:space="preserve"> means a Person appointed in writing by an ELNO to act as the ELNO’s agent, and who:</w:t>
      </w:r>
    </w:p>
    <w:p w14:paraId="4C3D407F" w14:textId="77777777" w:rsidR="001217F8" w:rsidRDefault="001217F8" w:rsidP="001217F8">
      <w:pPr>
        <w:ind w:left="1418" w:hanging="709"/>
      </w:pPr>
      <w:r>
        <w:t>(a)</w:t>
      </w:r>
      <w:r>
        <w:tab/>
        <w:t xml:space="preserve">the ELNO reasonably believes is reputable, competent and insured in compliance with the insurance requirements set out in paragraph 9 of this Subscriber Identity Verification Standard; and </w:t>
      </w:r>
    </w:p>
    <w:p w14:paraId="64E029EB" w14:textId="77777777" w:rsidR="001217F8" w:rsidRDefault="001217F8" w:rsidP="001217F8">
      <w:pPr>
        <w:ind w:left="1418" w:hanging="709"/>
      </w:pPr>
      <w:r>
        <w:t>(b)</w:t>
      </w:r>
      <w:r>
        <w:tab/>
        <w:t>is authorised by the ELNO to conduct verification of identity on behalf of the ELNO in accordance with this Subscriber Identity Verification Standard.</w:t>
      </w:r>
    </w:p>
    <w:p w14:paraId="06B4F7CA" w14:textId="77777777" w:rsidR="001217F8" w:rsidRDefault="001217F8" w:rsidP="001217F8">
      <w:pPr>
        <w:ind w:left="709"/>
      </w:pPr>
      <w:r w:rsidRPr="001217F8">
        <w:rPr>
          <w:b/>
          <w:bCs/>
        </w:rPr>
        <w:t>Identity Agent Certification</w:t>
      </w:r>
      <w:r>
        <w:t xml:space="preserve"> means a certification in substantial compliance with the certification set out in paragraph 9 of this Subscriber Identity Verification Standard, as amended from time to time.</w:t>
      </w:r>
    </w:p>
    <w:p w14:paraId="6792A492" w14:textId="77777777" w:rsidR="001217F8" w:rsidRDefault="001217F8" w:rsidP="001217F8">
      <w:pPr>
        <w:ind w:left="709"/>
      </w:pPr>
      <w:r w:rsidRPr="001217F8">
        <w:rPr>
          <w:b/>
          <w:bCs/>
        </w:rPr>
        <w:t>Individual</w:t>
      </w:r>
      <w:r>
        <w:t xml:space="preserve"> has the meaning given to it in the ECNL.</w:t>
      </w:r>
    </w:p>
    <w:p w14:paraId="7FC06AF9" w14:textId="77777777" w:rsidR="001217F8" w:rsidRDefault="001217F8" w:rsidP="001217F8">
      <w:pPr>
        <w:ind w:left="709"/>
      </w:pPr>
      <w:r w:rsidRPr="001217F8">
        <w:rPr>
          <w:b/>
          <w:bCs/>
        </w:rPr>
        <w:t>Insurance Act</w:t>
      </w:r>
      <w:r>
        <w:t xml:space="preserve"> means the </w:t>
      </w:r>
      <w:r w:rsidRPr="006256DC">
        <w:rPr>
          <w:i/>
          <w:iCs/>
        </w:rPr>
        <w:t xml:space="preserve">Insurance Act 1973 </w:t>
      </w:r>
      <w:r>
        <w:t>(Cth).</w:t>
      </w:r>
    </w:p>
    <w:p w14:paraId="13D4CEEA" w14:textId="77777777" w:rsidR="001217F8" w:rsidRDefault="001217F8" w:rsidP="001217F8">
      <w:pPr>
        <w:ind w:left="709"/>
      </w:pPr>
      <w:r w:rsidRPr="001217F8">
        <w:rPr>
          <w:b/>
          <w:bCs/>
        </w:rPr>
        <w:t>Jurisdiction</w:t>
      </w:r>
      <w:r>
        <w:t xml:space="preserve"> has the meaning given to it in the ECNL.</w:t>
      </w:r>
    </w:p>
    <w:p w14:paraId="6612B59B" w14:textId="77777777" w:rsidR="001217F8" w:rsidRDefault="001217F8" w:rsidP="001217F8">
      <w:pPr>
        <w:ind w:left="709"/>
      </w:pPr>
      <w:r w:rsidRPr="001217F8">
        <w:rPr>
          <w:b/>
          <w:bCs/>
        </w:rPr>
        <w:t>Participation Agreement</w:t>
      </w:r>
      <w:r>
        <w:t xml:space="preserve"> has the meaning given to it in the ECNL, as amended from time to time.</w:t>
      </w:r>
    </w:p>
    <w:p w14:paraId="76CDE9E6" w14:textId="77777777" w:rsidR="001217F8" w:rsidRDefault="001217F8" w:rsidP="001217F8">
      <w:pPr>
        <w:ind w:left="709"/>
      </w:pPr>
      <w:r w:rsidRPr="001217F8">
        <w:rPr>
          <w:b/>
          <w:bCs/>
        </w:rPr>
        <w:t>Person</w:t>
      </w:r>
      <w:r>
        <w:t xml:space="preserve"> has the meaning given to it in the ECNL.</w:t>
      </w:r>
    </w:p>
    <w:p w14:paraId="549320A7" w14:textId="77777777" w:rsidR="001217F8" w:rsidRDefault="001217F8" w:rsidP="001217F8">
      <w:pPr>
        <w:ind w:left="709"/>
      </w:pPr>
      <w:r w:rsidRPr="001217F8">
        <w:rPr>
          <w:b/>
          <w:bCs/>
        </w:rPr>
        <w:t>Person Being Identified</w:t>
      </w:r>
      <w:r>
        <w:t xml:space="preserve"> means any of the Persons required to be identified under Operating Requirement 14.1 and this Subscriber Identity Verification Standard.</w:t>
      </w:r>
    </w:p>
    <w:p w14:paraId="2B588980" w14:textId="77777777" w:rsidR="001217F8" w:rsidRDefault="001217F8" w:rsidP="001217F8">
      <w:pPr>
        <w:ind w:left="709"/>
      </w:pPr>
      <w:r w:rsidRPr="001217F8">
        <w:rPr>
          <w:b/>
          <w:bCs/>
        </w:rPr>
        <w:t>Photo Card</w:t>
      </w:r>
      <w:r>
        <w:t xml:space="preserve"> is a card issued by the Commonwealth or any State or Territory showing a photograph of the holder and enabling the holder to evidence their age and/or their identity.</w:t>
      </w:r>
    </w:p>
    <w:p w14:paraId="7E9FBD60" w14:textId="77777777" w:rsidR="001217F8" w:rsidRDefault="001217F8" w:rsidP="001217F8">
      <w:pPr>
        <w:ind w:left="709"/>
      </w:pPr>
      <w:r w:rsidRPr="001217F8">
        <w:rPr>
          <w:b/>
          <w:bCs/>
        </w:rPr>
        <w:t>Potential Subscriber</w:t>
      </w:r>
      <w:r>
        <w:t xml:space="preserve"> means a Person who has applied to be a Subscriber.</w:t>
      </w:r>
    </w:p>
    <w:p w14:paraId="51310FD3" w14:textId="77777777" w:rsidR="001217F8" w:rsidRDefault="001217F8" w:rsidP="001217F8">
      <w:pPr>
        <w:ind w:left="709"/>
      </w:pPr>
      <w:r w:rsidRPr="001217F8">
        <w:rPr>
          <w:b/>
          <w:bCs/>
        </w:rPr>
        <w:t>Record</w:t>
      </w:r>
      <w:r>
        <w:t xml:space="preserve"> has the meaning given to it in the ECNL.</w:t>
      </w:r>
    </w:p>
    <w:p w14:paraId="6238E68B" w14:textId="77777777" w:rsidR="001217F8" w:rsidRDefault="001217F8" w:rsidP="001217F8">
      <w:pPr>
        <w:ind w:left="709"/>
      </w:pPr>
      <w:r w:rsidRPr="001217F8">
        <w:rPr>
          <w:b/>
          <w:bCs/>
        </w:rPr>
        <w:t>Subscriber Identity Verification Standard</w:t>
      </w:r>
      <w:r>
        <w:t xml:space="preserve"> means the standard for the verification of identity of potential Subscribers set out in this Schedule 7, as amended from time to time.</w:t>
      </w:r>
    </w:p>
    <w:p w14:paraId="3BF15AFB"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lastRenderedPageBreak/>
        <w:t>2</w:t>
      </w:r>
      <w:r w:rsidRPr="001217F8">
        <w:rPr>
          <w:rFonts w:cstheme="minorHAnsi"/>
          <w:b/>
          <w:bCs/>
        </w:rPr>
        <w:tab/>
        <w:t>Who must be identified</w:t>
      </w:r>
    </w:p>
    <w:p w14:paraId="353C2C05" w14:textId="77777777" w:rsidR="001217F8" w:rsidRDefault="001217F8" w:rsidP="001217F8">
      <w:r>
        <w:t>The identity of the following Persons must be verified by an ELNO in accordance with this Subscriber Identity Verification Standard:</w:t>
      </w:r>
    </w:p>
    <w:p w14:paraId="607197AD" w14:textId="77777777" w:rsidR="001217F8" w:rsidRDefault="001217F8" w:rsidP="001217F8">
      <w:pPr>
        <w:ind w:left="1560" w:hanging="851"/>
      </w:pPr>
      <w:r>
        <w:t>(a)</w:t>
      </w:r>
      <w:r>
        <w:tab/>
        <w:t>where a Potential Subscriber is an Individual, that Individual;</w:t>
      </w:r>
    </w:p>
    <w:p w14:paraId="00D4BC37" w14:textId="77777777" w:rsidR="001217F8" w:rsidRDefault="001217F8" w:rsidP="001217F8">
      <w:pPr>
        <w:ind w:left="1560" w:hanging="851"/>
      </w:pPr>
      <w:r>
        <w:t>(b)</w:t>
      </w:r>
      <w:r>
        <w:tab/>
        <w:t>without limiting paragraph 5, where the Potential Subscriber is a partnership, the authorised Person or Persons signing the Participation Agreement on behalf of the partnership;</w:t>
      </w:r>
    </w:p>
    <w:p w14:paraId="7C4540D3" w14:textId="77777777" w:rsidR="001217F8" w:rsidRDefault="001217F8" w:rsidP="001217F8">
      <w:pPr>
        <w:ind w:left="1418" w:hanging="709"/>
      </w:pPr>
      <w:r>
        <w:t>(c)</w:t>
      </w:r>
      <w:r>
        <w:tab/>
        <w:t>without limiting paragraph 6, where the Potential Subscriber is a body corporate, the authorised Person or Persons signing the Participation Agreement or witnessing the affixing of the seal on the Participation Agreement on behalf of the body corporate;</w:t>
      </w:r>
    </w:p>
    <w:p w14:paraId="07D4DD5C" w14:textId="77777777" w:rsidR="001217F8" w:rsidRDefault="001217F8" w:rsidP="001217F8">
      <w:pPr>
        <w:ind w:left="1418" w:hanging="709"/>
      </w:pPr>
      <w:r>
        <w:t>(d)</w:t>
      </w:r>
      <w:r>
        <w:tab/>
        <w:t>without limiting paragraphs 7 and 8, where the Potential Subscriber appoints an attorney to sign the Participation Agreement, the attorney.</w:t>
      </w:r>
    </w:p>
    <w:p w14:paraId="0C3CD76F"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t>3</w:t>
      </w:r>
      <w:r w:rsidRPr="001217F8">
        <w:rPr>
          <w:rFonts w:cstheme="minorHAnsi"/>
          <w:b/>
          <w:bCs/>
        </w:rPr>
        <w:tab/>
        <w:t>Face-to-face regime</w:t>
      </w:r>
    </w:p>
    <w:p w14:paraId="15217BF8" w14:textId="77777777" w:rsidR="001217F8" w:rsidRDefault="001217F8" w:rsidP="001217F8">
      <w:pPr>
        <w:ind w:left="709" w:hanging="709"/>
      </w:pPr>
      <w:r>
        <w:t>3.1</w:t>
      </w:r>
      <w:r>
        <w:tab/>
        <w:t>The verification of identity must be conducted during a face-to-face in-person interview between the ELNO or the Identity Agent and the Person Being Identified.</w:t>
      </w:r>
    </w:p>
    <w:p w14:paraId="409D86E0" w14:textId="77777777" w:rsidR="001217F8" w:rsidRDefault="001217F8" w:rsidP="001217F8">
      <w:pPr>
        <w:ind w:left="709" w:hanging="709"/>
      </w:pPr>
      <w:r>
        <w:t>3.2</w:t>
      </w:r>
      <w:r>
        <w:tab/>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764C1889" w14:textId="77777777" w:rsidR="001217F8" w:rsidRPr="001217F8" w:rsidRDefault="001217F8" w:rsidP="001217F8">
      <w:pPr>
        <w:keepNext/>
        <w:keepLines/>
        <w:widowControl w:val="0"/>
        <w:spacing w:before="120" w:after="240"/>
        <w:rPr>
          <w:rFonts w:cstheme="minorHAnsi"/>
          <w:b/>
          <w:bCs/>
        </w:rPr>
      </w:pPr>
      <w:r w:rsidRPr="001217F8">
        <w:rPr>
          <w:rFonts w:cstheme="minorHAnsi"/>
          <w:b/>
          <w:bCs/>
        </w:rPr>
        <w:t>4</w:t>
      </w:r>
      <w:r w:rsidRPr="001217F8">
        <w:rPr>
          <w:rFonts w:cstheme="minorHAnsi"/>
          <w:b/>
          <w:bCs/>
        </w:rPr>
        <w:tab/>
        <w:t>Categories of identification Documents and evidence retention</w:t>
      </w:r>
    </w:p>
    <w:p w14:paraId="605645D1" w14:textId="77777777" w:rsidR="001217F8" w:rsidRDefault="001217F8" w:rsidP="001217F8">
      <w:pPr>
        <w:ind w:left="709" w:hanging="709"/>
      </w:pPr>
      <w:r>
        <w:t>4.1</w:t>
      </w:r>
      <w:r>
        <w:tab/>
        <w:t>At the face-to-face in-person interview described in paragraph 3.1, the ELNO or the Identity Agent must ensure that the Person Being Identified produces original Documents in one of the Categories in the following table, starting with Category 1.</w:t>
      </w:r>
    </w:p>
    <w:p w14:paraId="68C13B1D" w14:textId="77777777" w:rsidR="001217F8" w:rsidRDefault="001217F8" w:rsidP="001217F8">
      <w:pPr>
        <w:ind w:left="709" w:hanging="709"/>
      </w:pPr>
      <w:r>
        <w:t>4.2</w:t>
      </w:r>
      <w:r>
        <w:tab/>
        <w:t>The ELNO or the Identity Agent must be reasonably satisfied that a prior Category cannot be met before using a subsequent Category.</w:t>
      </w:r>
    </w:p>
    <w:p w14:paraId="5805BFB8" w14:textId="77777777" w:rsidR="001217F8" w:rsidRDefault="001217F8" w:rsidP="001217F8">
      <w:pPr>
        <w:ind w:left="709" w:hanging="709"/>
      </w:pPr>
      <w:r>
        <w:t>4.3</w:t>
      </w:r>
      <w:r>
        <w:tab/>
        <w:t>The ELNO or the Identity Agent must:</w:t>
      </w:r>
    </w:p>
    <w:p w14:paraId="6F98DD2B" w14:textId="77777777" w:rsidR="001217F8" w:rsidRDefault="001217F8" w:rsidP="005E17B0">
      <w:pPr>
        <w:ind w:left="1418" w:hanging="709"/>
      </w:pPr>
      <w:r>
        <w:t>(a)</w:t>
      </w:r>
      <w:r>
        <w:tab/>
        <w:t>sight the originals of all Documents from Categories 1, 2, 3 or 4 produced by the Person Being Identified; and</w:t>
      </w:r>
    </w:p>
    <w:p w14:paraId="5669A6F7" w14:textId="77777777" w:rsidR="001217F8" w:rsidRDefault="001217F8" w:rsidP="005E17B0">
      <w:pPr>
        <w:ind w:left="1418" w:hanging="709"/>
      </w:pPr>
      <w:r>
        <w:t>(b)</w:t>
      </w:r>
      <w:r>
        <w:tab/>
        <w:t>retain copies of all Documents produced by the Person Being Identified.</w:t>
      </w:r>
    </w:p>
    <w:p w14:paraId="151C2597" w14:textId="2E3744BF" w:rsidR="005C72FF" w:rsidRDefault="001217F8" w:rsidP="001217F8">
      <w:pPr>
        <w:ind w:left="709" w:hanging="709"/>
      </w:pPr>
      <w:r>
        <w:t>4.4</w:t>
      </w:r>
      <w:r>
        <w:tab/>
        <w:t>The Documents produced must be current, except for an expired Australian Passport which has not been cancelled and was current within the preceding two years.</w:t>
      </w:r>
    </w:p>
    <w:p w14:paraId="28DEBB86" w14:textId="77777777" w:rsidR="00A20D96" w:rsidRDefault="00A20D96" w:rsidP="001217F8">
      <w:pPr>
        <w:ind w:left="709" w:hanging="709"/>
      </w:pPr>
    </w:p>
    <w:tbl>
      <w:tblPr>
        <w:tblStyle w:val="TableGrid13"/>
        <w:tblW w:w="0" w:type="auto"/>
        <w:tblLook w:val="04A0" w:firstRow="1" w:lastRow="0" w:firstColumn="1" w:lastColumn="0" w:noHBand="0" w:noVBand="1"/>
      </w:tblPr>
      <w:tblGrid>
        <w:gridCol w:w="1795"/>
        <w:gridCol w:w="7840"/>
      </w:tblGrid>
      <w:tr w:rsidR="00890698" w:rsidRPr="00890698" w14:paraId="025CB564" w14:textId="77777777" w:rsidTr="005E2D1B">
        <w:tc>
          <w:tcPr>
            <w:tcW w:w="1795" w:type="dxa"/>
            <w:shd w:val="clear" w:color="auto" w:fill="D9D9D9"/>
          </w:tcPr>
          <w:p w14:paraId="2A01610E" w14:textId="77777777" w:rsidR="00890698" w:rsidRPr="00890698" w:rsidRDefault="00890698" w:rsidP="000039FD">
            <w:pPr>
              <w:spacing w:before="40" w:after="40"/>
              <w:jc w:val="both"/>
              <w:rPr>
                <w:rFonts w:ascii="Arial" w:hAnsi="Arial"/>
                <w:b/>
                <w:szCs w:val="20"/>
              </w:rPr>
            </w:pPr>
            <w:r w:rsidRPr="00890698">
              <w:rPr>
                <w:rFonts w:ascii="Arial" w:hAnsi="Arial"/>
                <w:b/>
                <w:szCs w:val="20"/>
              </w:rPr>
              <w:t>Category</w:t>
            </w:r>
          </w:p>
        </w:tc>
        <w:tc>
          <w:tcPr>
            <w:tcW w:w="7840" w:type="dxa"/>
            <w:shd w:val="clear" w:color="auto" w:fill="D9D9D9"/>
          </w:tcPr>
          <w:p w14:paraId="11F51614" w14:textId="77777777" w:rsidR="00890698" w:rsidRPr="00890698" w:rsidRDefault="00890698" w:rsidP="000039FD">
            <w:pPr>
              <w:spacing w:before="40" w:after="40"/>
              <w:jc w:val="both"/>
              <w:rPr>
                <w:rFonts w:ascii="Arial" w:hAnsi="Arial"/>
                <w:b/>
                <w:szCs w:val="20"/>
              </w:rPr>
            </w:pPr>
            <w:r w:rsidRPr="00890698">
              <w:rPr>
                <w:rFonts w:ascii="Arial" w:hAnsi="Arial"/>
                <w:b/>
                <w:szCs w:val="20"/>
              </w:rPr>
              <w:t>Minimum Document Requirements</w:t>
            </w:r>
          </w:p>
        </w:tc>
      </w:tr>
      <w:tr w:rsidR="00890698" w:rsidRPr="00890698" w14:paraId="45504D89" w14:textId="77777777" w:rsidTr="005E2D1B">
        <w:tc>
          <w:tcPr>
            <w:tcW w:w="1795" w:type="dxa"/>
          </w:tcPr>
          <w:p w14:paraId="39A772AE" w14:textId="77777777" w:rsidR="00890698" w:rsidRPr="00890698" w:rsidRDefault="00890698" w:rsidP="000039FD">
            <w:pPr>
              <w:spacing w:before="40" w:after="40"/>
              <w:jc w:val="center"/>
              <w:rPr>
                <w:rFonts w:ascii="Arial" w:hAnsi="Arial"/>
                <w:b/>
                <w:szCs w:val="20"/>
              </w:rPr>
            </w:pPr>
            <w:r w:rsidRPr="00890698">
              <w:rPr>
                <w:rFonts w:ascii="Arial" w:hAnsi="Arial"/>
                <w:b/>
                <w:szCs w:val="20"/>
              </w:rPr>
              <w:t>1</w:t>
            </w:r>
          </w:p>
        </w:tc>
        <w:tc>
          <w:tcPr>
            <w:tcW w:w="7840" w:type="dxa"/>
          </w:tcPr>
          <w:p w14:paraId="67E73D46" w14:textId="77777777" w:rsidR="00890698" w:rsidRPr="00890698" w:rsidRDefault="00890698" w:rsidP="000039FD">
            <w:pPr>
              <w:spacing w:before="40" w:after="40"/>
              <w:jc w:val="both"/>
              <w:rPr>
                <w:rFonts w:ascii="Arial" w:hAnsi="Arial"/>
                <w:szCs w:val="20"/>
              </w:rPr>
            </w:pPr>
            <w:r w:rsidRPr="00890698">
              <w:rPr>
                <w:rFonts w:ascii="Arial" w:hAnsi="Arial"/>
                <w:szCs w:val="20"/>
              </w:rPr>
              <w:t>Australian Passport or foreign passport or Australian Evidence of Immigration Status ImmiCard or Australian Migration Status ImmiCard</w:t>
            </w:r>
          </w:p>
          <w:p w14:paraId="2D26A2E3"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Australian drivers licence or Photo Card </w:t>
            </w:r>
          </w:p>
          <w:p w14:paraId="3E43ACFD"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change of name or marriage certificate (if necessary)</w:t>
            </w:r>
          </w:p>
        </w:tc>
      </w:tr>
      <w:tr w:rsidR="00890698" w:rsidRPr="00890698" w14:paraId="3A1F5E6B" w14:textId="77777777" w:rsidTr="005E2D1B">
        <w:tc>
          <w:tcPr>
            <w:tcW w:w="1795" w:type="dxa"/>
          </w:tcPr>
          <w:p w14:paraId="34BB62A0" w14:textId="77777777" w:rsidR="00890698" w:rsidRPr="00890698" w:rsidRDefault="00890698" w:rsidP="000039FD">
            <w:pPr>
              <w:spacing w:before="40" w:after="40"/>
              <w:jc w:val="center"/>
              <w:rPr>
                <w:rFonts w:ascii="Arial" w:hAnsi="Arial"/>
                <w:b/>
                <w:szCs w:val="20"/>
              </w:rPr>
            </w:pPr>
            <w:r w:rsidRPr="00890698">
              <w:rPr>
                <w:rFonts w:ascii="Arial" w:hAnsi="Arial"/>
                <w:b/>
                <w:szCs w:val="20"/>
              </w:rPr>
              <w:t>2</w:t>
            </w:r>
          </w:p>
        </w:tc>
        <w:tc>
          <w:tcPr>
            <w:tcW w:w="7840" w:type="dxa"/>
          </w:tcPr>
          <w:p w14:paraId="13C37682" w14:textId="77777777" w:rsidR="00890698" w:rsidRPr="00890698" w:rsidRDefault="00890698" w:rsidP="000039FD">
            <w:pPr>
              <w:spacing w:before="40" w:after="40"/>
              <w:jc w:val="both"/>
              <w:rPr>
                <w:rFonts w:ascii="Arial" w:hAnsi="Arial"/>
                <w:szCs w:val="20"/>
              </w:rPr>
            </w:pPr>
            <w:r w:rsidRPr="00890698">
              <w:rPr>
                <w:rFonts w:ascii="Arial" w:hAnsi="Arial"/>
                <w:szCs w:val="20"/>
              </w:rPr>
              <w:t>Australian Passport or foreign passport or Australian Evidence of Immigration Status ImmiCard or Australian Migration Status ImmiCard</w:t>
            </w:r>
          </w:p>
          <w:p w14:paraId="4CA61FA9"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full birth certificate or citizenship certificate or descent certificate</w:t>
            </w:r>
          </w:p>
          <w:p w14:paraId="1C196658"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Medicare or Centrelink or Department of Veterans’ Affairs card</w:t>
            </w:r>
          </w:p>
          <w:p w14:paraId="1578108B"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change of name or marriage certificate if necessary</w:t>
            </w:r>
          </w:p>
        </w:tc>
      </w:tr>
      <w:tr w:rsidR="00890698" w:rsidRPr="00890698" w14:paraId="49B27CD8" w14:textId="77777777" w:rsidTr="005E2D1B">
        <w:tc>
          <w:tcPr>
            <w:tcW w:w="1795" w:type="dxa"/>
          </w:tcPr>
          <w:p w14:paraId="6075F201" w14:textId="77777777" w:rsidR="00890698" w:rsidRPr="00890698" w:rsidRDefault="00890698" w:rsidP="000039FD">
            <w:pPr>
              <w:spacing w:before="40" w:after="40"/>
              <w:jc w:val="center"/>
              <w:rPr>
                <w:rFonts w:ascii="Arial" w:hAnsi="Arial"/>
                <w:b/>
                <w:szCs w:val="20"/>
              </w:rPr>
            </w:pPr>
            <w:r w:rsidRPr="00890698">
              <w:rPr>
                <w:rFonts w:ascii="Arial" w:hAnsi="Arial"/>
                <w:b/>
                <w:szCs w:val="20"/>
              </w:rPr>
              <w:t>3</w:t>
            </w:r>
          </w:p>
        </w:tc>
        <w:tc>
          <w:tcPr>
            <w:tcW w:w="7840" w:type="dxa"/>
          </w:tcPr>
          <w:p w14:paraId="27D206FA" w14:textId="77777777" w:rsidR="00890698" w:rsidRPr="00890698" w:rsidRDefault="00890698" w:rsidP="000039FD">
            <w:pPr>
              <w:spacing w:before="40" w:after="40"/>
              <w:jc w:val="both"/>
              <w:rPr>
                <w:rFonts w:ascii="Arial" w:hAnsi="Arial"/>
                <w:szCs w:val="20"/>
              </w:rPr>
            </w:pPr>
            <w:r w:rsidRPr="00890698">
              <w:rPr>
                <w:rFonts w:ascii="Arial" w:hAnsi="Arial"/>
                <w:szCs w:val="20"/>
              </w:rPr>
              <w:t>Australian drivers licence or Photo Card</w:t>
            </w:r>
          </w:p>
          <w:p w14:paraId="3F626CE7"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full birth certificate or citizenship certificate or descent certificate</w:t>
            </w:r>
          </w:p>
          <w:p w14:paraId="3DF8A9B8"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Medicare or Centrelink or Department of Veterans’ Affairs card</w:t>
            </w:r>
          </w:p>
          <w:p w14:paraId="0793BC7B" w14:textId="77777777" w:rsidR="00890698" w:rsidRPr="00890698" w:rsidRDefault="00890698" w:rsidP="000039FD">
            <w:pPr>
              <w:spacing w:before="40" w:after="40"/>
              <w:jc w:val="both"/>
              <w:rPr>
                <w:rFonts w:ascii="Arial" w:hAnsi="Arial"/>
                <w:szCs w:val="20"/>
              </w:rPr>
            </w:pPr>
            <w:r w:rsidRPr="00890698">
              <w:rPr>
                <w:rFonts w:ascii="Arial" w:hAnsi="Arial"/>
                <w:szCs w:val="20"/>
                <w:u w:val="single"/>
              </w:rPr>
              <w:t>plus</w:t>
            </w:r>
            <w:r w:rsidRPr="00890698">
              <w:rPr>
                <w:rFonts w:ascii="Arial" w:hAnsi="Arial"/>
                <w:szCs w:val="20"/>
              </w:rPr>
              <w:t xml:space="preserve"> change of name or marriage certificate if necessary</w:t>
            </w:r>
          </w:p>
        </w:tc>
      </w:tr>
      <w:tr w:rsidR="00890698" w:rsidRPr="00890698" w14:paraId="66B8421E" w14:textId="77777777" w:rsidTr="005E2D1B">
        <w:tc>
          <w:tcPr>
            <w:tcW w:w="1795" w:type="dxa"/>
          </w:tcPr>
          <w:p w14:paraId="5F6C5338" w14:textId="77777777" w:rsidR="00890698" w:rsidRPr="00890698" w:rsidRDefault="00890698" w:rsidP="000039FD">
            <w:pPr>
              <w:spacing w:before="40" w:after="40"/>
              <w:jc w:val="center"/>
              <w:rPr>
                <w:rFonts w:ascii="Arial" w:hAnsi="Arial"/>
                <w:b/>
                <w:szCs w:val="20"/>
              </w:rPr>
            </w:pPr>
            <w:r w:rsidRPr="00890698">
              <w:rPr>
                <w:rFonts w:ascii="Arial" w:hAnsi="Arial"/>
                <w:b/>
                <w:szCs w:val="20"/>
              </w:rPr>
              <w:lastRenderedPageBreak/>
              <w:t>4</w:t>
            </w:r>
          </w:p>
        </w:tc>
        <w:tc>
          <w:tcPr>
            <w:tcW w:w="7840" w:type="dxa"/>
          </w:tcPr>
          <w:p w14:paraId="59C162A2" w14:textId="77777777" w:rsidR="00890698" w:rsidRPr="00890698" w:rsidRDefault="00890698" w:rsidP="000039FD">
            <w:pPr>
              <w:tabs>
                <w:tab w:val="left" w:pos="541"/>
              </w:tabs>
              <w:spacing w:before="40" w:after="40"/>
              <w:jc w:val="both"/>
              <w:rPr>
                <w:rFonts w:ascii="Arial" w:hAnsi="Arial"/>
                <w:szCs w:val="20"/>
              </w:rPr>
            </w:pPr>
            <w:r w:rsidRPr="00890698">
              <w:rPr>
                <w:rFonts w:ascii="Arial" w:hAnsi="Arial"/>
                <w:szCs w:val="20"/>
              </w:rPr>
              <w:t>(a)</w:t>
            </w:r>
            <w:r w:rsidRPr="00890698">
              <w:rPr>
                <w:rFonts w:ascii="Arial" w:hAnsi="Arial"/>
                <w:szCs w:val="20"/>
              </w:rPr>
              <w:tab/>
              <w:t>Australian Passport or foreign passport or Australian Evidence of Immigration Status ImmiCard or Australian Migration Status ImmiCard</w:t>
            </w:r>
          </w:p>
          <w:p w14:paraId="6AF1D224" w14:textId="77777777" w:rsidR="00890698" w:rsidRPr="00890698" w:rsidRDefault="00890698" w:rsidP="000039FD">
            <w:pPr>
              <w:spacing w:before="40" w:after="40"/>
              <w:ind w:left="526"/>
              <w:jc w:val="both"/>
              <w:rPr>
                <w:rFonts w:ascii="Arial" w:hAnsi="Arial"/>
                <w:szCs w:val="20"/>
              </w:rPr>
            </w:pPr>
            <w:r w:rsidRPr="00890698">
              <w:rPr>
                <w:rFonts w:ascii="Arial" w:hAnsi="Arial"/>
                <w:szCs w:val="20"/>
                <w:u w:val="single"/>
              </w:rPr>
              <w:t>plus</w:t>
            </w:r>
            <w:r w:rsidRPr="00890698">
              <w:rPr>
                <w:rFonts w:ascii="Arial" w:hAnsi="Arial"/>
                <w:szCs w:val="20"/>
              </w:rPr>
              <w:t xml:space="preserve"> another form of government issued photographic identity Document</w:t>
            </w:r>
          </w:p>
          <w:p w14:paraId="5A17A17E" w14:textId="77777777" w:rsidR="00890698" w:rsidRPr="00890698" w:rsidRDefault="00890698" w:rsidP="000039FD">
            <w:pPr>
              <w:spacing w:before="40" w:after="40"/>
              <w:ind w:left="526"/>
              <w:jc w:val="both"/>
              <w:rPr>
                <w:rFonts w:ascii="Arial" w:hAnsi="Arial"/>
                <w:szCs w:val="20"/>
              </w:rPr>
            </w:pPr>
            <w:r w:rsidRPr="00890698">
              <w:rPr>
                <w:rFonts w:ascii="Arial" w:hAnsi="Arial"/>
                <w:szCs w:val="20"/>
                <w:u w:val="single"/>
              </w:rPr>
              <w:t>plus</w:t>
            </w:r>
            <w:r w:rsidRPr="00890698">
              <w:rPr>
                <w:rFonts w:ascii="Arial" w:hAnsi="Arial"/>
                <w:szCs w:val="20"/>
              </w:rPr>
              <w:t xml:space="preserve"> change of name or marriage certificate if necessary</w:t>
            </w:r>
          </w:p>
          <w:p w14:paraId="579B46B3" w14:textId="77777777" w:rsidR="00890698" w:rsidRPr="00890698" w:rsidRDefault="00890698" w:rsidP="000039FD">
            <w:pPr>
              <w:spacing w:before="40" w:after="40"/>
              <w:jc w:val="both"/>
              <w:rPr>
                <w:rFonts w:ascii="Arial" w:hAnsi="Arial"/>
                <w:szCs w:val="20"/>
              </w:rPr>
            </w:pPr>
          </w:p>
          <w:p w14:paraId="7AF41864" w14:textId="77777777" w:rsidR="00890698" w:rsidRPr="00890698" w:rsidRDefault="00890698" w:rsidP="000039FD">
            <w:pPr>
              <w:tabs>
                <w:tab w:val="left" w:pos="556"/>
              </w:tabs>
              <w:spacing w:before="40" w:after="40"/>
              <w:jc w:val="both"/>
              <w:rPr>
                <w:rFonts w:ascii="Arial" w:hAnsi="Arial"/>
                <w:szCs w:val="20"/>
              </w:rPr>
            </w:pPr>
            <w:r w:rsidRPr="00890698">
              <w:rPr>
                <w:rFonts w:ascii="Arial" w:hAnsi="Arial"/>
                <w:szCs w:val="20"/>
              </w:rPr>
              <w:t>(b)</w:t>
            </w:r>
            <w:r w:rsidRPr="00890698">
              <w:rPr>
                <w:rFonts w:ascii="Arial" w:hAnsi="Arial"/>
                <w:szCs w:val="20"/>
              </w:rPr>
              <w:tab/>
              <w:t>Australian Passport or foreign passport or Australian Evidence of Immigration Status ImmiCard or Australian Migration Status ImmiCard</w:t>
            </w:r>
          </w:p>
          <w:p w14:paraId="0158AC98" w14:textId="77777777" w:rsidR="00890698" w:rsidRPr="00890698" w:rsidRDefault="00890698" w:rsidP="000039FD">
            <w:pPr>
              <w:spacing w:before="40" w:after="40"/>
              <w:ind w:left="526"/>
              <w:jc w:val="both"/>
              <w:rPr>
                <w:rFonts w:ascii="Arial" w:hAnsi="Arial"/>
                <w:szCs w:val="20"/>
              </w:rPr>
            </w:pPr>
            <w:r w:rsidRPr="00890698">
              <w:rPr>
                <w:rFonts w:ascii="Arial" w:hAnsi="Arial"/>
                <w:szCs w:val="20"/>
                <w:u w:val="single"/>
              </w:rPr>
              <w:t>plus</w:t>
            </w:r>
            <w:r w:rsidRPr="00890698">
              <w:rPr>
                <w:rFonts w:ascii="Arial" w:hAnsi="Arial"/>
                <w:szCs w:val="20"/>
              </w:rPr>
              <w:t xml:space="preserve"> full birth certificate</w:t>
            </w:r>
          </w:p>
          <w:p w14:paraId="41E1E4DD" w14:textId="77777777" w:rsidR="00890698" w:rsidRPr="00890698" w:rsidRDefault="00890698" w:rsidP="000039FD">
            <w:pPr>
              <w:spacing w:before="40" w:after="40"/>
              <w:ind w:left="526"/>
              <w:jc w:val="both"/>
              <w:rPr>
                <w:rFonts w:ascii="Arial" w:hAnsi="Arial"/>
                <w:szCs w:val="20"/>
              </w:rPr>
            </w:pPr>
            <w:r w:rsidRPr="00890698">
              <w:rPr>
                <w:rFonts w:ascii="Arial" w:hAnsi="Arial"/>
                <w:szCs w:val="20"/>
                <w:u w:val="single"/>
              </w:rPr>
              <w:t>plus</w:t>
            </w:r>
            <w:r w:rsidRPr="00890698">
              <w:rPr>
                <w:rFonts w:ascii="Arial" w:hAnsi="Arial"/>
                <w:szCs w:val="20"/>
              </w:rPr>
              <w:t xml:space="preserve"> another form of government issued identity Document</w:t>
            </w:r>
          </w:p>
          <w:p w14:paraId="1215BB1F" w14:textId="77777777" w:rsidR="00890698" w:rsidRPr="00890698" w:rsidRDefault="00890698" w:rsidP="000039FD">
            <w:pPr>
              <w:spacing w:before="40" w:after="40"/>
              <w:ind w:left="526"/>
              <w:jc w:val="both"/>
              <w:rPr>
                <w:rFonts w:ascii="Arial" w:hAnsi="Arial"/>
                <w:szCs w:val="20"/>
              </w:rPr>
            </w:pPr>
            <w:r w:rsidRPr="00890698">
              <w:rPr>
                <w:rFonts w:ascii="Arial" w:hAnsi="Arial"/>
                <w:szCs w:val="20"/>
                <w:u w:val="single"/>
              </w:rPr>
              <w:t>plus</w:t>
            </w:r>
            <w:r w:rsidRPr="00890698">
              <w:rPr>
                <w:rFonts w:ascii="Arial" w:hAnsi="Arial"/>
                <w:szCs w:val="20"/>
              </w:rPr>
              <w:t xml:space="preserve"> change of name or marriage certificate if necessary.</w:t>
            </w:r>
          </w:p>
        </w:tc>
      </w:tr>
    </w:tbl>
    <w:p w14:paraId="7270B0B4" w14:textId="77777777" w:rsidR="005E17B0" w:rsidRDefault="005E17B0" w:rsidP="001217F8">
      <w:pPr>
        <w:ind w:left="709" w:hanging="709"/>
      </w:pPr>
    </w:p>
    <w:p w14:paraId="0161055D" w14:textId="77777777" w:rsidR="00343C30" w:rsidRPr="00A20D96" w:rsidRDefault="00343C30" w:rsidP="00A20D96">
      <w:pPr>
        <w:keepNext/>
        <w:keepLines/>
        <w:widowControl w:val="0"/>
        <w:spacing w:before="120" w:after="240"/>
        <w:ind w:left="709" w:hanging="709"/>
        <w:rPr>
          <w:rFonts w:cstheme="minorHAnsi"/>
          <w:b/>
          <w:bCs/>
        </w:rPr>
      </w:pPr>
      <w:r w:rsidRPr="00A20D96">
        <w:rPr>
          <w:rFonts w:cstheme="minorHAnsi"/>
          <w:b/>
          <w:bCs/>
        </w:rPr>
        <w:t>5</w:t>
      </w:r>
      <w:r w:rsidRPr="00A20D96">
        <w:rPr>
          <w:rFonts w:cstheme="minorHAnsi"/>
          <w:b/>
          <w:bCs/>
        </w:rPr>
        <w:tab/>
        <w:t>Partnership</w:t>
      </w:r>
    </w:p>
    <w:p w14:paraId="02176AE6" w14:textId="77777777" w:rsidR="00343C30" w:rsidRDefault="00343C30" w:rsidP="00A20D96">
      <w:r>
        <w:t>The ELNO or the Identity Agent must take reasonable steps to establish who is authorised to sign the Participation Agreement on behalf of the partnership.</w:t>
      </w:r>
    </w:p>
    <w:p w14:paraId="576CB02D"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6</w:t>
      </w:r>
      <w:r w:rsidRPr="00A20D96">
        <w:rPr>
          <w:rFonts w:cstheme="minorHAnsi"/>
          <w:b/>
          <w:bCs/>
        </w:rPr>
        <w:tab/>
        <w:t>Body corporate</w:t>
      </w:r>
    </w:p>
    <w:p w14:paraId="7FAFA3A4" w14:textId="77777777" w:rsidR="00343C30" w:rsidRDefault="00343C30" w:rsidP="00343C30">
      <w:pPr>
        <w:ind w:left="709" w:hanging="709"/>
      </w:pPr>
      <w:r>
        <w:t>The ELNO or the Identity Agent must:</w:t>
      </w:r>
    </w:p>
    <w:p w14:paraId="1025D4C0" w14:textId="77777777" w:rsidR="00343C30" w:rsidRDefault="00343C30" w:rsidP="00A20D96">
      <w:pPr>
        <w:ind w:left="1418" w:hanging="709"/>
      </w:pPr>
      <w:r>
        <w:t>(a)</w:t>
      </w:r>
      <w:r>
        <w:tab/>
        <w:t>confirm the existence and identity of the body corporate by conducting a search of the Records of the Australian Securities and Investments Commission or other regulatory body with whom the body corporate is required to be registered; and</w:t>
      </w:r>
    </w:p>
    <w:p w14:paraId="165F7B21" w14:textId="77777777" w:rsidR="00343C30" w:rsidRDefault="00343C30" w:rsidP="00A20D96">
      <w:pPr>
        <w:ind w:left="1418" w:hanging="709"/>
      </w:pPr>
      <w:r>
        <w:t>(b)</w:t>
      </w:r>
      <w:r>
        <w:tab/>
        <w:t>take reasonable steps to establish who is authorised to sign or witness the affixing of the seal on behalf of the body corporate.</w:t>
      </w:r>
    </w:p>
    <w:p w14:paraId="68036F5C"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7</w:t>
      </w:r>
      <w:r w:rsidRPr="00A20D96">
        <w:rPr>
          <w:rFonts w:cstheme="minorHAnsi"/>
          <w:b/>
          <w:bCs/>
        </w:rPr>
        <w:tab/>
        <w:t>Individual as attorney</w:t>
      </w:r>
    </w:p>
    <w:p w14:paraId="66D41C79" w14:textId="77777777" w:rsidR="00343C30" w:rsidRDefault="00343C30" w:rsidP="00343C30">
      <w:pPr>
        <w:ind w:left="709" w:hanging="709"/>
      </w:pPr>
      <w:r>
        <w:t>The ELNO or the Identity Agent must:</w:t>
      </w:r>
    </w:p>
    <w:p w14:paraId="7255380E" w14:textId="77777777" w:rsidR="00343C30" w:rsidRDefault="00343C30" w:rsidP="00A20D96">
      <w:pPr>
        <w:ind w:left="1418" w:hanging="709"/>
      </w:pPr>
      <w:r>
        <w:t>(a)</w:t>
      </w:r>
      <w:r>
        <w:tab/>
        <w:t>confirm from the [registered] power of attorney the details of the attorney and the Potential Subscriber; and</w:t>
      </w:r>
    </w:p>
    <w:p w14:paraId="4A5452B8" w14:textId="77777777" w:rsidR="00343C30" w:rsidRDefault="00343C30" w:rsidP="00A20D96">
      <w:pPr>
        <w:ind w:left="1418" w:hanging="709"/>
      </w:pPr>
      <w:r>
        <w:t>(b)</w:t>
      </w:r>
      <w:r>
        <w:tab/>
        <w:t>take reasonable steps to establish that executing the Participation Agreement is authorised by the power of attorney.</w:t>
      </w:r>
    </w:p>
    <w:p w14:paraId="1FF62A66"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8</w:t>
      </w:r>
      <w:r w:rsidRPr="00A20D96">
        <w:rPr>
          <w:rFonts w:cstheme="minorHAnsi"/>
          <w:b/>
          <w:bCs/>
        </w:rPr>
        <w:tab/>
        <w:t>Body corporate as attorney</w:t>
      </w:r>
    </w:p>
    <w:p w14:paraId="41C53E75" w14:textId="77777777" w:rsidR="00343C30" w:rsidRDefault="00343C30" w:rsidP="00343C30">
      <w:pPr>
        <w:ind w:left="709" w:hanging="709"/>
      </w:pPr>
      <w:r>
        <w:t>The ELNO or the Identity Agent must:</w:t>
      </w:r>
    </w:p>
    <w:p w14:paraId="46F9D935" w14:textId="77777777" w:rsidR="00343C30" w:rsidRDefault="00343C30" w:rsidP="00A20D96">
      <w:pPr>
        <w:ind w:left="1418" w:hanging="709"/>
      </w:pPr>
      <w:r>
        <w:t>(a)</w:t>
      </w:r>
      <w:r>
        <w:tab/>
        <w:t>confirm from the [registered] power of attorney the details of the attorney and the Potential Subscriber; and</w:t>
      </w:r>
    </w:p>
    <w:p w14:paraId="7A0EA3C3" w14:textId="77777777" w:rsidR="00343C30" w:rsidRDefault="00343C30" w:rsidP="00A20D96">
      <w:pPr>
        <w:ind w:left="1418" w:hanging="709"/>
      </w:pPr>
      <w:r>
        <w:t>(b)</w:t>
      </w:r>
      <w:r>
        <w:tab/>
        <w:t>take reasonable steps to establish that executing the Participation Agreement is authorised by the power of attorney.</w:t>
      </w:r>
    </w:p>
    <w:p w14:paraId="1EAD640E" w14:textId="77777777" w:rsidR="00343C30" w:rsidRPr="00A20D96" w:rsidRDefault="00343C30" w:rsidP="00A20D96">
      <w:pPr>
        <w:keepNext/>
        <w:keepLines/>
        <w:widowControl w:val="0"/>
        <w:spacing w:before="120" w:after="240"/>
        <w:rPr>
          <w:rFonts w:cstheme="minorHAnsi"/>
          <w:b/>
          <w:bCs/>
        </w:rPr>
      </w:pPr>
      <w:r w:rsidRPr="00A20D96">
        <w:rPr>
          <w:rFonts w:cstheme="minorHAnsi"/>
          <w:b/>
          <w:bCs/>
        </w:rPr>
        <w:t>9</w:t>
      </w:r>
      <w:r w:rsidRPr="00A20D96">
        <w:rPr>
          <w:rFonts w:cstheme="minorHAnsi"/>
          <w:b/>
          <w:bCs/>
        </w:rPr>
        <w:tab/>
        <w:t>Identity Agents</w:t>
      </w:r>
    </w:p>
    <w:p w14:paraId="7CE43C6E" w14:textId="77777777" w:rsidR="00343C30" w:rsidRDefault="00343C30" w:rsidP="00343C30">
      <w:pPr>
        <w:ind w:left="709" w:hanging="709"/>
      </w:pPr>
      <w:r>
        <w:t>9.1</w:t>
      </w:r>
      <w:r>
        <w:tab/>
        <w:t>Use of an Identity Agent</w:t>
      </w:r>
    </w:p>
    <w:p w14:paraId="5AEF55E0" w14:textId="77777777" w:rsidR="00343C30" w:rsidRDefault="00343C30" w:rsidP="00A20D96">
      <w:pPr>
        <w:ind w:left="1418" w:hanging="709"/>
      </w:pPr>
      <w:r>
        <w:t>(a)</w:t>
      </w:r>
      <w:r>
        <w:tab/>
        <w:t>The ELNO may use an Identity Agent.</w:t>
      </w:r>
    </w:p>
    <w:p w14:paraId="2ABE4D6A" w14:textId="77777777" w:rsidR="00343C30" w:rsidRDefault="00343C30" w:rsidP="00A20D96">
      <w:pPr>
        <w:ind w:left="1418" w:hanging="709"/>
      </w:pPr>
      <w:r>
        <w:t>(b)</w:t>
      </w:r>
      <w:r>
        <w:tab/>
        <w:t>Where an Identity Agent is used, the ELNO must direct the Identity Agent to use this Subscriber Identity Verification Standard.</w:t>
      </w:r>
    </w:p>
    <w:p w14:paraId="61ACA995" w14:textId="77777777" w:rsidR="00343C30" w:rsidRDefault="00343C30" w:rsidP="00A20D96">
      <w:pPr>
        <w:ind w:left="1418" w:hanging="709"/>
      </w:pPr>
      <w:r>
        <w:t>(c)</w:t>
      </w:r>
      <w:r>
        <w:tab/>
        <w:t>(Deleted)</w:t>
      </w:r>
    </w:p>
    <w:p w14:paraId="37F29D4F" w14:textId="77777777" w:rsidR="00343C30" w:rsidRDefault="00343C30" w:rsidP="00A20D96">
      <w:pPr>
        <w:ind w:left="1418" w:hanging="709"/>
      </w:pPr>
      <w:r>
        <w:t>(d)</w:t>
      </w:r>
      <w:r>
        <w:tab/>
        <w:t>The ELNO must receive from any Identity Agent:</w:t>
      </w:r>
    </w:p>
    <w:p w14:paraId="7189B3EA" w14:textId="6051C33B" w:rsidR="00343C30" w:rsidRDefault="00A20D96" w:rsidP="00A20D96">
      <w:pPr>
        <w:ind w:left="2127" w:hanging="709"/>
      </w:pPr>
      <w:r>
        <w:t>(</w:t>
      </w:r>
      <w:r w:rsidR="00343C30">
        <w:t>i)</w:t>
      </w:r>
      <w:r w:rsidR="00343C30">
        <w:tab/>
        <w:t xml:space="preserve">copies of the Documents produced to verify the identity of the Person Being Identified signed, dated and endorsed as a true copy of the original by the Identity Agent, and </w:t>
      </w:r>
    </w:p>
    <w:p w14:paraId="4AC81E81" w14:textId="3BBB893F" w:rsidR="00343C30" w:rsidRDefault="00A20D96" w:rsidP="00A20D96">
      <w:pPr>
        <w:ind w:left="2127" w:hanging="709"/>
      </w:pPr>
      <w:r>
        <w:lastRenderedPageBreak/>
        <w:t>(</w:t>
      </w:r>
      <w:r w:rsidR="00343C30">
        <w:t>ii)</w:t>
      </w:r>
      <w:r w:rsidR="00343C30">
        <w:tab/>
        <w:t>an Identity Agent Certification in the following form:</w:t>
      </w:r>
    </w:p>
    <w:p w14:paraId="7A47167F" w14:textId="77777777" w:rsidR="00343C30" w:rsidRDefault="00343C30" w:rsidP="00A20D96">
      <w:pPr>
        <w:ind w:left="1418"/>
      </w:pPr>
      <w:r>
        <w:t>I, [</w:t>
      </w:r>
      <w:r w:rsidRPr="00C850DF">
        <w:rPr>
          <w:i/>
          <w:iCs/>
        </w:rPr>
        <w:t>full name of the Person undertaking the verification of identity</w:t>
      </w:r>
      <w:r>
        <w:t>], of [</w:t>
      </w:r>
      <w:r w:rsidRPr="00C850DF">
        <w:rPr>
          <w:i/>
          <w:iCs/>
        </w:rPr>
        <w:t>full name of Identity Agent</w:t>
      </w:r>
      <w:r>
        <w:t>] of [</w:t>
      </w:r>
      <w:r w:rsidRPr="00C850DF">
        <w:rPr>
          <w:i/>
          <w:iCs/>
        </w:rPr>
        <w:t>address of the Identity Agent</w:t>
      </w:r>
      <w:r>
        <w:t>] being a [</w:t>
      </w:r>
      <w:r w:rsidRPr="00C850DF">
        <w:rPr>
          <w:i/>
          <w:iCs/>
        </w:rPr>
        <w:t>occupation of the Identity Agent</w:t>
      </w:r>
      <w:r>
        <w:t>] and having been appointed in writing and directed to use the Subscriber Identity Verification Standard by [</w:t>
      </w:r>
      <w:r w:rsidRPr="00C850DF">
        <w:rPr>
          <w:i/>
          <w:iCs/>
        </w:rPr>
        <w:t>ELNO name</w:t>
      </w:r>
      <w:r>
        <w:t>] hereby certify that:</w:t>
      </w:r>
    </w:p>
    <w:p w14:paraId="14370BF6" w14:textId="77777777" w:rsidR="00343C30" w:rsidRDefault="00343C30" w:rsidP="00A20D96">
      <w:pPr>
        <w:ind w:left="2127" w:hanging="709"/>
      </w:pPr>
      <w:r>
        <w:t>(a)</w:t>
      </w:r>
      <w:r>
        <w:tab/>
        <w:t>the identification relates to [full name of the Person Being Identified]; and</w:t>
      </w:r>
    </w:p>
    <w:p w14:paraId="1ED29FBB" w14:textId="77777777" w:rsidR="00343C30" w:rsidRDefault="00343C30" w:rsidP="00A20D96">
      <w:pPr>
        <w:ind w:left="2127" w:hanging="709"/>
      </w:pPr>
      <w:r>
        <w:t>(b)</w:t>
      </w:r>
      <w:r>
        <w:tab/>
        <w:t>the identification was carried out on [date]; and</w:t>
      </w:r>
    </w:p>
    <w:p w14:paraId="114687BA" w14:textId="77777777" w:rsidR="00343C30" w:rsidRDefault="00343C30" w:rsidP="00A20D96">
      <w:pPr>
        <w:ind w:left="2127" w:hanging="709"/>
      </w:pPr>
      <w:r>
        <w:t>(c)</w:t>
      </w:r>
      <w:r>
        <w:tab/>
        <w:t>the original identity Documents as listed below were produced to me and copies of these Documents signed, dated and endorsed by me as true copies are attached to this certification; and</w:t>
      </w:r>
    </w:p>
    <w:p w14:paraId="6DD8849E" w14:textId="59D1A649" w:rsidR="00E37113" w:rsidRDefault="00343C30" w:rsidP="00A20D96">
      <w:pPr>
        <w:ind w:left="2127" w:hanging="709"/>
      </w:pPr>
      <w:r>
        <w:t>(d)</w:t>
      </w:r>
      <w:r>
        <w:tab/>
        <w:t>the verification of identity was conducted in accordance with the Subscriber Identity Verification Standard.</w:t>
      </w:r>
    </w:p>
    <w:p w14:paraId="1E28FA09" w14:textId="77777777" w:rsidR="00343C30" w:rsidRPr="00A20D96" w:rsidRDefault="00343C30" w:rsidP="001217F8">
      <w:pPr>
        <w:ind w:left="709" w:hanging="709"/>
        <w:rPr>
          <w:szCs w:val="20"/>
        </w:rPr>
      </w:pPr>
    </w:p>
    <w:p w14:paraId="5CFF79B8" w14:textId="77777777" w:rsidR="007274E6" w:rsidRPr="00A20D96" w:rsidRDefault="007274E6" w:rsidP="007274E6">
      <w:pPr>
        <w:tabs>
          <w:tab w:val="left" w:leader="underscore" w:pos="5040"/>
          <w:tab w:val="left" w:pos="5760"/>
          <w:tab w:val="left" w:leader="underscore" w:pos="9360"/>
        </w:tabs>
        <w:spacing w:before="40" w:line="360" w:lineRule="auto"/>
        <w:ind w:left="1440"/>
        <w:jc w:val="both"/>
        <w:rPr>
          <w:rFonts w:ascii="Arial" w:eastAsia="Calibri" w:hAnsi="Arial" w:cs="Arial"/>
          <w:szCs w:val="20"/>
        </w:rPr>
      </w:pPr>
      <w:r w:rsidRPr="00A20D96">
        <w:rPr>
          <w:rFonts w:ascii="Arial" w:eastAsia="Calibri" w:hAnsi="Arial" w:cs="Arial"/>
          <w:szCs w:val="20"/>
        </w:rPr>
        <w:tab/>
      </w:r>
      <w:r w:rsidRPr="00A20D96">
        <w:rPr>
          <w:rFonts w:ascii="Arial" w:eastAsia="Calibri" w:hAnsi="Arial" w:cs="Arial"/>
          <w:szCs w:val="20"/>
        </w:rPr>
        <w:tab/>
      </w:r>
      <w:r w:rsidRPr="00A20D96">
        <w:rPr>
          <w:rFonts w:ascii="Arial" w:eastAsia="Calibri" w:hAnsi="Arial" w:cs="Arial"/>
          <w:szCs w:val="20"/>
        </w:rPr>
        <w:tab/>
      </w:r>
    </w:p>
    <w:p w14:paraId="4FED75EA" w14:textId="77777777" w:rsidR="007274E6" w:rsidRPr="00A20D96" w:rsidRDefault="007274E6" w:rsidP="007274E6">
      <w:pPr>
        <w:tabs>
          <w:tab w:val="left" w:pos="5760"/>
        </w:tabs>
        <w:spacing w:before="40" w:line="360" w:lineRule="auto"/>
        <w:ind w:left="1440"/>
        <w:jc w:val="both"/>
        <w:rPr>
          <w:rFonts w:ascii="Arial" w:eastAsia="Calibri" w:hAnsi="Arial" w:cs="Arial"/>
          <w:szCs w:val="20"/>
        </w:rPr>
      </w:pPr>
      <w:r w:rsidRPr="00A20D96">
        <w:rPr>
          <w:rFonts w:ascii="Arial" w:eastAsia="Calibri" w:hAnsi="Arial" w:cs="Arial"/>
          <w:szCs w:val="20"/>
        </w:rPr>
        <w:t>Date</w:t>
      </w:r>
      <w:r w:rsidRPr="00A20D96">
        <w:rPr>
          <w:rFonts w:ascii="Arial" w:eastAsia="Calibri" w:hAnsi="Arial" w:cs="Arial"/>
          <w:szCs w:val="20"/>
        </w:rPr>
        <w:tab/>
        <w:t>Signature of Identity Agent</w:t>
      </w:r>
    </w:p>
    <w:p w14:paraId="63D16554" w14:textId="77777777" w:rsidR="007274E6" w:rsidRPr="00A20D96" w:rsidRDefault="007274E6" w:rsidP="007274E6">
      <w:pPr>
        <w:keepNext/>
        <w:spacing w:before="40" w:line="360" w:lineRule="auto"/>
        <w:ind w:left="1440"/>
        <w:jc w:val="both"/>
        <w:rPr>
          <w:rFonts w:ascii="Arial" w:eastAsia="Calibri" w:hAnsi="Arial" w:cs="Arial"/>
          <w:szCs w:val="20"/>
        </w:rPr>
      </w:pPr>
      <w:r w:rsidRPr="00A20D96">
        <w:rPr>
          <w:rFonts w:ascii="Arial" w:eastAsia="Calibri" w:hAnsi="Arial" w:cs="Arial"/>
          <w:szCs w:val="20"/>
        </w:rPr>
        <w:t>List of identity Documents produced (see (c) above):</w:t>
      </w:r>
    </w:p>
    <w:tbl>
      <w:tblPr>
        <w:tblStyle w:val="TableGrid10"/>
        <w:tblW w:w="0" w:type="auto"/>
        <w:tblInd w:w="1440" w:type="dxa"/>
        <w:tblLook w:val="04A0" w:firstRow="1" w:lastRow="0" w:firstColumn="1" w:lastColumn="0" w:noHBand="0" w:noVBand="1"/>
      </w:tblPr>
      <w:tblGrid>
        <w:gridCol w:w="9322"/>
      </w:tblGrid>
      <w:tr w:rsidR="007274E6" w:rsidRPr="00A20D96" w14:paraId="0BDA72C5" w14:textId="77777777" w:rsidTr="005E2D1B">
        <w:tc>
          <w:tcPr>
            <w:tcW w:w="9635" w:type="dxa"/>
            <w:shd w:val="clear" w:color="auto" w:fill="D9D9D9"/>
          </w:tcPr>
          <w:p w14:paraId="732920C1" w14:textId="77777777" w:rsidR="007274E6" w:rsidRPr="00A20D96" w:rsidRDefault="007274E6" w:rsidP="00A20D96">
            <w:pPr>
              <w:keepNext/>
              <w:spacing w:before="40" w:after="40" w:line="360" w:lineRule="auto"/>
              <w:ind w:hanging="1270"/>
              <w:rPr>
                <w:rFonts w:ascii="Arial" w:hAnsi="Arial" w:cs="Arial"/>
                <w:b/>
              </w:rPr>
            </w:pPr>
            <w:r w:rsidRPr="00A20D96">
              <w:rPr>
                <w:rFonts w:ascii="Arial" w:hAnsi="Arial" w:cs="Arial"/>
                <w:b/>
              </w:rPr>
              <w:t>Description of identity Documents produced and endorsed</w:t>
            </w:r>
          </w:p>
        </w:tc>
      </w:tr>
      <w:tr w:rsidR="007274E6" w:rsidRPr="00A20D96" w14:paraId="5FAE387F" w14:textId="77777777" w:rsidTr="005E2D1B">
        <w:tc>
          <w:tcPr>
            <w:tcW w:w="9635" w:type="dxa"/>
          </w:tcPr>
          <w:p w14:paraId="56719D59" w14:textId="77777777" w:rsidR="007274E6" w:rsidRPr="00A20D96" w:rsidRDefault="007274E6" w:rsidP="00A20D96">
            <w:pPr>
              <w:spacing w:before="40" w:after="40" w:line="360" w:lineRule="auto"/>
              <w:ind w:hanging="1270"/>
              <w:rPr>
                <w:rFonts w:ascii="Arial" w:hAnsi="Arial" w:cs="Arial"/>
              </w:rPr>
            </w:pPr>
            <w:r w:rsidRPr="00A20D96">
              <w:rPr>
                <w:rFonts w:ascii="Arial" w:hAnsi="Arial" w:cs="Arial"/>
              </w:rPr>
              <w:t>E.g. Australian Passport</w:t>
            </w:r>
          </w:p>
        </w:tc>
      </w:tr>
      <w:tr w:rsidR="007274E6" w:rsidRPr="00A20D96" w14:paraId="392F3368" w14:textId="77777777" w:rsidTr="005E2D1B">
        <w:tc>
          <w:tcPr>
            <w:tcW w:w="9635" w:type="dxa"/>
          </w:tcPr>
          <w:p w14:paraId="39BA3FD2" w14:textId="77777777" w:rsidR="007274E6" w:rsidRPr="00A20D96" w:rsidRDefault="007274E6" w:rsidP="00A20D96">
            <w:pPr>
              <w:spacing w:before="40" w:after="40" w:line="360" w:lineRule="auto"/>
              <w:ind w:hanging="1270"/>
              <w:rPr>
                <w:rFonts w:ascii="Arial" w:hAnsi="Arial" w:cs="Arial"/>
              </w:rPr>
            </w:pPr>
          </w:p>
        </w:tc>
      </w:tr>
      <w:tr w:rsidR="007274E6" w:rsidRPr="00A20D96" w14:paraId="766A1D4C" w14:textId="77777777" w:rsidTr="005E2D1B">
        <w:tc>
          <w:tcPr>
            <w:tcW w:w="9635" w:type="dxa"/>
          </w:tcPr>
          <w:p w14:paraId="62D3E7A2" w14:textId="77777777" w:rsidR="007274E6" w:rsidRPr="00A20D96" w:rsidRDefault="007274E6" w:rsidP="00A20D96">
            <w:pPr>
              <w:spacing w:before="40" w:after="40" w:line="360" w:lineRule="auto"/>
              <w:ind w:hanging="1270"/>
              <w:rPr>
                <w:rFonts w:ascii="Arial" w:hAnsi="Arial" w:cs="Arial"/>
              </w:rPr>
            </w:pPr>
          </w:p>
        </w:tc>
      </w:tr>
    </w:tbl>
    <w:p w14:paraId="5FF2D894" w14:textId="77777777" w:rsidR="007274E6" w:rsidRPr="00A20D96" w:rsidRDefault="007274E6" w:rsidP="007274E6">
      <w:pPr>
        <w:spacing w:before="40" w:after="40" w:line="360" w:lineRule="auto"/>
        <w:ind w:left="1440"/>
        <w:jc w:val="both"/>
        <w:rPr>
          <w:rFonts w:ascii="Arial" w:eastAsia="Calibri" w:hAnsi="Arial" w:cs="Arial"/>
          <w:szCs w:val="20"/>
        </w:rPr>
      </w:pPr>
    </w:p>
    <w:p w14:paraId="38E10574" w14:textId="4499FAC9" w:rsidR="00DD1E1B" w:rsidRPr="00DD1E1B" w:rsidRDefault="009B7FF0" w:rsidP="00DD1E1B">
      <w:pPr>
        <w:ind w:left="709" w:hanging="709"/>
        <w:rPr>
          <w:szCs w:val="20"/>
        </w:rPr>
      </w:pPr>
      <w:r>
        <w:rPr>
          <w:szCs w:val="20"/>
        </w:rPr>
        <w:t>9.2</w:t>
      </w:r>
      <w:r>
        <w:rPr>
          <w:szCs w:val="20"/>
        </w:rPr>
        <w:tab/>
      </w:r>
      <w:r w:rsidR="00DD1E1B" w:rsidRPr="00DD1E1B">
        <w:rPr>
          <w:szCs w:val="20"/>
        </w:rPr>
        <w:t>Professional indemnity insurance</w:t>
      </w:r>
    </w:p>
    <w:p w14:paraId="2B9B0530" w14:textId="77777777" w:rsidR="00DD1E1B" w:rsidRPr="00DD1E1B" w:rsidRDefault="00DD1E1B" w:rsidP="009B7FF0">
      <w:pPr>
        <w:ind w:left="709"/>
        <w:rPr>
          <w:szCs w:val="20"/>
        </w:rPr>
      </w:pPr>
      <w:r w:rsidRPr="00DD1E1B">
        <w:rPr>
          <w:szCs w:val="20"/>
        </w:rPr>
        <w:t xml:space="preserve">Each Identity Agent must maintain professional indemnity insurance: </w:t>
      </w:r>
    </w:p>
    <w:p w14:paraId="7522D84D" w14:textId="77777777" w:rsidR="00DD1E1B" w:rsidRPr="00DD1E1B" w:rsidRDefault="00DD1E1B" w:rsidP="009B7FF0">
      <w:pPr>
        <w:ind w:left="1418" w:hanging="709"/>
        <w:rPr>
          <w:szCs w:val="20"/>
        </w:rPr>
      </w:pPr>
      <w:r w:rsidRPr="00DD1E1B">
        <w:rPr>
          <w:szCs w:val="20"/>
        </w:rPr>
        <w:t>(a)</w:t>
      </w:r>
      <w:r w:rsidRPr="00DD1E1B">
        <w:rPr>
          <w:szCs w:val="20"/>
        </w:rPr>
        <w:tab/>
        <w:t>which specifically names the Identity Agent as being insured; and</w:t>
      </w:r>
    </w:p>
    <w:p w14:paraId="54D10851" w14:textId="77777777" w:rsidR="00DD1E1B" w:rsidRPr="00DD1E1B" w:rsidRDefault="00DD1E1B" w:rsidP="009B7FF0">
      <w:pPr>
        <w:ind w:left="1418" w:hanging="709"/>
        <w:rPr>
          <w:szCs w:val="20"/>
        </w:rPr>
      </w:pPr>
      <w:r w:rsidRPr="00DD1E1B">
        <w:rPr>
          <w:szCs w:val="20"/>
        </w:rPr>
        <w:t>(b)</w:t>
      </w:r>
      <w:r w:rsidRPr="00DD1E1B">
        <w:rPr>
          <w:szCs w:val="20"/>
        </w:rPr>
        <w:tab/>
        <w:t>with an Approved Insurer; and</w:t>
      </w:r>
    </w:p>
    <w:p w14:paraId="7238FF7D" w14:textId="77777777" w:rsidR="00DD1E1B" w:rsidRPr="00DD1E1B" w:rsidRDefault="00DD1E1B" w:rsidP="009B7FF0">
      <w:pPr>
        <w:ind w:left="1418" w:hanging="709"/>
        <w:rPr>
          <w:szCs w:val="20"/>
        </w:rPr>
      </w:pPr>
      <w:r w:rsidRPr="00DD1E1B">
        <w:rPr>
          <w:szCs w:val="20"/>
        </w:rPr>
        <w:t>(c)</w:t>
      </w:r>
      <w:r w:rsidRPr="00DD1E1B">
        <w:rPr>
          <w:szCs w:val="20"/>
        </w:rPr>
        <w:tab/>
        <w:t>for an insured amount of at least $1,500,000 per claim (including legal Costs); and</w:t>
      </w:r>
    </w:p>
    <w:p w14:paraId="0FAE461D" w14:textId="77777777" w:rsidR="00DD1E1B" w:rsidRPr="00DD1E1B" w:rsidRDefault="00DD1E1B" w:rsidP="009B7FF0">
      <w:pPr>
        <w:ind w:left="1418" w:hanging="709"/>
        <w:rPr>
          <w:szCs w:val="20"/>
        </w:rPr>
      </w:pPr>
      <w:r w:rsidRPr="00DD1E1B">
        <w:rPr>
          <w:szCs w:val="20"/>
        </w:rPr>
        <w:t>(d)</w:t>
      </w:r>
      <w:r w:rsidRPr="00DD1E1B">
        <w:rPr>
          <w:szCs w:val="20"/>
        </w:rPr>
        <w:tab/>
        <w:t>having an excess per claim of no greater than $20,000; and</w:t>
      </w:r>
    </w:p>
    <w:p w14:paraId="2BC48900" w14:textId="77777777" w:rsidR="00DD1E1B" w:rsidRPr="00DD1E1B" w:rsidRDefault="00DD1E1B" w:rsidP="009B7FF0">
      <w:pPr>
        <w:ind w:left="1418" w:hanging="709"/>
        <w:rPr>
          <w:szCs w:val="20"/>
        </w:rPr>
      </w:pPr>
      <w:r w:rsidRPr="00DD1E1B">
        <w:rPr>
          <w:szCs w:val="20"/>
        </w:rPr>
        <w:t>(e)</w:t>
      </w:r>
      <w:r w:rsidRPr="00DD1E1B">
        <w:rPr>
          <w:szCs w:val="20"/>
        </w:rPr>
        <w:tab/>
        <w:t>having an annual aggregate amount of not less than $20,000,000; and</w:t>
      </w:r>
    </w:p>
    <w:p w14:paraId="2DC87CE6" w14:textId="77777777" w:rsidR="00DD1E1B" w:rsidRPr="00DD1E1B" w:rsidRDefault="00DD1E1B" w:rsidP="009B7FF0">
      <w:pPr>
        <w:ind w:left="1418" w:hanging="709"/>
        <w:rPr>
          <w:szCs w:val="20"/>
        </w:rPr>
      </w:pPr>
      <w:r w:rsidRPr="00DD1E1B">
        <w:rPr>
          <w:szCs w:val="20"/>
        </w:rPr>
        <w:t>(f)</w:t>
      </w:r>
      <w:r w:rsidRPr="00DD1E1B">
        <w:rPr>
          <w:szCs w:val="20"/>
        </w:rPr>
        <w:tab/>
        <w:t>which includes coverage for verification of identity for the purposes of this Subscriber Identity Verification Standard; and</w:t>
      </w:r>
    </w:p>
    <w:p w14:paraId="7F6C4A5C" w14:textId="77777777" w:rsidR="00DD1E1B" w:rsidRPr="00DD1E1B" w:rsidRDefault="00DD1E1B" w:rsidP="009B7FF0">
      <w:pPr>
        <w:ind w:left="1418" w:hanging="709"/>
        <w:rPr>
          <w:szCs w:val="20"/>
        </w:rPr>
      </w:pPr>
      <w:r w:rsidRPr="00DD1E1B">
        <w:rPr>
          <w:szCs w:val="20"/>
        </w:rPr>
        <w:t>(g)</w:t>
      </w:r>
      <w:r w:rsidRPr="00DD1E1B">
        <w:rPr>
          <w:szCs w:val="20"/>
        </w:rPr>
        <w:tab/>
        <w:t>the terms of which do not limit compliance with paragraphs 9.2(a) to (f) of this Subscriber Identity Verification Standard.</w:t>
      </w:r>
    </w:p>
    <w:p w14:paraId="786D9E35" w14:textId="77777777" w:rsidR="00DD1E1B" w:rsidRPr="00DD1E1B" w:rsidRDefault="00DD1E1B" w:rsidP="00DD1E1B">
      <w:pPr>
        <w:ind w:left="709" w:hanging="709"/>
        <w:rPr>
          <w:szCs w:val="20"/>
        </w:rPr>
      </w:pPr>
      <w:r w:rsidRPr="00DD1E1B">
        <w:rPr>
          <w:szCs w:val="20"/>
        </w:rPr>
        <w:t>9.3</w:t>
      </w:r>
      <w:r w:rsidRPr="00DD1E1B">
        <w:rPr>
          <w:szCs w:val="20"/>
        </w:rPr>
        <w:tab/>
        <w:t>Fidelity insurance</w:t>
      </w:r>
    </w:p>
    <w:p w14:paraId="205B61F3" w14:textId="77777777" w:rsidR="00DD1E1B" w:rsidRPr="00DD1E1B" w:rsidRDefault="00DD1E1B" w:rsidP="009B7FF0">
      <w:pPr>
        <w:ind w:left="709"/>
        <w:rPr>
          <w:szCs w:val="20"/>
        </w:rPr>
      </w:pPr>
      <w:r w:rsidRPr="00DD1E1B">
        <w:rPr>
          <w:szCs w:val="20"/>
        </w:rPr>
        <w:t xml:space="preserve">Each Identity Agent must maintain fidelity insurance: </w:t>
      </w:r>
    </w:p>
    <w:p w14:paraId="6CC96325" w14:textId="77777777" w:rsidR="00DD1E1B" w:rsidRPr="00DD1E1B" w:rsidRDefault="00DD1E1B" w:rsidP="009B7FF0">
      <w:pPr>
        <w:ind w:left="1418" w:hanging="709"/>
        <w:rPr>
          <w:szCs w:val="20"/>
        </w:rPr>
      </w:pPr>
      <w:r w:rsidRPr="00DD1E1B">
        <w:rPr>
          <w:szCs w:val="20"/>
        </w:rPr>
        <w:t>(a)</w:t>
      </w:r>
      <w:r w:rsidRPr="00DD1E1B">
        <w:rPr>
          <w:szCs w:val="20"/>
        </w:rPr>
        <w:tab/>
        <w:t>which specifically names the Identity Agent as being insured; and</w:t>
      </w:r>
    </w:p>
    <w:p w14:paraId="04ED614E" w14:textId="77777777" w:rsidR="00DD1E1B" w:rsidRPr="00DD1E1B" w:rsidRDefault="00DD1E1B" w:rsidP="009B7FF0">
      <w:pPr>
        <w:ind w:left="1418" w:hanging="709"/>
        <w:rPr>
          <w:szCs w:val="20"/>
        </w:rPr>
      </w:pPr>
      <w:r w:rsidRPr="00DD1E1B">
        <w:rPr>
          <w:szCs w:val="20"/>
        </w:rPr>
        <w:t>(b)</w:t>
      </w:r>
      <w:r w:rsidRPr="00DD1E1B">
        <w:rPr>
          <w:szCs w:val="20"/>
        </w:rPr>
        <w:tab/>
        <w:t>with an Approved Insurer; and</w:t>
      </w:r>
    </w:p>
    <w:p w14:paraId="21BA9F51" w14:textId="77777777" w:rsidR="00DD1E1B" w:rsidRPr="00DD1E1B" w:rsidRDefault="00DD1E1B" w:rsidP="009B7FF0">
      <w:pPr>
        <w:ind w:left="1418" w:hanging="709"/>
        <w:rPr>
          <w:szCs w:val="20"/>
        </w:rPr>
      </w:pPr>
      <w:r w:rsidRPr="00DD1E1B">
        <w:rPr>
          <w:szCs w:val="20"/>
        </w:rPr>
        <w:t>(c)</w:t>
      </w:r>
      <w:r w:rsidRPr="00DD1E1B">
        <w:rPr>
          <w:szCs w:val="20"/>
        </w:rPr>
        <w:tab/>
        <w:t>for an insured amount of at least $1,500,000 per claim (including legal Costs); and</w:t>
      </w:r>
    </w:p>
    <w:p w14:paraId="0F7E9FD3" w14:textId="77777777" w:rsidR="00DD1E1B" w:rsidRPr="00DD1E1B" w:rsidRDefault="00DD1E1B" w:rsidP="009B7FF0">
      <w:pPr>
        <w:ind w:left="1418" w:hanging="709"/>
        <w:rPr>
          <w:szCs w:val="20"/>
        </w:rPr>
      </w:pPr>
      <w:r w:rsidRPr="00DD1E1B">
        <w:rPr>
          <w:szCs w:val="20"/>
        </w:rPr>
        <w:t>(d)</w:t>
      </w:r>
      <w:r w:rsidRPr="00DD1E1B">
        <w:rPr>
          <w:szCs w:val="20"/>
        </w:rPr>
        <w:tab/>
        <w:t>having an excess per claim of no greater than $20,000; and</w:t>
      </w:r>
    </w:p>
    <w:p w14:paraId="07C61A60" w14:textId="77777777" w:rsidR="00DD1E1B" w:rsidRPr="00DD1E1B" w:rsidRDefault="00DD1E1B" w:rsidP="009B7FF0">
      <w:pPr>
        <w:ind w:left="1418" w:hanging="709"/>
        <w:rPr>
          <w:szCs w:val="20"/>
        </w:rPr>
      </w:pPr>
      <w:r w:rsidRPr="00DD1E1B">
        <w:rPr>
          <w:szCs w:val="20"/>
        </w:rPr>
        <w:t>(e)</w:t>
      </w:r>
      <w:r w:rsidRPr="00DD1E1B">
        <w:rPr>
          <w:szCs w:val="20"/>
        </w:rPr>
        <w:tab/>
        <w:t>having an annual aggregate amount of not less than $20,000,000; and</w:t>
      </w:r>
    </w:p>
    <w:p w14:paraId="55EE9B9B" w14:textId="77777777" w:rsidR="00DD1E1B" w:rsidRPr="00DD1E1B" w:rsidRDefault="00DD1E1B" w:rsidP="009B7FF0">
      <w:pPr>
        <w:ind w:left="1418" w:hanging="709"/>
        <w:rPr>
          <w:szCs w:val="20"/>
        </w:rPr>
      </w:pPr>
      <w:r w:rsidRPr="00DD1E1B">
        <w:rPr>
          <w:szCs w:val="20"/>
        </w:rPr>
        <w:lastRenderedPageBreak/>
        <w:t>(f)</w:t>
      </w:r>
      <w:r w:rsidRPr="00DD1E1B">
        <w:rPr>
          <w:szCs w:val="20"/>
        </w:rPr>
        <w:tab/>
        <w:t>which provides coverage for third party claims arising from dishonest and fraudulent acts; and</w:t>
      </w:r>
    </w:p>
    <w:p w14:paraId="3DD47522" w14:textId="77777777" w:rsidR="00DD1E1B" w:rsidRPr="00DD1E1B" w:rsidRDefault="00DD1E1B" w:rsidP="009B7FF0">
      <w:pPr>
        <w:ind w:left="1418" w:hanging="709"/>
        <w:rPr>
          <w:szCs w:val="20"/>
        </w:rPr>
      </w:pPr>
      <w:r w:rsidRPr="00DD1E1B">
        <w:rPr>
          <w:szCs w:val="20"/>
        </w:rPr>
        <w:t>(g)</w:t>
      </w:r>
      <w:r w:rsidRPr="00DD1E1B">
        <w:rPr>
          <w:szCs w:val="20"/>
        </w:rPr>
        <w:tab/>
        <w:t>which includes coverage for verification of identity for the purposes of this Subscriber Identity Verification Standard; and</w:t>
      </w:r>
    </w:p>
    <w:p w14:paraId="1A9E5B71" w14:textId="77777777" w:rsidR="00DD1E1B" w:rsidRPr="00DD1E1B" w:rsidRDefault="00DD1E1B" w:rsidP="009B7FF0">
      <w:pPr>
        <w:ind w:left="1418" w:hanging="709"/>
        <w:rPr>
          <w:szCs w:val="20"/>
        </w:rPr>
      </w:pPr>
      <w:r w:rsidRPr="00DD1E1B">
        <w:rPr>
          <w:szCs w:val="20"/>
        </w:rPr>
        <w:t>(h)</w:t>
      </w:r>
      <w:r w:rsidRPr="00DD1E1B">
        <w:rPr>
          <w:szCs w:val="20"/>
        </w:rPr>
        <w:tab/>
        <w:t>the terms of which do not limit compliance with paragraphs 9.3(a) to (g) of this Subscriber Identity Verification Standard.</w:t>
      </w:r>
    </w:p>
    <w:p w14:paraId="4826B978" w14:textId="77777777" w:rsidR="00DD1E1B" w:rsidRPr="00DD1E1B" w:rsidRDefault="00DD1E1B" w:rsidP="00DD1E1B">
      <w:pPr>
        <w:ind w:left="709" w:hanging="709"/>
        <w:rPr>
          <w:szCs w:val="20"/>
        </w:rPr>
      </w:pPr>
      <w:r w:rsidRPr="00DD1E1B">
        <w:rPr>
          <w:szCs w:val="20"/>
        </w:rPr>
        <w:t>9.4</w:t>
      </w:r>
      <w:r w:rsidRPr="00DD1E1B">
        <w:rPr>
          <w:szCs w:val="20"/>
        </w:rPr>
        <w:tab/>
        <w:t>Professional indemnity insurance with extension</w:t>
      </w:r>
    </w:p>
    <w:p w14:paraId="10A60C02" w14:textId="77777777" w:rsidR="00DD1E1B" w:rsidRPr="00DD1E1B" w:rsidRDefault="00DD1E1B" w:rsidP="009B7FF0">
      <w:pPr>
        <w:ind w:left="709"/>
        <w:rPr>
          <w:szCs w:val="20"/>
        </w:rPr>
      </w:pPr>
      <w:r w:rsidRPr="00DD1E1B">
        <w:rPr>
          <w:szCs w:val="20"/>
        </w:rPr>
        <w:t>If an Identity Agent does not comply with paragraphs 9.2 and 9.3, the Identity Agent must maintain professional indemnity insurance:</w:t>
      </w:r>
    </w:p>
    <w:p w14:paraId="4D277348" w14:textId="77777777" w:rsidR="00DD1E1B" w:rsidRPr="00DD1E1B" w:rsidRDefault="00DD1E1B" w:rsidP="009B7FF0">
      <w:pPr>
        <w:ind w:left="1418" w:hanging="709"/>
        <w:rPr>
          <w:szCs w:val="20"/>
        </w:rPr>
      </w:pPr>
      <w:r w:rsidRPr="00DD1E1B">
        <w:rPr>
          <w:szCs w:val="20"/>
        </w:rPr>
        <w:t>(a)</w:t>
      </w:r>
      <w:r w:rsidRPr="00DD1E1B">
        <w:rPr>
          <w:szCs w:val="20"/>
        </w:rPr>
        <w:tab/>
        <w:t>which specifically names the Identity Agent as being insured; and</w:t>
      </w:r>
    </w:p>
    <w:p w14:paraId="7D7E60BA" w14:textId="77777777" w:rsidR="00DD1E1B" w:rsidRPr="00DD1E1B" w:rsidRDefault="00DD1E1B" w:rsidP="009B7FF0">
      <w:pPr>
        <w:ind w:left="1418" w:hanging="709"/>
        <w:rPr>
          <w:szCs w:val="20"/>
        </w:rPr>
      </w:pPr>
      <w:r w:rsidRPr="00DD1E1B">
        <w:rPr>
          <w:szCs w:val="20"/>
        </w:rPr>
        <w:t>(b)</w:t>
      </w:r>
      <w:r w:rsidRPr="00DD1E1B">
        <w:rPr>
          <w:szCs w:val="20"/>
        </w:rPr>
        <w:tab/>
        <w:t>with an Approved Insurer; and</w:t>
      </w:r>
    </w:p>
    <w:p w14:paraId="7451BC06" w14:textId="77777777" w:rsidR="00DD1E1B" w:rsidRPr="00DD1E1B" w:rsidRDefault="00DD1E1B" w:rsidP="009B7FF0">
      <w:pPr>
        <w:ind w:left="1418" w:hanging="709"/>
        <w:rPr>
          <w:szCs w:val="20"/>
        </w:rPr>
      </w:pPr>
      <w:r w:rsidRPr="00DD1E1B">
        <w:rPr>
          <w:szCs w:val="20"/>
        </w:rPr>
        <w:t>(c)</w:t>
      </w:r>
      <w:r w:rsidRPr="00DD1E1B">
        <w:rPr>
          <w:szCs w:val="20"/>
        </w:rPr>
        <w:tab/>
        <w:t>for an insured amount of at least $1,500,000 per claim (including legal Costs); and</w:t>
      </w:r>
    </w:p>
    <w:p w14:paraId="7EA72724" w14:textId="77777777" w:rsidR="00DD1E1B" w:rsidRPr="00DD1E1B" w:rsidRDefault="00DD1E1B" w:rsidP="009B7FF0">
      <w:pPr>
        <w:ind w:left="1418" w:hanging="709"/>
        <w:rPr>
          <w:szCs w:val="20"/>
        </w:rPr>
      </w:pPr>
      <w:r w:rsidRPr="00DD1E1B">
        <w:rPr>
          <w:szCs w:val="20"/>
        </w:rPr>
        <w:t>(d)</w:t>
      </w:r>
      <w:r w:rsidRPr="00DD1E1B">
        <w:rPr>
          <w:szCs w:val="20"/>
        </w:rPr>
        <w:tab/>
        <w:t>having an excess per claim of no greater than $20,000; and</w:t>
      </w:r>
    </w:p>
    <w:p w14:paraId="6D957EBF" w14:textId="77777777" w:rsidR="00DD1E1B" w:rsidRPr="00DD1E1B" w:rsidRDefault="00DD1E1B" w:rsidP="009B7FF0">
      <w:pPr>
        <w:ind w:left="1418" w:hanging="709"/>
        <w:rPr>
          <w:szCs w:val="20"/>
        </w:rPr>
      </w:pPr>
      <w:r w:rsidRPr="00DD1E1B">
        <w:rPr>
          <w:szCs w:val="20"/>
        </w:rPr>
        <w:t>(e)</w:t>
      </w:r>
      <w:r w:rsidRPr="00DD1E1B">
        <w:rPr>
          <w:szCs w:val="20"/>
        </w:rPr>
        <w:tab/>
        <w:t>having an annual aggregate amount of not less than $20,000,000; and</w:t>
      </w:r>
    </w:p>
    <w:p w14:paraId="1B2C4A2B" w14:textId="77777777" w:rsidR="00DD1E1B" w:rsidRPr="00DD1E1B" w:rsidRDefault="00DD1E1B" w:rsidP="009B7FF0">
      <w:pPr>
        <w:ind w:left="1418" w:hanging="709"/>
        <w:rPr>
          <w:szCs w:val="20"/>
        </w:rPr>
      </w:pPr>
      <w:r w:rsidRPr="00DD1E1B">
        <w:rPr>
          <w:szCs w:val="20"/>
        </w:rPr>
        <w:t>(f)</w:t>
      </w:r>
      <w:r w:rsidRPr="00DD1E1B">
        <w:rPr>
          <w:szCs w:val="20"/>
        </w:rPr>
        <w:tab/>
        <w:t>which provides coverage for third party claims arising from dishonest and fraudulent acts; and</w:t>
      </w:r>
    </w:p>
    <w:p w14:paraId="0D2612F0" w14:textId="77777777" w:rsidR="00DD1E1B" w:rsidRPr="00DD1E1B" w:rsidRDefault="00DD1E1B" w:rsidP="009B7FF0">
      <w:pPr>
        <w:ind w:left="1418" w:hanging="709"/>
        <w:rPr>
          <w:szCs w:val="20"/>
        </w:rPr>
      </w:pPr>
      <w:r w:rsidRPr="00DD1E1B">
        <w:rPr>
          <w:szCs w:val="20"/>
        </w:rPr>
        <w:t>(g)</w:t>
      </w:r>
      <w:r w:rsidRPr="00DD1E1B">
        <w:rPr>
          <w:szCs w:val="20"/>
        </w:rPr>
        <w:tab/>
        <w:t>which includes coverage for verification of identity for the purposes of this Subscriber Identity Verification Standard; and</w:t>
      </w:r>
    </w:p>
    <w:p w14:paraId="79629BB6" w14:textId="08B14753" w:rsidR="00343C30" w:rsidRPr="00A20D96" w:rsidRDefault="00DD1E1B" w:rsidP="009B7FF0">
      <w:pPr>
        <w:ind w:left="1418" w:hanging="709"/>
        <w:rPr>
          <w:szCs w:val="20"/>
        </w:rPr>
      </w:pPr>
      <w:r w:rsidRPr="00DD1E1B">
        <w:rPr>
          <w:szCs w:val="20"/>
        </w:rPr>
        <w:t>(h)</w:t>
      </w:r>
      <w:r w:rsidRPr="00DD1E1B">
        <w:rPr>
          <w:szCs w:val="20"/>
        </w:rPr>
        <w:tab/>
        <w:t>the terms of which do not limit compliance with paragraphs 9.4(a) to (g) of this Subscriber Identity Verification Standard</w:t>
      </w:r>
    </w:p>
    <w:p w14:paraId="68694252" w14:textId="77777777" w:rsidR="009B7FF0" w:rsidRPr="009B7FF0" w:rsidRDefault="009B7FF0" w:rsidP="009B7FF0">
      <w:pPr>
        <w:keepNext/>
        <w:keepLines/>
        <w:widowControl w:val="0"/>
        <w:spacing w:before="120" w:after="240"/>
        <w:rPr>
          <w:rFonts w:cstheme="minorHAnsi"/>
          <w:b/>
          <w:bCs/>
        </w:rPr>
      </w:pPr>
      <w:r w:rsidRPr="009B7FF0">
        <w:rPr>
          <w:rFonts w:cstheme="minorHAnsi"/>
          <w:b/>
          <w:bCs/>
        </w:rPr>
        <w:t>10</w:t>
      </w:r>
      <w:r w:rsidRPr="009B7FF0">
        <w:rPr>
          <w:rFonts w:cstheme="minorHAnsi"/>
          <w:b/>
          <w:bCs/>
        </w:rPr>
        <w:tab/>
        <w:t>Further checks</w:t>
      </w:r>
    </w:p>
    <w:p w14:paraId="29224066" w14:textId="77777777" w:rsidR="009B7FF0" w:rsidRDefault="009B7FF0" w:rsidP="009B7FF0">
      <w:pPr>
        <w:ind w:left="709"/>
      </w:pPr>
      <w:r>
        <w:t>The ELNO or the Identity Agent must undertake further steps to verify the identity of the Person Being Identified where:</w:t>
      </w:r>
    </w:p>
    <w:p w14:paraId="220D3F28" w14:textId="77777777" w:rsidR="009B7FF0" w:rsidRDefault="009B7FF0" w:rsidP="009B7FF0">
      <w:pPr>
        <w:ind w:left="1418" w:hanging="709"/>
      </w:pPr>
      <w:r>
        <w:t>(a)</w:t>
      </w:r>
      <w:r>
        <w:tab/>
        <w:t>the ELNO or the Identity Agent knows or ought reasonably to know that:</w:t>
      </w:r>
    </w:p>
    <w:p w14:paraId="713C9A8D" w14:textId="610F719F" w:rsidR="009B7FF0" w:rsidRDefault="009B7FF0" w:rsidP="009B7FF0">
      <w:pPr>
        <w:ind w:left="2127" w:hanging="709"/>
      </w:pPr>
      <w:r>
        <w:t>(i</w:t>
      </w:r>
      <w:del w:id="613" w:author="Justine F Gerrey (DEECA)" w:date="2024-02-14T14:32:00Z">
        <w:r w:rsidDel="0060506F">
          <w:delText>ii</w:delText>
        </w:r>
      </w:del>
      <w:r>
        <w:t>)</w:t>
      </w:r>
      <w:r>
        <w:tab/>
        <w:t>any identity Document produced by the Person Being Identified is not genuine; or</w:t>
      </w:r>
    </w:p>
    <w:p w14:paraId="3D01F5D4" w14:textId="4EDC5944" w:rsidR="009B7FF0" w:rsidRDefault="009B7FF0" w:rsidP="009B7FF0">
      <w:pPr>
        <w:ind w:left="2127" w:hanging="709"/>
      </w:pPr>
      <w:r>
        <w:t>(i</w:t>
      </w:r>
      <w:ins w:id="614" w:author="Justine F Gerrey (DEECA)" w:date="2024-02-14T14:32:00Z">
        <w:r w:rsidR="0060506F">
          <w:t>i</w:t>
        </w:r>
      </w:ins>
      <w:del w:id="615" w:author="Justine F Gerrey (DEECA)" w:date="2024-02-14T14:32:00Z">
        <w:r w:rsidDel="0060506F">
          <w:delText>v</w:delText>
        </w:r>
      </w:del>
      <w:r>
        <w:t>)</w:t>
      </w:r>
      <w:r>
        <w:tab/>
        <w:t>any photograph on an identity Document produced by the Person Being Identified is not a reasonable likeness of the Person Being Identified; or</w:t>
      </w:r>
    </w:p>
    <w:p w14:paraId="0F40A15B" w14:textId="44559181" w:rsidR="009B7FF0" w:rsidRDefault="009B7FF0" w:rsidP="009B7FF0">
      <w:pPr>
        <w:ind w:left="2127" w:hanging="709"/>
      </w:pPr>
      <w:r>
        <w:t>(</w:t>
      </w:r>
      <w:ins w:id="616" w:author="Justine F Gerrey (DEECA)" w:date="2024-02-14T14:32:00Z">
        <w:r w:rsidR="0060506F">
          <w:t>iii</w:t>
        </w:r>
      </w:ins>
      <w:del w:id="617" w:author="Justine F Gerrey (DEECA)" w:date="2024-02-14T14:32:00Z">
        <w:r w:rsidDel="0060506F">
          <w:delText>v</w:delText>
        </w:r>
      </w:del>
      <w:r>
        <w:t>)</w:t>
      </w:r>
      <w:r>
        <w:tab/>
        <w:t>the Person Being Identified does not appear to be the Person to which the identity Document(s) relate; or</w:t>
      </w:r>
    </w:p>
    <w:p w14:paraId="3A33F6CA" w14:textId="6648A52F" w:rsidR="00DD1E1B" w:rsidRDefault="009B7FF0" w:rsidP="009B7FF0">
      <w:pPr>
        <w:ind w:left="1418" w:hanging="709"/>
      </w:pPr>
      <w:r>
        <w:t>(b)</w:t>
      </w:r>
      <w:r>
        <w:tab/>
        <w:t>it would otherwise be reasonable to do so.</w:t>
      </w:r>
    </w:p>
    <w:p w14:paraId="633B1BD4" w14:textId="77777777" w:rsidR="00796D07" w:rsidRDefault="00796D07" w:rsidP="009B7FF0">
      <w:pPr>
        <w:ind w:left="709" w:hanging="709"/>
        <w:rPr>
          <w:ins w:id="618" w:author="Justine F Gerrey (DEECA)" w:date="2024-02-14T14:33:00Z"/>
        </w:rPr>
        <w:sectPr w:rsidR="00796D07" w:rsidSect="006F509E">
          <w:pgSz w:w="11906" w:h="16838" w:code="9"/>
          <w:pgMar w:top="567" w:right="567" w:bottom="567" w:left="567" w:header="1701" w:footer="397" w:gutter="0"/>
          <w:cols w:space="708"/>
          <w:docGrid w:linePitch="360"/>
        </w:sectPr>
      </w:pPr>
    </w:p>
    <w:p w14:paraId="410D9408" w14:textId="26080840" w:rsidR="00796D07" w:rsidRDefault="00796D07" w:rsidP="00242803">
      <w:pPr>
        <w:pStyle w:val="HA"/>
        <w:spacing w:before="120"/>
        <w:rPr>
          <w:ins w:id="619" w:author="Justine F Gerrey (DEECA)" w:date="2024-02-14T14:33:00Z"/>
          <w:rFonts w:asciiTheme="minorHAnsi" w:hAnsiTheme="minorHAnsi"/>
          <w:color w:val="000000" w:themeColor="text1"/>
        </w:rPr>
      </w:pPr>
      <w:bookmarkStart w:id="620" w:name="_Toc159247405"/>
      <w:ins w:id="621" w:author="Justine F Gerrey (DEECA)" w:date="2024-02-14T14:33:00Z">
        <w:r w:rsidRPr="001C732C">
          <w:rPr>
            <w:rFonts w:asciiTheme="minorHAnsi" w:hAnsiTheme="minorHAnsi"/>
            <w:color w:val="000000" w:themeColor="text1"/>
          </w:rPr>
          <w:lastRenderedPageBreak/>
          <w:t xml:space="preserve">Schedule </w:t>
        </w:r>
      </w:ins>
      <w:ins w:id="622" w:author="Justine F Gerrey (DEECA)" w:date="2024-02-14T14:34:00Z">
        <w:r>
          <w:rPr>
            <w:rFonts w:asciiTheme="minorHAnsi" w:hAnsiTheme="minorHAnsi"/>
            <w:color w:val="000000" w:themeColor="text1"/>
          </w:rPr>
          <w:t>8</w:t>
        </w:r>
      </w:ins>
      <w:ins w:id="623" w:author="Justine F Gerrey (DEECA)" w:date="2024-02-14T14:33:00Z">
        <w:r w:rsidRPr="001C732C">
          <w:rPr>
            <w:rFonts w:asciiTheme="minorHAnsi" w:hAnsiTheme="minorHAnsi"/>
            <w:color w:val="000000" w:themeColor="text1"/>
          </w:rPr>
          <w:t xml:space="preserve"> – </w:t>
        </w:r>
      </w:ins>
      <w:ins w:id="624" w:author="Justine F Gerrey (DEECA)" w:date="2024-02-14T14:34:00Z">
        <w:r>
          <w:rPr>
            <w:rFonts w:asciiTheme="minorHAnsi" w:hAnsiTheme="minorHAnsi"/>
            <w:color w:val="000000" w:themeColor="text1"/>
          </w:rPr>
          <w:t>Interoperability Agreement Matters</w:t>
        </w:r>
      </w:ins>
      <w:bookmarkEnd w:id="620"/>
    </w:p>
    <w:p w14:paraId="0C5A9128" w14:textId="2219B4EA" w:rsidR="00796D07" w:rsidRDefault="00796D07" w:rsidP="00796D07">
      <w:pPr>
        <w:rPr>
          <w:ins w:id="625" w:author="Justine F Gerrey (DEECA)" w:date="2024-02-14T14:33:00Z"/>
        </w:rPr>
      </w:pPr>
      <w:ins w:id="626" w:author="Justine F Gerrey (DEECA)" w:date="2024-02-14T14:34:00Z">
        <w:r>
          <w:t>A reference to ELNO in this schedule includes a Potential Interoperable ELNO.</w:t>
        </w:r>
      </w:ins>
    </w:p>
    <w:tbl>
      <w:tblPr>
        <w:tblStyle w:val="TableGrid13"/>
        <w:tblW w:w="0" w:type="auto"/>
        <w:tblLook w:val="04A0" w:firstRow="1" w:lastRow="0" w:firstColumn="1" w:lastColumn="0" w:noHBand="0" w:noVBand="1"/>
      </w:tblPr>
      <w:tblGrid>
        <w:gridCol w:w="1795"/>
        <w:gridCol w:w="8690"/>
      </w:tblGrid>
      <w:tr w:rsidR="00796D07" w:rsidRPr="00890698" w14:paraId="2DC24DC4" w14:textId="77777777" w:rsidTr="00F8669A">
        <w:trPr>
          <w:ins w:id="627" w:author="Justine F Gerrey (DEECA)" w:date="2024-02-14T14:34:00Z"/>
        </w:trPr>
        <w:tc>
          <w:tcPr>
            <w:tcW w:w="1795" w:type="dxa"/>
            <w:shd w:val="clear" w:color="auto" w:fill="D9D9D9"/>
          </w:tcPr>
          <w:p w14:paraId="3913F99C" w14:textId="1FC709B0" w:rsidR="00796D07" w:rsidRPr="00890698" w:rsidRDefault="00796D07" w:rsidP="00D44F85">
            <w:pPr>
              <w:spacing w:before="40" w:after="40"/>
              <w:jc w:val="both"/>
              <w:rPr>
                <w:ins w:id="628" w:author="Justine F Gerrey (DEECA)" w:date="2024-02-14T14:34:00Z"/>
                <w:rFonts w:ascii="Arial" w:hAnsi="Arial"/>
                <w:b/>
                <w:szCs w:val="20"/>
              </w:rPr>
            </w:pPr>
            <w:ins w:id="629" w:author="Justine F Gerrey (DEECA)" w:date="2024-02-14T14:35:00Z">
              <w:r>
                <w:rPr>
                  <w:rFonts w:ascii="Arial" w:hAnsi="Arial"/>
                  <w:b/>
                  <w:szCs w:val="20"/>
                </w:rPr>
                <w:t>Topic</w:t>
              </w:r>
            </w:ins>
          </w:p>
        </w:tc>
        <w:tc>
          <w:tcPr>
            <w:tcW w:w="8690" w:type="dxa"/>
            <w:shd w:val="clear" w:color="auto" w:fill="D9D9D9"/>
          </w:tcPr>
          <w:p w14:paraId="4E5BAB2A" w14:textId="77C5B60B" w:rsidR="00796D07" w:rsidRPr="00890698" w:rsidRDefault="00796D07" w:rsidP="00D44F85">
            <w:pPr>
              <w:spacing w:before="40" w:after="40"/>
              <w:jc w:val="both"/>
              <w:rPr>
                <w:ins w:id="630" w:author="Justine F Gerrey (DEECA)" w:date="2024-02-14T14:34:00Z"/>
                <w:rFonts w:ascii="Arial" w:hAnsi="Arial"/>
                <w:b/>
                <w:szCs w:val="20"/>
              </w:rPr>
            </w:pPr>
            <w:ins w:id="631" w:author="Justine F Gerrey (DEECA)" w:date="2024-02-14T14:35:00Z">
              <w:r>
                <w:rPr>
                  <w:rFonts w:ascii="Arial" w:hAnsi="Arial"/>
                  <w:b/>
                  <w:szCs w:val="20"/>
                </w:rPr>
                <w:t>Description</w:t>
              </w:r>
            </w:ins>
          </w:p>
        </w:tc>
      </w:tr>
      <w:tr w:rsidR="00796D07" w:rsidRPr="00890698" w14:paraId="01BD1316" w14:textId="77777777" w:rsidTr="00F8669A">
        <w:trPr>
          <w:ins w:id="632" w:author="Justine F Gerrey (DEECA)" w:date="2024-02-14T14:34:00Z"/>
        </w:trPr>
        <w:tc>
          <w:tcPr>
            <w:tcW w:w="1795" w:type="dxa"/>
          </w:tcPr>
          <w:p w14:paraId="122E1413" w14:textId="5EA90A76" w:rsidR="00796D07" w:rsidRPr="002711DE" w:rsidRDefault="002711DE" w:rsidP="00796D07">
            <w:pPr>
              <w:spacing w:before="40" w:after="40"/>
              <w:rPr>
                <w:ins w:id="633" w:author="Justine F Gerrey (DEECA)" w:date="2024-02-14T14:34:00Z"/>
                <w:rFonts w:ascii="Arial" w:hAnsi="Arial"/>
                <w:bCs/>
                <w:szCs w:val="20"/>
              </w:rPr>
            </w:pPr>
            <w:ins w:id="634" w:author="Justine F Gerrey (DEECA)" w:date="2024-02-14T14:35:00Z">
              <w:r>
                <w:rPr>
                  <w:rFonts w:ascii="Arial" w:hAnsi="Arial"/>
                  <w:bCs/>
                  <w:szCs w:val="20"/>
                </w:rPr>
                <w:t>Assistance</w:t>
              </w:r>
            </w:ins>
          </w:p>
        </w:tc>
        <w:tc>
          <w:tcPr>
            <w:tcW w:w="8690" w:type="dxa"/>
          </w:tcPr>
          <w:p w14:paraId="64007CB5" w14:textId="41350FDB" w:rsidR="00796D07" w:rsidRPr="00890698" w:rsidRDefault="002711DE" w:rsidP="00D44F85">
            <w:pPr>
              <w:spacing w:before="40" w:after="40"/>
              <w:jc w:val="both"/>
              <w:rPr>
                <w:ins w:id="635" w:author="Justine F Gerrey (DEECA)" w:date="2024-02-14T14:34:00Z"/>
                <w:rFonts w:ascii="Arial" w:hAnsi="Arial"/>
                <w:szCs w:val="20"/>
              </w:rPr>
            </w:pPr>
            <w:ins w:id="636" w:author="Justine F Gerrey (DEECA)" w:date="2024-02-14T14:35:00Z">
              <w:r>
                <w:rPr>
                  <w:rFonts w:ascii="Arial" w:hAnsi="Arial"/>
                  <w:szCs w:val="20"/>
                </w:rPr>
                <w:t>A mutual obligation for ELNOs to provide reasonable assistance to one another to enable each ELNO to comply with the ECNL and the Operating Requirements.</w:t>
              </w:r>
            </w:ins>
          </w:p>
        </w:tc>
      </w:tr>
      <w:tr w:rsidR="002711DE" w:rsidRPr="00890698" w14:paraId="57600E47" w14:textId="77777777" w:rsidTr="00F8669A">
        <w:trPr>
          <w:ins w:id="637" w:author="Justine F Gerrey (DEECA)" w:date="2024-02-14T14:35:00Z"/>
        </w:trPr>
        <w:tc>
          <w:tcPr>
            <w:tcW w:w="1795" w:type="dxa"/>
          </w:tcPr>
          <w:p w14:paraId="43064565" w14:textId="35A0D47A" w:rsidR="002711DE" w:rsidRDefault="002711DE" w:rsidP="00796D07">
            <w:pPr>
              <w:spacing w:before="40" w:after="40"/>
              <w:rPr>
                <w:ins w:id="638" w:author="Justine F Gerrey (DEECA)" w:date="2024-02-14T14:35:00Z"/>
                <w:rFonts w:ascii="Arial" w:hAnsi="Arial"/>
                <w:bCs/>
                <w:szCs w:val="20"/>
              </w:rPr>
            </w:pPr>
            <w:ins w:id="639" w:author="Justine F Gerrey (DEECA)" w:date="2024-02-14T14:35:00Z">
              <w:r>
                <w:rPr>
                  <w:rFonts w:ascii="Arial" w:hAnsi="Arial"/>
                  <w:bCs/>
                  <w:szCs w:val="20"/>
                </w:rPr>
                <w:t>Change management</w:t>
              </w:r>
            </w:ins>
          </w:p>
        </w:tc>
        <w:tc>
          <w:tcPr>
            <w:tcW w:w="8690" w:type="dxa"/>
          </w:tcPr>
          <w:p w14:paraId="62A10C41" w14:textId="1FEA72FB" w:rsidR="002711DE" w:rsidRDefault="002711DE" w:rsidP="00D44F85">
            <w:pPr>
              <w:spacing w:before="40" w:after="40"/>
              <w:jc w:val="both"/>
              <w:rPr>
                <w:ins w:id="640" w:author="Justine F Gerrey (DEECA)" w:date="2024-02-14T14:35:00Z"/>
                <w:rFonts w:ascii="Arial" w:hAnsi="Arial"/>
                <w:szCs w:val="20"/>
              </w:rPr>
            </w:pPr>
            <w:ins w:id="641" w:author="Justine F Gerrey (DEECA)" w:date="2024-02-14T14:35:00Z">
              <w:r>
                <w:rPr>
                  <w:rFonts w:ascii="Arial" w:hAnsi="Arial"/>
                  <w:szCs w:val="20"/>
                </w:rPr>
                <w:t>A proces</w:t>
              </w:r>
            </w:ins>
            <w:ins w:id="642" w:author="Justine F Gerrey (DEECA)" w:date="2024-02-14T14:36:00Z">
              <w:r>
                <w:rPr>
                  <w:rFonts w:ascii="Arial" w:hAnsi="Arial"/>
                  <w:szCs w:val="20"/>
                </w:rPr>
                <w:t xml:space="preserve">s for the timely and effective </w:t>
              </w:r>
            </w:ins>
            <w:ins w:id="643" w:author="Justine F Gerrey (DEECA)" w:date="2024-02-14T14:44:00Z">
              <w:r w:rsidR="0060340C">
                <w:rPr>
                  <w:rFonts w:ascii="Arial" w:hAnsi="Arial"/>
                  <w:szCs w:val="20"/>
                </w:rPr>
                <w:t xml:space="preserve">management of changes related to Interoperability required by another Person, such as a Land Registry, Duty Authority or financial institution (other than in its capacity </w:t>
              </w:r>
            </w:ins>
            <w:ins w:id="644" w:author="Justine F Gerrey (DEECA)" w:date="2024-02-14T14:45:00Z">
              <w:r w:rsidR="0060340C">
                <w:rPr>
                  <w:rFonts w:ascii="Arial" w:hAnsi="Arial"/>
                  <w:szCs w:val="20"/>
                </w:rPr>
                <w:t>as a Subscriber).</w:t>
              </w:r>
            </w:ins>
          </w:p>
        </w:tc>
      </w:tr>
      <w:tr w:rsidR="0060340C" w:rsidRPr="00890698" w14:paraId="27063D12" w14:textId="77777777" w:rsidTr="00F8669A">
        <w:trPr>
          <w:ins w:id="645" w:author="Justine F Gerrey (DEECA)" w:date="2024-02-14T14:45:00Z"/>
        </w:trPr>
        <w:tc>
          <w:tcPr>
            <w:tcW w:w="1795" w:type="dxa"/>
          </w:tcPr>
          <w:p w14:paraId="6E71B40F" w14:textId="21EC853D" w:rsidR="0060340C" w:rsidRDefault="0060340C" w:rsidP="00796D07">
            <w:pPr>
              <w:spacing w:before="40" w:after="40"/>
              <w:rPr>
                <w:ins w:id="646" w:author="Justine F Gerrey (DEECA)" w:date="2024-02-14T14:45:00Z"/>
                <w:rFonts w:ascii="Arial" w:hAnsi="Arial"/>
                <w:bCs/>
                <w:szCs w:val="20"/>
              </w:rPr>
            </w:pPr>
            <w:ins w:id="647" w:author="Justine F Gerrey (DEECA)" w:date="2024-02-14T14:45:00Z">
              <w:r>
                <w:rPr>
                  <w:rFonts w:ascii="Arial" w:hAnsi="Arial"/>
                  <w:bCs/>
                  <w:szCs w:val="20"/>
                </w:rPr>
                <w:t>Claims management</w:t>
              </w:r>
            </w:ins>
          </w:p>
        </w:tc>
        <w:tc>
          <w:tcPr>
            <w:tcW w:w="8690" w:type="dxa"/>
          </w:tcPr>
          <w:p w14:paraId="3ED94A78" w14:textId="77777777" w:rsidR="0060340C" w:rsidRDefault="0060340C" w:rsidP="00D44F85">
            <w:pPr>
              <w:spacing w:before="40" w:after="40"/>
              <w:jc w:val="both"/>
              <w:rPr>
                <w:ins w:id="648" w:author="Justine F Gerrey (DEECA)" w:date="2024-02-14T14:46:00Z"/>
                <w:rFonts w:ascii="Arial" w:hAnsi="Arial"/>
                <w:szCs w:val="20"/>
              </w:rPr>
            </w:pPr>
            <w:ins w:id="649" w:author="Justine F Gerrey (DEECA)" w:date="2024-02-14T14:45:00Z">
              <w:r>
                <w:rPr>
                  <w:rFonts w:ascii="Arial" w:hAnsi="Arial"/>
                  <w:szCs w:val="20"/>
                </w:rPr>
                <w:t>A process for the timely and equitable management of Subscriber</w:t>
              </w:r>
              <w:r w:rsidR="003A7254">
                <w:rPr>
                  <w:rFonts w:ascii="Arial" w:hAnsi="Arial"/>
                  <w:szCs w:val="20"/>
                </w:rPr>
                <w:t>, Client and third-party claims arising in relation to Interoperability, including obligations on Intero</w:t>
              </w:r>
            </w:ins>
            <w:ins w:id="650" w:author="Justine F Gerrey (DEECA)" w:date="2024-02-14T14:46:00Z">
              <w:r w:rsidR="003A7254">
                <w:rPr>
                  <w:rFonts w:ascii="Arial" w:hAnsi="Arial"/>
                  <w:szCs w:val="20"/>
                </w:rPr>
                <w:t>perable ELNOs to:</w:t>
              </w:r>
            </w:ins>
          </w:p>
          <w:p w14:paraId="63EAE4E3" w14:textId="77777777" w:rsidR="003A7254" w:rsidRDefault="003A7254" w:rsidP="00D44F85">
            <w:pPr>
              <w:spacing w:before="40" w:after="40"/>
              <w:jc w:val="both"/>
              <w:rPr>
                <w:ins w:id="651" w:author="Justine F Gerrey (DEECA)" w:date="2024-02-14T14:46:00Z"/>
                <w:rFonts w:ascii="Arial" w:hAnsi="Arial"/>
                <w:szCs w:val="20"/>
              </w:rPr>
            </w:pPr>
            <w:ins w:id="652" w:author="Justine F Gerrey (DEECA)" w:date="2024-02-14T14:46:00Z">
              <w:r>
                <w:rPr>
                  <w:rFonts w:ascii="Arial" w:hAnsi="Arial"/>
                  <w:szCs w:val="20"/>
                </w:rPr>
                <w:t>(a)</w:t>
              </w:r>
              <w:r>
                <w:rPr>
                  <w:rFonts w:ascii="Arial" w:hAnsi="Arial"/>
                  <w:szCs w:val="20"/>
                </w:rPr>
                <w:tab/>
              </w:r>
              <w:r w:rsidR="001703B3">
                <w:rPr>
                  <w:rFonts w:ascii="Arial" w:hAnsi="Arial"/>
                  <w:szCs w:val="20"/>
                </w:rPr>
                <w:t>Promptly and cooperatively investigate and resolve claims; and</w:t>
              </w:r>
            </w:ins>
          </w:p>
          <w:p w14:paraId="1B159BC9" w14:textId="5B881726" w:rsidR="001703B3" w:rsidRDefault="001703B3" w:rsidP="00D44F85">
            <w:pPr>
              <w:spacing w:before="40" w:after="40"/>
              <w:jc w:val="both"/>
              <w:rPr>
                <w:ins w:id="653" w:author="Justine F Gerrey (DEECA)" w:date="2024-02-14T14:45:00Z"/>
                <w:rFonts w:ascii="Arial" w:hAnsi="Arial"/>
                <w:szCs w:val="20"/>
              </w:rPr>
            </w:pPr>
            <w:ins w:id="654" w:author="Justine F Gerrey (DEECA)" w:date="2024-02-14T14:46:00Z">
              <w:r>
                <w:rPr>
                  <w:rFonts w:ascii="Arial" w:hAnsi="Arial"/>
                  <w:szCs w:val="20"/>
                </w:rPr>
                <w:t>(b)</w:t>
              </w:r>
              <w:r>
                <w:rPr>
                  <w:rFonts w:ascii="Arial" w:hAnsi="Arial"/>
                  <w:szCs w:val="20"/>
                </w:rPr>
                <w:tab/>
                <w:t>share information where reasonably required.</w:t>
              </w:r>
            </w:ins>
          </w:p>
        </w:tc>
      </w:tr>
      <w:tr w:rsidR="001703B3" w:rsidRPr="00890698" w14:paraId="48652E56" w14:textId="77777777" w:rsidTr="00F8669A">
        <w:trPr>
          <w:ins w:id="655" w:author="Justine F Gerrey (DEECA)" w:date="2024-02-14T14:46:00Z"/>
        </w:trPr>
        <w:tc>
          <w:tcPr>
            <w:tcW w:w="1795" w:type="dxa"/>
          </w:tcPr>
          <w:p w14:paraId="5794DCFB" w14:textId="6841935D" w:rsidR="001703B3" w:rsidRDefault="001703B3" w:rsidP="00796D07">
            <w:pPr>
              <w:spacing w:before="40" w:after="40"/>
              <w:rPr>
                <w:ins w:id="656" w:author="Justine F Gerrey (DEECA)" w:date="2024-02-14T14:46:00Z"/>
                <w:rFonts w:ascii="Arial" w:hAnsi="Arial"/>
                <w:bCs/>
                <w:szCs w:val="20"/>
              </w:rPr>
            </w:pPr>
            <w:ins w:id="657" w:author="Justine F Gerrey (DEECA)" w:date="2024-02-14T14:46:00Z">
              <w:r>
                <w:rPr>
                  <w:rFonts w:ascii="Arial" w:hAnsi="Arial"/>
                  <w:bCs/>
                  <w:szCs w:val="20"/>
                </w:rPr>
                <w:t>Dispute resolution</w:t>
              </w:r>
            </w:ins>
          </w:p>
        </w:tc>
        <w:tc>
          <w:tcPr>
            <w:tcW w:w="8690" w:type="dxa"/>
          </w:tcPr>
          <w:p w14:paraId="04EE6354" w14:textId="0DF523E1" w:rsidR="001703B3" w:rsidRDefault="001703B3" w:rsidP="00D44F85">
            <w:pPr>
              <w:spacing w:before="40" w:after="40"/>
              <w:jc w:val="both"/>
              <w:rPr>
                <w:ins w:id="658" w:author="Justine F Gerrey (DEECA)" w:date="2024-02-14T14:46:00Z"/>
                <w:rFonts w:ascii="Arial" w:hAnsi="Arial"/>
                <w:szCs w:val="20"/>
              </w:rPr>
            </w:pPr>
            <w:ins w:id="659" w:author="Justine F Gerrey (DEECA)" w:date="2024-02-14T14:46:00Z">
              <w:r>
                <w:rPr>
                  <w:rFonts w:ascii="Arial" w:hAnsi="Arial"/>
                  <w:szCs w:val="20"/>
                </w:rPr>
                <w:t>A process for the timely resolution of disputes arising under the Interoperability Agreement, including a process for mediation and arbitration.</w:t>
              </w:r>
            </w:ins>
          </w:p>
        </w:tc>
      </w:tr>
      <w:tr w:rsidR="001703B3" w:rsidRPr="00890698" w14:paraId="67946F60" w14:textId="77777777" w:rsidTr="00F8669A">
        <w:trPr>
          <w:ins w:id="660" w:author="Justine F Gerrey (DEECA)" w:date="2024-02-14T14:46:00Z"/>
        </w:trPr>
        <w:tc>
          <w:tcPr>
            <w:tcW w:w="1795" w:type="dxa"/>
          </w:tcPr>
          <w:p w14:paraId="2170DB74" w14:textId="2415A8C3" w:rsidR="001703B3" w:rsidRDefault="001703B3" w:rsidP="00796D07">
            <w:pPr>
              <w:spacing w:before="40" w:after="40"/>
              <w:rPr>
                <w:ins w:id="661" w:author="Justine F Gerrey (DEECA)" w:date="2024-02-14T14:46:00Z"/>
                <w:rFonts w:ascii="Arial" w:hAnsi="Arial"/>
                <w:bCs/>
                <w:szCs w:val="20"/>
              </w:rPr>
            </w:pPr>
            <w:ins w:id="662" w:author="Justine F Gerrey (DEECA)" w:date="2024-02-14T14:46:00Z">
              <w:r>
                <w:rPr>
                  <w:rFonts w:ascii="Arial" w:hAnsi="Arial"/>
                  <w:bCs/>
                  <w:szCs w:val="20"/>
                </w:rPr>
                <w:t>Land Registry Fees</w:t>
              </w:r>
            </w:ins>
          </w:p>
        </w:tc>
        <w:tc>
          <w:tcPr>
            <w:tcW w:w="8690" w:type="dxa"/>
          </w:tcPr>
          <w:p w14:paraId="019FB94D" w14:textId="053A306A" w:rsidR="001703B3" w:rsidRDefault="001703B3" w:rsidP="00D44F85">
            <w:pPr>
              <w:spacing w:before="40" w:after="40"/>
              <w:jc w:val="both"/>
              <w:rPr>
                <w:ins w:id="663" w:author="Justine F Gerrey (DEECA)" w:date="2024-02-14T14:46:00Z"/>
                <w:rFonts w:ascii="Arial" w:hAnsi="Arial"/>
                <w:szCs w:val="20"/>
              </w:rPr>
            </w:pPr>
            <w:ins w:id="664" w:author="Justine F Gerrey (DEECA)" w:date="2024-02-14T14:46:00Z">
              <w:r>
                <w:rPr>
                  <w:rFonts w:ascii="Arial" w:hAnsi="Arial"/>
                  <w:szCs w:val="20"/>
                </w:rPr>
                <w:t xml:space="preserve">Any necessary process for </w:t>
              </w:r>
            </w:ins>
            <w:ins w:id="665" w:author="Justine F Gerrey (DEECA)" w:date="2024-02-14T14:47:00Z">
              <w:r>
                <w:rPr>
                  <w:rFonts w:ascii="Arial" w:hAnsi="Arial"/>
                  <w:szCs w:val="20"/>
                </w:rPr>
                <w:t>the timely and effective payment of Land Registry Fees.</w:t>
              </w:r>
            </w:ins>
          </w:p>
        </w:tc>
      </w:tr>
      <w:tr w:rsidR="001703B3" w:rsidRPr="00890698" w14:paraId="0882FBCF" w14:textId="77777777" w:rsidTr="00F8669A">
        <w:trPr>
          <w:ins w:id="666" w:author="Justine F Gerrey (DEECA)" w:date="2024-02-14T14:47:00Z"/>
        </w:trPr>
        <w:tc>
          <w:tcPr>
            <w:tcW w:w="1795" w:type="dxa"/>
          </w:tcPr>
          <w:p w14:paraId="2E8C183B" w14:textId="76427E69" w:rsidR="001703B3" w:rsidRDefault="001703B3" w:rsidP="00796D07">
            <w:pPr>
              <w:spacing w:before="40" w:after="40"/>
              <w:rPr>
                <w:ins w:id="667" w:author="Justine F Gerrey (DEECA)" w:date="2024-02-14T14:47:00Z"/>
                <w:rFonts w:ascii="Arial" w:hAnsi="Arial"/>
                <w:bCs/>
                <w:szCs w:val="20"/>
              </w:rPr>
            </w:pPr>
            <w:ins w:id="668" w:author="Justine F Gerrey (DEECA)" w:date="2024-02-14T14:47:00Z">
              <w:r>
                <w:rPr>
                  <w:rFonts w:ascii="Arial" w:hAnsi="Arial"/>
                  <w:bCs/>
                  <w:szCs w:val="20"/>
                </w:rPr>
                <w:t>Privacy</w:t>
              </w:r>
            </w:ins>
          </w:p>
        </w:tc>
        <w:tc>
          <w:tcPr>
            <w:tcW w:w="8690" w:type="dxa"/>
          </w:tcPr>
          <w:p w14:paraId="4F8A5245" w14:textId="127B6B76" w:rsidR="001703B3" w:rsidRDefault="001703B3" w:rsidP="00D44F85">
            <w:pPr>
              <w:spacing w:before="40" w:after="40"/>
              <w:jc w:val="both"/>
              <w:rPr>
                <w:ins w:id="669" w:author="Justine F Gerrey (DEECA)" w:date="2024-02-14T14:47:00Z"/>
                <w:rFonts w:ascii="Arial" w:hAnsi="Arial"/>
                <w:szCs w:val="20"/>
              </w:rPr>
            </w:pPr>
            <w:ins w:id="670" w:author="Justine F Gerrey (DEECA)" w:date="2024-02-14T14:47:00Z">
              <w:r>
                <w:rPr>
                  <w:rFonts w:ascii="Arial" w:hAnsi="Arial"/>
                  <w:szCs w:val="20"/>
                </w:rPr>
                <w:t>An acknowledgment by each ELNO that it will comply with the Privacy Laws in relation to any Personal Information sent or received in relation to Interoperable Electronic Workspaces and cooperate in the investigation and resolution of any privacy complaints relating to any Interoperable Lodgment Cases.</w:t>
              </w:r>
            </w:ins>
          </w:p>
        </w:tc>
      </w:tr>
      <w:tr w:rsidR="001703B3" w:rsidRPr="00890698" w14:paraId="3E3BA168" w14:textId="77777777" w:rsidTr="00F8669A">
        <w:trPr>
          <w:ins w:id="671" w:author="Justine F Gerrey (DEECA)" w:date="2024-02-14T14:47:00Z"/>
        </w:trPr>
        <w:tc>
          <w:tcPr>
            <w:tcW w:w="1795" w:type="dxa"/>
          </w:tcPr>
          <w:p w14:paraId="6C5B699B" w14:textId="5A540F30" w:rsidR="001703B3" w:rsidRDefault="001703B3" w:rsidP="00796D07">
            <w:pPr>
              <w:spacing w:before="40" w:after="40"/>
              <w:rPr>
                <w:ins w:id="672" w:author="Justine F Gerrey (DEECA)" w:date="2024-02-14T14:47:00Z"/>
                <w:rFonts w:ascii="Arial" w:hAnsi="Arial"/>
                <w:bCs/>
                <w:szCs w:val="20"/>
              </w:rPr>
            </w:pPr>
            <w:ins w:id="673" w:author="Justine F Gerrey (DEECA)" w:date="2024-02-14T14:47:00Z">
              <w:r>
                <w:rPr>
                  <w:rFonts w:ascii="Arial" w:hAnsi="Arial"/>
                  <w:bCs/>
                  <w:szCs w:val="20"/>
                </w:rPr>
                <w:t>Root cause analysis</w:t>
              </w:r>
            </w:ins>
          </w:p>
        </w:tc>
        <w:tc>
          <w:tcPr>
            <w:tcW w:w="8690" w:type="dxa"/>
          </w:tcPr>
          <w:p w14:paraId="0998C0CB" w14:textId="77777777" w:rsidR="001703B3" w:rsidRDefault="001703B3" w:rsidP="00D44F85">
            <w:pPr>
              <w:spacing w:before="40" w:after="40"/>
              <w:jc w:val="both"/>
              <w:rPr>
                <w:ins w:id="674" w:author="Justine F Gerrey (DEECA)" w:date="2024-02-14T14:48:00Z"/>
                <w:rFonts w:ascii="Arial" w:hAnsi="Arial"/>
                <w:szCs w:val="20"/>
              </w:rPr>
            </w:pPr>
            <w:ins w:id="675" w:author="Justine F Gerrey (DEECA)" w:date="2024-02-14T14:47:00Z">
              <w:r>
                <w:rPr>
                  <w:rFonts w:ascii="Arial" w:hAnsi="Arial"/>
                  <w:szCs w:val="20"/>
                </w:rPr>
                <w:t>A process for the timely and effective i</w:t>
              </w:r>
            </w:ins>
            <w:ins w:id="676" w:author="Justine F Gerrey (DEECA)" w:date="2024-02-14T14:48:00Z">
              <w:r>
                <w:rPr>
                  <w:rFonts w:ascii="Arial" w:hAnsi="Arial"/>
                  <w:szCs w:val="20"/>
                </w:rPr>
                <w:t>dentification and rectification of any fault, issue or failure (including but not limited to an Incident) affecting Interoperability or the provision of any Interoperability service, including:</w:t>
              </w:r>
            </w:ins>
          </w:p>
          <w:p w14:paraId="16668523" w14:textId="77777777" w:rsidR="001703B3" w:rsidRDefault="001703B3" w:rsidP="001703B3">
            <w:pPr>
              <w:spacing w:before="40" w:after="40"/>
              <w:ind w:left="784" w:hanging="784"/>
              <w:jc w:val="both"/>
              <w:rPr>
                <w:ins w:id="677" w:author="Justine F Gerrey (DEECA)" w:date="2024-02-14T14:48:00Z"/>
                <w:rFonts w:ascii="Arial" w:hAnsi="Arial"/>
                <w:szCs w:val="20"/>
              </w:rPr>
            </w:pPr>
            <w:ins w:id="678" w:author="Justine F Gerrey (DEECA)" w:date="2024-02-14T14:48:00Z">
              <w:r>
                <w:rPr>
                  <w:rFonts w:ascii="Arial" w:hAnsi="Arial"/>
                  <w:szCs w:val="20"/>
                </w:rPr>
                <w:t>(a)</w:t>
              </w:r>
              <w:r>
                <w:rPr>
                  <w:rFonts w:ascii="Arial" w:hAnsi="Arial"/>
                  <w:szCs w:val="20"/>
                </w:rPr>
                <w:tab/>
                <w:t>a mutual obligation for ELNOs to conduct root cause analysis so as to minimise disruption to Subscribers and ELNs and mitigate systemic risks in electronic conveyancing; and</w:t>
              </w:r>
            </w:ins>
          </w:p>
          <w:p w14:paraId="09EF5925" w14:textId="71C0EDCC" w:rsidR="001703B3" w:rsidRDefault="001703B3" w:rsidP="004B31C6">
            <w:pPr>
              <w:spacing w:before="40" w:after="40"/>
              <w:ind w:left="784" w:hanging="784"/>
              <w:jc w:val="both"/>
              <w:rPr>
                <w:ins w:id="679" w:author="Justine F Gerrey (DEECA)" w:date="2024-02-14T14:47:00Z"/>
                <w:rFonts w:ascii="Arial" w:hAnsi="Arial"/>
                <w:szCs w:val="20"/>
              </w:rPr>
            </w:pPr>
            <w:ins w:id="680" w:author="Justine F Gerrey (DEECA)" w:date="2024-02-14T14:48:00Z">
              <w:r>
                <w:rPr>
                  <w:rFonts w:ascii="Arial" w:hAnsi="Arial"/>
                  <w:szCs w:val="20"/>
                </w:rPr>
                <w:t>(b)</w:t>
              </w:r>
              <w:r>
                <w:rPr>
                  <w:rFonts w:ascii="Arial" w:hAnsi="Arial"/>
                  <w:szCs w:val="20"/>
                </w:rPr>
                <w:tab/>
                <w:t>the appoint</w:t>
              </w:r>
            </w:ins>
            <w:ins w:id="681" w:author="Justine F Gerrey (DEECA)" w:date="2024-02-14T14:49:00Z">
              <w:r>
                <w:rPr>
                  <w:rFonts w:ascii="Arial" w:hAnsi="Arial"/>
                  <w:szCs w:val="20"/>
                </w:rPr>
                <w:t xml:space="preserve">ment </w:t>
              </w:r>
              <w:r w:rsidR="004B31C6">
                <w:rPr>
                  <w:rFonts w:ascii="Arial" w:hAnsi="Arial"/>
                  <w:szCs w:val="20"/>
                </w:rPr>
                <w:t>of an independent expert to identify the cause of any such fault, issue or failure where the ELNOs are unable to do so, and the making and implementation of recommendations for rectification.</w:t>
              </w:r>
            </w:ins>
          </w:p>
        </w:tc>
      </w:tr>
      <w:tr w:rsidR="004B31C6" w:rsidRPr="00890698" w14:paraId="7B4D7ABC" w14:textId="77777777" w:rsidTr="00F8669A">
        <w:trPr>
          <w:ins w:id="682" w:author="Justine F Gerrey (DEECA)" w:date="2024-02-14T14:49:00Z"/>
        </w:trPr>
        <w:tc>
          <w:tcPr>
            <w:tcW w:w="1795" w:type="dxa"/>
          </w:tcPr>
          <w:p w14:paraId="4B6170B0" w14:textId="6C0F91D3" w:rsidR="004B31C6" w:rsidRDefault="004B31C6" w:rsidP="00796D07">
            <w:pPr>
              <w:spacing w:before="40" w:after="40"/>
              <w:rPr>
                <w:ins w:id="683" w:author="Justine F Gerrey (DEECA)" w:date="2024-02-14T14:49:00Z"/>
                <w:rFonts w:ascii="Arial" w:hAnsi="Arial"/>
                <w:bCs/>
                <w:szCs w:val="20"/>
              </w:rPr>
            </w:pPr>
            <w:ins w:id="684" w:author="Justine F Gerrey (DEECA)" w:date="2024-02-14T14:49:00Z">
              <w:r>
                <w:rPr>
                  <w:rFonts w:ascii="Arial" w:hAnsi="Arial"/>
                  <w:bCs/>
                  <w:szCs w:val="20"/>
                </w:rPr>
                <w:t>Security</w:t>
              </w:r>
            </w:ins>
          </w:p>
        </w:tc>
        <w:tc>
          <w:tcPr>
            <w:tcW w:w="8690" w:type="dxa"/>
          </w:tcPr>
          <w:p w14:paraId="2F5A11D2" w14:textId="77777777" w:rsidR="004B31C6" w:rsidRDefault="004B31C6" w:rsidP="00D44F85">
            <w:pPr>
              <w:spacing w:before="40" w:after="40"/>
              <w:jc w:val="both"/>
              <w:rPr>
                <w:ins w:id="685" w:author="Justine F Gerrey (DEECA)" w:date="2024-02-14T14:50:00Z"/>
                <w:rFonts w:ascii="Arial" w:hAnsi="Arial"/>
                <w:szCs w:val="20"/>
              </w:rPr>
            </w:pPr>
            <w:ins w:id="686" w:author="Justine F Gerrey (DEECA)" w:date="2024-02-14T14:49:00Z">
              <w:r>
                <w:rPr>
                  <w:rFonts w:ascii="Arial" w:hAnsi="Arial"/>
                  <w:szCs w:val="20"/>
                </w:rPr>
                <w:t>A process for the timely and effective management of s</w:t>
              </w:r>
            </w:ins>
            <w:ins w:id="687" w:author="Justine F Gerrey (DEECA)" w:date="2024-02-14T14:50:00Z">
              <w:r>
                <w:rPr>
                  <w:rFonts w:ascii="Arial" w:hAnsi="Arial"/>
                  <w:szCs w:val="20"/>
                </w:rPr>
                <w:t>ecurity risks that may impact Interoperable Electronic Workspaces, including but not limited to cyber security risks, including:</w:t>
              </w:r>
            </w:ins>
          </w:p>
          <w:p w14:paraId="6DF2AD43" w14:textId="77777777" w:rsidR="004B31C6" w:rsidRDefault="004B31C6" w:rsidP="004B31C6">
            <w:pPr>
              <w:spacing w:before="40" w:after="40"/>
              <w:ind w:left="784" w:hanging="784"/>
              <w:jc w:val="both"/>
              <w:rPr>
                <w:ins w:id="688" w:author="Justine F Gerrey (DEECA)" w:date="2024-02-14T14:50:00Z"/>
                <w:rFonts w:ascii="Arial" w:hAnsi="Arial"/>
                <w:szCs w:val="20"/>
              </w:rPr>
            </w:pPr>
            <w:ins w:id="689" w:author="Justine F Gerrey (DEECA)" w:date="2024-02-14T14:50:00Z">
              <w:r>
                <w:rPr>
                  <w:rFonts w:ascii="Arial" w:hAnsi="Arial"/>
                  <w:szCs w:val="20"/>
                </w:rPr>
                <w:t>(a)</w:t>
              </w:r>
              <w:r>
                <w:rPr>
                  <w:rFonts w:ascii="Arial" w:hAnsi="Arial"/>
                  <w:szCs w:val="20"/>
                </w:rPr>
                <w:tab/>
                <w:t>the implementation, maintenance, monitoring, reviewing and updating of effective security controls to prevent and detect such risks; and</w:t>
              </w:r>
            </w:ins>
          </w:p>
          <w:p w14:paraId="742CF204" w14:textId="07B6ECD3" w:rsidR="004B31C6" w:rsidRDefault="004B31C6" w:rsidP="004B31C6">
            <w:pPr>
              <w:spacing w:before="40" w:after="40"/>
              <w:ind w:left="784" w:hanging="784"/>
              <w:jc w:val="both"/>
              <w:rPr>
                <w:ins w:id="690" w:author="Justine F Gerrey (DEECA)" w:date="2024-02-14T14:49:00Z"/>
                <w:rFonts w:ascii="Arial" w:hAnsi="Arial"/>
                <w:szCs w:val="20"/>
              </w:rPr>
            </w:pPr>
            <w:ins w:id="691" w:author="Justine F Gerrey (DEECA)" w:date="2024-02-14T14:50:00Z">
              <w:r>
                <w:rPr>
                  <w:rFonts w:ascii="Arial" w:hAnsi="Arial"/>
                  <w:szCs w:val="20"/>
                </w:rPr>
                <w:t>(b)</w:t>
              </w:r>
              <w:r>
                <w:rPr>
                  <w:rFonts w:ascii="Arial" w:hAnsi="Arial"/>
                  <w:szCs w:val="20"/>
                </w:rPr>
                <w:tab/>
                <w:t>the communication between ELNOs where the risk ma</w:t>
              </w:r>
            </w:ins>
            <w:ins w:id="692" w:author="Justine F Gerrey (DEECA)" w:date="2024-02-14T14:51:00Z">
              <w:r>
                <w:rPr>
                  <w:rFonts w:ascii="Arial" w:hAnsi="Arial"/>
                  <w:szCs w:val="20"/>
                </w:rPr>
                <w:t>y impact on Interoperable Electronic Workspaces.</w:t>
              </w:r>
            </w:ins>
          </w:p>
        </w:tc>
      </w:tr>
      <w:tr w:rsidR="004B31C6" w:rsidRPr="00890698" w14:paraId="360394A7" w14:textId="77777777" w:rsidTr="00F8669A">
        <w:trPr>
          <w:ins w:id="693" w:author="Justine F Gerrey (DEECA)" w:date="2024-02-14T14:51:00Z"/>
        </w:trPr>
        <w:tc>
          <w:tcPr>
            <w:tcW w:w="1795" w:type="dxa"/>
          </w:tcPr>
          <w:p w14:paraId="2E2A56E8" w14:textId="45016099" w:rsidR="004B31C6" w:rsidRDefault="004B31C6" w:rsidP="00796D07">
            <w:pPr>
              <w:spacing w:before="40" w:after="40"/>
              <w:rPr>
                <w:ins w:id="694" w:author="Justine F Gerrey (DEECA)" w:date="2024-02-14T14:51:00Z"/>
                <w:rFonts w:ascii="Arial" w:hAnsi="Arial"/>
                <w:bCs/>
                <w:szCs w:val="20"/>
              </w:rPr>
            </w:pPr>
            <w:ins w:id="695" w:author="Justine F Gerrey (DEECA)" w:date="2024-02-14T14:51:00Z">
              <w:r>
                <w:rPr>
                  <w:rFonts w:ascii="Arial" w:hAnsi="Arial"/>
                  <w:bCs/>
                  <w:szCs w:val="20"/>
                </w:rPr>
                <w:t>Service Levels</w:t>
              </w:r>
            </w:ins>
          </w:p>
        </w:tc>
        <w:tc>
          <w:tcPr>
            <w:tcW w:w="8690" w:type="dxa"/>
          </w:tcPr>
          <w:p w14:paraId="2954D1DB" w14:textId="0E21A529" w:rsidR="004B31C6" w:rsidRDefault="004B31C6" w:rsidP="00D44F85">
            <w:pPr>
              <w:spacing w:before="40" w:after="40"/>
              <w:jc w:val="both"/>
              <w:rPr>
                <w:ins w:id="696" w:author="Justine F Gerrey (DEECA)" w:date="2024-02-14T14:51:00Z"/>
                <w:rFonts w:ascii="Arial" w:hAnsi="Arial"/>
                <w:szCs w:val="20"/>
              </w:rPr>
            </w:pPr>
            <w:ins w:id="697" w:author="Justine F Gerrey (DEECA)" w:date="2024-02-14T14:51:00Z">
              <w:r>
                <w:rPr>
                  <w:rFonts w:ascii="Arial" w:hAnsi="Arial"/>
                  <w:szCs w:val="20"/>
                </w:rPr>
                <w:t>Any necessary service performance levels and response times for Interoperability not included in the NECIDS.</w:t>
              </w:r>
            </w:ins>
          </w:p>
        </w:tc>
      </w:tr>
      <w:tr w:rsidR="004B31C6" w:rsidRPr="00890698" w14:paraId="24B30918" w14:textId="77777777" w:rsidTr="00F8669A">
        <w:trPr>
          <w:ins w:id="698" w:author="Justine F Gerrey (DEECA)" w:date="2024-02-14T14:51:00Z"/>
        </w:trPr>
        <w:tc>
          <w:tcPr>
            <w:tcW w:w="1795" w:type="dxa"/>
          </w:tcPr>
          <w:p w14:paraId="59F9CD0C" w14:textId="400F4121" w:rsidR="004B31C6" w:rsidRDefault="004B31C6" w:rsidP="00796D07">
            <w:pPr>
              <w:spacing w:before="40" w:after="40"/>
              <w:rPr>
                <w:ins w:id="699" w:author="Justine F Gerrey (DEECA)" w:date="2024-02-14T14:51:00Z"/>
                <w:rFonts w:ascii="Arial" w:hAnsi="Arial"/>
                <w:bCs/>
                <w:szCs w:val="20"/>
              </w:rPr>
            </w:pPr>
            <w:ins w:id="700" w:author="Justine F Gerrey (DEECA)" w:date="2024-02-14T14:51:00Z">
              <w:r>
                <w:rPr>
                  <w:rFonts w:ascii="Arial" w:hAnsi="Arial"/>
                  <w:bCs/>
                  <w:szCs w:val="20"/>
                </w:rPr>
                <w:t>Testing</w:t>
              </w:r>
            </w:ins>
          </w:p>
        </w:tc>
        <w:tc>
          <w:tcPr>
            <w:tcW w:w="8690" w:type="dxa"/>
          </w:tcPr>
          <w:p w14:paraId="4D3AC3DD" w14:textId="77777777" w:rsidR="004B31C6" w:rsidRDefault="004B31C6" w:rsidP="00D44F85">
            <w:pPr>
              <w:spacing w:before="40" w:after="40"/>
              <w:jc w:val="both"/>
              <w:rPr>
                <w:ins w:id="701" w:author="Justine F Gerrey (DEECA)" w:date="2024-02-14T14:52:00Z"/>
                <w:rFonts w:ascii="Arial" w:hAnsi="Arial"/>
                <w:szCs w:val="20"/>
              </w:rPr>
            </w:pPr>
            <w:ins w:id="702" w:author="Justine F Gerrey (DEECA)" w:date="2024-02-14T14:51:00Z">
              <w:r>
                <w:rPr>
                  <w:rFonts w:ascii="Arial" w:hAnsi="Arial"/>
                  <w:szCs w:val="20"/>
                </w:rPr>
                <w:t xml:space="preserve">A process for the timely and effective testing of functional and non-functional requirements that may impact Interoperability, including a mutual obligation for each ELNO, in order to enable the other Interoperating </w:t>
              </w:r>
            </w:ins>
            <w:ins w:id="703" w:author="Justine F Gerrey (DEECA)" w:date="2024-02-14T14:52:00Z">
              <w:r>
                <w:rPr>
                  <w:rFonts w:ascii="Arial" w:hAnsi="Arial"/>
                  <w:szCs w:val="20"/>
                </w:rPr>
                <w:t>ELNO to comply with its testing obligations, to:</w:t>
              </w:r>
            </w:ins>
          </w:p>
          <w:p w14:paraId="01814EFD" w14:textId="77777777" w:rsidR="004B31C6" w:rsidRDefault="004B31C6" w:rsidP="00D44F85">
            <w:pPr>
              <w:spacing w:before="40" w:after="40"/>
              <w:jc w:val="both"/>
              <w:rPr>
                <w:ins w:id="704" w:author="Justine F Gerrey (DEECA)" w:date="2024-02-14T14:52:00Z"/>
                <w:rFonts w:ascii="Arial" w:hAnsi="Arial"/>
                <w:szCs w:val="20"/>
              </w:rPr>
            </w:pPr>
            <w:ins w:id="705" w:author="Justine F Gerrey (DEECA)" w:date="2024-02-14T14:52:00Z">
              <w:r>
                <w:rPr>
                  <w:rFonts w:ascii="Arial" w:hAnsi="Arial"/>
                  <w:szCs w:val="20"/>
                </w:rPr>
                <w:t>(a)</w:t>
              </w:r>
              <w:r>
                <w:rPr>
                  <w:rFonts w:ascii="Arial" w:hAnsi="Arial"/>
                  <w:szCs w:val="20"/>
                </w:rPr>
                <w:tab/>
                <w:t>cooperate and provide reasonable assistance to the other Interoperating ELNO; and</w:t>
              </w:r>
            </w:ins>
          </w:p>
          <w:p w14:paraId="14F5A4C6" w14:textId="77777777" w:rsidR="004B31C6" w:rsidRDefault="004B31C6" w:rsidP="00F8669A">
            <w:pPr>
              <w:spacing w:before="40" w:after="40"/>
              <w:ind w:left="784" w:hanging="784"/>
              <w:jc w:val="both"/>
              <w:rPr>
                <w:ins w:id="706" w:author="Justine F Gerrey (DEECA)" w:date="2024-02-14T14:52:00Z"/>
                <w:rFonts w:ascii="Arial" w:hAnsi="Arial"/>
                <w:szCs w:val="20"/>
              </w:rPr>
            </w:pPr>
            <w:ins w:id="707" w:author="Justine F Gerrey (DEECA)" w:date="2024-02-14T14:52:00Z">
              <w:r>
                <w:rPr>
                  <w:rFonts w:ascii="Arial" w:hAnsi="Arial"/>
                  <w:szCs w:val="20"/>
                </w:rPr>
                <w:t>(b)</w:t>
              </w:r>
              <w:r>
                <w:rPr>
                  <w:rFonts w:ascii="Arial" w:hAnsi="Arial"/>
                  <w:szCs w:val="20"/>
                </w:rPr>
                <w:tab/>
                <w:t xml:space="preserve">notify the other Interoperating ELNO of changes or enhancements </w:t>
              </w:r>
              <w:r w:rsidR="00F8669A">
                <w:rPr>
                  <w:rFonts w:ascii="Arial" w:hAnsi="Arial"/>
                  <w:szCs w:val="20"/>
                </w:rPr>
                <w:t>to its systems that may impact Interoperability; and</w:t>
              </w:r>
            </w:ins>
          </w:p>
          <w:p w14:paraId="5F3C3B12" w14:textId="0DE1D3B6" w:rsidR="00F8669A" w:rsidRDefault="00F8669A" w:rsidP="00D44F85">
            <w:pPr>
              <w:spacing w:before="40" w:after="40"/>
              <w:jc w:val="both"/>
              <w:rPr>
                <w:ins w:id="708" w:author="Justine F Gerrey (DEECA)" w:date="2024-02-14T14:51:00Z"/>
                <w:rFonts w:ascii="Arial" w:hAnsi="Arial"/>
                <w:szCs w:val="20"/>
              </w:rPr>
            </w:pPr>
            <w:ins w:id="709" w:author="Justine F Gerrey (DEECA)" w:date="2024-02-14T14:53:00Z">
              <w:r>
                <w:rPr>
                  <w:rFonts w:ascii="Arial" w:hAnsi="Arial"/>
                  <w:szCs w:val="20"/>
                </w:rPr>
                <w:t>use its reasonable endeavours to meet timelines agreed upon between the ELNOs for the performance and completion of testing.</w:t>
              </w:r>
            </w:ins>
          </w:p>
        </w:tc>
      </w:tr>
      <w:tr w:rsidR="00F8669A" w:rsidRPr="00890698" w14:paraId="1FD11857" w14:textId="77777777" w:rsidTr="00F8669A">
        <w:trPr>
          <w:ins w:id="710" w:author="Justine F Gerrey (DEECA)" w:date="2024-02-14T14:53:00Z"/>
        </w:trPr>
        <w:tc>
          <w:tcPr>
            <w:tcW w:w="1795" w:type="dxa"/>
          </w:tcPr>
          <w:p w14:paraId="234D49E1" w14:textId="55A8B74C" w:rsidR="00F8669A" w:rsidRDefault="00F8669A" w:rsidP="00796D07">
            <w:pPr>
              <w:spacing w:before="40" w:after="40"/>
              <w:rPr>
                <w:ins w:id="711" w:author="Justine F Gerrey (DEECA)" w:date="2024-02-14T14:53:00Z"/>
                <w:rFonts w:ascii="Arial" w:hAnsi="Arial"/>
                <w:bCs/>
                <w:szCs w:val="20"/>
              </w:rPr>
            </w:pPr>
            <w:ins w:id="712" w:author="Justine F Gerrey (DEECA)" w:date="2024-02-14T14:53:00Z">
              <w:r>
                <w:rPr>
                  <w:rFonts w:ascii="Arial" w:hAnsi="Arial"/>
                  <w:bCs/>
                  <w:szCs w:val="20"/>
                </w:rPr>
                <w:t>Training, resources and information</w:t>
              </w:r>
            </w:ins>
          </w:p>
        </w:tc>
        <w:tc>
          <w:tcPr>
            <w:tcW w:w="8690" w:type="dxa"/>
          </w:tcPr>
          <w:p w14:paraId="671806FD" w14:textId="071CEE75" w:rsidR="00F8669A" w:rsidRDefault="00F8669A" w:rsidP="00D44F85">
            <w:pPr>
              <w:spacing w:before="40" w:after="40"/>
              <w:jc w:val="both"/>
              <w:rPr>
                <w:ins w:id="713" w:author="Justine F Gerrey (DEECA)" w:date="2024-02-14T14:53:00Z"/>
                <w:rFonts w:ascii="Arial" w:hAnsi="Arial"/>
                <w:szCs w:val="20"/>
              </w:rPr>
            </w:pPr>
            <w:ins w:id="714" w:author="Justine F Gerrey (DEECA)" w:date="2024-02-14T14:53:00Z">
              <w:r>
                <w:rPr>
                  <w:rFonts w:ascii="Arial" w:hAnsi="Arial"/>
                  <w:szCs w:val="20"/>
                </w:rPr>
                <w:t>A process for the provision and communication of any training resources and information necessary to inform Subscribers of both Responsible ELNOs and Participating ELNOs about differences in service offering, business ru</w:t>
              </w:r>
            </w:ins>
            <w:ins w:id="715" w:author="Justine F Gerrey (DEECA)" w:date="2024-02-14T14:54:00Z">
              <w:r>
                <w:rPr>
                  <w:rFonts w:ascii="Arial" w:hAnsi="Arial"/>
                  <w:szCs w:val="20"/>
                </w:rPr>
                <w:t>les and user experience between an Interoperable Electronic Workspace and an Electronic Workspace conducted on a single ELN.</w:t>
              </w:r>
            </w:ins>
          </w:p>
        </w:tc>
      </w:tr>
    </w:tbl>
    <w:p w14:paraId="77C52CBE" w14:textId="77777777" w:rsidR="00B10333" w:rsidRPr="00242803" w:rsidRDefault="00B10333" w:rsidP="001F558D">
      <w:pPr>
        <w:rPr>
          <w:sz w:val="2"/>
          <w:szCs w:val="2"/>
        </w:rPr>
      </w:pPr>
    </w:p>
    <w:sectPr w:rsidR="00B10333" w:rsidRPr="00242803" w:rsidSect="006F509E">
      <w:pgSz w:w="11906" w:h="16838" w:code="9"/>
      <w:pgMar w:top="567" w:right="567" w:bottom="567" w:left="567" w:header="170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002F7E" w14:textId="77777777" w:rsidR="00CA577F" w:rsidRDefault="00CA577F" w:rsidP="00C37A29">
      <w:pPr>
        <w:spacing w:after="0"/>
      </w:pPr>
      <w:r>
        <w:separator/>
      </w:r>
    </w:p>
  </w:endnote>
  <w:endnote w:type="continuationSeparator" w:id="0">
    <w:p w14:paraId="0EDD30D6" w14:textId="77777777" w:rsidR="00CA577F" w:rsidRDefault="00CA577F" w:rsidP="00C37A29">
      <w:pPr>
        <w:spacing w:after="0"/>
      </w:pPr>
      <w:r>
        <w:continuationSeparator/>
      </w:r>
    </w:p>
  </w:endnote>
  <w:endnote w:type="continuationNotice" w:id="1">
    <w:p w14:paraId="68B14B81" w14:textId="77777777" w:rsidR="00CA577F" w:rsidRDefault="00CA577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3A365" w14:textId="77777777" w:rsidR="00D6573F" w:rsidRDefault="00D65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062C0" w14:textId="12D35C87" w:rsidR="00487B9F" w:rsidRDefault="00487B9F" w:rsidP="009C006B">
    <w:pPr>
      <w:pStyle w:val="Footer"/>
    </w:pPr>
  </w:p>
  <w:tbl>
    <w:tblPr>
      <w:tblStyle w:val="DTPFootertable"/>
      <w:tblW w:w="4868" w:type="pct"/>
      <w:tblBorders>
        <w:insideV w:val="single" w:sz="8" w:space="0" w:color="00B2A9" w:themeColor="text2"/>
      </w:tblBorders>
      <w:tblLook w:val="05A0" w:firstRow="1" w:lastRow="0" w:firstColumn="1" w:lastColumn="1" w:noHBand="0" w:noVBand="1"/>
    </w:tblPr>
    <w:tblGrid>
      <w:gridCol w:w="113"/>
      <w:gridCol w:w="9525"/>
      <w:gridCol w:w="850"/>
    </w:tblGrid>
    <w:tr w:rsidR="0083428C" w14:paraId="73FAD12C" w14:textId="77777777" w:rsidTr="007E619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3" w:type="dxa"/>
          <w:tcBorders>
            <w:top w:val="single" w:sz="18" w:space="0" w:color="00B2A9" w:themeColor="text2"/>
            <w:bottom w:val="nil"/>
            <w:right w:val="nil"/>
          </w:tcBorders>
        </w:tcPr>
        <w:p w14:paraId="05891B19" w14:textId="35106B47" w:rsidR="004B7536" w:rsidRDefault="004B7536" w:rsidP="009C006B">
          <w:pPr>
            <w:pStyle w:val="Footer"/>
          </w:pPr>
        </w:p>
      </w:tc>
      <w:tc>
        <w:tcPr>
          <w:tcW w:w="9524" w:type="dxa"/>
          <w:tcBorders>
            <w:top w:val="single" w:sz="18" w:space="0" w:color="00B2A9" w:themeColor="text2"/>
            <w:left w:val="nil"/>
            <w:bottom w:val="nil"/>
            <w:right w:val="nil"/>
          </w:tcBorders>
        </w:tcPr>
        <w:p w14:paraId="77E13C29" w14:textId="6996FFF5"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50" w:type="dxa"/>
          <w:tcBorders>
            <w:top w:val="single" w:sz="18" w:space="0" w:color="00B2A9" w:themeColor="text2"/>
            <w:left w:val="nil"/>
            <w:bottom w:val="nil"/>
          </w:tcBorders>
        </w:tcPr>
        <w:p w14:paraId="16CDE5EF" w14:textId="77777777" w:rsidR="004B7536" w:rsidRDefault="004B7536" w:rsidP="009C006B">
          <w:pPr>
            <w:pStyle w:val="Footer"/>
          </w:pPr>
        </w:p>
      </w:tc>
    </w:tr>
    <w:tr w:rsidR="0083428C" w:rsidRPr="00F459F3" w14:paraId="4A68A83F" w14:textId="77777777" w:rsidTr="007E6190">
      <w:tc>
        <w:tcPr>
          <w:cnfStyle w:val="001000000000" w:firstRow="0" w:lastRow="0" w:firstColumn="1" w:lastColumn="0" w:oddVBand="0" w:evenVBand="0" w:oddHBand="0" w:evenHBand="0" w:firstRowFirstColumn="0" w:firstRowLastColumn="0" w:lastRowFirstColumn="0" w:lastRowLastColumn="0"/>
          <w:tcW w:w="113" w:type="dxa"/>
          <w:tcBorders>
            <w:top w:val="nil"/>
            <w:right w:val="nil"/>
          </w:tcBorders>
        </w:tcPr>
        <w:p w14:paraId="78376C88" w14:textId="0F527897" w:rsidR="004B7536" w:rsidRDefault="004B7536" w:rsidP="009C006B">
          <w:pPr>
            <w:pStyle w:val="Footer"/>
          </w:pPr>
        </w:p>
      </w:tc>
      <w:tc>
        <w:tcPr>
          <w:tcW w:w="9524"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3876193F" w:rsidR="004B7536" w:rsidRPr="00657B49" w:rsidRDefault="003C5CC4"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 determined by the Registrar of Titles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0ED07C2E" w:rsidR="004B7536" w:rsidRDefault="00D6573F" w:rsidP="009C006B">
              <w:pPr>
                <w:pStyle w:val="Footer"/>
                <w:cnfStyle w:val="000000000000" w:firstRow="0" w:lastRow="0" w:firstColumn="0" w:lastColumn="0" w:oddVBand="0" w:evenVBand="0" w:oddHBand="0" w:evenHBand="0" w:firstRowFirstColumn="0" w:firstRowLastColumn="0" w:lastRowFirstColumn="0" w:lastRowLastColumn="0"/>
              </w:pPr>
              <w:del w:id="553" w:author="Margaret A Astbury (DEECA)" w:date="2024-02-26T13:23:00Z">
                <w:r w:rsidDel="00D6573F">
                  <w:delText>Version 6.2</w:delText>
                </w:r>
              </w:del>
              <w:ins w:id="554" w:author="Margaret A Astbury (DEECA)" w:date="2024-02-26T13:23:00Z">
                <w:r>
                  <w:t>Version 7</w:t>
                </w:r>
              </w:ins>
            </w:p>
          </w:sdtContent>
        </w:sdt>
      </w:tc>
      <w:tc>
        <w:tcPr>
          <w:cnfStyle w:val="000100000000" w:firstRow="0" w:lastRow="0" w:firstColumn="0" w:lastColumn="1" w:oddVBand="0" w:evenVBand="0" w:oddHBand="0" w:evenHBand="0" w:firstRowFirstColumn="0" w:firstRowLastColumn="0" w:lastRowFirstColumn="0" w:lastRowLastColumn="0"/>
          <w:tcW w:w="850" w:type="dxa"/>
          <w:tcBorders>
            <w:top w:val="nil"/>
            <w:left w:val="single" w:sz="8" w:space="0" w:color="95999E" w:themeColor="accent6" w:themeTint="99"/>
          </w:tcBorders>
        </w:tcPr>
        <w:p w14:paraId="355CF67B" w14:textId="05A4B952" w:rsidR="004B7536" w:rsidRPr="00F459F3" w:rsidRDefault="004B7536" w:rsidP="009C006B">
          <w:pPr>
            <w:pStyle w:val="Footer"/>
            <w:rPr>
              <w:rStyle w:val="Bold"/>
              <w:b/>
            </w:rPr>
          </w:pPr>
          <w:r w:rsidRPr="00F459F3">
            <w:t xml:space="preserve">Page </w:t>
          </w:r>
          <w:r w:rsidR="00A21529">
            <w:fldChar w:fldCharType="begin"/>
          </w:r>
          <w:r w:rsidR="00A21529">
            <w:rPr>
              <w:b w:val="0"/>
            </w:rPr>
            <w:instrText xml:space="preserve"> PAGE  \* Arabic  \* MERGEFORMAT </w:instrText>
          </w:r>
          <w:r w:rsidR="00A21529">
            <w:fldChar w:fldCharType="separate"/>
          </w:r>
          <w:r w:rsidR="00A21529">
            <w:rPr>
              <w:b w:val="0"/>
              <w:noProof/>
            </w:rPr>
            <w:t>0</w:t>
          </w:r>
          <w:r w:rsidR="00A21529">
            <w:fldChar w:fldCharType="end"/>
          </w:r>
        </w:p>
      </w:tc>
    </w:tr>
  </w:tbl>
  <w:p w14:paraId="2C0B5161" w14:textId="51916994" w:rsidR="009C006B" w:rsidRPr="0042508F" w:rsidRDefault="000A1A95" w:rsidP="007E6190">
    <w:pPr>
      <w:pStyle w:val="Footer"/>
      <w:tabs>
        <w:tab w:val="clear" w:pos="4513"/>
        <w:tab w:val="clear" w:pos="9026"/>
      </w:tabs>
    </w:pPr>
    <w:r>
      <w:rPr>
        <w:noProof/>
      </w:rPr>
      <mc:AlternateContent>
        <mc:Choice Requires="wps">
          <w:drawing>
            <wp:anchor distT="0" distB="0" distL="114300" distR="114300" simplePos="0" relativeHeight="251658245" behindDoc="0" locked="0" layoutInCell="0" allowOverlap="1" wp14:anchorId="7D79B16F" wp14:editId="684CF452">
              <wp:simplePos x="0" y="0"/>
              <wp:positionH relativeFrom="page">
                <wp:posOffset>0</wp:posOffset>
              </wp:positionH>
              <wp:positionV relativeFrom="page">
                <wp:posOffset>10333990</wp:posOffset>
              </wp:positionV>
              <wp:extent cx="7560310" cy="273050"/>
              <wp:effectExtent l="0" t="0" r="0" b="12700"/>
              <wp:wrapNone/>
              <wp:docPr id="37" name="Text Box 3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D79B16F" id="_x0000_t202" coordsize="21600,21600" o:spt="202" path="m,l,21600r21600,l21600,xe">
              <v:stroke joinstyle="miter"/>
              <v:path gradientshapeok="t" o:connecttype="rect"/>
            </v:shapetype>
            <v:shape id="Text Box 37" o:spid="_x0000_s1028" type="#_x0000_t202" alt="{&quot;HashCode&quot;:1862493762,&quot;Height&quot;:841.0,&quot;Width&quot;:595.0,&quot;Placement&quot;:&quot;Footer&quot;,&quot;Index&quot;:&quot;Primary&quot;,&quot;Section&quot;:1,&quot;Top&quot;:0.0,&quot;Left&quot;:0.0}" style="position:absolute;margin-left:0;margin-top:813.7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" o:allowincell="f" filled="f" stroked="f" strokeweight=".5pt">
              <v:textbox inset=",0,,0">
                <w:txbxContent>
                  <w:p w14:paraId="4E10B91B" w14:textId="2848EAAC"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2FA75" w14:textId="6907369E" w:rsidR="00905478" w:rsidRDefault="00F85F48">
    <w:pPr>
      <w:pStyle w:val="Footer"/>
    </w:pPr>
    <w:r>
      <w:rPr>
        <w:noProof/>
      </w:rPr>
      <mc:AlternateContent>
        <mc:Choice Requires="wps">
          <w:drawing>
            <wp:anchor distT="0" distB="0" distL="114300" distR="114300" simplePos="0" relativeHeight="251658249" behindDoc="0" locked="0" layoutInCell="0" allowOverlap="1" wp14:anchorId="54C74289" wp14:editId="247B94D9">
              <wp:simplePos x="0" y="0"/>
              <wp:positionH relativeFrom="page">
                <wp:align>center</wp:align>
              </wp:positionH>
              <wp:positionV relativeFrom="page">
                <wp:align>bottom</wp:align>
              </wp:positionV>
              <wp:extent cx="7772400" cy="463550"/>
              <wp:effectExtent l="0" t="0" r="0" b="12700"/>
              <wp:wrapNone/>
              <wp:docPr id="17" name="MSIPCM80674887a54a4e86b05810bc" descr="{&quot;HashCode&quot;:1862493762,&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13666C" w14:textId="65670BD1" w:rsidR="00F85F48" w:rsidRPr="002B50FD" w:rsidRDefault="002B50FD" w:rsidP="002B50FD">
                          <w:pPr>
                            <w:spacing w:before="0" w:after="0"/>
                            <w:jc w:val="center"/>
                            <w:rPr>
                              <w:rFonts w:ascii="Calibri" w:hAnsi="Calibri" w:cs="Calibri"/>
                              <w:color w:val="000000"/>
                              <w:sz w:val="24"/>
                            </w:rPr>
                          </w:pPr>
                          <w:r w:rsidRPr="002B50F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4C74289" id="_x0000_t202" coordsize="21600,21600" o:spt="202" path="m,l,21600r21600,l21600,xe">
              <v:stroke joinstyle="miter"/>
              <v:path gradientshapeok="t" o:connecttype="rect"/>
            </v:shapetype>
            <v:shape id="MSIPCM80674887a54a4e86b05810bc" o:spid="_x0000_s1029" type="#_x0000_t202" alt="{&quot;HashCode&quot;:1862493762,&quot;Height&quot;:9999999.0,&quot;Width&quot;:9999999.0,&quot;Placement&quot;:&quot;Footer&quot;,&quot;Index&quot;:&quot;FirstPage&quot;,&quot;Section&quot;:1,&quot;Top&quot;:0.0,&quot;Left&quot;:0.0}" style="position:absolute;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1213666C" w14:textId="65670BD1" w:rsidR="00F85F48" w:rsidRPr="002B50FD" w:rsidRDefault="002B50FD" w:rsidP="002B50FD">
                    <w:pPr>
                      <w:spacing w:before="0" w:after="0"/>
                      <w:jc w:val="center"/>
                      <w:rPr>
                        <w:rFonts w:ascii="Calibri" w:hAnsi="Calibri" w:cs="Calibri"/>
                        <w:color w:val="000000"/>
                        <w:sz w:val="24"/>
                      </w:rPr>
                    </w:pPr>
                    <w:r w:rsidRPr="002B50FD">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7" behindDoc="0" locked="0" layoutInCell="0" allowOverlap="1" wp14:anchorId="581BB821" wp14:editId="25E7C573">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0" type="#_x0000_t202" alt="{&quot;HashCode&quot;:1862493762,&quot;Height&quot;:841.0,&quot;Width&quot;:595.0,&quot;Placement&quot;:&quot;Footer&quot;,&quot;Index&quot;:&quot;FirstPage&quot;,&quot;Section&quot;:1,&quot;Top&quot;:0.0,&quot;Left&quot;:0.0}" style="position:absolute;margin-left:0;margin-top:805.35pt;width:595.3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4" behindDoc="0" locked="0" layoutInCell="0" allowOverlap="1" wp14:anchorId="265F6D04" wp14:editId="55530DF7">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1" type="#_x0000_t202" alt="{&quot;HashCode&quot;:1862493762,&quot;Height&quot;:841.0,&quot;Width&quot;:595.0,&quot;Placement&quot;:&quot;Footer&quot;,&quot;Index&quot;:&quot;FirstPage&quot;,&quot;Section&quot;:1,&quot;Top&quot;:0.0,&quot;Left&quot;:0.0}" style="position:absolute;margin-left:0;margin-top:805.35pt;width:595.3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3" behindDoc="0" locked="0" layoutInCell="0" allowOverlap="1" wp14:anchorId="2FE16352" wp14:editId="693758B4">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32" type="#_x0000_t202" alt="{&quot;HashCode&quot;:-1264680268,&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8242" behindDoc="0" locked="0" layoutInCell="0" allowOverlap="1" wp14:anchorId="41A043A2" wp14:editId="5BF5974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33" type="#_x0000_t202" alt="{&quot;HashCode&quot;:1862493762,&quot;Height&quot;:841.0,&quot;Width&quot;:595.0,&quot;Placement&quot;:&quot;Footer&quot;,&quot;Index&quot;:&quot;FirstPage&quot;,&quot;Section&quot;:1,&quot;Top&quot;:0.0,&quot;Left&quot;:0.0}" style="position:absolute;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3721F" w14:textId="77777777" w:rsidR="00BF430B" w:rsidRDefault="00BF430B" w:rsidP="009C006B">
    <w:pPr>
      <w:pStyle w:val="Footer"/>
    </w:pPr>
  </w:p>
  <w:tbl>
    <w:tblPr>
      <w:tblStyle w:val="DTPFootertable"/>
      <w:tblW w:w="4868" w:type="pct"/>
      <w:tblBorders>
        <w:insideV w:val="single" w:sz="8" w:space="0" w:color="00B2A9" w:themeColor="text2"/>
      </w:tblBorders>
      <w:tblLook w:val="05A0" w:firstRow="1" w:lastRow="0" w:firstColumn="1" w:lastColumn="1" w:noHBand="0" w:noVBand="1"/>
    </w:tblPr>
    <w:tblGrid>
      <w:gridCol w:w="113"/>
      <w:gridCol w:w="9525"/>
      <w:gridCol w:w="850"/>
    </w:tblGrid>
    <w:tr w:rsidR="00BF430B" w14:paraId="4BC5C826" w14:textId="77777777" w:rsidTr="007E619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3" w:type="dxa"/>
          <w:tcBorders>
            <w:top w:val="single" w:sz="18" w:space="0" w:color="00B2A9" w:themeColor="text2"/>
            <w:bottom w:val="nil"/>
            <w:right w:val="nil"/>
          </w:tcBorders>
        </w:tcPr>
        <w:p w14:paraId="0D2DFA7D" w14:textId="77777777" w:rsidR="00BF430B" w:rsidRDefault="00BF430B" w:rsidP="009C006B">
          <w:pPr>
            <w:pStyle w:val="Footer"/>
          </w:pPr>
        </w:p>
      </w:tc>
      <w:tc>
        <w:tcPr>
          <w:tcW w:w="9524" w:type="dxa"/>
          <w:tcBorders>
            <w:top w:val="single" w:sz="18" w:space="0" w:color="00B2A9" w:themeColor="text2"/>
            <w:left w:val="nil"/>
            <w:bottom w:val="nil"/>
            <w:right w:val="nil"/>
          </w:tcBorders>
        </w:tcPr>
        <w:p w14:paraId="37EF3E1D" w14:textId="77777777" w:rsidR="00BF430B" w:rsidRDefault="00BF430B"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50" w:type="dxa"/>
          <w:tcBorders>
            <w:top w:val="single" w:sz="18" w:space="0" w:color="00B2A9" w:themeColor="text2"/>
            <w:left w:val="nil"/>
            <w:bottom w:val="nil"/>
          </w:tcBorders>
        </w:tcPr>
        <w:p w14:paraId="702EBAEB" w14:textId="77777777" w:rsidR="00BF430B" w:rsidRDefault="00BF430B" w:rsidP="009C006B">
          <w:pPr>
            <w:pStyle w:val="Footer"/>
          </w:pPr>
        </w:p>
      </w:tc>
    </w:tr>
    <w:tr w:rsidR="00BF430B" w:rsidRPr="00F459F3" w14:paraId="15624287" w14:textId="77777777" w:rsidTr="007E6190">
      <w:tc>
        <w:tcPr>
          <w:cnfStyle w:val="001000000000" w:firstRow="0" w:lastRow="0" w:firstColumn="1" w:lastColumn="0" w:oddVBand="0" w:evenVBand="0" w:oddHBand="0" w:evenHBand="0" w:firstRowFirstColumn="0" w:firstRowLastColumn="0" w:lastRowFirstColumn="0" w:lastRowLastColumn="0"/>
          <w:tcW w:w="113" w:type="dxa"/>
          <w:tcBorders>
            <w:top w:val="nil"/>
            <w:right w:val="nil"/>
          </w:tcBorders>
        </w:tcPr>
        <w:p w14:paraId="7D9C4087" w14:textId="77777777" w:rsidR="00BF430B" w:rsidRDefault="00BF430B" w:rsidP="009C006B">
          <w:pPr>
            <w:pStyle w:val="Footer"/>
          </w:pPr>
        </w:p>
      </w:tc>
      <w:tc>
        <w:tcPr>
          <w:tcW w:w="9524" w:type="dxa"/>
          <w:tcBorders>
            <w:top w:val="nil"/>
            <w:left w:val="nil"/>
            <w:right w:val="single" w:sz="8" w:space="0" w:color="95999E" w:themeColor="accent6" w:themeTint="99"/>
          </w:tcBorders>
          <w:tcMar>
            <w:left w:w="284" w:type="dxa"/>
            <w:right w:w="284" w:type="dxa"/>
          </w:tcMar>
        </w:tcPr>
        <w:sdt>
          <w:sdtPr>
            <w:rPr>
              <w:rStyle w:val="Bold"/>
            </w:rPr>
            <w:alias w:val="Title"/>
            <w:tag w:val=""/>
            <w:id w:val="-1891722751"/>
            <w:placeholder>
              <w:docPart w:val="2A9FFFDCCFD94DBFBBAF4E883043D68B"/>
            </w:placeholder>
            <w:dataBinding w:prefixMappings="xmlns:ns0='http://purl.org/dc/elements/1.1/' xmlns:ns1='http://schemas.openxmlformats.org/package/2006/metadata/core-properties' " w:xpath="/ns1:coreProperties[1]/ns0:title[1]" w:storeItemID="{6C3C8BC8-F283-45AE-878A-BAB7291924A1}"/>
            <w:text/>
          </w:sdtPr>
          <w:sdtContent>
            <w:p w14:paraId="6E647C5E" w14:textId="5DE8AF50" w:rsidR="00BF430B" w:rsidRPr="00657B49" w:rsidRDefault="00BF430B"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 determined by the Registrar of Titles</w:t>
              </w:r>
            </w:p>
          </w:sdtContent>
        </w:sdt>
        <w:sdt>
          <w:sdtPr>
            <w:alias w:val="Subject"/>
            <w:tag w:val=""/>
            <w:id w:val="2140915611"/>
            <w:placeholder>
              <w:docPart w:val="4A02A42F970E46568B87F411EA9F24C4"/>
            </w:placeholder>
            <w:dataBinding w:prefixMappings="xmlns:ns0='http://purl.org/dc/elements/1.1/' xmlns:ns1='http://schemas.openxmlformats.org/package/2006/metadata/core-properties' " w:xpath="/ns1:coreProperties[1]/ns0:subject[1]" w:storeItemID="{6C3C8BC8-F283-45AE-878A-BAB7291924A1}"/>
            <w:text/>
          </w:sdtPr>
          <w:sdtContent>
            <w:p w14:paraId="20040FC5" w14:textId="2AF6ECA7" w:rsidR="00BF430B" w:rsidRDefault="00BF430B" w:rsidP="009C006B">
              <w:pPr>
                <w:pStyle w:val="Footer"/>
                <w:cnfStyle w:val="000000000000" w:firstRow="0" w:lastRow="0" w:firstColumn="0" w:lastColumn="0" w:oddVBand="0" w:evenVBand="0" w:oddHBand="0" w:evenHBand="0" w:firstRowFirstColumn="0" w:firstRowLastColumn="0" w:lastRowFirstColumn="0" w:lastRowLastColumn="0"/>
              </w:pPr>
              <w:del w:id="602" w:author="Margaret A Astbury (DEECA)" w:date="2024-02-26T13:23:00Z">
                <w:r w:rsidDel="00D6573F">
                  <w:delText>Version 6.2</w:delText>
                </w:r>
              </w:del>
              <w:ins w:id="603" w:author="Margaret A Astbury (DEECA)" w:date="2024-02-26T13:23:00Z">
                <w:r w:rsidR="00D6573F">
                  <w:t>Version 7</w:t>
                </w:r>
              </w:ins>
            </w:p>
          </w:sdtContent>
        </w:sdt>
      </w:tc>
      <w:tc>
        <w:tcPr>
          <w:cnfStyle w:val="000100000000" w:firstRow="0" w:lastRow="0" w:firstColumn="0" w:lastColumn="1" w:oddVBand="0" w:evenVBand="0" w:oddHBand="0" w:evenHBand="0" w:firstRowFirstColumn="0" w:firstRowLastColumn="0" w:lastRowFirstColumn="0" w:lastRowLastColumn="0"/>
          <w:tcW w:w="850" w:type="dxa"/>
          <w:tcBorders>
            <w:top w:val="nil"/>
            <w:left w:val="single" w:sz="8" w:space="0" w:color="95999E" w:themeColor="accent6" w:themeTint="99"/>
          </w:tcBorders>
        </w:tcPr>
        <w:p w14:paraId="56DDC884" w14:textId="77777777" w:rsidR="00BF430B" w:rsidRPr="00F459F3" w:rsidRDefault="00BF430B" w:rsidP="009C006B">
          <w:pPr>
            <w:pStyle w:val="Footer"/>
            <w:rPr>
              <w:rStyle w:val="Bold"/>
              <w:b/>
            </w:rPr>
          </w:pPr>
          <w:r w:rsidRPr="00F459F3">
            <w:t xml:space="preserve">Page </w:t>
          </w:r>
          <w:r>
            <w:fldChar w:fldCharType="begin"/>
          </w:r>
          <w:r>
            <w:rPr>
              <w:b w:val="0"/>
            </w:rPr>
            <w:instrText xml:space="preserve"> PAGE  \* Arabic  \* MERGEFORMAT </w:instrText>
          </w:r>
          <w:r>
            <w:fldChar w:fldCharType="separate"/>
          </w:r>
          <w:r>
            <w:rPr>
              <w:b w:val="0"/>
              <w:noProof/>
            </w:rPr>
            <w:t>0</w:t>
          </w:r>
          <w:r>
            <w:fldChar w:fldCharType="end"/>
          </w:r>
        </w:p>
      </w:tc>
    </w:tr>
  </w:tbl>
  <w:p w14:paraId="759EEEF6" w14:textId="77777777" w:rsidR="00BF430B" w:rsidRPr="0042508F" w:rsidRDefault="00BF430B" w:rsidP="007E6190">
    <w:pPr>
      <w:pStyle w:val="Footer"/>
      <w:tabs>
        <w:tab w:val="clear" w:pos="4513"/>
        <w:tab w:val="clear" w:pos="9026"/>
      </w:tabs>
    </w:pPr>
    <w:r>
      <w:rPr>
        <w:noProof/>
      </w:rPr>
      <mc:AlternateContent>
        <mc:Choice Requires="wps">
          <w:drawing>
            <wp:anchor distT="0" distB="0" distL="114300" distR="114300" simplePos="0" relativeHeight="251658246" behindDoc="0" locked="0" layoutInCell="0" allowOverlap="1" wp14:anchorId="6D423CDD" wp14:editId="2125E0E6">
              <wp:simplePos x="0" y="0"/>
              <wp:positionH relativeFrom="page">
                <wp:posOffset>-234</wp:posOffset>
              </wp:positionH>
              <wp:positionV relativeFrom="page">
                <wp:posOffset>10358010</wp:posOffset>
              </wp:positionV>
              <wp:extent cx="7560310" cy="273050"/>
              <wp:effectExtent l="0" t="0" r="0" b="12700"/>
              <wp:wrapNone/>
              <wp:docPr id="13" name="Text Box 1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B7F15D" w14:textId="77777777" w:rsidR="00BF430B" w:rsidRPr="00EE2D91" w:rsidRDefault="00BF430B"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D423CDD" id="_x0000_t202" coordsize="21600,21600" o:spt="202" path="m,l,21600r21600,l21600,xe">
              <v:stroke joinstyle="miter"/>
              <v:path gradientshapeok="t" o:connecttype="rect"/>
            </v:shapetype>
            <v:shape id="Text Box 13" o:spid="_x0000_s1034" type="#_x0000_t202" alt="{&quot;HashCode&quot;:1862493762,&quot;Height&quot;:841.0,&quot;Width&quot;:595.0,&quot;Placement&quot;:&quot;Footer&quot;,&quot;Index&quot;:&quot;Primary&quot;,&quot;Section&quot;:1,&quot;Top&quot;:0.0,&quot;Left&quot;:0.0}" style="position:absolute;margin-left:0;margin-top:815.6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" o:allowincell="f" filled="f" stroked="f" strokeweight=".5pt">
              <v:textbox inset=",0,,0">
                <w:txbxContent>
                  <w:p w14:paraId="77B7F15D" w14:textId="77777777" w:rsidR="00BF430B" w:rsidRPr="00EE2D91" w:rsidRDefault="00BF430B"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1DB0B" w14:textId="791E16BC" w:rsidR="005B1D2D" w:rsidRDefault="00946DB1" w:rsidP="009C006B">
    <w:pPr>
      <w:pStyle w:val="Footer"/>
    </w:pPr>
    <w:r>
      <w:rPr>
        <w:noProof/>
      </w:rPr>
      <mc:AlternateContent>
        <mc:Choice Requires="wps">
          <w:drawing>
            <wp:anchor distT="0" distB="0" distL="114300" distR="114300" simplePos="0" relativeHeight="251658248" behindDoc="0" locked="0" layoutInCell="0" allowOverlap="1" wp14:anchorId="46BEC702" wp14:editId="5882F3EE">
              <wp:simplePos x="0" y="0"/>
              <wp:positionH relativeFrom="page">
                <wp:posOffset>0</wp:posOffset>
              </wp:positionH>
              <wp:positionV relativeFrom="page">
                <wp:posOffset>10336530</wp:posOffset>
              </wp:positionV>
              <wp:extent cx="7560310" cy="273050"/>
              <wp:effectExtent l="0" t="0" r="0" b="12700"/>
              <wp:wrapNone/>
              <wp:docPr id="15" name="Text Box 15"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CAD14BF" w14:textId="77777777" w:rsidR="005B1D2D" w:rsidRPr="00EE2D91" w:rsidRDefault="005B1D2D"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6BEC702" id="_x0000_t202" coordsize="21600,21600" o:spt="202" path="m,l,21600r21600,l21600,xe">
              <v:stroke joinstyle="miter"/>
              <v:path gradientshapeok="t" o:connecttype="rect"/>
            </v:shapetype>
            <v:shape id="Text Box 15" o:spid="_x0000_s1035" type="#_x0000_t202" alt="{&quot;HashCode&quot;:1862493762,&quot;Height&quot;:841.0,&quot;Width&quot;:595.0,&quot;Placement&quot;:&quot;Footer&quot;,&quot;Index&quot;:&quot;Primary&quot;,&quot;Section&quot;:1,&quot;Top&quot;:0.0,&quot;Left&quot;:0.0}" style="position:absolute;margin-left:0;margin-top:813.9pt;width:595.3pt;height:21.5pt;z-index:2516582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" o:allowincell="f" filled="f" stroked="f" strokeweight=".5pt">
              <v:textbox inset=",0,,0">
                <w:txbxContent>
                  <w:p w14:paraId="5CAD14BF" w14:textId="77777777" w:rsidR="005B1D2D" w:rsidRPr="00EE2D91" w:rsidRDefault="005B1D2D"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p>
  <w:tbl>
    <w:tblPr>
      <w:tblStyle w:val="DTPFootertable"/>
      <w:tblW w:w="4868" w:type="pct"/>
      <w:tblBorders>
        <w:insideV w:val="single" w:sz="8" w:space="0" w:color="00B2A9" w:themeColor="text2"/>
      </w:tblBorders>
      <w:tblLook w:val="05A0" w:firstRow="1" w:lastRow="0" w:firstColumn="1" w:lastColumn="1" w:noHBand="0" w:noVBand="1"/>
    </w:tblPr>
    <w:tblGrid>
      <w:gridCol w:w="113"/>
      <w:gridCol w:w="9525"/>
      <w:gridCol w:w="850"/>
    </w:tblGrid>
    <w:tr w:rsidR="005B1D2D" w14:paraId="7E30F5E8" w14:textId="77777777" w:rsidTr="007E6190">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113" w:type="dxa"/>
          <w:tcBorders>
            <w:top w:val="single" w:sz="18" w:space="0" w:color="00B2A9" w:themeColor="text2"/>
            <w:bottom w:val="nil"/>
            <w:right w:val="nil"/>
          </w:tcBorders>
        </w:tcPr>
        <w:p w14:paraId="1D3D3846" w14:textId="77777777" w:rsidR="005B1D2D" w:rsidRDefault="005B1D2D" w:rsidP="009C006B">
          <w:pPr>
            <w:pStyle w:val="Footer"/>
          </w:pPr>
        </w:p>
      </w:tc>
      <w:tc>
        <w:tcPr>
          <w:tcW w:w="9524" w:type="dxa"/>
          <w:tcBorders>
            <w:top w:val="single" w:sz="18" w:space="0" w:color="00B2A9" w:themeColor="text2"/>
            <w:left w:val="nil"/>
            <w:bottom w:val="nil"/>
            <w:right w:val="nil"/>
          </w:tcBorders>
        </w:tcPr>
        <w:p w14:paraId="50A491E5" w14:textId="77777777" w:rsidR="005B1D2D" w:rsidRDefault="005B1D2D"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850" w:type="dxa"/>
          <w:tcBorders>
            <w:top w:val="single" w:sz="18" w:space="0" w:color="00B2A9" w:themeColor="text2"/>
            <w:left w:val="nil"/>
            <w:bottom w:val="nil"/>
          </w:tcBorders>
        </w:tcPr>
        <w:p w14:paraId="547DEE6F" w14:textId="77777777" w:rsidR="005B1D2D" w:rsidRDefault="005B1D2D" w:rsidP="009C006B">
          <w:pPr>
            <w:pStyle w:val="Footer"/>
          </w:pPr>
        </w:p>
      </w:tc>
    </w:tr>
    <w:tr w:rsidR="005B1D2D" w:rsidRPr="00F459F3" w14:paraId="09080F37" w14:textId="77777777" w:rsidTr="007E6190">
      <w:tc>
        <w:tcPr>
          <w:cnfStyle w:val="001000000000" w:firstRow="0" w:lastRow="0" w:firstColumn="1" w:lastColumn="0" w:oddVBand="0" w:evenVBand="0" w:oddHBand="0" w:evenHBand="0" w:firstRowFirstColumn="0" w:firstRowLastColumn="0" w:lastRowFirstColumn="0" w:lastRowLastColumn="0"/>
          <w:tcW w:w="113" w:type="dxa"/>
          <w:tcBorders>
            <w:top w:val="nil"/>
            <w:right w:val="nil"/>
          </w:tcBorders>
        </w:tcPr>
        <w:p w14:paraId="3756C077" w14:textId="77777777" w:rsidR="005B1D2D" w:rsidRDefault="005B1D2D" w:rsidP="009C006B">
          <w:pPr>
            <w:pStyle w:val="Footer"/>
          </w:pPr>
        </w:p>
      </w:tc>
      <w:tc>
        <w:tcPr>
          <w:tcW w:w="9524" w:type="dxa"/>
          <w:tcBorders>
            <w:top w:val="nil"/>
            <w:left w:val="nil"/>
            <w:right w:val="single" w:sz="8" w:space="0" w:color="95999E" w:themeColor="accent6" w:themeTint="99"/>
          </w:tcBorders>
          <w:tcMar>
            <w:left w:w="284" w:type="dxa"/>
            <w:right w:w="284" w:type="dxa"/>
          </w:tcMar>
        </w:tcPr>
        <w:sdt>
          <w:sdtPr>
            <w:rPr>
              <w:rStyle w:val="Bold"/>
            </w:rPr>
            <w:alias w:val="Title"/>
            <w:tag w:val=""/>
            <w:id w:val="887459898"/>
            <w:placeholder>
              <w:docPart w:val="F26E42DA6E3541AA971544D9017E5F82"/>
            </w:placeholder>
            <w:dataBinding w:prefixMappings="xmlns:ns0='http://purl.org/dc/elements/1.1/' xmlns:ns1='http://schemas.openxmlformats.org/package/2006/metadata/core-properties' " w:xpath="/ns1:coreProperties[1]/ns0:title[1]" w:storeItemID="{6C3C8BC8-F283-45AE-878A-BAB7291924A1}"/>
            <w:text/>
          </w:sdtPr>
          <w:sdtContent>
            <w:p w14:paraId="16226063" w14:textId="6C977DCF" w:rsidR="005B1D2D" w:rsidRPr="00657B49" w:rsidRDefault="005B1D2D"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Operating Requirements determined by the Registrar of Titles</w:t>
              </w:r>
            </w:p>
          </w:sdtContent>
        </w:sdt>
        <w:sdt>
          <w:sdtPr>
            <w:alias w:val="Subject"/>
            <w:tag w:val=""/>
            <w:id w:val="1553499733"/>
            <w:placeholder>
              <w:docPart w:val="9BA06F982B3F4B03809223FC78DC780B"/>
            </w:placeholder>
            <w:dataBinding w:prefixMappings="xmlns:ns0='http://purl.org/dc/elements/1.1/' xmlns:ns1='http://schemas.openxmlformats.org/package/2006/metadata/core-properties' " w:xpath="/ns1:coreProperties[1]/ns0:subject[1]" w:storeItemID="{6C3C8BC8-F283-45AE-878A-BAB7291924A1}"/>
            <w:text/>
          </w:sdtPr>
          <w:sdtContent>
            <w:p w14:paraId="3FD8708F" w14:textId="35405269" w:rsidR="005B1D2D" w:rsidRDefault="005B1D2D" w:rsidP="009C006B">
              <w:pPr>
                <w:pStyle w:val="Footer"/>
                <w:cnfStyle w:val="000000000000" w:firstRow="0" w:lastRow="0" w:firstColumn="0" w:lastColumn="0" w:oddVBand="0" w:evenVBand="0" w:oddHBand="0" w:evenHBand="0" w:firstRowFirstColumn="0" w:firstRowLastColumn="0" w:lastRowFirstColumn="0" w:lastRowLastColumn="0"/>
              </w:pPr>
              <w:del w:id="607" w:author="Margaret A Astbury (DEECA)" w:date="2024-02-26T13:23:00Z">
                <w:r w:rsidDel="00D6573F">
                  <w:delText>Version 6.2</w:delText>
                </w:r>
              </w:del>
              <w:ins w:id="608" w:author="Margaret A Astbury (DEECA)" w:date="2024-02-26T13:23:00Z">
                <w:r w:rsidR="00D6573F">
                  <w:t>Version 7</w:t>
                </w:r>
              </w:ins>
            </w:p>
          </w:sdtContent>
        </w:sdt>
      </w:tc>
      <w:tc>
        <w:tcPr>
          <w:cnfStyle w:val="000100000000" w:firstRow="0" w:lastRow="0" w:firstColumn="0" w:lastColumn="1" w:oddVBand="0" w:evenVBand="0" w:oddHBand="0" w:evenHBand="0" w:firstRowFirstColumn="0" w:firstRowLastColumn="0" w:lastRowFirstColumn="0" w:lastRowLastColumn="0"/>
          <w:tcW w:w="850" w:type="dxa"/>
          <w:tcBorders>
            <w:top w:val="nil"/>
            <w:left w:val="single" w:sz="8" w:space="0" w:color="95999E" w:themeColor="accent6" w:themeTint="99"/>
          </w:tcBorders>
        </w:tcPr>
        <w:p w14:paraId="6D62F96F" w14:textId="77777777" w:rsidR="005B1D2D" w:rsidRPr="00F459F3" w:rsidRDefault="005B1D2D" w:rsidP="009C006B">
          <w:pPr>
            <w:pStyle w:val="Footer"/>
            <w:rPr>
              <w:rStyle w:val="Bold"/>
              <w:b/>
            </w:rPr>
          </w:pPr>
          <w:r w:rsidRPr="00F459F3">
            <w:t xml:space="preserve">Page </w:t>
          </w:r>
          <w:r>
            <w:fldChar w:fldCharType="begin"/>
          </w:r>
          <w:r>
            <w:rPr>
              <w:b w:val="0"/>
            </w:rPr>
            <w:instrText xml:space="preserve"> PAGE  \* Arabic  \* MERGEFORMAT </w:instrText>
          </w:r>
          <w:r>
            <w:fldChar w:fldCharType="separate"/>
          </w:r>
          <w:r>
            <w:rPr>
              <w:b w:val="0"/>
              <w:noProof/>
            </w:rPr>
            <w:t>0</w:t>
          </w:r>
          <w:r>
            <w:fldChar w:fldCharType="end"/>
          </w:r>
        </w:p>
      </w:tc>
    </w:tr>
  </w:tbl>
  <w:p w14:paraId="153C5613" w14:textId="685AA94E" w:rsidR="005B1D2D" w:rsidRPr="0042508F" w:rsidRDefault="005B1D2D" w:rsidP="007E6190">
    <w:pPr>
      <w:pStyle w:val="Footer"/>
      <w:tabs>
        <w:tab w:val="clear" w:pos="4513"/>
        <w:tab w:val="clear" w:pos="90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81AD3" w14:textId="77777777" w:rsidR="00CA577F" w:rsidRDefault="00CA577F" w:rsidP="00C37A29">
      <w:pPr>
        <w:spacing w:after="0"/>
      </w:pPr>
      <w:r>
        <w:separator/>
      </w:r>
    </w:p>
  </w:footnote>
  <w:footnote w:type="continuationSeparator" w:id="0">
    <w:p w14:paraId="2539F3D3" w14:textId="77777777" w:rsidR="00CA577F" w:rsidRDefault="00CA577F" w:rsidP="00C37A29">
      <w:pPr>
        <w:spacing w:after="0"/>
      </w:pPr>
      <w:r>
        <w:continuationSeparator/>
      </w:r>
    </w:p>
  </w:footnote>
  <w:footnote w:type="continuationNotice" w:id="1">
    <w:p w14:paraId="61B0D0F5" w14:textId="77777777" w:rsidR="00CA577F" w:rsidRDefault="00CA577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C4A67" w14:textId="77777777" w:rsidR="00D6573F" w:rsidRDefault="00D65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1" behindDoc="1" locked="1" layoutInCell="1" allowOverlap="1" wp14:anchorId="36F78596" wp14:editId="50CC89E8">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23C7431" id="Group 7" o:spid="_x0000_s1026" style="position:absolute;margin-left:822.15pt;margin-top:0;width:873.35pt;height:79.1pt;z-index:-251664384;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51D36EE2" wp14:editId="3751B9A1">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AC34A" id="Rectangle 6" o:spid="_x0000_s1026" style="position:absolute;margin-left:0;margin-top:0;width:22.7pt;height:85.05pt;z-index:25165004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EECC6" w14:textId="77777777" w:rsidR="00D6573F" w:rsidRDefault="00D657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5D6DDD"/>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A0648E8"/>
    <w:multiLevelType w:val="hybridMultilevel"/>
    <w:tmpl w:val="45DEAA24"/>
    <w:lvl w:ilvl="0" w:tplc="BCE08C4A">
      <w:start w:val="1"/>
      <w:numFmt w:val="lowerLetter"/>
      <w:lvlText w:val="(%1)"/>
      <w:lvlJc w:val="left"/>
      <w:pPr>
        <w:ind w:left="1210"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025D90"/>
    <w:multiLevelType w:val="multilevel"/>
    <w:tmpl w:val="9BEC1598"/>
    <w:lvl w:ilvl="0">
      <w:start w:val="1"/>
      <w:numFmt w:val="decimal"/>
      <w:pStyle w:val="Style7"/>
      <w:lvlText w:val="%1"/>
      <w:lvlJc w:val="left"/>
      <w:pPr>
        <w:ind w:left="2847"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3"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0D5A5E93"/>
    <w:multiLevelType w:val="multilevel"/>
    <w:tmpl w:val="1646C884"/>
    <w:numStyleLink w:val="Bullets"/>
  </w:abstractNum>
  <w:abstractNum w:abstractNumId="16"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7"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8"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9"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1"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113C4BF4"/>
    <w:multiLevelType w:val="hybridMultilevel"/>
    <w:tmpl w:val="1AA47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4"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8412666"/>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7"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8"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9" w15:restartNumberingAfterBreak="0">
    <w:nsid w:val="1AA60341"/>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1"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4"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6"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7"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0"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1" w15:restartNumberingAfterBreak="0">
    <w:nsid w:val="29A96D1C"/>
    <w:multiLevelType w:val="multilevel"/>
    <w:tmpl w:val="6BFAF572"/>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3"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5"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30474A23"/>
    <w:multiLevelType w:val="multilevel"/>
    <w:tmpl w:val="44E2F06C"/>
    <w:numStyleLink w:val="ListHeadings"/>
  </w:abstractNum>
  <w:abstractNum w:abstractNumId="48"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9" w15:restartNumberingAfterBreak="0">
    <w:nsid w:val="334A6C3A"/>
    <w:multiLevelType w:val="hybridMultilevel"/>
    <w:tmpl w:val="9D92512A"/>
    <w:lvl w:ilvl="0" w:tplc="F7EA5206">
      <w:start w:val="1"/>
      <w:numFmt w:val="lowerRoman"/>
      <w:lvlText w:val="(%1)"/>
      <w:lvlJc w:val="left"/>
      <w:pPr>
        <w:ind w:left="1800" w:hanging="360"/>
      </w:pPr>
      <w:rPr>
        <w:rFonts w:ascii="Arial" w:hAnsi="Arial" w:hint="default"/>
        <w:b w:val="0"/>
        <w:i w:val="0"/>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50"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2"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3"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5"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9" w15:restartNumberingAfterBreak="0">
    <w:nsid w:val="408149A6"/>
    <w:multiLevelType w:val="hybridMultilevel"/>
    <w:tmpl w:val="69405E0E"/>
    <w:lvl w:ilvl="0" w:tplc="01FEAD06">
      <w:start w:val="17"/>
      <w:numFmt w:val="decimal"/>
      <w:lvlText w:val="%1."/>
      <w:lvlJc w:val="left"/>
      <w:pPr>
        <w:ind w:left="1251" w:hanging="4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410D5BCB"/>
    <w:multiLevelType w:val="multilevel"/>
    <w:tmpl w:val="A6A0E4F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2160" w:hanging="1080"/>
      </w:pPr>
      <w:rPr>
        <w:rFonts w:asciiTheme="minorHAnsi" w:eastAsiaTheme="minorHAnsi" w:hAnsiTheme="minorHAnsi" w:cstheme="minorBidi"/>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1"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466425BE"/>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3"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64"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5" w15:restartNumberingAfterBreak="0">
    <w:nsid w:val="4853587A"/>
    <w:multiLevelType w:val="hybridMultilevel"/>
    <w:tmpl w:val="E986387A"/>
    <w:lvl w:ilvl="0" w:tplc="963C114C">
      <w:start w:val="1"/>
      <w:numFmt w:val="lowerRoman"/>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66"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67" w15:restartNumberingAfterBreak="0">
    <w:nsid w:val="4B4F6282"/>
    <w:multiLevelType w:val="multilevel"/>
    <w:tmpl w:val="4B50946A"/>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8"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70" w15:restartNumberingAfterBreak="0">
    <w:nsid w:val="4E4A22E2"/>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71"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2" w15:restartNumberingAfterBreak="0">
    <w:nsid w:val="52942BD4"/>
    <w:multiLevelType w:val="hybridMultilevel"/>
    <w:tmpl w:val="E3D62650"/>
    <w:lvl w:ilvl="0" w:tplc="12E42E9E">
      <w:start w:val="1"/>
      <w:numFmt w:val="lowerLetter"/>
      <w:lvlText w:val="(%1)"/>
      <w:lvlJc w:val="left"/>
      <w:pPr>
        <w:ind w:left="644" w:hanging="360"/>
      </w:pPr>
      <w:rPr>
        <w:rFonts w:hint="default"/>
        <w:b w:val="0"/>
        <w:i w:val="0"/>
        <w:sz w:val="20"/>
        <w:szCs w:val="20"/>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73"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74"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6"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9"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0" w15:restartNumberingAfterBreak="0">
    <w:nsid w:val="5F6D2F32"/>
    <w:multiLevelType w:val="multilevel"/>
    <w:tmpl w:val="B9AEE610"/>
    <w:lvl w:ilvl="0">
      <w:start w:val="14"/>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1"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3" w15:restartNumberingAfterBreak="0">
    <w:nsid w:val="60C93B26"/>
    <w:multiLevelType w:val="multilevel"/>
    <w:tmpl w:val="DBF6E9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asciiTheme="minorHAnsi" w:eastAsiaTheme="minorHAnsi" w:hAnsiTheme="minorHAnsi" w:cstheme="minorBidi"/>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4"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85" w15:restartNumberingAfterBreak="0">
    <w:nsid w:val="612B0993"/>
    <w:multiLevelType w:val="multilevel"/>
    <w:tmpl w:val="F3942F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7"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8"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9"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0"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1" w15:restartNumberingAfterBreak="0">
    <w:nsid w:val="65D44B42"/>
    <w:multiLevelType w:val="hybridMultilevel"/>
    <w:tmpl w:val="9C9EE0B0"/>
    <w:lvl w:ilvl="0" w:tplc="BCC46354">
      <w:start w:val="1"/>
      <w:numFmt w:val="decimal"/>
      <w:lvlText w:val="%1."/>
      <w:lvlJc w:val="left"/>
      <w:pPr>
        <w:ind w:left="930" w:hanging="57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6" w15:restartNumberingAfterBreak="0">
    <w:nsid w:val="6E5C0835"/>
    <w:multiLevelType w:val="hybridMultilevel"/>
    <w:tmpl w:val="F6781D7A"/>
    <w:lvl w:ilvl="0" w:tplc="53D68EE4">
      <w:start w:val="1"/>
      <w:numFmt w:val="lowerLetter"/>
      <w:lvlText w:val="(%1)"/>
      <w:lvlJc w:val="left"/>
      <w:pPr>
        <w:ind w:left="1353" w:hanging="360"/>
      </w:pPr>
      <w:rPr>
        <w:rFonts w:hint="default"/>
      </w:r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9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8"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100" w15:restartNumberingAfterBreak="0">
    <w:nsid w:val="74A12330"/>
    <w:multiLevelType w:val="multilevel"/>
    <w:tmpl w:val="3E86236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02"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03"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104"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105" w15:restartNumberingAfterBreak="0">
    <w:nsid w:val="7CA055FC"/>
    <w:multiLevelType w:val="hybridMultilevel"/>
    <w:tmpl w:val="EC6EC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6" w15:restartNumberingAfterBreak="0">
    <w:nsid w:val="7D1E49A2"/>
    <w:multiLevelType w:val="hybridMultilevel"/>
    <w:tmpl w:val="09D466A2"/>
    <w:lvl w:ilvl="0" w:tplc="D89EDE96">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84"/>
  </w:num>
  <w:num w:numId="3" w16cid:durableId="846598071">
    <w:abstractNumId w:val="18"/>
  </w:num>
  <w:num w:numId="4" w16cid:durableId="659580476">
    <w:abstractNumId w:val="10"/>
  </w:num>
  <w:num w:numId="5" w16cid:durableId="2036539326">
    <w:abstractNumId w:val="15"/>
  </w:num>
  <w:num w:numId="6" w16cid:durableId="1737582058">
    <w:abstractNumId w:val="75"/>
  </w:num>
  <w:num w:numId="7" w16cid:durableId="444039133">
    <w:abstractNumId w:val="24"/>
  </w:num>
  <w:num w:numId="8" w16cid:durableId="1680767902">
    <w:abstractNumId w:val="47"/>
  </w:num>
  <w:num w:numId="9" w16cid:durableId="1390223162">
    <w:abstractNumId w:val="106"/>
  </w:num>
  <w:num w:numId="10" w16cid:durableId="387919588">
    <w:abstractNumId w:val="19"/>
  </w:num>
  <w:num w:numId="11" w16cid:durableId="570891456">
    <w:abstractNumId w:val="101"/>
  </w:num>
  <w:num w:numId="12" w16cid:durableId="501629176">
    <w:abstractNumId w:val="30"/>
  </w:num>
  <w:num w:numId="13" w16cid:durableId="1534540265">
    <w:abstractNumId w:val="101"/>
    <w:lvlOverride w:ilvl="0">
      <w:startOverride w:val="1"/>
    </w:lvlOverride>
  </w:num>
  <w:num w:numId="14" w16cid:durableId="808978347">
    <w:abstractNumId w:val="26"/>
  </w:num>
  <w:num w:numId="15" w16cid:durableId="1541236505">
    <w:abstractNumId w:val="78"/>
  </w:num>
  <w:num w:numId="16" w16cid:durableId="1740204339">
    <w:abstractNumId w:val="87"/>
  </w:num>
  <w:num w:numId="17" w16cid:durableId="127020665">
    <w:abstractNumId w:val="39"/>
  </w:num>
  <w:num w:numId="18" w16cid:durableId="425469358">
    <w:abstractNumId w:val="6"/>
  </w:num>
  <w:num w:numId="19" w16cid:durableId="1281838221">
    <w:abstractNumId w:val="45"/>
  </w:num>
  <w:num w:numId="20" w16cid:durableId="248972088">
    <w:abstractNumId w:val="92"/>
  </w:num>
  <w:num w:numId="21" w16cid:durableId="946278940">
    <w:abstractNumId w:val="89"/>
  </w:num>
  <w:num w:numId="22" w16cid:durableId="1836067665">
    <w:abstractNumId w:val="17"/>
  </w:num>
  <w:num w:numId="23" w16cid:durableId="2071415368">
    <w:abstractNumId w:val="36"/>
  </w:num>
  <w:num w:numId="24" w16cid:durableId="1652909724">
    <w:abstractNumId w:val="42"/>
  </w:num>
  <w:num w:numId="25" w16cid:durableId="1082222862">
    <w:abstractNumId w:val="93"/>
  </w:num>
  <w:num w:numId="26" w16cid:durableId="270628385">
    <w:abstractNumId w:val="102"/>
  </w:num>
  <w:num w:numId="27" w16cid:durableId="563377270">
    <w:abstractNumId w:val="82"/>
  </w:num>
  <w:num w:numId="28" w16cid:durableId="609123915">
    <w:abstractNumId w:val="90"/>
  </w:num>
  <w:num w:numId="29" w16cid:durableId="1515073718">
    <w:abstractNumId w:val="58"/>
  </w:num>
  <w:num w:numId="30" w16cid:durableId="2088764282">
    <w:abstractNumId w:val="28"/>
  </w:num>
  <w:num w:numId="31" w16cid:durableId="1258556654">
    <w:abstractNumId w:val="56"/>
  </w:num>
  <w:num w:numId="32" w16cid:durableId="987905704">
    <w:abstractNumId w:val="57"/>
  </w:num>
  <w:num w:numId="33" w16cid:durableId="99499004">
    <w:abstractNumId w:val="23"/>
  </w:num>
  <w:num w:numId="34" w16cid:durableId="1702046706">
    <w:abstractNumId w:val="61"/>
  </w:num>
  <w:num w:numId="35" w16cid:durableId="648289645">
    <w:abstractNumId w:val="9"/>
  </w:num>
  <w:num w:numId="36" w16cid:durableId="600066472">
    <w:abstractNumId w:val="73"/>
  </w:num>
  <w:num w:numId="37" w16cid:durableId="912738821">
    <w:abstractNumId w:val="77"/>
  </w:num>
  <w:num w:numId="38" w16cid:durableId="1766608985">
    <w:abstractNumId w:val="96"/>
  </w:num>
  <w:num w:numId="39" w16cid:durableId="912275312">
    <w:abstractNumId w:val="81"/>
  </w:num>
  <w:num w:numId="40" w16cid:durableId="1925720539">
    <w:abstractNumId w:val="16"/>
  </w:num>
  <w:num w:numId="41" w16cid:durableId="54818823">
    <w:abstractNumId w:val="33"/>
  </w:num>
  <w:num w:numId="42" w16cid:durableId="1905530811">
    <w:abstractNumId w:val="86"/>
  </w:num>
  <w:num w:numId="43" w16cid:durableId="673414121">
    <w:abstractNumId w:val="5"/>
  </w:num>
  <w:num w:numId="44" w16cid:durableId="1856728154">
    <w:abstractNumId w:val="64"/>
  </w:num>
  <w:num w:numId="45" w16cid:durableId="32393008">
    <w:abstractNumId w:val="71"/>
  </w:num>
  <w:num w:numId="46" w16cid:durableId="1211577066">
    <w:abstractNumId w:val="34"/>
  </w:num>
  <w:num w:numId="47" w16cid:durableId="112284361">
    <w:abstractNumId w:val="48"/>
  </w:num>
  <w:num w:numId="48" w16cid:durableId="1798790681">
    <w:abstractNumId w:val="66"/>
  </w:num>
  <w:num w:numId="49" w16cid:durableId="1208298814">
    <w:abstractNumId w:val="95"/>
  </w:num>
  <w:num w:numId="50" w16cid:durableId="1747533168">
    <w:abstractNumId w:val="103"/>
  </w:num>
  <w:num w:numId="51" w16cid:durableId="944116228">
    <w:abstractNumId w:val="44"/>
  </w:num>
  <w:num w:numId="52" w16cid:durableId="1377655983">
    <w:abstractNumId w:val="20"/>
  </w:num>
  <w:num w:numId="53" w16cid:durableId="357781618">
    <w:abstractNumId w:val="97"/>
  </w:num>
  <w:num w:numId="54" w16cid:durableId="1950041703">
    <w:abstractNumId w:val="27"/>
  </w:num>
  <w:num w:numId="55" w16cid:durableId="479884789">
    <w:abstractNumId w:val="53"/>
  </w:num>
  <w:num w:numId="56" w16cid:durableId="2000309198">
    <w:abstractNumId w:val="35"/>
  </w:num>
  <w:num w:numId="57" w16cid:durableId="570972220">
    <w:abstractNumId w:val="7"/>
  </w:num>
  <w:num w:numId="58" w16cid:durableId="991711180">
    <w:abstractNumId w:val="94"/>
  </w:num>
  <w:num w:numId="59" w16cid:durableId="594095590">
    <w:abstractNumId w:val="54"/>
  </w:num>
  <w:num w:numId="60" w16cid:durableId="2055110488">
    <w:abstractNumId w:val="13"/>
  </w:num>
  <w:num w:numId="61" w16cid:durableId="848106495">
    <w:abstractNumId w:val="104"/>
  </w:num>
  <w:num w:numId="62" w16cid:durableId="1432773663">
    <w:abstractNumId w:val="104"/>
    <w:lvlOverride w:ilvl="0">
      <w:startOverride w:val="1"/>
    </w:lvlOverride>
  </w:num>
  <w:num w:numId="63" w16cid:durableId="684403145">
    <w:abstractNumId w:val="52"/>
  </w:num>
  <w:num w:numId="64" w16cid:durableId="2101681637">
    <w:abstractNumId w:val="107"/>
  </w:num>
  <w:num w:numId="65" w16cid:durableId="113713769">
    <w:abstractNumId w:val="38"/>
  </w:num>
  <w:num w:numId="66" w16cid:durableId="1502307593">
    <w:abstractNumId w:val="88"/>
  </w:num>
  <w:num w:numId="67" w16cid:durableId="1170218726">
    <w:abstractNumId w:val="63"/>
  </w:num>
  <w:num w:numId="68" w16cid:durableId="275409989">
    <w:abstractNumId w:val="37"/>
  </w:num>
  <w:num w:numId="69" w16cid:durableId="65415922">
    <w:abstractNumId w:val="104"/>
    <w:lvlOverride w:ilvl="0">
      <w:startOverride w:val="1"/>
    </w:lvlOverride>
  </w:num>
  <w:num w:numId="70" w16cid:durableId="1566380615">
    <w:abstractNumId w:val="104"/>
    <w:lvlOverride w:ilvl="0">
      <w:startOverride w:val="1"/>
    </w:lvlOverride>
  </w:num>
  <w:num w:numId="71" w16cid:durableId="1243830330">
    <w:abstractNumId w:val="104"/>
    <w:lvlOverride w:ilvl="0">
      <w:startOverride w:val="1"/>
    </w:lvlOverride>
  </w:num>
  <w:num w:numId="72" w16cid:durableId="1365403701">
    <w:abstractNumId w:val="104"/>
    <w:lvlOverride w:ilvl="0">
      <w:startOverride w:val="1"/>
    </w:lvlOverride>
  </w:num>
  <w:num w:numId="73" w16cid:durableId="1422873618">
    <w:abstractNumId w:val="51"/>
  </w:num>
  <w:num w:numId="74" w16cid:durableId="159543758">
    <w:abstractNumId w:val="8"/>
  </w:num>
  <w:num w:numId="75" w16cid:durableId="1037388387">
    <w:abstractNumId w:val="79"/>
  </w:num>
  <w:num w:numId="76" w16cid:durableId="1488279027">
    <w:abstractNumId w:val="21"/>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16cid:durableId="713192956">
    <w:abstractNumId w:val="11"/>
  </w:num>
  <w:num w:numId="78" w16cid:durableId="305163781">
    <w:abstractNumId w:val="104"/>
    <w:lvlOverride w:ilvl="0">
      <w:startOverride w:val="1"/>
    </w:lvlOverride>
  </w:num>
  <w:num w:numId="79" w16cid:durableId="1416394671">
    <w:abstractNumId w:val="40"/>
  </w:num>
  <w:num w:numId="80" w16cid:durableId="943851860">
    <w:abstractNumId w:val="99"/>
  </w:num>
  <w:num w:numId="81" w16cid:durableId="1230575505">
    <w:abstractNumId w:val="50"/>
    <w:lvlOverride w:ilvl="0">
      <w:startOverride w:val="1"/>
    </w:lvlOverride>
  </w:num>
  <w:num w:numId="82" w16cid:durableId="1323042587">
    <w:abstractNumId w:val="32"/>
  </w:num>
  <w:num w:numId="83" w16cid:durableId="1584147779">
    <w:abstractNumId w:val="68"/>
  </w:num>
  <w:num w:numId="84" w16cid:durableId="449469331">
    <w:abstractNumId w:val="72"/>
  </w:num>
  <w:num w:numId="85" w16cid:durableId="1412852255">
    <w:abstractNumId w:val="14"/>
  </w:num>
  <w:num w:numId="86" w16cid:durableId="1773159467">
    <w:abstractNumId w:val="22"/>
  </w:num>
  <w:num w:numId="87" w16cid:durableId="1110394746">
    <w:abstractNumId w:val="46"/>
  </w:num>
  <w:num w:numId="88" w16cid:durableId="2034921415">
    <w:abstractNumId w:val="98"/>
  </w:num>
  <w:num w:numId="89" w16cid:durableId="1454712404">
    <w:abstractNumId w:val="80"/>
  </w:num>
  <w:num w:numId="90" w16cid:durableId="518474483">
    <w:abstractNumId w:val="85"/>
  </w:num>
  <w:num w:numId="91" w16cid:durableId="274293526">
    <w:abstractNumId w:val="1"/>
    <w:lvlOverride w:ilvl="0">
      <w:startOverride w:val="1"/>
    </w:lvlOverride>
  </w:num>
  <w:num w:numId="92" w16cid:durableId="423384362">
    <w:abstractNumId w:val="41"/>
  </w:num>
  <w:num w:numId="93" w16cid:durableId="1651013614">
    <w:abstractNumId w:val="49"/>
  </w:num>
  <w:num w:numId="94" w16cid:durableId="1483348352">
    <w:abstractNumId w:val="105"/>
  </w:num>
  <w:num w:numId="95" w16cid:durableId="2117405480">
    <w:abstractNumId w:val="91"/>
  </w:num>
  <w:num w:numId="96" w16cid:durableId="1493717994">
    <w:abstractNumId w:val="76"/>
  </w:num>
  <w:num w:numId="97" w16cid:durableId="1117530711">
    <w:abstractNumId w:val="55"/>
  </w:num>
  <w:num w:numId="98" w16cid:durableId="2102144300">
    <w:abstractNumId w:val="43"/>
  </w:num>
  <w:num w:numId="99" w16cid:durableId="920482595">
    <w:abstractNumId w:val="3"/>
  </w:num>
  <w:num w:numId="100" w16cid:durableId="1546722906">
    <w:abstractNumId w:val="74"/>
  </w:num>
  <w:num w:numId="101" w16cid:durableId="566764139">
    <w:abstractNumId w:val="31"/>
  </w:num>
  <w:num w:numId="102" w16cid:durableId="1084181930">
    <w:abstractNumId w:val="59"/>
  </w:num>
  <w:num w:numId="103" w16cid:durableId="1268124357">
    <w:abstractNumId w:val="100"/>
  </w:num>
  <w:num w:numId="104" w16cid:durableId="1610311453">
    <w:abstractNumId w:val="70"/>
  </w:num>
  <w:num w:numId="105" w16cid:durableId="1617247943">
    <w:abstractNumId w:val="1"/>
    <w:lvlOverride w:ilvl="0">
      <w:startOverride w:val="1"/>
    </w:lvlOverride>
  </w:num>
  <w:num w:numId="106" w16cid:durableId="104799811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5828377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43933176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981628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776443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745595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96256500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77617497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87118455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56237398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48592933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86664839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912205793">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5199128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98504559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8599319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898518175">
    <w:abstractNumId w:val="6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5081045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5134227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202277403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44626673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040467118">
    <w:abstractNumId w:val="67"/>
  </w:num>
  <w:num w:numId="128" w16cid:durableId="1522012415">
    <w:abstractNumId w:val="29"/>
  </w:num>
  <w:num w:numId="129" w16cid:durableId="1148594815">
    <w:abstractNumId w:val="65"/>
  </w:num>
  <w:num w:numId="130" w16cid:durableId="1902253743">
    <w:abstractNumId w:val="75"/>
  </w:num>
  <w:num w:numId="131" w16cid:durableId="775831363">
    <w:abstractNumId w:val="75"/>
  </w:num>
  <w:num w:numId="132" w16cid:durableId="2123719879">
    <w:abstractNumId w:val="1"/>
  </w:num>
  <w:num w:numId="133" w16cid:durableId="170998673">
    <w:abstractNumId w:val="83"/>
  </w:num>
  <w:num w:numId="134" w16cid:durableId="1263805177">
    <w:abstractNumId w:val="60"/>
  </w:num>
  <w:num w:numId="135" w16cid:durableId="471557024">
    <w:abstractNumId w:val="25"/>
  </w:num>
  <w:num w:numId="136" w16cid:durableId="316344201">
    <w:abstractNumId w:val="2"/>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ustine F Gerrey (DEECA)">
    <w15:presenceInfo w15:providerId="AD" w15:userId="S::justine.gerrey@delwp.vic.gov.au::4b45c7e3-8de0-4e18-bd1e-97aaa1fdb852"/>
  </w15:person>
  <w15:person w15:author="Margaret A Astbury (DEECA)">
    <w15:presenceInfo w15:providerId="AD" w15:userId="S::Margaret.Astbury@delwp.vic.gov.au::b408023b-af2f-496b-bbb1-38d94ca97950"/>
  </w15:person>
  <w15:person w15:author="Justine F Gerrey (DTP)">
    <w15:presenceInfo w15:providerId="AD" w15:userId="S::justine.gerrey@transport.vic.gov.au::91adb296-0703-4792-a628-4aa37ab7b5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5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0026"/>
    <w:rsid w:val="00002B9C"/>
    <w:rsid w:val="0000385D"/>
    <w:rsid w:val="000039FD"/>
    <w:rsid w:val="00003CE6"/>
    <w:rsid w:val="000047ED"/>
    <w:rsid w:val="000051BA"/>
    <w:rsid w:val="000060C4"/>
    <w:rsid w:val="000066D2"/>
    <w:rsid w:val="00007B08"/>
    <w:rsid w:val="0001192C"/>
    <w:rsid w:val="00015E76"/>
    <w:rsid w:val="000161E2"/>
    <w:rsid w:val="00016360"/>
    <w:rsid w:val="00017D3A"/>
    <w:rsid w:val="000200AE"/>
    <w:rsid w:val="000222A3"/>
    <w:rsid w:val="00022715"/>
    <w:rsid w:val="00022928"/>
    <w:rsid w:val="00023D82"/>
    <w:rsid w:val="00024244"/>
    <w:rsid w:val="00024E34"/>
    <w:rsid w:val="00025244"/>
    <w:rsid w:val="00026F0B"/>
    <w:rsid w:val="00027052"/>
    <w:rsid w:val="0002756D"/>
    <w:rsid w:val="000300AF"/>
    <w:rsid w:val="00030848"/>
    <w:rsid w:val="00031955"/>
    <w:rsid w:val="00041DFD"/>
    <w:rsid w:val="00042043"/>
    <w:rsid w:val="00042402"/>
    <w:rsid w:val="00042530"/>
    <w:rsid w:val="00042CC9"/>
    <w:rsid w:val="00042E2B"/>
    <w:rsid w:val="00043526"/>
    <w:rsid w:val="00044702"/>
    <w:rsid w:val="00045A18"/>
    <w:rsid w:val="00045DDC"/>
    <w:rsid w:val="0004688B"/>
    <w:rsid w:val="0005290E"/>
    <w:rsid w:val="00053EA0"/>
    <w:rsid w:val="000548D2"/>
    <w:rsid w:val="00054FA6"/>
    <w:rsid w:val="00055EC2"/>
    <w:rsid w:val="0005607D"/>
    <w:rsid w:val="00057F88"/>
    <w:rsid w:val="00060F74"/>
    <w:rsid w:val="0006202D"/>
    <w:rsid w:val="00064905"/>
    <w:rsid w:val="000710A6"/>
    <w:rsid w:val="000724AE"/>
    <w:rsid w:val="00073863"/>
    <w:rsid w:val="00073A07"/>
    <w:rsid w:val="000741FE"/>
    <w:rsid w:val="00075B28"/>
    <w:rsid w:val="000760F2"/>
    <w:rsid w:val="000778EF"/>
    <w:rsid w:val="0008037D"/>
    <w:rsid w:val="000804EC"/>
    <w:rsid w:val="00081238"/>
    <w:rsid w:val="00082C00"/>
    <w:rsid w:val="000856F8"/>
    <w:rsid w:val="00087F32"/>
    <w:rsid w:val="0009049D"/>
    <w:rsid w:val="00093B69"/>
    <w:rsid w:val="000963DD"/>
    <w:rsid w:val="000A1A95"/>
    <w:rsid w:val="000A26CE"/>
    <w:rsid w:val="000A4E6A"/>
    <w:rsid w:val="000A7F18"/>
    <w:rsid w:val="000B177D"/>
    <w:rsid w:val="000B324C"/>
    <w:rsid w:val="000B3B57"/>
    <w:rsid w:val="000B3D05"/>
    <w:rsid w:val="000B452D"/>
    <w:rsid w:val="000B4742"/>
    <w:rsid w:val="000B497F"/>
    <w:rsid w:val="000B7F81"/>
    <w:rsid w:val="000C18CF"/>
    <w:rsid w:val="000C1A8A"/>
    <w:rsid w:val="000C2028"/>
    <w:rsid w:val="000C3032"/>
    <w:rsid w:val="000C43B7"/>
    <w:rsid w:val="000C4D08"/>
    <w:rsid w:val="000C6FD7"/>
    <w:rsid w:val="000C772B"/>
    <w:rsid w:val="000D03CF"/>
    <w:rsid w:val="000D1D5D"/>
    <w:rsid w:val="000D23B1"/>
    <w:rsid w:val="000D2B12"/>
    <w:rsid w:val="000D55EB"/>
    <w:rsid w:val="000D571E"/>
    <w:rsid w:val="000D5AA8"/>
    <w:rsid w:val="000D6D9F"/>
    <w:rsid w:val="000D7A52"/>
    <w:rsid w:val="000D7BF8"/>
    <w:rsid w:val="000D7EE8"/>
    <w:rsid w:val="000E0F32"/>
    <w:rsid w:val="000E17C3"/>
    <w:rsid w:val="000E3356"/>
    <w:rsid w:val="000E3396"/>
    <w:rsid w:val="000E3B46"/>
    <w:rsid w:val="000E497C"/>
    <w:rsid w:val="000E502B"/>
    <w:rsid w:val="000E6C50"/>
    <w:rsid w:val="000F0ABA"/>
    <w:rsid w:val="000F1C33"/>
    <w:rsid w:val="000F1F8C"/>
    <w:rsid w:val="000F36A0"/>
    <w:rsid w:val="000F5309"/>
    <w:rsid w:val="000F56AF"/>
    <w:rsid w:val="000F662D"/>
    <w:rsid w:val="000F6779"/>
    <w:rsid w:val="000F7D88"/>
    <w:rsid w:val="001004AA"/>
    <w:rsid w:val="00101F9C"/>
    <w:rsid w:val="0010393A"/>
    <w:rsid w:val="00103D95"/>
    <w:rsid w:val="0010482D"/>
    <w:rsid w:val="00104889"/>
    <w:rsid w:val="00104895"/>
    <w:rsid w:val="00107F9C"/>
    <w:rsid w:val="001124CF"/>
    <w:rsid w:val="00112B4B"/>
    <w:rsid w:val="00112DFD"/>
    <w:rsid w:val="00112E8F"/>
    <w:rsid w:val="001203DE"/>
    <w:rsid w:val="00121137"/>
    <w:rsid w:val="001217F8"/>
    <w:rsid w:val="00122A2E"/>
    <w:rsid w:val="00124837"/>
    <w:rsid w:val="001268BC"/>
    <w:rsid w:val="0013168D"/>
    <w:rsid w:val="00134A76"/>
    <w:rsid w:val="00134EB4"/>
    <w:rsid w:val="0013588F"/>
    <w:rsid w:val="00137917"/>
    <w:rsid w:val="00137FD0"/>
    <w:rsid w:val="00141C61"/>
    <w:rsid w:val="00142470"/>
    <w:rsid w:val="00144476"/>
    <w:rsid w:val="0014539C"/>
    <w:rsid w:val="001505DF"/>
    <w:rsid w:val="0015266D"/>
    <w:rsid w:val="00152E73"/>
    <w:rsid w:val="00153E74"/>
    <w:rsid w:val="00154FAC"/>
    <w:rsid w:val="00157167"/>
    <w:rsid w:val="00161756"/>
    <w:rsid w:val="0016648E"/>
    <w:rsid w:val="001703B3"/>
    <w:rsid w:val="00170915"/>
    <w:rsid w:val="0017107C"/>
    <w:rsid w:val="0017134F"/>
    <w:rsid w:val="001726D2"/>
    <w:rsid w:val="00172994"/>
    <w:rsid w:val="00174DAF"/>
    <w:rsid w:val="0017522A"/>
    <w:rsid w:val="001763E9"/>
    <w:rsid w:val="0017688E"/>
    <w:rsid w:val="001775C6"/>
    <w:rsid w:val="001779AF"/>
    <w:rsid w:val="00180CB7"/>
    <w:rsid w:val="0018103A"/>
    <w:rsid w:val="001819C4"/>
    <w:rsid w:val="00181F1D"/>
    <w:rsid w:val="00182498"/>
    <w:rsid w:val="00184821"/>
    <w:rsid w:val="001860A6"/>
    <w:rsid w:val="001875C3"/>
    <w:rsid w:val="001903C1"/>
    <w:rsid w:val="001911FC"/>
    <w:rsid w:val="00192125"/>
    <w:rsid w:val="00192507"/>
    <w:rsid w:val="00192B36"/>
    <w:rsid w:val="00192BD1"/>
    <w:rsid w:val="00192CB9"/>
    <w:rsid w:val="001970D3"/>
    <w:rsid w:val="001970D4"/>
    <w:rsid w:val="00197D20"/>
    <w:rsid w:val="001A0D77"/>
    <w:rsid w:val="001A1C2C"/>
    <w:rsid w:val="001A1FEB"/>
    <w:rsid w:val="001A22DE"/>
    <w:rsid w:val="001A241E"/>
    <w:rsid w:val="001A34FF"/>
    <w:rsid w:val="001A407A"/>
    <w:rsid w:val="001A5586"/>
    <w:rsid w:val="001A592D"/>
    <w:rsid w:val="001A5CA0"/>
    <w:rsid w:val="001A64E8"/>
    <w:rsid w:val="001A6E4F"/>
    <w:rsid w:val="001A7199"/>
    <w:rsid w:val="001A7FD9"/>
    <w:rsid w:val="001B0367"/>
    <w:rsid w:val="001B1473"/>
    <w:rsid w:val="001B1E0D"/>
    <w:rsid w:val="001B2DDA"/>
    <w:rsid w:val="001B3A21"/>
    <w:rsid w:val="001B7792"/>
    <w:rsid w:val="001B7EDE"/>
    <w:rsid w:val="001C0AA8"/>
    <w:rsid w:val="001C1353"/>
    <w:rsid w:val="001C178B"/>
    <w:rsid w:val="001C1DC0"/>
    <w:rsid w:val="001C363D"/>
    <w:rsid w:val="001C3941"/>
    <w:rsid w:val="001C542E"/>
    <w:rsid w:val="001C5D2C"/>
    <w:rsid w:val="001C6E69"/>
    <w:rsid w:val="001C6E9A"/>
    <w:rsid w:val="001C71BE"/>
    <w:rsid w:val="001C7835"/>
    <w:rsid w:val="001D09D6"/>
    <w:rsid w:val="001D27BD"/>
    <w:rsid w:val="001D379C"/>
    <w:rsid w:val="001D3C2B"/>
    <w:rsid w:val="001D4F06"/>
    <w:rsid w:val="001D5B82"/>
    <w:rsid w:val="001E3385"/>
    <w:rsid w:val="001E4320"/>
    <w:rsid w:val="001E4C19"/>
    <w:rsid w:val="001F0B10"/>
    <w:rsid w:val="001F1074"/>
    <w:rsid w:val="001F13C1"/>
    <w:rsid w:val="001F1988"/>
    <w:rsid w:val="001F213C"/>
    <w:rsid w:val="001F3093"/>
    <w:rsid w:val="001F3980"/>
    <w:rsid w:val="001F4144"/>
    <w:rsid w:val="001F446D"/>
    <w:rsid w:val="001F50A1"/>
    <w:rsid w:val="001F558D"/>
    <w:rsid w:val="001F6314"/>
    <w:rsid w:val="001F74A6"/>
    <w:rsid w:val="001F76FA"/>
    <w:rsid w:val="001F77A0"/>
    <w:rsid w:val="00201B15"/>
    <w:rsid w:val="002038A6"/>
    <w:rsid w:val="00203DEE"/>
    <w:rsid w:val="002047F4"/>
    <w:rsid w:val="002068CA"/>
    <w:rsid w:val="00206EB7"/>
    <w:rsid w:val="00207071"/>
    <w:rsid w:val="00207F02"/>
    <w:rsid w:val="00210017"/>
    <w:rsid w:val="0021035B"/>
    <w:rsid w:val="00212166"/>
    <w:rsid w:val="00213105"/>
    <w:rsid w:val="002139B6"/>
    <w:rsid w:val="00213F06"/>
    <w:rsid w:val="00214B6C"/>
    <w:rsid w:val="00214C00"/>
    <w:rsid w:val="00214C51"/>
    <w:rsid w:val="00215250"/>
    <w:rsid w:val="00215671"/>
    <w:rsid w:val="002156D5"/>
    <w:rsid w:val="00217328"/>
    <w:rsid w:val="00221778"/>
    <w:rsid w:val="00221AB7"/>
    <w:rsid w:val="002221A3"/>
    <w:rsid w:val="00224446"/>
    <w:rsid w:val="00224556"/>
    <w:rsid w:val="002254FF"/>
    <w:rsid w:val="00227DD0"/>
    <w:rsid w:val="00230A70"/>
    <w:rsid w:val="00231A4D"/>
    <w:rsid w:val="00234492"/>
    <w:rsid w:val="0023467D"/>
    <w:rsid w:val="00234D29"/>
    <w:rsid w:val="00241A29"/>
    <w:rsid w:val="00241CD2"/>
    <w:rsid w:val="002424B8"/>
    <w:rsid w:val="0024262E"/>
    <w:rsid w:val="00242803"/>
    <w:rsid w:val="00243EA8"/>
    <w:rsid w:val="00244801"/>
    <w:rsid w:val="00245A2E"/>
    <w:rsid w:val="00246435"/>
    <w:rsid w:val="002469E8"/>
    <w:rsid w:val="00246BCF"/>
    <w:rsid w:val="00250DB2"/>
    <w:rsid w:val="00250DCF"/>
    <w:rsid w:val="002522AD"/>
    <w:rsid w:val="00253817"/>
    <w:rsid w:val="00253CF4"/>
    <w:rsid w:val="00254053"/>
    <w:rsid w:val="00254966"/>
    <w:rsid w:val="00254A36"/>
    <w:rsid w:val="00256321"/>
    <w:rsid w:val="0025677D"/>
    <w:rsid w:val="00261D66"/>
    <w:rsid w:val="00266F71"/>
    <w:rsid w:val="002679A5"/>
    <w:rsid w:val="00270794"/>
    <w:rsid w:val="00270834"/>
    <w:rsid w:val="002711DE"/>
    <w:rsid w:val="0027496D"/>
    <w:rsid w:val="002755A2"/>
    <w:rsid w:val="00275DB7"/>
    <w:rsid w:val="002764DB"/>
    <w:rsid w:val="00281426"/>
    <w:rsid w:val="002814E6"/>
    <w:rsid w:val="002823DF"/>
    <w:rsid w:val="002825A7"/>
    <w:rsid w:val="00283169"/>
    <w:rsid w:val="00283D3F"/>
    <w:rsid w:val="00285875"/>
    <w:rsid w:val="00286342"/>
    <w:rsid w:val="002878B8"/>
    <w:rsid w:val="00287C90"/>
    <w:rsid w:val="0029068C"/>
    <w:rsid w:val="002918A8"/>
    <w:rsid w:val="0029219C"/>
    <w:rsid w:val="00292747"/>
    <w:rsid w:val="00293AE1"/>
    <w:rsid w:val="002951A4"/>
    <w:rsid w:val="00296082"/>
    <w:rsid w:val="002965C0"/>
    <w:rsid w:val="00297CE6"/>
    <w:rsid w:val="002A1F51"/>
    <w:rsid w:val="002A31B1"/>
    <w:rsid w:val="002A3E75"/>
    <w:rsid w:val="002A436B"/>
    <w:rsid w:val="002A578F"/>
    <w:rsid w:val="002A64FE"/>
    <w:rsid w:val="002A7DDE"/>
    <w:rsid w:val="002B1C92"/>
    <w:rsid w:val="002B21AD"/>
    <w:rsid w:val="002B2927"/>
    <w:rsid w:val="002B3441"/>
    <w:rsid w:val="002B3EC6"/>
    <w:rsid w:val="002B50FD"/>
    <w:rsid w:val="002B522B"/>
    <w:rsid w:val="002B5F69"/>
    <w:rsid w:val="002B72A9"/>
    <w:rsid w:val="002C048C"/>
    <w:rsid w:val="002C0575"/>
    <w:rsid w:val="002C0E9C"/>
    <w:rsid w:val="002C0F39"/>
    <w:rsid w:val="002C2241"/>
    <w:rsid w:val="002C2FFE"/>
    <w:rsid w:val="002C372B"/>
    <w:rsid w:val="002C4621"/>
    <w:rsid w:val="002C7A2C"/>
    <w:rsid w:val="002D0371"/>
    <w:rsid w:val="002D05FA"/>
    <w:rsid w:val="002D0BF3"/>
    <w:rsid w:val="002D1F30"/>
    <w:rsid w:val="002D2E7E"/>
    <w:rsid w:val="002D3B28"/>
    <w:rsid w:val="002D6C24"/>
    <w:rsid w:val="002E0EDA"/>
    <w:rsid w:val="002E1136"/>
    <w:rsid w:val="002E33B1"/>
    <w:rsid w:val="002E39B4"/>
    <w:rsid w:val="002E3F3F"/>
    <w:rsid w:val="002E3F47"/>
    <w:rsid w:val="002E4073"/>
    <w:rsid w:val="002E49AF"/>
    <w:rsid w:val="002E5183"/>
    <w:rsid w:val="002E5C50"/>
    <w:rsid w:val="002E5CAB"/>
    <w:rsid w:val="002E75D8"/>
    <w:rsid w:val="002E7A9E"/>
    <w:rsid w:val="002F0D3E"/>
    <w:rsid w:val="002F21F2"/>
    <w:rsid w:val="002F2925"/>
    <w:rsid w:val="002F2DB1"/>
    <w:rsid w:val="002F522A"/>
    <w:rsid w:val="002F5713"/>
    <w:rsid w:val="002F6C12"/>
    <w:rsid w:val="002F6FBA"/>
    <w:rsid w:val="002F7764"/>
    <w:rsid w:val="002F7F7F"/>
    <w:rsid w:val="0030018A"/>
    <w:rsid w:val="00301180"/>
    <w:rsid w:val="00301DF1"/>
    <w:rsid w:val="00302321"/>
    <w:rsid w:val="0030353E"/>
    <w:rsid w:val="003047B1"/>
    <w:rsid w:val="00304F30"/>
    <w:rsid w:val="00305171"/>
    <w:rsid w:val="0030526B"/>
    <w:rsid w:val="00305A58"/>
    <w:rsid w:val="00307097"/>
    <w:rsid w:val="00313462"/>
    <w:rsid w:val="00313D66"/>
    <w:rsid w:val="00313EF7"/>
    <w:rsid w:val="00314BF1"/>
    <w:rsid w:val="00315664"/>
    <w:rsid w:val="0031610F"/>
    <w:rsid w:val="00317A3B"/>
    <w:rsid w:val="00323E0F"/>
    <w:rsid w:val="003245BF"/>
    <w:rsid w:val="00324936"/>
    <w:rsid w:val="00324D71"/>
    <w:rsid w:val="00324E9E"/>
    <w:rsid w:val="00326438"/>
    <w:rsid w:val="00326B0C"/>
    <w:rsid w:val="00331B5D"/>
    <w:rsid w:val="00331B92"/>
    <w:rsid w:val="003326A9"/>
    <w:rsid w:val="00332BA3"/>
    <w:rsid w:val="00334A59"/>
    <w:rsid w:val="00335994"/>
    <w:rsid w:val="003372F6"/>
    <w:rsid w:val="003408D3"/>
    <w:rsid w:val="00342ED3"/>
    <w:rsid w:val="00343566"/>
    <w:rsid w:val="00343C30"/>
    <w:rsid w:val="0034432C"/>
    <w:rsid w:val="003456CF"/>
    <w:rsid w:val="0034680A"/>
    <w:rsid w:val="003469B3"/>
    <w:rsid w:val="00346D64"/>
    <w:rsid w:val="0035196F"/>
    <w:rsid w:val="00353CE8"/>
    <w:rsid w:val="00354859"/>
    <w:rsid w:val="00355CA6"/>
    <w:rsid w:val="003617BC"/>
    <w:rsid w:val="00363FF8"/>
    <w:rsid w:val="00364622"/>
    <w:rsid w:val="00365384"/>
    <w:rsid w:val="003657EF"/>
    <w:rsid w:val="00366412"/>
    <w:rsid w:val="00366F50"/>
    <w:rsid w:val="00367315"/>
    <w:rsid w:val="00367DC0"/>
    <w:rsid w:val="00371037"/>
    <w:rsid w:val="003711B0"/>
    <w:rsid w:val="00371360"/>
    <w:rsid w:val="00374847"/>
    <w:rsid w:val="003753C9"/>
    <w:rsid w:val="0037721D"/>
    <w:rsid w:val="003803CA"/>
    <w:rsid w:val="00380E40"/>
    <w:rsid w:val="0038102A"/>
    <w:rsid w:val="0038139B"/>
    <w:rsid w:val="00381EA4"/>
    <w:rsid w:val="003825FE"/>
    <w:rsid w:val="0038309D"/>
    <w:rsid w:val="003834E8"/>
    <w:rsid w:val="00384267"/>
    <w:rsid w:val="003854C4"/>
    <w:rsid w:val="00386607"/>
    <w:rsid w:val="00387525"/>
    <w:rsid w:val="00390525"/>
    <w:rsid w:val="00390EAC"/>
    <w:rsid w:val="00391526"/>
    <w:rsid w:val="00391EC1"/>
    <w:rsid w:val="00393CF3"/>
    <w:rsid w:val="00393F1E"/>
    <w:rsid w:val="00395707"/>
    <w:rsid w:val="00395AA1"/>
    <w:rsid w:val="003A2220"/>
    <w:rsid w:val="003A274F"/>
    <w:rsid w:val="003A5D90"/>
    <w:rsid w:val="003A5F96"/>
    <w:rsid w:val="003A7254"/>
    <w:rsid w:val="003B2EE7"/>
    <w:rsid w:val="003B3318"/>
    <w:rsid w:val="003B5769"/>
    <w:rsid w:val="003B5FAE"/>
    <w:rsid w:val="003B6940"/>
    <w:rsid w:val="003B6F81"/>
    <w:rsid w:val="003B7FAB"/>
    <w:rsid w:val="003C1835"/>
    <w:rsid w:val="003C1A2C"/>
    <w:rsid w:val="003C2084"/>
    <w:rsid w:val="003C2FC2"/>
    <w:rsid w:val="003C43AB"/>
    <w:rsid w:val="003C5A58"/>
    <w:rsid w:val="003C5CC4"/>
    <w:rsid w:val="003C69B5"/>
    <w:rsid w:val="003C6E79"/>
    <w:rsid w:val="003C76EC"/>
    <w:rsid w:val="003D23A3"/>
    <w:rsid w:val="003D316F"/>
    <w:rsid w:val="003D3729"/>
    <w:rsid w:val="003D4C1F"/>
    <w:rsid w:val="003D5856"/>
    <w:rsid w:val="003D5D8B"/>
    <w:rsid w:val="003D5DE1"/>
    <w:rsid w:val="003D60E9"/>
    <w:rsid w:val="003D6132"/>
    <w:rsid w:val="003D6403"/>
    <w:rsid w:val="003D6D3F"/>
    <w:rsid w:val="003E0196"/>
    <w:rsid w:val="003E29F6"/>
    <w:rsid w:val="003E2CBA"/>
    <w:rsid w:val="003E491B"/>
    <w:rsid w:val="003E6A9E"/>
    <w:rsid w:val="003E6E17"/>
    <w:rsid w:val="003E6F41"/>
    <w:rsid w:val="003E7563"/>
    <w:rsid w:val="003E7D6D"/>
    <w:rsid w:val="003F36BD"/>
    <w:rsid w:val="003F62F8"/>
    <w:rsid w:val="003F70B1"/>
    <w:rsid w:val="003F7283"/>
    <w:rsid w:val="003F7609"/>
    <w:rsid w:val="00400300"/>
    <w:rsid w:val="00400A83"/>
    <w:rsid w:val="0040225E"/>
    <w:rsid w:val="004025D7"/>
    <w:rsid w:val="00402E34"/>
    <w:rsid w:val="004042B3"/>
    <w:rsid w:val="00404923"/>
    <w:rsid w:val="00404CE2"/>
    <w:rsid w:val="00404E4F"/>
    <w:rsid w:val="00410430"/>
    <w:rsid w:val="00410455"/>
    <w:rsid w:val="00410C6D"/>
    <w:rsid w:val="00411081"/>
    <w:rsid w:val="0041114B"/>
    <w:rsid w:val="00411A0D"/>
    <w:rsid w:val="00411DDF"/>
    <w:rsid w:val="00412CDA"/>
    <w:rsid w:val="00413AC5"/>
    <w:rsid w:val="00413AE3"/>
    <w:rsid w:val="00413D74"/>
    <w:rsid w:val="00415704"/>
    <w:rsid w:val="0041673A"/>
    <w:rsid w:val="00417FDA"/>
    <w:rsid w:val="004210A3"/>
    <w:rsid w:val="004232BB"/>
    <w:rsid w:val="0042339A"/>
    <w:rsid w:val="0042392E"/>
    <w:rsid w:val="00423B0C"/>
    <w:rsid w:val="0042508F"/>
    <w:rsid w:val="00430934"/>
    <w:rsid w:val="00431ABA"/>
    <w:rsid w:val="00433984"/>
    <w:rsid w:val="00437293"/>
    <w:rsid w:val="0044058C"/>
    <w:rsid w:val="00440D45"/>
    <w:rsid w:val="004411F6"/>
    <w:rsid w:val="00441820"/>
    <w:rsid w:val="004424EC"/>
    <w:rsid w:val="004439E4"/>
    <w:rsid w:val="00445F3B"/>
    <w:rsid w:val="00450DAD"/>
    <w:rsid w:val="00451366"/>
    <w:rsid w:val="00452BF4"/>
    <w:rsid w:val="0045316C"/>
    <w:rsid w:val="0045550D"/>
    <w:rsid w:val="00456178"/>
    <w:rsid w:val="004605D8"/>
    <w:rsid w:val="00460E5E"/>
    <w:rsid w:val="0046167E"/>
    <w:rsid w:val="00462CCB"/>
    <w:rsid w:val="00462D8F"/>
    <w:rsid w:val="004635FD"/>
    <w:rsid w:val="00463E28"/>
    <w:rsid w:val="00464890"/>
    <w:rsid w:val="00465156"/>
    <w:rsid w:val="0046721D"/>
    <w:rsid w:val="004673AE"/>
    <w:rsid w:val="00470329"/>
    <w:rsid w:val="00472642"/>
    <w:rsid w:val="00473982"/>
    <w:rsid w:val="0047449D"/>
    <w:rsid w:val="00476E58"/>
    <w:rsid w:val="00477EDE"/>
    <w:rsid w:val="004801C6"/>
    <w:rsid w:val="00480932"/>
    <w:rsid w:val="00480DE0"/>
    <w:rsid w:val="00482658"/>
    <w:rsid w:val="00482873"/>
    <w:rsid w:val="00482A00"/>
    <w:rsid w:val="0048326A"/>
    <w:rsid w:val="00486C20"/>
    <w:rsid w:val="00487540"/>
    <w:rsid w:val="00487B9F"/>
    <w:rsid w:val="00490CD5"/>
    <w:rsid w:val="00493288"/>
    <w:rsid w:val="00497F80"/>
    <w:rsid w:val="004A056B"/>
    <w:rsid w:val="004A2DC4"/>
    <w:rsid w:val="004A4626"/>
    <w:rsid w:val="004A5D27"/>
    <w:rsid w:val="004A6017"/>
    <w:rsid w:val="004A7BA1"/>
    <w:rsid w:val="004B0532"/>
    <w:rsid w:val="004B0880"/>
    <w:rsid w:val="004B0A87"/>
    <w:rsid w:val="004B31C6"/>
    <w:rsid w:val="004B345E"/>
    <w:rsid w:val="004B3797"/>
    <w:rsid w:val="004B3898"/>
    <w:rsid w:val="004B5872"/>
    <w:rsid w:val="004B609E"/>
    <w:rsid w:val="004B7536"/>
    <w:rsid w:val="004C0AAE"/>
    <w:rsid w:val="004C177F"/>
    <w:rsid w:val="004C3B54"/>
    <w:rsid w:val="004C4B46"/>
    <w:rsid w:val="004C5F03"/>
    <w:rsid w:val="004C7395"/>
    <w:rsid w:val="004D0322"/>
    <w:rsid w:val="004D0E9C"/>
    <w:rsid w:val="004D1996"/>
    <w:rsid w:val="004D3675"/>
    <w:rsid w:val="004D47DF"/>
    <w:rsid w:val="004D5E57"/>
    <w:rsid w:val="004D5F42"/>
    <w:rsid w:val="004D6C21"/>
    <w:rsid w:val="004D7C16"/>
    <w:rsid w:val="004E0029"/>
    <w:rsid w:val="004E0833"/>
    <w:rsid w:val="004E28C6"/>
    <w:rsid w:val="004E3D0D"/>
    <w:rsid w:val="004E67A1"/>
    <w:rsid w:val="004E7FED"/>
    <w:rsid w:val="004F0293"/>
    <w:rsid w:val="004F02C8"/>
    <w:rsid w:val="004F138F"/>
    <w:rsid w:val="004F1D29"/>
    <w:rsid w:val="004F32C4"/>
    <w:rsid w:val="004F4CDD"/>
    <w:rsid w:val="004F515D"/>
    <w:rsid w:val="004F66E1"/>
    <w:rsid w:val="004F766C"/>
    <w:rsid w:val="004F7D0D"/>
    <w:rsid w:val="00500C61"/>
    <w:rsid w:val="00501DC1"/>
    <w:rsid w:val="00502144"/>
    <w:rsid w:val="00505FC6"/>
    <w:rsid w:val="0050670B"/>
    <w:rsid w:val="00506CDF"/>
    <w:rsid w:val="00510B28"/>
    <w:rsid w:val="00510D22"/>
    <w:rsid w:val="00513392"/>
    <w:rsid w:val="00513A26"/>
    <w:rsid w:val="005141E8"/>
    <w:rsid w:val="00517B14"/>
    <w:rsid w:val="005228B6"/>
    <w:rsid w:val="005234D7"/>
    <w:rsid w:val="0052530E"/>
    <w:rsid w:val="005328D8"/>
    <w:rsid w:val="00533BEE"/>
    <w:rsid w:val="005347C6"/>
    <w:rsid w:val="00534D4F"/>
    <w:rsid w:val="00535A87"/>
    <w:rsid w:val="00536440"/>
    <w:rsid w:val="00540315"/>
    <w:rsid w:val="00540786"/>
    <w:rsid w:val="00541688"/>
    <w:rsid w:val="00541D47"/>
    <w:rsid w:val="00543C36"/>
    <w:rsid w:val="00547EC3"/>
    <w:rsid w:val="00550A42"/>
    <w:rsid w:val="00550C99"/>
    <w:rsid w:val="00551A18"/>
    <w:rsid w:val="00552AD9"/>
    <w:rsid w:val="00553413"/>
    <w:rsid w:val="005546D4"/>
    <w:rsid w:val="00556103"/>
    <w:rsid w:val="00557E3C"/>
    <w:rsid w:val="00560F00"/>
    <w:rsid w:val="005620B2"/>
    <w:rsid w:val="00563332"/>
    <w:rsid w:val="0056425D"/>
    <w:rsid w:val="00565D92"/>
    <w:rsid w:val="005663D1"/>
    <w:rsid w:val="005676FA"/>
    <w:rsid w:val="00567AC4"/>
    <w:rsid w:val="00571152"/>
    <w:rsid w:val="00571891"/>
    <w:rsid w:val="00572D4F"/>
    <w:rsid w:val="00573540"/>
    <w:rsid w:val="00574B70"/>
    <w:rsid w:val="00577BC0"/>
    <w:rsid w:val="00577C2E"/>
    <w:rsid w:val="00577E2E"/>
    <w:rsid w:val="005802A3"/>
    <w:rsid w:val="005804FB"/>
    <w:rsid w:val="0058369E"/>
    <w:rsid w:val="00587034"/>
    <w:rsid w:val="00587691"/>
    <w:rsid w:val="00591584"/>
    <w:rsid w:val="00591D4F"/>
    <w:rsid w:val="00593314"/>
    <w:rsid w:val="00593EA3"/>
    <w:rsid w:val="00594496"/>
    <w:rsid w:val="00595C49"/>
    <w:rsid w:val="005A33E4"/>
    <w:rsid w:val="005A36EC"/>
    <w:rsid w:val="005A4525"/>
    <w:rsid w:val="005A5E66"/>
    <w:rsid w:val="005B1175"/>
    <w:rsid w:val="005B1D2D"/>
    <w:rsid w:val="005B4C74"/>
    <w:rsid w:val="005B5208"/>
    <w:rsid w:val="005B59AC"/>
    <w:rsid w:val="005B6087"/>
    <w:rsid w:val="005B663E"/>
    <w:rsid w:val="005C392E"/>
    <w:rsid w:val="005C4BEA"/>
    <w:rsid w:val="005C562E"/>
    <w:rsid w:val="005C5A8B"/>
    <w:rsid w:val="005C5FF7"/>
    <w:rsid w:val="005C606E"/>
    <w:rsid w:val="005C61A6"/>
    <w:rsid w:val="005C6596"/>
    <w:rsid w:val="005C6618"/>
    <w:rsid w:val="005C7156"/>
    <w:rsid w:val="005C72FF"/>
    <w:rsid w:val="005C7B97"/>
    <w:rsid w:val="005D0514"/>
    <w:rsid w:val="005D094E"/>
    <w:rsid w:val="005D0A83"/>
    <w:rsid w:val="005D14C4"/>
    <w:rsid w:val="005D14F7"/>
    <w:rsid w:val="005D172B"/>
    <w:rsid w:val="005D34D6"/>
    <w:rsid w:val="005D3F89"/>
    <w:rsid w:val="005D4000"/>
    <w:rsid w:val="005D6189"/>
    <w:rsid w:val="005D6421"/>
    <w:rsid w:val="005D74EE"/>
    <w:rsid w:val="005E0A41"/>
    <w:rsid w:val="005E1508"/>
    <w:rsid w:val="005E17B0"/>
    <w:rsid w:val="005E29EE"/>
    <w:rsid w:val="005E33A9"/>
    <w:rsid w:val="005E482B"/>
    <w:rsid w:val="005E4BB8"/>
    <w:rsid w:val="005F0666"/>
    <w:rsid w:val="005F0765"/>
    <w:rsid w:val="005F52FF"/>
    <w:rsid w:val="005F6A1C"/>
    <w:rsid w:val="005F7C5F"/>
    <w:rsid w:val="005F7EFC"/>
    <w:rsid w:val="0060124F"/>
    <w:rsid w:val="00601F93"/>
    <w:rsid w:val="00602C13"/>
    <w:rsid w:val="00602C85"/>
    <w:rsid w:val="0060340C"/>
    <w:rsid w:val="00603FD5"/>
    <w:rsid w:val="00604A6A"/>
    <w:rsid w:val="0060506F"/>
    <w:rsid w:val="006054D6"/>
    <w:rsid w:val="00607615"/>
    <w:rsid w:val="0060793C"/>
    <w:rsid w:val="00610A0A"/>
    <w:rsid w:val="00610B48"/>
    <w:rsid w:val="00616430"/>
    <w:rsid w:val="00616DC8"/>
    <w:rsid w:val="006256DC"/>
    <w:rsid w:val="00626985"/>
    <w:rsid w:val="0063223C"/>
    <w:rsid w:val="0063317B"/>
    <w:rsid w:val="00633400"/>
    <w:rsid w:val="00634353"/>
    <w:rsid w:val="006365DA"/>
    <w:rsid w:val="00636B8E"/>
    <w:rsid w:val="006403C6"/>
    <w:rsid w:val="0064050A"/>
    <w:rsid w:val="00641C42"/>
    <w:rsid w:val="00643F01"/>
    <w:rsid w:val="0064570B"/>
    <w:rsid w:val="0064601A"/>
    <w:rsid w:val="00651F13"/>
    <w:rsid w:val="00652BCD"/>
    <w:rsid w:val="00654BCF"/>
    <w:rsid w:val="00656A34"/>
    <w:rsid w:val="00656BA9"/>
    <w:rsid w:val="00657B49"/>
    <w:rsid w:val="00660103"/>
    <w:rsid w:val="00660A4F"/>
    <w:rsid w:val="00660DE4"/>
    <w:rsid w:val="0066241C"/>
    <w:rsid w:val="00662B6B"/>
    <w:rsid w:val="00662BA7"/>
    <w:rsid w:val="00662E50"/>
    <w:rsid w:val="00664924"/>
    <w:rsid w:val="00665136"/>
    <w:rsid w:val="0066560D"/>
    <w:rsid w:val="00665680"/>
    <w:rsid w:val="006668FF"/>
    <w:rsid w:val="0066740D"/>
    <w:rsid w:val="0067014A"/>
    <w:rsid w:val="006723C0"/>
    <w:rsid w:val="00675685"/>
    <w:rsid w:val="00675A17"/>
    <w:rsid w:val="006841DE"/>
    <w:rsid w:val="0068487D"/>
    <w:rsid w:val="00685063"/>
    <w:rsid w:val="00685366"/>
    <w:rsid w:val="00685A62"/>
    <w:rsid w:val="00685FD4"/>
    <w:rsid w:val="00686584"/>
    <w:rsid w:val="00686A26"/>
    <w:rsid w:val="00686B77"/>
    <w:rsid w:val="0068724F"/>
    <w:rsid w:val="0069034B"/>
    <w:rsid w:val="006904D1"/>
    <w:rsid w:val="00690EBC"/>
    <w:rsid w:val="00693358"/>
    <w:rsid w:val="00693F87"/>
    <w:rsid w:val="00694D74"/>
    <w:rsid w:val="0069582F"/>
    <w:rsid w:val="006959F7"/>
    <w:rsid w:val="00695DCC"/>
    <w:rsid w:val="006A1726"/>
    <w:rsid w:val="006A1DEF"/>
    <w:rsid w:val="006A2316"/>
    <w:rsid w:val="006A2794"/>
    <w:rsid w:val="006A46B4"/>
    <w:rsid w:val="006A4DA3"/>
    <w:rsid w:val="006A6B60"/>
    <w:rsid w:val="006A6DEA"/>
    <w:rsid w:val="006B15EF"/>
    <w:rsid w:val="006B1983"/>
    <w:rsid w:val="006B1F77"/>
    <w:rsid w:val="006B2379"/>
    <w:rsid w:val="006B2541"/>
    <w:rsid w:val="006B27DC"/>
    <w:rsid w:val="006B31C4"/>
    <w:rsid w:val="006B3486"/>
    <w:rsid w:val="006B3821"/>
    <w:rsid w:val="006B76AA"/>
    <w:rsid w:val="006B7F92"/>
    <w:rsid w:val="006C29E1"/>
    <w:rsid w:val="006C3EC7"/>
    <w:rsid w:val="006C4AF4"/>
    <w:rsid w:val="006C75B4"/>
    <w:rsid w:val="006C798E"/>
    <w:rsid w:val="006D04F8"/>
    <w:rsid w:val="006D30AE"/>
    <w:rsid w:val="006D3F2F"/>
    <w:rsid w:val="006D4093"/>
    <w:rsid w:val="006D5383"/>
    <w:rsid w:val="006E0AE6"/>
    <w:rsid w:val="006E0CB7"/>
    <w:rsid w:val="006E0E12"/>
    <w:rsid w:val="006E1AA1"/>
    <w:rsid w:val="006E3536"/>
    <w:rsid w:val="006E3B36"/>
    <w:rsid w:val="006E5038"/>
    <w:rsid w:val="006E6AB5"/>
    <w:rsid w:val="006E70BD"/>
    <w:rsid w:val="006F01E3"/>
    <w:rsid w:val="006F127C"/>
    <w:rsid w:val="006F14FB"/>
    <w:rsid w:val="006F175C"/>
    <w:rsid w:val="006F36E5"/>
    <w:rsid w:val="006F509E"/>
    <w:rsid w:val="006F5547"/>
    <w:rsid w:val="006F59E7"/>
    <w:rsid w:val="006F682A"/>
    <w:rsid w:val="00702F92"/>
    <w:rsid w:val="0070342B"/>
    <w:rsid w:val="00703C0C"/>
    <w:rsid w:val="00704FCA"/>
    <w:rsid w:val="007075A0"/>
    <w:rsid w:val="00710FB8"/>
    <w:rsid w:val="0071132C"/>
    <w:rsid w:val="007127E9"/>
    <w:rsid w:val="007134C1"/>
    <w:rsid w:val="00713C89"/>
    <w:rsid w:val="00714488"/>
    <w:rsid w:val="00714642"/>
    <w:rsid w:val="00714C6B"/>
    <w:rsid w:val="00716AF1"/>
    <w:rsid w:val="00716CBF"/>
    <w:rsid w:val="00716E5D"/>
    <w:rsid w:val="007172AD"/>
    <w:rsid w:val="00720BE6"/>
    <w:rsid w:val="0072188D"/>
    <w:rsid w:val="0072193B"/>
    <w:rsid w:val="007226E6"/>
    <w:rsid w:val="00723F26"/>
    <w:rsid w:val="00724B29"/>
    <w:rsid w:val="00725258"/>
    <w:rsid w:val="007254A7"/>
    <w:rsid w:val="007274E6"/>
    <w:rsid w:val="00727EAB"/>
    <w:rsid w:val="007315E9"/>
    <w:rsid w:val="007327DC"/>
    <w:rsid w:val="00735926"/>
    <w:rsid w:val="00737973"/>
    <w:rsid w:val="00741C99"/>
    <w:rsid w:val="00742E92"/>
    <w:rsid w:val="00743B9F"/>
    <w:rsid w:val="00743D3A"/>
    <w:rsid w:val="00744CC8"/>
    <w:rsid w:val="0074572A"/>
    <w:rsid w:val="007520BA"/>
    <w:rsid w:val="00754207"/>
    <w:rsid w:val="00756B33"/>
    <w:rsid w:val="007574FB"/>
    <w:rsid w:val="00757D94"/>
    <w:rsid w:val="00766394"/>
    <w:rsid w:val="00766F02"/>
    <w:rsid w:val="007679BB"/>
    <w:rsid w:val="00770930"/>
    <w:rsid w:val="00770AB4"/>
    <w:rsid w:val="00771D69"/>
    <w:rsid w:val="00772229"/>
    <w:rsid w:val="00772AE1"/>
    <w:rsid w:val="007748AF"/>
    <w:rsid w:val="00774C23"/>
    <w:rsid w:val="00775142"/>
    <w:rsid w:val="00777ED7"/>
    <w:rsid w:val="007823B6"/>
    <w:rsid w:val="0078273A"/>
    <w:rsid w:val="00782C34"/>
    <w:rsid w:val="00783ECA"/>
    <w:rsid w:val="0078497F"/>
    <w:rsid w:val="00784B28"/>
    <w:rsid w:val="00785CA0"/>
    <w:rsid w:val="007867D0"/>
    <w:rsid w:val="00792BB4"/>
    <w:rsid w:val="00792F58"/>
    <w:rsid w:val="007942BF"/>
    <w:rsid w:val="00796610"/>
    <w:rsid w:val="00796D07"/>
    <w:rsid w:val="00797E53"/>
    <w:rsid w:val="007A0363"/>
    <w:rsid w:val="007A2584"/>
    <w:rsid w:val="007A2634"/>
    <w:rsid w:val="007A498E"/>
    <w:rsid w:val="007A72AE"/>
    <w:rsid w:val="007B0258"/>
    <w:rsid w:val="007B0D9B"/>
    <w:rsid w:val="007B2306"/>
    <w:rsid w:val="007B34BA"/>
    <w:rsid w:val="007B5000"/>
    <w:rsid w:val="007B598B"/>
    <w:rsid w:val="007B667E"/>
    <w:rsid w:val="007B699E"/>
    <w:rsid w:val="007B69AF"/>
    <w:rsid w:val="007B74BE"/>
    <w:rsid w:val="007C2014"/>
    <w:rsid w:val="007C211A"/>
    <w:rsid w:val="007C39DF"/>
    <w:rsid w:val="007C4778"/>
    <w:rsid w:val="007C4807"/>
    <w:rsid w:val="007C57D9"/>
    <w:rsid w:val="007C73D7"/>
    <w:rsid w:val="007C75E4"/>
    <w:rsid w:val="007D0A3D"/>
    <w:rsid w:val="007D2BAD"/>
    <w:rsid w:val="007D4E00"/>
    <w:rsid w:val="007D4F28"/>
    <w:rsid w:val="007E0D58"/>
    <w:rsid w:val="007E1A98"/>
    <w:rsid w:val="007E2E1C"/>
    <w:rsid w:val="007E57ED"/>
    <w:rsid w:val="007E6190"/>
    <w:rsid w:val="007F0A55"/>
    <w:rsid w:val="007F0D1D"/>
    <w:rsid w:val="007F10C7"/>
    <w:rsid w:val="007F120F"/>
    <w:rsid w:val="007F162A"/>
    <w:rsid w:val="007F1937"/>
    <w:rsid w:val="007F1ABE"/>
    <w:rsid w:val="007F2128"/>
    <w:rsid w:val="007F385C"/>
    <w:rsid w:val="007F514A"/>
    <w:rsid w:val="007F73CE"/>
    <w:rsid w:val="00801F9D"/>
    <w:rsid w:val="0080264F"/>
    <w:rsid w:val="00805B5A"/>
    <w:rsid w:val="00805CE3"/>
    <w:rsid w:val="00805F18"/>
    <w:rsid w:val="00806685"/>
    <w:rsid w:val="008075C7"/>
    <w:rsid w:val="00810438"/>
    <w:rsid w:val="00811097"/>
    <w:rsid w:val="00814EAA"/>
    <w:rsid w:val="0081533C"/>
    <w:rsid w:val="00816AAD"/>
    <w:rsid w:val="008173A1"/>
    <w:rsid w:val="00817FC6"/>
    <w:rsid w:val="008211F1"/>
    <w:rsid w:val="008213A6"/>
    <w:rsid w:val="00822429"/>
    <w:rsid w:val="008236F3"/>
    <w:rsid w:val="00826D4A"/>
    <w:rsid w:val="0082747A"/>
    <w:rsid w:val="00827C2F"/>
    <w:rsid w:val="00827D7A"/>
    <w:rsid w:val="00827F9B"/>
    <w:rsid w:val="00830085"/>
    <w:rsid w:val="00833838"/>
    <w:rsid w:val="00833963"/>
    <w:rsid w:val="0083428C"/>
    <w:rsid w:val="00835122"/>
    <w:rsid w:val="00835666"/>
    <w:rsid w:val="00835B8D"/>
    <w:rsid w:val="00837539"/>
    <w:rsid w:val="008401C0"/>
    <w:rsid w:val="0084252A"/>
    <w:rsid w:val="0084286B"/>
    <w:rsid w:val="00842F70"/>
    <w:rsid w:val="0084303B"/>
    <w:rsid w:val="00843BFD"/>
    <w:rsid w:val="00847179"/>
    <w:rsid w:val="008511A7"/>
    <w:rsid w:val="00851F20"/>
    <w:rsid w:val="00853CC4"/>
    <w:rsid w:val="00853D55"/>
    <w:rsid w:val="0085439B"/>
    <w:rsid w:val="00854953"/>
    <w:rsid w:val="00855454"/>
    <w:rsid w:val="00855777"/>
    <w:rsid w:val="008557CE"/>
    <w:rsid w:val="008562DF"/>
    <w:rsid w:val="00856CA3"/>
    <w:rsid w:val="00860177"/>
    <w:rsid w:val="0086078E"/>
    <w:rsid w:val="00862BCA"/>
    <w:rsid w:val="00865417"/>
    <w:rsid w:val="00866720"/>
    <w:rsid w:val="00867260"/>
    <w:rsid w:val="008673A3"/>
    <w:rsid w:val="008674C0"/>
    <w:rsid w:val="0087004A"/>
    <w:rsid w:val="00870DAD"/>
    <w:rsid w:val="00872A99"/>
    <w:rsid w:val="00873A4F"/>
    <w:rsid w:val="00874C9B"/>
    <w:rsid w:val="00874F0F"/>
    <w:rsid w:val="00875D76"/>
    <w:rsid w:val="00876773"/>
    <w:rsid w:val="00876EE1"/>
    <w:rsid w:val="00877027"/>
    <w:rsid w:val="008770C2"/>
    <w:rsid w:val="00881384"/>
    <w:rsid w:val="00881920"/>
    <w:rsid w:val="00881BDC"/>
    <w:rsid w:val="008833F3"/>
    <w:rsid w:val="00883B90"/>
    <w:rsid w:val="008863B4"/>
    <w:rsid w:val="00887E79"/>
    <w:rsid w:val="0089026B"/>
    <w:rsid w:val="00890492"/>
    <w:rsid w:val="00890698"/>
    <w:rsid w:val="0089077C"/>
    <w:rsid w:val="00891D5E"/>
    <w:rsid w:val="008927FC"/>
    <w:rsid w:val="008936F3"/>
    <w:rsid w:val="00895093"/>
    <w:rsid w:val="00896601"/>
    <w:rsid w:val="00896F8F"/>
    <w:rsid w:val="008A2D94"/>
    <w:rsid w:val="008A3BA1"/>
    <w:rsid w:val="008A420D"/>
    <w:rsid w:val="008A48E4"/>
    <w:rsid w:val="008A5C22"/>
    <w:rsid w:val="008A6C9E"/>
    <w:rsid w:val="008B0257"/>
    <w:rsid w:val="008B05C3"/>
    <w:rsid w:val="008B0C2C"/>
    <w:rsid w:val="008B0CF9"/>
    <w:rsid w:val="008B10D5"/>
    <w:rsid w:val="008B465D"/>
    <w:rsid w:val="008B4965"/>
    <w:rsid w:val="008B507B"/>
    <w:rsid w:val="008B63F0"/>
    <w:rsid w:val="008C0AE3"/>
    <w:rsid w:val="008C1402"/>
    <w:rsid w:val="008C1E95"/>
    <w:rsid w:val="008C204E"/>
    <w:rsid w:val="008C20F1"/>
    <w:rsid w:val="008C423F"/>
    <w:rsid w:val="008C43C1"/>
    <w:rsid w:val="008C455A"/>
    <w:rsid w:val="008D1756"/>
    <w:rsid w:val="008D1ABD"/>
    <w:rsid w:val="008D5D11"/>
    <w:rsid w:val="008D66CB"/>
    <w:rsid w:val="008D75A8"/>
    <w:rsid w:val="008E4B79"/>
    <w:rsid w:val="008E5159"/>
    <w:rsid w:val="008E5B32"/>
    <w:rsid w:val="008E6450"/>
    <w:rsid w:val="008F02DA"/>
    <w:rsid w:val="008F0F92"/>
    <w:rsid w:val="008F22D5"/>
    <w:rsid w:val="008F44DE"/>
    <w:rsid w:val="008F44EA"/>
    <w:rsid w:val="008F5507"/>
    <w:rsid w:val="008F70D1"/>
    <w:rsid w:val="008F7D92"/>
    <w:rsid w:val="0090137A"/>
    <w:rsid w:val="00901A4F"/>
    <w:rsid w:val="0090256E"/>
    <w:rsid w:val="009026B0"/>
    <w:rsid w:val="00903D07"/>
    <w:rsid w:val="00905478"/>
    <w:rsid w:val="00905A02"/>
    <w:rsid w:val="00907A7B"/>
    <w:rsid w:val="0091069A"/>
    <w:rsid w:val="0091171B"/>
    <w:rsid w:val="00914057"/>
    <w:rsid w:val="00914A02"/>
    <w:rsid w:val="009153C0"/>
    <w:rsid w:val="009154E6"/>
    <w:rsid w:val="00917ED7"/>
    <w:rsid w:val="00917FC9"/>
    <w:rsid w:val="00920064"/>
    <w:rsid w:val="00921B5A"/>
    <w:rsid w:val="00922044"/>
    <w:rsid w:val="00922417"/>
    <w:rsid w:val="009244E0"/>
    <w:rsid w:val="0092584F"/>
    <w:rsid w:val="0092585F"/>
    <w:rsid w:val="00926033"/>
    <w:rsid w:val="00930328"/>
    <w:rsid w:val="00930746"/>
    <w:rsid w:val="00931585"/>
    <w:rsid w:val="0093343D"/>
    <w:rsid w:val="00934F90"/>
    <w:rsid w:val="00935986"/>
    <w:rsid w:val="00936068"/>
    <w:rsid w:val="00936B50"/>
    <w:rsid w:val="00940924"/>
    <w:rsid w:val="009421F0"/>
    <w:rsid w:val="009424D6"/>
    <w:rsid w:val="00942CEB"/>
    <w:rsid w:val="0094621F"/>
    <w:rsid w:val="00946DB1"/>
    <w:rsid w:val="00946EB7"/>
    <w:rsid w:val="009472D6"/>
    <w:rsid w:val="00951217"/>
    <w:rsid w:val="009517CC"/>
    <w:rsid w:val="00955D4B"/>
    <w:rsid w:val="00956AAB"/>
    <w:rsid w:val="00960D5F"/>
    <w:rsid w:val="009615D4"/>
    <w:rsid w:val="0096243B"/>
    <w:rsid w:val="00964012"/>
    <w:rsid w:val="00966730"/>
    <w:rsid w:val="00967564"/>
    <w:rsid w:val="009675C5"/>
    <w:rsid w:val="00967A65"/>
    <w:rsid w:val="00967D2E"/>
    <w:rsid w:val="009720DF"/>
    <w:rsid w:val="0097355A"/>
    <w:rsid w:val="00974677"/>
    <w:rsid w:val="009759A3"/>
    <w:rsid w:val="00975AF6"/>
    <w:rsid w:val="0098178A"/>
    <w:rsid w:val="009827C2"/>
    <w:rsid w:val="0098295E"/>
    <w:rsid w:val="00983A7B"/>
    <w:rsid w:val="00985277"/>
    <w:rsid w:val="00986D78"/>
    <w:rsid w:val="009879CE"/>
    <w:rsid w:val="00990745"/>
    <w:rsid w:val="00990A3C"/>
    <w:rsid w:val="00990D03"/>
    <w:rsid w:val="00991C50"/>
    <w:rsid w:val="00992210"/>
    <w:rsid w:val="00994BFC"/>
    <w:rsid w:val="0099514F"/>
    <w:rsid w:val="00995E4B"/>
    <w:rsid w:val="009A053A"/>
    <w:rsid w:val="009A0DBC"/>
    <w:rsid w:val="009A0DDB"/>
    <w:rsid w:val="009A1AAC"/>
    <w:rsid w:val="009A1F1E"/>
    <w:rsid w:val="009A2718"/>
    <w:rsid w:val="009A2F17"/>
    <w:rsid w:val="009A41B0"/>
    <w:rsid w:val="009A4592"/>
    <w:rsid w:val="009A485B"/>
    <w:rsid w:val="009A5B03"/>
    <w:rsid w:val="009B1960"/>
    <w:rsid w:val="009B273D"/>
    <w:rsid w:val="009B2F46"/>
    <w:rsid w:val="009B4058"/>
    <w:rsid w:val="009B71B2"/>
    <w:rsid w:val="009B7578"/>
    <w:rsid w:val="009B7FF0"/>
    <w:rsid w:val="009C006B"/>
    <w:rsid w:val="009C0C50"/>
    <w:rsid w:val="009C19AF"/>
    <w:rsid w:val="009C317A"/>
    <w:rsid w:val="009C3595"/>
    <w:rsid w:val="009C5432"/>
    <w:rsid w:val="009C6FFC"/>
    <w:rsid w:val="009C7159"/>
    <w:rsid w:val="009D0020"/>
    <w:rsid w:val="009D046C"/>
    <w:rsid w:val="009D05A1"/>
    <w:rsid w:val="009D1C3F"/>
    <w:rsid w:val="009D24F5"/>
    <w:rsid w:val="009D4379"/>
    <w:rsid w:val="009D4446"/>
    <w:rsid w:val="009D641E"/>
    <w:rsid w:val="009D7E2E"/>
    <w:rsid w:val="009E4026"/>
    <w:rsid w:val="009E548B"/>
    <w:rsid w:val="009E5CE6"/>
    <w:rsid w:val="009E6503"/>
    <w:rsid w:val="009E690E"/>
    <w:rsid w:val="009F0B1D"/>
    <w:rsid w:val="009F0C6E"/>
    <w:rsid w:val="009F1343"/>
    <w:rsid w:val="009F14F1"/>
    <w:rsid w:val="009F4F02"/>
    <w:rsid w:val="009F65FD"/>
    <w:rsid w:val="00A0139B"/>
    <w:rsid w:val="00A031F9"/>
    <w:rsid w:val="00A03A75"/>
    <w:rsid w:val="00A03EDB"/>
    <w:rsid w:val="00A062B8"/>
    <w:rsid w:val="00A0764D"/>
    <w:rsid w:val="00A076C6"/>
    <w:rsid w:val="00A1057C"/>
    <w:rsid w:val="00A11CA7"/>
    <w:rsid w:val="00A1295E"/>
    <w:rsid w:val="00A13664"/>
    <w:rsid w:val="00A14745"/>
    <w:rsid w:val="00A14BBF"/>
    <w:rsid w:val="00A17E53"/>
    <w:rsid w:val="00A20D96"/>
    <w:rsid w:val="00A21529"/>
    <w:rsid w:val="00A21938"/>
    <w:rsid w:val="00A22603"/>
    <w:rsid w:val="00A2330E"/>
    <w:rsid w:val="00A24EF4"/>
    <w:rsid w:val="00A25BAE"/>
    <w:rsid w:val="00A271C5"/>
    <w:rsid w:val="00A27DFA"/>
    <w:rsid w:val="00A27FD6"/>
    <w:rsid w:val="00A32EDC"/>
    <w:rsid w:val="00A33747"/>
    <w:rsid w:val="00A364ED"/>
    <w:rsid w:val="00A371F4"/>
    <w:rsid w:val="00A37D01"/>
    <w:rsid w:val="00A41DD5"/>
    <w:rsid w:val="00A41DF3"/>
    <w:rsid w:val="00A436A3"/>
    <w:rsid w:val="00A44358"/>
    <w:rsid w:val="00A45742"/>
    <w:rsid w:val="00A469A5"/>
    <w:rsid w:val="00A4762C"/>
    <w:rsid w:val="00A47AA0"/>
    <w:rsid w:val="00A5332E"/>
    <w:rsid w:val="00A55DDC"/>
    <w:rsid w:val="00A56B2E"/>
    <w:rsid w:val="00A56B4B"/>
    <w:rsid w:val="00A57532"/>
    <w:rsid w:val="00A57D42"/>
    <w:rsid w:val="00A60C39"/>
    <w:rsid w:val="00A60E39"/>
    <w:rsid w:val="00A60F65"/>
    <w:rsid w:val="00A65856"/>
    <w:rsid w:val="00A67234"/>
    <w:rsid w:val="00A73E00"/>
    <w:rsid w:val="00A76D04"/>
    <w:rsid w:val="00A76F46"/>
    <w:rsid w:val="00A77A13"/>
    <w:rsid w:val="00A77AD5"/>
    <w:rsid w:val="00A77B81"/>
    <w:rsid w:val="00A800AB"/>
    <w:rsid w:val="00A8051E"/>
    <w:rsid w:val="00A822F0"/>
    <w:rsid w:val="00A82E26"/>
    <w:rsid w:val="00A87AE9"/>
    <w:rsid w:val="00A90151"/>
    <w:rsid w:val="00A905BF"/>
    <w:rsid w:val="00A928D9"/>
    <w:rsid w:val="00A9359B"/>
    <w:rsid w:val="00A951AB"/>
    <w:rsid w:val="00A955A3"/>
    <w:rsid w:val="00A95E24"/>
    <w:rsid w:val="00A96E44"/>
    <w:rsid w:val="00AA08D4"/>
    <w:rsid w:val="00AA11D2"/>
    <w:rsid w:val="00AA1452"/>
    <w:rsid w:val="00AA163B"/>
    <w:rsid w:val="00AA1F8E"/>
    <w:rsid w:val="00AA2B4D"/>
    <w:rsid w:val="00AA37EE"/>
    <w:rsid w:val="00AA44D9"/>
    <w:rsid w:val="00AB4EFA"/>
    <w:rsid w:val="00AB5F12"/>
    <w:rsid w:val="00AB660D"/>
    <w:rsid w:val="00AB6FD7"/>
    <w:rsid w:val="00AB77B7"/>
    <w:rsid w:val="00AC0558"/>
    <w:rsid w:val="00AC26CD"/>
    <w:rsid w:val="00AC6DE0"/>
    <w:rsid w:val="00AC79EA"/>
    <w:rsid w:val="00AD1C83"/>
    <w:rsid w:val="00AD1EF1"/>
    <w:rsid w:val="00AD1F8D"/>
    <w:rsid w:val="00AD2C6F"/>
    <w:rsid w:val="00AD44CD"/>
    <w:rsid w:val="00AD4CD6"/>
    <w:rsid w:val="00AD6400"/>
    <w:rsid w:val="00AD7686"/>
    <w:rsid w:val="00AE08EA"/>
    <w:rsid w:val="00AE34A8"/>
    <w:rsid w:val="00AE38B5"/>
    <w:rsid w:val="00AE3EDA"/>
    <w:rsid w:val="00AE4CB8"/>
    <w:rsid w:val="00AE4E4C"/>
    <w:rsid w:val="00AE616B"/>
    <w:rsid w:val="00AE6C1D"/>
    <w:rsid w:val="00AE799A"/>
    <w:rsid w:val="00AF07C1"/>
    <w:rsid w:val="00AF0F77"/>
    <w:rsid w:val="00AF1832"/>
    <w:rsid w:val="00AF1F1B"/>
    <w:rsid w:val="00AF2097"/>
    <w:rsid w:val="00AF279D"/>
    <w:rsid w:val="00AF4363"/>
    <w:rsid w:val="00AF536F"/>
    <w:rsid w:val="00AF5B05"/>
    <w:rsid w:val="00AF5B0F"/>
    <w:rsid w:val="00AF60AD"/>
    <w:rsid w:val="00AF63B1"/>
    <w:rsid w:val="00B00EB8"/>
    <w:rsid w:val="00B00ED1"/>
    <w:rsid w:val="00B03BF9"/>
    <w:rsid w:val="00B04C5B"/>
    <w:rsid w:val="00B0646B"/>
    <w:rsid w:val="00B07D90"/>
    <w:rsid w:val="00B10333"/>
    <w:rsid w:val="00B103A7"/>
    <w:rsid w:val="00B14259"/>
    <w:rsid w:val="00B153EB"/>
    <w:rsid w:val="00B16462"/>
    <w:rsid w:val="00B16D55"/>
    <w:rsid w:val="00B212BC"/>
    <w:rsid w:val="00B21EF6"/>
    <w:rsid w:val="00B22E3F"/>
    <w:rsid w:val="00B23603"/>
    <w:rsid w:val="00B244B1"/>
    <w:rsid w:val="00B255CB"/>
    <w:rsid w:val="00B25862"/>
    <w:rsid w:val="00B264EB"/>
    <w:rsid w:val="00B26A11"/>
    <w:rsid w:val="00B26BFF"/>
    <w:rsid w:val="00B26F1B"/>
    <w:rsid w:val="00B276D9"/>
    <w:rsid w:val="00B310FB"/>
    <w:rsid w:val="00B31D9F"/>
    <w:rsid w:val="00B32D6C"/>
    <w:rsid w:val="00B35418"/>
    <w:rsid w:val="00B37058"/>
    <w:rsid w:val="00B3749D"/>
    <w:rsid w:val="00B37A27"/>
    <w:rsid w:val="00B37F71"/>
    <w:rsid w:val="00B40796"/>
    <w:rsid w:val="00B407F9"/>
    <w:rsid w:val="00B408AD"/>
    <w:rsid w:val="00B40AD4"/>
    <w:rsid w:val="00B42A9D"/>
    <w:rsid w:val="00B4362B"/>
    <w:rsid w:val="00B43E78"/>
    <w:rsid w:val="00B45C8F"/>
    <w:rsid w:val="00B5052C"/>
    <w:rsid w:val="00B50B3E"/>
    <w:rsid w:val="00B50F17"/>
    <w:rsid w:val="00B526D2"/>
    <w:rsid w:val="00B5288B"/>
    <w:rsid w:val="00B53F82"/>
    <w:rsid w:val="00B551DF"/>
    <w:rsid w:val="00B55533"/>
    <w:rsid w:val="00B57FDC"/>
    <w:rsid w:val="00B61723"/>
    <w:rsid w:val="00B62F18"/>
    <w:rsid w:val="00B6359B"/>
    <w:rsid w:val="00B65DAA"/>
    <w:rsid w:val="00B663F5"/>
    <w:rsid w:val="00B66B2F"/>
    <w:rsid w:val="00B67DB5"/>
    <w:rsid w:val="00B70A88"/>
    <w:rsid w:val="00B71429"/>
    <w:rsid w:val="00B716D4"/>
    <w:rsid w:val="00B74F7F"/>
    <w:rsid w:val="00B75B08"/>
    <w:rsid w:val="00B75DA3"/>
    <w:rsid w:val="00B833B1"/>
    <w:rsid w:val="00B8355C"/>
    <w:rsid w:val="00B84885"/>
    <w:rsid w:val="00B854D6"/>
    <w:rsid w:val="00B87859"/>
    <w:rsid w:val="00B87E8E"/>
    <w:rsid w:val="00B91D47"/>
    <w:rsid w:val="00B92F54"/>
    <w:rsid w:val="00B932CE"/>
    <w:rsid w:val="00B9406B"/>
    <w:rsid w:val="00B9510F"/>
    <w:rsid w:val="00B95C04"/>
    <w:rsid w:val="00B968D5"/>
    <w:rsid w:val="00B974E7"/>
    <w:rsid w:val="00BA0241"/>
    <w:rsid w:val="00BA144C"/>
    <w:rsid w:val="00BA25F2"/>
    <w:rsid w:val="00BA3CB8"/>
    <w:rsid w:val="00BA4664"/>
    <w:rsid w:val="00BA7623"/>
    <w:rsid w:val="00BA7B1A"/>
    <w:rsid w:val="00BB34C5"/>
    <w:rsid w:val="00BC0AC0"/>
    <w:rsid w:val="00BC13E7"/>
    <w:rsid w:val="00BC21F5"/>
    <w:rsid w:val="00BC2EFF"/>
    <w:rsid w:val="00BC5629"/>
    <w:rsid w:val="00BD1A59"/>
    <w:rsid w:val="00BD1E1B"/>
    <w:rsid w:val="00BD2CE0"/>
    <w:rsid w:val="00BD3681"/>
    <w:rsid w:val="00BD4F78"/>
    <w:rsid w:val="00BE125E"/>
    <w:rsid w:val="00BE14CB"/>
    <w:rsid w:val="00BE1EB0"/>
    <w:rsid w:val="00BE3877"/>
    <w:rsid w:val="00BE3AC6"/>
    <w:rsid w:val="00BE46FC"/>
    <w:rsid w:val="00BF142C"/>
    <w:rsid w:val="00BF1691"/>
    <w:rsid w:val="00BF1780"/>
    <w:rsid w:val="00BF23CE"/>
    <w:rsid w:val="00BF430B"/>
    <w:rsid w:val="00BF4B13"/>
    <w:rsid w:val="00BF5691"/>
    <w:rsid w:val="00BF68C8"/>
    <w:rsid w:val="00C0039C"/>
    <w:rsid w:val="00C01E68"/>
    <w:rsid w:val="00C03A1F"/>
    <w:rsid w:val="00C06263"/>
    <w:rsid w:val="00C0668B"/>
    <w:rsid w:val="00C078BB"/>
    <w:rsid w:val="00C07A69"/>
    <w:rsid w:val="00C07C69"/>
    <w:rsid w:val="00C10238"/>
    <w:rsid w:val="00C11683"/>
    <w:rsid w:val="00C11870"/>
    <w:rsid w:val="00C11924"/>
    <w:rsid w:val="00C11BB9"/>
    <w:rsid w:val="00C122BA"/>
    <w:rsid w:val="00C12A61"/>
    <w:rsid w:val="00C1384D"/>
    <w:rsid w:val="00C1390E"/>
    <w:rsid w:val="00C1443F"/>
    <w:rsid w:val="00C14FFD"/>
    <w:rsid w:val="00C150D6"/>
    <w:rsid w:val="00C17171"/>
    <w:rsid w:val="00C20867"/>
    <w:rsid w:val="00C21C2B"/>
    <w:rsid w:val="00C21C56"/>
    <w:rsid w:val="00C22519"/>
    <w:rsid w:val="00C25BD8"/>
    <w:rsid w:val="00C26649"/>
    <w:rsid w:val="00C3085E"/>
    <w:rsid w:val="00C30E1B"/>
    <w:rsid w:val="00C318A1"/>
    <w:rsid w:val="00C31C22"/>
    <w:rsid w:val="00C326F9"/>
    <w:rsid w:val="00C32DF6"/>
    <w:rsid w:val="00C33DA1"/>
    <w:rsid w:val="00C3495B"/>
    <w:rsid w:val="00C36D51"/>
    <w:rsid w:val="00C37A29"/>
    <w:rsid w:val="00C37EC0"/>
    <w:rsid w:val="00C40900"/>
    <w:rsid w:val="00C41DED"/>
    <w:rsid w:val="00C4261A"/>
    <w:rsid w:val="00C4429B"/>
    <w:rsid w:val="00C44967"/>
    <w:rsid w:val="00C452BE"/>
    <w:rsid w:val="00C473CC"/>
    <w:rsid w:val="00C54A8F"/>
    <w:rsid w:val="00C55C51"/>
    <w:rsid w:val="00C560C0"/>
    <w:rsid w:val="00C57260"/>
    <w:rsid w:val="00C601C5"/>
    <w:rsid w:val="00C62B17"/>
    <w:rsid w:val="00C66639"/>
    <w:rsid w:val="00C67844"/>
    <w:rsid w:val="00C67FF3"/>
    <w:rsid w:val="00C704DA"/>
    <w:rsid w:val="00C70EFC"/>
    <w:rsid w:val="00C725CF"/>
    <w:rsid w:val="00C7420F"/>
    <w:rsid w:val="00C7494A"/>
    <w:rsid w:val="00C75B33"/>
    <w:rsid w:val="00C805CE"/>
    <w:rsid w:val="00C80765"/>
    <w:rsid w:val="00C818CB"/>
    <w:rsid w:val="00C82647"/>
    <w:rsid w:val="00C8279C"/>
    <w:rsid w:val="00C83751"/>
    <w:rsid w:val="00C83E94"/>
    <w:rsid w:val="00C850DF"/>
    <w:rsid w:val="00C859DD"/>
    <w:rsid w:val="00C86CAF"/>
    <w:rsid w:val="00C87A3D"/>
    <w:rsid w:val="00C87B18"/>
    <w:rsid w:val="00C87B4E"/>
    <w:rsid w:val="00C914C4"/>
    <w:rsid w:val="00C932F3"/>
    <w:rsid w:val="00C95BAE"/>
    <w:rsid w:val="00C96F4F"/>
    <w:rsid w:val="00C97AB2"/>
    <w:rsid w:val="00CA17B0"/>
    <w:rsid w:val="00CA19F9"/>
    <w:rsid w:val="00CA2256"/>
    <w:rsid w:val="00CA2C0E"/>
    <w:rsid w:val="00CA32CA"/>
    <w:rsid w:val="00CA3C1E"/>
    <w:rsid w:val="00CA45B6"/>
    <w:rsid w:val="00CA4BDB"/>
    <w:rsid w:val="00CA577F"/>
    <w:rsid w:val="00CA60A0"/>
    <w:rsid w:val="00CB06DE"/>
    <w:rsid w:val="00CB47FD"/>
    <w:rsid w:val="00CB66AC"/>
    <w:rsid w:val="00CC1393"/>
    <w:rsid w:val="00CC1A42"/>
    <w:rsid w:val="00CC3128"/>
    <w:rsid w:val="00CC42B2"/>
    <w:rsid w:val="00CC48A5"/>
    <w:rsid w:val="00CC4B4D"/>
    <w:rsid w:val="00CC4C6A"/>
    <w:rsid w:val="00CC4D68"/>
    <w:rsid w:val="00CC541D"/>
    <w:rsid w:val="00CC5E17"/>
    <w:rsid w:val="00CD197A"/>
    <w:rsid w:val="00CD1BF1"/>
    <w:rsid w:val="00CD20E8"/>
    <w:rsid w:val="00CD3641"/>
    <w:rsid w:val="00CD42AE"/>
    <w:rsid w:val="00CD4A5D"/>
    <w:rsid w:val="00CD526E"/>
    <w:rsid w:val="00CD5947"/>
    <w:rsid w:val="00CD61EB"/>
    <w:rsid w:val="00CD66D0"/>
    <w:rsid w:val="00CD6A30"/>
    <w:rsid w:val="00CD6B51"/>
    <w:rsid w:val="00CE2BF4"/>
    <w:rsid w:val="00CE378C"/>
    <w:rsid w:val="00CE395E"/>
    <w:rsid w:val="00CE3FE5"/>
    <w:rsid w:val="00CE4880"/>
    <w:rsid w:val="00CF02F0"/>
    <w:rsid w:val="00CF0BD2"/>
    <w:rsid w:val="00CF345E"/>
    <w:rsid w:val="00CF43D9"/>
    <w:rsid w:val="00CF50F7"/>
    <w:rsid w:val="00CF6BA1"/>
    <w:rsid w:val="00CF7FE2"/>
    <w:rsid w:val="00D00FBE"/>
    <w:rsid w:val="00D02B11"/>
    <w:rsid w:val="00D05CBB"/>
    <w:rsid w:val="00D112C9"/>
    <w:rsid w:val="00D11CDC"/>
    <w:rsid w:val="00D13F6B"/>
    <w:rsid w:val="00D148DE"/>
    <w:rsid w:val="00D1568C"/>
    <w:rsid w:val="00D16F74"/>
    <w:rsid w:val="00D173CD"/>
    <w:rsid w:val="00D220B3"/>
    <w:rsid w:val="00D22ABD"/>
    <w:rsid w:val="00D323BE"/>
    <w:rsid w:val="00D34BA5"/>
    <w:rsid w:val="00D35E5A"/>
    <w:rsid w:val="00D445D8"/>
    <w:rsid w:val="00D44A06"/>
    <w:rsid w:val="00D515DF"/>
    <w:rsid w:val="00D51D9B"/>
    <w:rsid w:val="00D51F72"/>
    <w:rsid w:val="00D543D8"/>
    <w:rsid w:val="00D548F3"/>
    <w:rsid w:val="00D567C3"/>
    <w:rsid w:val="00D60406"/>
    <w:rsid w:val="00D60649"/>
    <w:rsid w:val="00D60A19"/>
    <w:rsid w:val="00D60F2A"/>
    <w:rsid w:val="00D61E88"/>
    <w:rsid w:val="00D65116"/>
    <w:rsid w:val="00D6521B"/>
    <w:rsid w:val="00D6573F"/>
    <w:rsid w:val="00D6732D"/>
    <w:rsid w:val="00D67E62"/>
    <w:rsid w:val="00D70C8F"/>
    <w:rsid w:val="00D72205"/>
    <w:rsid w:val="00D724D0"/>
    <w:rsid w:val="00D7288E"/>
    <w:rsid w:val="00D773F3"/>
    <w:rsid w:val="00D80FD1"/>
    <w:rsid w:val="00D81BDD"/>
    <w:rsid w:val="00D82889"/>
    <w:rsid w:val="00D83868"/>
    <w:rsid w:val="00D838C7"/>
    <w:rsid w:val="00D83923"/>
    <w:rsid w:val="00D86D7B"/>
    <w:rsid w:val="00D9419D"/>
    <w:rsid w:val="00DA0699"/>
    <w:rsid w:val="00DA219B"/>
    <w:rsid w:val="00DA513F"/>
    <w:rsid w:val="00DA5EA0"/>
    <w:rsid w:val="00DA5EBB"/>
    <w:rsid w:val="00DA61D8"/>
    <w:rsid w:val="00DB00A2"/>
    <w:rsid w:val="00DB3891"/>
    <w:rsid w:val="00DB40B8"/>
    <w:rsid w:val="00DB4611"/>
    <w:rsid w:val="00DB4B2C"/>
    <w:rsid w:val="00DB5BF6"/>
    <w:rsid w:val="00DB67B6"/>
    <w:rsid w:val="00DB7777"/>
    <w:rsid w:val="00DB799B"/>
    <w:rsid w:val="00DB7C7F"/>
    <w:rsid w:val="00DC3912"/>
    <w:rsid w:val="00DD142F"/>
    <w:rsid w:val="00DD14C2"/>
    <w:rsid w:val="00DD1E1B"/>
    <w:rsid w:val="00DD278A"/>
    <w:rsid w:val="00DD675F"/>
    <w:rsid w:val="00DD692A"/>
    <w:rsid w:val="00DD704F"/>
    <w:rsid w:val="00DD764F"/>
    <w:rsid w:val="00DE0692"/>
    <w:rsid w:val="00DE0EE7"/>
    <w:rsid w:val="00DE2BF6"/>
    <w:rsid w:val="00DE363E"/>
    <w:rsid w:val="00DE43D1"/>
    <w:rsid w:val="00DE4F33"/>
    <w:rsid w:val="00DE730A"/>
    <w:rsid w:val="00DE7B4B"/>
    <w:rsid w:val="00DF0416"/>
    <w:rsid w:val="00DF0707"/>
    <w:rsid w:val="00DF0AD5"/>
    <w:rsid w:val="00DF0FF2"/>
    <w:rsid w:val="00DF2C76"/>
    <w:rsid w:val="00DF3162"/>
    <w:rsid w:val="00DF3CF4"/>
    <w:rsid w:val="00DF4E3E"/>
    <w:rsid w:val="00DF575B"/>
    <w:rsid w:val="00DF7012"/>
    <w:rsid w:val="00DF7585"/>
    <w:rsid w:val="00E0131B"/>
    <w:rsid w:val="00E0185C"/>
    <w:rsid w:val="00E01CED"/>
    <w:rsid w:val="00E0453D"/>
    <w:rsid w:val="00E048A1"/>
    <w:rsid w:val="00E05FA6"/>
    <w:rsid w:val="00E06162"/>
    <w:rsid w:val="00E07766"/>
    <w:rsid w:val="00E11835"/>
    <w:rsid w:val="00E11C50"/>
    <w:rsid w:val="00E124FB"/>
    <w:rsid w:val="00E149D1"/>
    <w:rsid w:val="00E149EA"/>
    <w:rsid w:val="00E15988"/>
    <w:rsid w:val="00E16E44"/>
    <w:rsid w:val="00E21368"/>
    <w:rsid w:val="00E2167A"/>
    <w:rsid w:val="00E21896"/>
    <w:rsid w:val="00E22F74"/>
    <w:rsid w:val="00E25474"/>
    <w:rsid w:val="00E268BA"/>
    <w:rsid w:val="00E26C50"/>
    <w:rsid w:val="00E31A5D"/>
    <w:rsid w:val="00E32F93"/>
    <w:rsid w:val="00E3444B"/>
    <w:rsid w:val="00E34FC2"/>
    <w:rsid w:val="00E36DAB"/>
    <w:rsid w:val="00E36F34"/>
    <w:rsid w:val="00E37113"/>
    <w:rsid w:val="00E37BF8"/>
    <w:rsid w:val="00E42403"/>
    <w:rsid w:val="00E42E3C"/>
    <w:rsid w:val="00E440C0"/>
    <w:rsid w:val="00E44743"/>
    <w:rsid w:val="00E47E9F"/>
    <w:rsid w:val="00E507A5"/>
    <w:rsid w:val="00E51C37"/>
    <w:rsid w:val="00E5268F"/>
    <w:rsid w:val="00E53348"/>
    <w:rsid w:val="00E535C7"/>
    <w:rsid w:val="00E539E2"/>
    <w:rsid w:val="00E54B2B"/>
    <w:rsid w:val="00E56600"/>
    <w:rsid w:val="00E5692A"/>
    <w:rsid w:val="00E56DEB"/>
    <w:rsid w:val="00E57A50"/>
    <w:rsid w:val="00E57CF6"/>
    <w:rsid w:val="00E62AA3"/>
    <w:rsid w:val="00E648C6"/>
    <w:rsid w:val="00E6539B"/>
    <w:rsid w:val="00E70150"/>
    <w:rsid w:val="00E71B8A"/>
    <w:rsid w:val="00E71FDB"/>
    <w:rsid w:val="00E73354"/>
    <w:rsid w:val="00E74EC6"/>
    <w:rsid w:val="00E7528D"/>
    <w:rsid w:val="00E757B9"/>
    <w:rsid w:val="00E75F1C"/>
    <w:rsid w:val="00E77278"/>
    <w:rsid w:val="00E77589"/>
    <w:rsid w:val="00E77F8E"/>
    <w:rsid w:val="00E8235E"/>
    <w:rsid w:val="00E82937"/>
    <w:rsid w:val="00E82BC2"/>
    <w:rsid w:val="00E833E5"/>
    <w:rsid w:val="00E83712"/>
    <w:rsid w:val="00E8448A"/>
    <w:rsid w:val="00E84B98"/>
    <w:rsid w:val="00E84EFF"/>
    <w:rsid w:val="00E8600E"/>
    <w:rsid w:val="00E87645"/>
    <w:rsid w:val="00E90167"/>
    <w:rsid w:val="00E905D6"/>
    <w:rsid w:val="00E90AA1"/>
    <w:rsid w:val="00E92D7F"/>
    <w:rsid w:val="00E93069"/>
    <w:rsid w:val="00E938C0"/>
    <w:rsid w:val="00E93F41"/>
    <w:rsid w:val="00E961D3"/>
    <w:rsid w:val="00E97733"/>
    <w:rsid w:val="00E97DA9"/>
    <w:rsid w:val="00EA0449"/>
    <w:rsid w:val="00EA1943"/>
    <w:rsid w:val="00EA1EF0"/>
    <w:rsid w:val="00EA3041"/>
    <w:rsid w:val="00EA3671"/>
    <w:rsid w:val="00EA3C83"/>
    <w:rsid w:val="00EA4F78"/>
    <w:rsid w:val="00EA5ED4"/>
    <w:rsid w:val="00EA5FC8"/>
    <w:rsid w:val="00EB25CF"/>
    <w:rsid w:val="00EB3747"/>
    <w:rsid w:val="00EB45F1"/>
    <w:rsid w:val="00EB4D49"/>
    <w:rsid w:val="00EC0AEF"/>
    <w:rsid w:val="00EC0F18"/>
    <w:rsid w:val="00EC1091"/>
    <w:rsid w:val="00EC32E9"/>
    <w:rsid w:val="00EC353C"/>
    <w:rsid w:val="00EC5232"/>
    <w:rsid w:val="00EC7735"/>
    <w:rsid w:val="00ED0DFF"/>
    <w:rsid w:val="00ED2171"/>
    <w:rsid w:val="00ED718C"/>
    <w:rsid w:val="00EE09BE"/>
    <w:rsid w:val="00EE0E77"/>
    <w:rsid w:val="00EE1119"/>
    <w:rsid w:val="00EE25B7"/>
    <w:rsid w:val="00EE2D91"/>
    <w:rsid w:val="00EE43B4"/>
    <w:rsid w:val="00EE43E3"/>
    <w:rsid w:val="00EE4C97"/>
    <w:rsid w:val="00EE6F14"/>
    <w:rsid w:val="00EF022B"/>
    <w:rsid w:val="00EF0C50"/>
    <w:rsid w:val="00EF0FD3"/>
    <w:rsid w:val="00EF334B"/>
    <w:rsid w:val="00EF3F23"/>
    <w:rsid w:val="00EF3F6F"/>
    <w:rsid w:val="00EF42C4"/>
    <w:rsid w:val="00EF4326"/>
    <w:rsid w:val="00EF5F07"/>
    <w:rsid w:val="00EF7392"/>
    <w:rsid w:val="00EF783C"/>
    <w:rsid w:val="00F01039"/>
    <w:rsid w:val="00F01383"/>
    <w:rsid w:val="00F02291"/>
    <w:rsid w:val="00F03E22"/>
    <w:rsid w:val="00F04424"/>
    <w:rsid w:val="00F05726"/>
    <w:rsid w:val="00F06494"/>
    <w:rsid w:val="00F1052B"/>
    <w:rsid w:val="00F10C83"/>
    <w:rsid w:val="00F1104B"/>
    <w:rsid w:val="00F132D6"/>
    <w:rsid w:val="00F15881"/>
    <w:rsid w:val="00F160A1"/>
    <w:rsid w:val="00F162D4"/>
    <w:rsid w:val="00F169F8"/>
    <w:rsid w:val="00F16AD1"/>
    <w:rsid w:val="00F16B6D"/>
    <w:rsid w:val="00F2022F"/>
    <w:rsid w:val="00F213BC"/>
    <w:rsid w:val="00F2313F"/>
    <w:rsid w:val="00F241BA"/>
    <w:rsid w:val="00F24538"/>
    <w:rsid w:val="00F24592"/>
    <w:rsid w:val="00F2490C"/>
    <w:rsid w:val="00F25993"/>
    <w:rsid w:val="00F25C33"/>
    <w:rsid w:val="00F26724"/>
    <w:rsid w:val="00F313F8"/>
    <w:rsid w:val="00F3467C"/>
    <w:rsid w:val="00F36EAC"/>
    <w:rsid w:val="00F4010B"/>
    <w:rsid w:val="00F40327"/>
    <w:rsid w:val="00F412B4"/>
    <w:rsid w:val="00F45135"/>
    <w:rsid w:val="00F453EC"/>
    <w:rsid w:val="00F45696"/>
    <w:rsid w:val="00F459F3"/>
    <w:rsid w:val="00F45E9A"/>
    <w:rsid w:val="00F46C23"/>
    <w:rsid w:val="00F4702C"/>
    <w:rsid w:val="00F47D81"/>
    <w:rsid w:val="00F50378"/>
    <w:rsid w:val="00F505B8"/>
    <w:rsid w:val="00F5110F"/>
    <w:rsid w:val="00F51404"/>
    <w:rsid w:val="00F51810"/>
    <w:rsid w:val="00F52389"/>
    <w:rsid w:val="00F52A6F"/>
    <w:rsid w:val="00F53397"/>
    <w:rsid w:val="00F55DEF"/>
    <w:rsid w:val="00F565D8"/>
    <w:rsid w:val="00F60488"/>
    <w:rsid w:val="00F634F6"/>
    <w:rsid w:val="00F6382B"/>
    <w:rsid w:val="00F638C8"/>
    <w:rsid w:val="00F63AD7"/>
    <w:rsid w:val="00F63C9A"/>
    <w:rsid w:val="00F64343"/>
    <w:rsid w:val="00F6495D"/>
    <w:rsid w:val="00F64F67"/>
    <w:rsid w:val="00F65354"/>
    <w:rsid w:val="00F663A6"/>
    <w:rsid w:val="00F66707"/>
    <w:rsid w:val="00F66F3E"/>
    <w:rsid w:val="00F70B90"/>
    <w:rsid w:val="00F71145"/>
    <w:rsid w:val="00F72202"/>
    <w:rsid w:val="00F722E8"/>
    <w:rsid w:val="00F74DA1"/>
    <w:rsid w:val="00F77419"/>
    <w:rsid w:val="00F8330F"/>
    <w:rsid w:val="00F83D21"/>
    <w:rsid w:val="00F85C17"/>
    <w:rsid w:val="00F85F48"/>
    <w:rsid w:val="00F863F7"/>
    <w:rsid w:val="00F8669A"/>
    <w:rsid w:val="00F871CC"/>
    <w:rsid w:val="00F87B07"/>
    <w:rsid w:val="00F87CB1"/>
    <w:rsid w:val="00F87F98"/>
    <w:rsid w:val="00F9097D"/>
    <w:rsid w:val="00F93598"/>
    <w:rsid w:val="00F94345"/>
    <w:rsid w:val="00F94880"/>
    <w:rsid w:val="00F94C3F"/>
    <w:rsid w:val="00FA348E"/>
    <w:rsid w:val="00FA38EB"/>
    <w:rsid w:val="00FA4196"/>
    <w:rsid w:val="00FB0D65"/>
    <w:rsid w:val="00FB0F47"/>
    <w:rsid w:val="00FB1E19"/>
    <w:rsid w:val="00FB23DE"/>
    <w:rsid w:val="00FB38C1"/>
    <w:rsid w:val="00FB4A9F"/>
    <w:rsid w:val="00FB4B61"/>
    <w:rsid w:val="00FB621C"/>
    <w:rsid w:val="00FB72C1"/>
    <w:rsid w:val="00FB752F"/>
    <w:rsid w:val="00FB7EA7"/>
    <w:rsid w:val="00FB7F58"/>
    <w:rsid w:val="00FC2B39"/>
    <w:rsid w:val="00FC2D8B"/>
    <w:rsid w:val="00FC3B14"/>
    <w:rsid w:val="00FC572D"/>
    <w:rsid w:val="00FC703C"/>
    <w:rsid w:val="00FD0F18"/>
    <w:rsid w:val="00FD0FBF"/>
    <w:rsid w:val="00FD14FA"/>
    <w:rsid w:val="00FD23CB"/>
    <w:rsid w:val="00FD248B"/>
    <w:rsid w:val="00FD2F32"/>
    <w:rsid w:val="00FD3306"/>
    <w:rsid w:val="00FD54CB"/>
    <w:rsid w:val="00FD5E96"/>
    <w:rsid w:val="00FD65EC"/>
    <w:rsid w:val="00FD6EB9"/>
    <w:rsid w:val="00FD7B4C"/>
    <w:rsid w:val="00FD7F09"/>
    <w:rsid w:val="00FE08C3"/>
    <w:rsid w:val="00FE110D"/>
    <w:rsid w:val="00FE1392"/>
    <w:rsid w:val="00FE1B3C"/>
    <w:rsid w:val="00FE1FED"/>
    <w:rsid w:val="00FE2345"/>
    <w:rsid w:val="00FE32B1"/>
    <w:rsid w:val="00FE5023"/>
    <w:rsid w:val="00FE57D8"/>
    <w:rsid w:val="00FE598F"/>
    <w:rsid w:val="00FE5A17"/>
    <w:rsid w:val="00FE5C2F"/>
    <w:rsid w:val="00FE614F"/>
    <w:rsid w:val="00FE66FD"/>
    <w:rsid w:val="00FE71C5"/>
    <w:rsid w:val="00FF0512"/>
    <w:rsid w:val="00FF068C"/>
    <w:rsid w:val="00FF15C7"/>
    <w:rsid w:val="00FF2356"/>
    <w:rsid w:val="00FF60DD"/>
    <w:rsid w:val="1E8F1751"/>
    <w:rsid w:val="20001FDF"/>
    <w:rsid w:val="2B465CE4"/>
    <w:rsid w:val="368FC630"/>
    <w:rsid w:val="46F18D6B"/>
    <w:rsid w:val="5475A735"/>
    <w:rsid w:val="55874418"/>
    <w:rsid w:val="7772BC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33C5B81D-5550-4928-8B72-D82840D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50"/>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50"/>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50"/>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50"/>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50"/>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50"/>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50"/>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1"/>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9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464890"/>
    <w:pPr>
      <w:tabs>
        <w:tab w:val="left" w:pos="1000"/>
        <w:tab w:val="right" w:leader="underscore" w:pos="10762"/>
      </w:tabs>
      <w:spacing w:before="100" w:after="100"/>
    </w:pPr>
    <w:rPr>
      <w:b/>
    </w:rPr>
  </w:style>
  <w:style w:type="paragraph" w:styleId="TOC2">
    <w:name w:val="toc 2"/>
    <w:basedOn w:val="Normal"/>
    <w:next w:val="Normal"/>
    <w:autoRedefine/>
    <w:uiPriority w:val="39"/>
    <w:unhideWhenUsed/>
    <w:qFormat/>
    <w:rsid w:val="00716CBF"/>
    <w:pPr>
      <w:tabs>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0D23B1"/>
    <w:pPr>
      <w:keepNext w:val="0"/>
      <w:keepLines w:val="0"/>
      <w:numPr>
        <w:ilvl w:val="0"/>
        <w:numId w:val="9"/>
      </w:numPr>
      <w:tabs>
        <w:tab w:val="num" w:pos="360"/>
      </w:tabs>
      <w:spacing w:after="180"/>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0D23B1"/>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97"/>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52"/>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54"/>
      </w:numPr>
    </w:pPr>
  </w:style>
  <w:style w:type="paragraph" w:customStyle="1" w:styleId="TableTextNumbered">
    <w:name w:val="Table Text Numbered"/>
    <w:basedOn w:val="TableTextLeft"/>
    <w:qFormat/>
    <w:rsid w:val="00905478"/>
    <w:pPr>
      <w:numPr>
        <w:numId w:val="49"/>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55"/>
      </w:numPr>
    </w:pPr>
  </w:style>
  <w:style w:type="paragraph" w:customStyle="1" w:styleId="PullOutBoxBullet2">
    <w:name w:val="Pull Out Box Bullet 2"/>
    <w:basedOn w:val="PullOutBoxBodyText"/>
    <w:qFormat/>
    <w:rsid w:val="00905478"/>
    <w:pPr>
      <w:numPr>
        <w:ilvl w:val="1"/>
        <w:numId w:val="55"/>
      </w:numPr>
    </w:pPr>
  </w:style>
  <w:style w:type="paragraph" w:customStyle="1" w:styleId="PullOutBoxBullet3">
    <w:name w:val="Pull Out Box Bullet 3"/>
    <w:basedOn w:val="PullOutBoxBodyText"/>
    <w:qFormat/>
    <w:rsid w:val="00905478"/>
    <w:pPr>
      <w:numPr>
        <w:ilvl w:val="2"/>
        <w:numId w:val="55"/>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53"/>
      </w:numPr>
    </w:pPr>
  </w:style>
  <w:style w:type="paragraph" w:customStyle="1" w:styleId="QuoteBullet2">
    <w:name w:val="Quote Bullet 2"/>
    <w:basedOn w:val="Quote"/>
    <w:qFormat/>
    <w:rsid w:val="00905478"/>
    <w:pPr>
      <w:numPr>
        <w:ilvl w:val="1"/>
        <w:numId w:val="53"/>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51"/>
      </w:numPr>
    </w:pPr>
  </w:style>
  <w:style w:type="paragraph" w:customStyle="1" w:styleId="PullOutBoxNumbered2">
    <w:name w:val="Pull Out Box Numbered 2"/>
    <w:basedOn w:val="PullOutBoxBodyText"/>
    <w:qFormat/>
    <w:rsid w:val="00905478"/>
    <w:pPr>
      <w:numPr>
        <w:ilvl w:val="1"/>
        <w:numId w:val="51"/>
      </w:numPr>
    </w:pPr>
  </w:style>
  <w:style w:type="paragraph" w:customStyle="1" w:styleId="PullOutBoxNumbered3">
    <w:name w:val="Pull Out Box Numbered 3"/>
    <w:basedOn w:val="PullOutBoxBodyText"/>
    <w:qFormat/>
    <w:rsid w:val="00905478"/>
    <w:pPr>
      <w:numPr>
        <w:ilvl w:val="2"/>
        <w:numId w:val="51"/>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52"/>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56"/>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56"/>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56"/>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58"/>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57"/>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98"/>
      </w:numPr>
    </w:pPr>
  </w:style>
  <w:style w:type="numbering" w:styleId="ArticleSection">
    <w:name w:val="Outline List 3"/>
    <w:basedOn w:val="NoList"/>
    <w:semiHidden/>
    <w:rsid w:val="00905478"/>
    <w:pPr>
      <w:numPr>
        <w:numId w:val="99"/>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100"/>
      </w:numPr>
    </w:pPr>
  </w:style>
  <w:style w:type="numbering" w:customStyle="1" w:styleId="AlphaList2">
    <w:name w:val="Alpha List 2"/>
    <w:uiPriority w:val="99"/>
    <w:rsid w:val="00905478"/>
    <w:pPr>
      <w:numPr>
        <w:numId w:val="101"/>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59"/>
      </w:numPr>
      <w:spacing w:before="200" w:line="360" w:lineRule="auto"/>
      <w:jc w:val="both"/>
    </w:pPr>
    <w:rPr>
      <w:rFonts w:ascii="Arial" w:hAnsi="Arial"/>
      <w:b w:val="0"/>
      <w:bCs/>
      <w:sz w:val="22"/>
    </w:rPr>
  </w:style>
  <w:style w:type="table" w:customStyle="1" w:styleId="TableGrid10">
    <w:name w:val="Table Grid1"/>
    <w:basedOn w:val="TableNormal"/>
    <w:next w:val="TableGrid"/>
    <w:uiPriority w:val="3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60"/>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6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63"/>
      </w:numPr>
      <w:spacing w:before="40" w:line="360" w:lineRule="auto"/>
      <w:jc w:val="both"/>
    </w:pPr>
    <w:rPr>
      <w:rFonts w:ascii="Arial" w:hAnsi="Arial"/>
      <w:sz w:val="22"/>
    </w:rPr>
  </w:style>
  <w:style w:type="paragraph" w:customStyle="1" w:styleId="NumList">
    <w:name w:val="Num List"/>
    <w:basedOn w:val="SchNumList"/>
    <w:qFormat/>
    <w:rsid w:val="00905478"/>
    <w:pPr>
      <w:numPr>
        <w:numId w:val="91"/>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75"/>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77"/>
      </w:numPr>
      <w:spacing w:before="40" w:line="360" w:lineRule="auto"/>
      <w:ind w:left="720"/>
      <w:jc w:val="both"/>
    </w:pPr>
    <w:rPr>
      <w:rFonts w:ascii="Arial" w:hAnsi="Arial" w:cs="Arial"/>
      <w:b/>
      <w:sz w:val="24"/>
      <w:szCs w:val="24"/>
    </w:rPr>
  </w:style>
  <w:style w:type="paragraph" w:customStyle="1" w:styleId="Style9">
    <w:name w:val="Style9"/>
    <w:basedOn w:val="Normal"/>
    <w:next w:val="Normal"/>
    <w:qFormat/>
    <w:rsid w:val="00905478"/>
    <w:pPr>
      <w:numPr>
        <w:ilvl w:val="1"/>
        <w:numId w:val="77"/>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77"/>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77"/>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931585"/>
    <w:rPr>
      <w:color w:val="2B579A"/>
      <w:shd w:val="clear" w:color="auto" w:fill="E1DFDD"/>
    </w:rPr>
  </w:style>
  <w:style w:type="table" w:customStyle="1" w:styleId="TableGrid12">
    <w:name w:val="Table Grid12"/>
    <w:basedOn w:val="TableNormal"/>
    <w:next w:val="TableGrid"/>
    <w:uiPriority w:val="39"/>
    <w:rsid w:val="00972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90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6B2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F1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382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B92F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oter" Target="footer3.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
      <w:docPartPr>
        <w:name w:val="2A9FFFDCCFD94DBFBBAF4E883043D68B"/>
        <w:category>
          <w:name w:val="General"/>
          <w:gallery w:val="placeholder"/>
        </w:category>
        <w:types>
          <w:type w:val="bbPlcHdr"/>
        </w:types>
        <w:behaviors>
          <w:behavior w:val="content"/>
        </w:behaviors>
        <w:guid w:val="{E10C9DE6-8B29-4552-8319-F5E73DC074BD}"/>
      </w:docPartPr>
      <w:docPartBody>
        <w:p w:rsidR="00E57C0E" w:rsidRDefault="00027C26" w:rsidP="00027C26">
          <w:pPr>
            <w:pStyle w:val="2A9FFFDCCFD94DBFBBAF4E883043D68B"/>
          </w:pPr>
          <w:r w:rsidRPr="005F4A00">
            <w:rPr>
              <w:rStyle w:val="PlaceholderText"/>
            </w:rPr>
            <w:t>[</w:t>
          </w:r>
          <w:r w:rsidRPr="00660DE4">
            <w:rPr>
              <w:rStyle w:val="PlaceholderText"/>
            </w:rPr>
            <w:t>Click to add Title</w:t>
          </w:r>
          <w:r w:rsidRPr="005F4A00">
            <w:rPr>
              <w:rStyle w:val="PlaceholderText"/>
            </w:rPr>
            <w:t>]</w:t>
          </w:r>
        </w:p>
      </w:docPartBody>
    </w:docPart>
    <w:docPart>
      <w:docPartPr>
        <w:name w:val="4A02A42F970E46568B87F411EA9F24C4"/>
        <w:category>
          <w:name w:val="General"/>
          <w:gallery w:val="placeholder"/>
        </w:category>
        <w:types>
          <w:type w:val="bbPlcHdr"/>
        </w:types>
        <w:behaviors>
          <w:behavior w:val="content"/>
        </w:behaviors>
        <w:guid w:val="{A157CEF1-D94F-4201-B84B-81CB7CB595C4}"/>
      </w:docPartPr>
      <w:docPartBody>
        <w:p w:rsidR="00E57C0E" w:rsidRDefault="00027C26" w:rsidP="00027C26">
          <w:pPr>
            <w:pStyle w:val="4A02A42F970E46568B87F411EA9F24C4"/>
          </w:pPr>
          <w:r w:rsidRPr="008A2D94">
            <w:t>[Click to add Subtitle]</w:t>
          </w:r>
        </w:p>
      </w:docPartBody>
    </w:docPart>
    <w:docPart>
      <w:docPartPr>
        <w:name w:val="F26E42DA6E3541AA971544D9017E5F82"/>
        <w:category>
          <w:name w:val="General"/>
          <w:gallery w:val="placeholder"/>
        </w:category>
        <w:types>
          <w:type w:val="bbPlcHdr"/>
        </w:types>
        <w:behaviors>
          <w:behavior w:val="content"/>
        </w:behaviors>
        <w:guid w:val="{ECBCF0AF-E09B-43B3-9103-8FBC170D33DD}"/>
      </w:docPartPr>
      <w:docPartBody>
        <w:p w:rsidR="00E57C0E" w:rsidRDefault="00027C26" w:rsidP="00027C26">
          <w:pPr>
            <w:pStyle w:val="F26E42DA6E3541AA971544D9017E5F82"/>
          </w:pPr>
          <w:r w:rsidRPr="005F4A00">
            <w:rPr>
              <w:rStyle w:val="PlaceholderText"/>
            </w:rPr>
            <w:t>[</w:t>
          </w:r>
          <w:r w:rsidRPr="00660DE4">
            <w:rPr>
              <w:rStyle w:val="PlaceholderText"/>
            </w:rPr>
            <w:t>Click to add Title</w:t>
          </w:r>
          <w:r w:rsidRPr="005F4A00">
            <w:rPr>
              <w:rStyle w:val="PlaceholderText"/>
            </w:rPr>
            <w:t>]</w:t>
          </w:r>
        </w:p>
      </w:docPartBody>
    </w:docPart>
    <w:docPart>
      <w:docPartPr>
        <w:name w:val="9BA06F982B3F4B03809223FC78DC780B"/>
        <w:category>
          <w:name w:val="General"/>
          <w:gallery w:val="placeholder"/>
        </w:category>
        <w:types>
          <w:type w:val="bbPlcHdr"/>
        </w:types>
        <w:behaviors>
          <w:behavior w:val="content"/>
        </w:behaviors>
        <w:guid w:val="{7643C36E-DA33-4A85-B222-CC2A3EB3B75C}"/>
      </w:docPartPr>
      <w:docPartBody>
        <w:p w:rsidR="00E57C0E" w:rsidRDefault="00027C26" w:rsidP="00027C26">
          <w:pPr>
            <w:pStyle w:val="9BA06F982B3F4B03809223FC78DC780B"/>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27C26"/>
    <w:rsid w:val="00077C10"/>
    <w:rsid w:val="000A09DA"/>
    <w:rsid w:val="000C6F43"/>
    <w:rsid w:val="00102828"/>
    <w:rsid w:val="00127EC4"/>
    <w:rsid w:val="001F6B34"/>
    <w:rsid w:val="00272F3A"/>
    <w:rsid w:val="002A78C4"/>
    <w:rsid w:val="002B1D8F"/>
    <w:rsid w:val="00314846"/>
    <w:rsid w:val="00337100"/>
    <w:rsid w:val="00382EB4"/>
    <w:rsid w:val="00384A31"/>
    <w:rsid w:val="0038727F"/>
    <w:rsid w:val="003D0B6D"/>
    <w:rsid w:val="003D1CA3"/>
    <w:rsid w:val="003E347B"/>
    <w:rsid w:val="00415155"/>
    <w:rsid w:val="00424C35"/>
    <w:rsid w:val="004A4798"/>
    <w:rsid w:val="004E1486"/>
    <w:rsid w:val="005309CD"/>
    <w:rsid w:val="00553664"/>
    <w:rsid w:val="00567351"/>
    <w:rsid w:val="0060124F"/>
    <w:rsid w:val="006606E8"/>
    <w:rsid w:val="007340EC"/>
    <w:rsid w:val="007716AD"/>
    <w:rsid w:val="00864DF9"/>
    <w:rsid w:val="008928C3"/>
    <w:rsid w:val="008A73D0"/>
    <w:rsid w:val="008F4AC5"/>
    <w:rsid w:val="008F5168"/>
    <w:rsid w:val="009759A3"/>
    <w:rsid w:val="00A14638"/>
    <w:rsid w:val="00A157AE"/>
    <w:rsid w:val="00A67D6C"/>
    <w:rsid w:val="00A74118"/>
    <w:rsid w:val="00AB231E"/>
    <w:rsid w:val="00B138CE"/>
    <w:rsid w:val="00B63299"/>
    <w:rsid w:val="00B80091"/>
    <w:rsid w:val="00B90895"/>
    <w:rsid w:val="00BF0213"/>
    <w:rsid w:val="00C10AE9"/>
    <w:rsid w:val="00C67EA0"/>
    <w:rsid w:val="00DC7BF8"/>
    <w:rsid w:val="00DE107D"/>
    <w:rsid w:val="00DE6073"/>
    <w:rsid w:val="00E57C0E"/>
    <w:rsid w:val="00EF1A1B"/>
    <w:rsid w:val="00F30863"/>
    <w:rsid w:val="00F9019A"/>
    <w:rsid w:val="00FC4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7C26"/>
    <w:rPr>
      <w:color w:val="808080"/>
    </w:rPr>
  </w:style>
  <w:style w:type="paragraph" w:customStyle="1" w:styleId="0AB8CAF23E194FC691D6082B7AB49702">
    <w:name w:val="0AB8CAF23E194FC691D6082B7AB49702"/>
  </w:style>
  <w:style w:type="paragraph" w:customStyle="1" w:styleId="A3490BA03F134163BEB2BEDBE8D00ADC">
    <w:name w:val="A3490BA03F134163BEB2BEDBE8D00ADC"/>
  </w:style>
  <w:style w:type="paragraph" w:customStyle="1" w:styleId="2A9FFFDCCFD94DBFBBAF4E883043D68B">
    <w:name w:val="2A9FFFDCCFD94DBFBBAF4E883043D68B"/>
    <w:rsid w:val="00027C26"/>
    <w:rPr>
      <w:kern w:val="2"/>
      <w14:ligatures w14:val="standardContextual"/>
    </w:rPr>
  </w:style>
  <w:style w:type="paragraph" w:customStyle="1" w:styleId="4A02A42F970E46568B87F411EA9F24C4">
    <w:name w:val="4A02A42F970E46568B87F411EA9F24C4"/>
    <w:rsid w:val="00027C26"/>
    <w:rPr>
      <w:kern w:val="2"/>
      <w14:ligatures w14:val="standardContextual"/>
    </w:rPr>
  </w:style>
  <w:style w:type="paragraph" w:customStyle="1" w:styleId="F26E42DA6E3541AA971544D9017E5F82">
    <w:name w:val="F26E42DA6E3541AA971544D9017E5F82"/>
    <w:rsid w:val="00027C26"/>
    <w:rPr>
      <w:kern w:val="2"/>
      <w14:ligatures w14:val="standardContextual"/>
    </w:rPr>
  </w:style>
  <w:style w:type="paragraph" w:customStyle="1" w:styleId="9BA06F982B3F4B03809223FC78DC780B">
    <w:name w:val="9BA06F982B3F4B03809223FC78DC780B"/>
    <w:rsid w:val="00027C26"/>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/sites/contentTypeHub</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97aeec6-0273-40f2-ab3e-beee73212332" ContentTypeId="0x0101002517F445A0F35E449C98AAD631F2B0380D" PreviousValue="false"/>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DOCID432-1662946054-4985</_dlc_DocId>
    <_dlc_DocIdUrl xmlns="a5f32de4-e402-4188-b034-e71ca7d22e54">
      <Url>https://delwpvicgovau.sharepoint.com/sites/ecm_432/_layouts/15/DocIdRedir.aspx?ID=DOCID432-1662946054-4985</Url>
      <Description>DOCID432-1662946054-4985</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34FB7-09C9-4B5A-A2EB-EEA604A982C6}">
  <ds:schemaRefs>
    <ds:schemaRef ds:uri="http://schemas.microsoft.com/office/2006/metadata/customXsn"/>
  </ds:schemaRefs>
</ds:datastoreItem>
</file>

<file path=customXml/itemProps2.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3.xml><?xml version="1.0" encoding="utf-8"?>
<ds:datastoreItem xmlns:ds="http://schemas.openxmlformats.org/officeDocument/2006/customXml" ds:itemID="{C4FF1A59-4589-4431-9044-1B7EBE04C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5.xml><?xml version="1.0" encoding="utf-8"?>
<ds:datastoreItem xmlns:ds="http://schemas.openxmlformats.org/officeDocument/2006/customXml" ds:itemID="{03047EC7-39E7-4847-89A6-3FF062DE7AF6}">
  <ds:schemaRefs>
    <ds:schemaRef ds:uri="Microsoft.SharePoint.Taxonomy.ContentTypeSync"/>
  </ds:schemaRefs>
</ds:datastoreItem>
</file>

<file path=customXml/itemProps6.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7.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1439</TotalTime>
  <Pages>64</Pages>
  <Words>23544</Words>
  <Characters>134205</Characters>
  <Application>Microsoft Office Word</Application>
  <DocSecurity>2</DocSecurity>
  <Lines>1118</Lines>
  <Paragraphs>314</Paragraphs>
  <ScaleCrop>false</ScaleCrop>
  <HeadingPairs>
    <vt:vector size="2" baseType="variant">
      <vt:variant>
        <vt:lpstr>Title</vt:lpstr>
      </vt:variant>
      <vt:variant>
        <vt:i4>1</vt:i4>
      </vt:variant>
    </vt:vector>
  </HeadingPairs>
  <TitlesOfParts>
    <vt:vector size="1" baseType="lpstr">
      <vt:lpstr>Registrar’s Requirements for paper conveyancing transactions</vt:lpstr>
    </vt:vector>
  </TitlesOfParts>
  <Company/>
  <LinksUpToDate>false</LinksUpToDate>
  <CharactersWithSpaces>157435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Requirements determined by the Registrar of Titles</dc:title>
  <dc:subject>Version 7</dc:subject>
  <dc:creator>Amy C Walker (DELWP)</dc:creator>
  <cp:keywords/>
  <dc:description/>
  <cp:lastModifiedBy>Justine F Gerrey (DTP)</cp:lastModifiedBy>
  <cp:revision>20</cp:revision>
  <cp:lastPrinted>2024-01-12T16:45:00Z</cp:lastPrinted>
  <dcterms:created xsi:type="dcterms:W3CDTF">2024-07-31T07:24:00Z</dcterms:created>
  <dcterms:modified xsi:type="dcterms:W3CDTF">2024-08-01T07:50:00Z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375d4544-7fc9-4d04-b627-459da790303c</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_docset_NoMedatataSyncRequired">
    <vt:lpwstr>False</vt:lpwstr>
  </property>
  <property fmtid="{D5CDD505-2E9C-101B-9397-08002B2CF9AE}" pid="24" name="Comments">
    <vt:lpwstr>Mark up of the ORs. PRs, SPEAR ELN PRs and RRS in light of version 7 of the MORs and MPRs</vt:lpwstr>
  </property>
  <property fmtid="{D5CDD505-2E9C-101B-9397-08002B2CF9AE}" pid="25" name="Area of Law">
    <vt:lpwstr/>
  </property>
  <property fmtid="{D5CDD505-2E9C-101B-9397-08002B2CF9AE}" pid="26" name="Requested_x0020_by0">
    <vt:lpwstr/>
  </property>
  <property fmtid="{D5CDD505-2E9C-101B-9397-08002B2CF9AE}" pid="27" name="l12bb55dfc384b9786840a680698c82a">
    <vt:lpwstr/>
  </property>
  <property fmtid="{D5CDD505-2E9C-101B-9397-08002B2CF9AE}" pid="28" name="Requested by0">
    <vt:lpwstr/>
  </property>
  <property fmtid="{D5CDD505-2E9C-101B-9397-08002B2CF9AE}" pid="29" name="MSIP_Label_4257e2ab-f512-40e2-9c9a-c64247360765_Enabled">
    <vt:lpwstr>true</vt:lpwstr>
  </property>
  <property fmtid="{D5CDD505-2E9C-101B-9397-08002B2CF9AE}" pid="30" name="MSIP_Label_4257e2ab-f512-40e2-9c9a-c64247360765_SetDate">
    <vt:lpwstr>2024-02-19T00:30:18Z</vt:lpwstr>
  </property>
  <property fmtid="{D5CDD505-2E9C-101B-9397-08002B2CF9AE}" pid="31" name="MSIP_Label_4257e2ab-f512-40e2-9c9a-c64247360765_Method">
    <vt:lpwstr>Privileged</vt:lpwstr>
  </property>
  <property fmtid="{D5CDD505-2E9C-101B-9397-08002B2CF9AE}" pid="32" name="MSIP_Label_4257e2ab-f512-40e2-9c9a-c64247360765_Name">
    <vt:lpwstr>OFFICIAL</vt:lpwstr>
  </property>
  <property fmtid="{D5CDD505-2E9C-101B-9397-08002B2CF9AE}" pid="33" name="MSIP_Label_4257e2ab-f512-40e2-9c9a-c64247360765_SiteId">
    <vt:lpwstr>e8bdd6f7-fc18-4e48-a554-7f547927223b</vt:lpwstr>
  </property>
  <property fmtid="{D5CDD505-2E9C-101B-9397-08002B2CF9AE}" pid="34" name="MSIP_Label_4257e2ab-f512-40e2-9c9a-c64247360765_ActionId">
    <vt:lpwstr>55f348b2-7fd5-49a2-bdb7-75a264925d80</vt:lpwstr>
  </property>
  <property fmtid="{D5CDD505-2E9C-101B-9397-08002B2CF9AE}" pid="35" name="MSIP_Label_4257e2ab-f512-40e2-9c9a-c64247360765_ContentBits">
    <vt:lpwstr>2</vt:lpwstr>
  </property>
</Properties>
</file>