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4F4D5" w14:textId="18A3AA22" w:rsidR="00AF60AD" w:rsidRPr="003879FA" w:rsidRDefault="008A56B8" w:rsidP="00AF60AD">
      <w:pPr>
        <w:pStyle w:val="Title"/>
        <w:framePr w:w="7614" w:h="1515" w:hRule="exact" w:wrap="around" w:x="551" w:y="1410"/>
      </w:pPr>
      <w:bookmarkStart w:id="0" w:name="_Toc30502210"/>
      <w:r w:rsidRPr="003879FA">
        <w:rPr>
          <w:rFonts w:eastAsia="Times New Roman" w:cs="Arial"/>
          <w:color w:val="000000" w:themeColor="text1"/>
          <w:szCs w:val="20"/>
          <w:lang w:eastAsia="en-AU"/>
        </w:rPr>
        <w:t>Registrar’s Requirements for</w:t>
      </w:r>
      <w:r>
        <w:rPr>
          <w:rFonts w:eastAsia="Times New Roman" w:cs="Arial"/>
          <w:color w:val="000000" w:themeColor="text1"/>
          <w:szCs w:val="20"/>
          <w:lang w:eastAsia="en-AU"/>
        </w:rPr>
        <w:t xml:space="preserve"> </w:t>
      </w:r>
      <w:r w:rsidRPr="003879FA">
        <w:rPr>
          <w:rFonts w:eastAsia="Times New Roman" w:cs="Arial"/>
          <w:color w:val="000000" w:themeColor="text1"/>
          <w:szCs w:val="20"/>
          <w:lang w:eastAsia="en-AU"/>
        </w:rPr>
        <w:t>conveyancing transactions</w:t>
      </w:r>
    </w:p>
    <w:sdt>
      <w:sdtPr>
        <w:id w:val="-1710481446"/>
        <w:docPartObj>
          <w:docPartGallery w:val="Cover Pages"/>
          <w:docPartUnique/>
        </w:docPartObj>
      </w:sdtPr>
      <w:sdtEndPr>
        <w:rPr>
          <w:b/>
          <w:bCs/>
        </w:rPr>
      </w:sdtEndPr>
      <w:sdtContent>
        <w:p w14:paraId="1D43AE39" w14:textId="7C2C3D8E" w:rsidR="00994BFC" w:rsidRDefault="00EA3701" w:rsidP="00C97AB2">
          <w:r>
            <w:rPr>
              <w:noProof/>
            </w:rPr>
            <mc:AlternateContent>
              <mc:Choice Requires="wps">
                <w:drawing>
                  <wp:anchor distT="0" distB="0" distL="114300" distR="114300" simplePos="0" relativeHeight="251658254" behindDoc="0" locked="0" layoutInCell="1" allowOverlap="1" wp14:anchorId="2756B081" wp14:editId="5B6FCF8D">
                    <wp:simplePos x="0" y="0"/>
                    <wp:positionH relativeFrom="column">
                      <wp:posOffset>-38735</wp:posOffset>
                    </wp:positionH>
                    <wp:positionV relativeFrom="paragraph">
                      <wp:posOffset>416560</wp:posOffset>
                    </wp:positionV>
                    <wp:extent cx="2991917" cy="502227"/>
                    <wp:effectExtent l="0" t="0" r="0" b="0"/>
                    <wp:wrapNone/>
                    <wp:docPr id="48" name="Rectangle 48"/>
                    <wp:cNvGraphicFramePr/>
                    <a:graphic xmlns:a="http://schemas.openxmlformats.org/drawingml/2006/main">
                      <a:graphicData uri="http://schemas.microsoft.com/office/word/2010/wordprocessingShape">
                        <wps:wsp>
                          <wps:cNvSpPr/>
                          <wps:spPr>
                            <a:xfrm>
                              <a:off x="0" y="0"/>
                              <a:ext cx="2991917"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7FFA05C2"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F45EE1">
                                  <w:rPr>
                                    <w:color w:val="53565A" w:themeColor="accent6"/>
                                    <w:sz w:val="44"/>
                                    <w:szCs w:val="44"/>
                                  </w:rPr>
                                  <w:t>1</w:t>
                                </w:r>
                                <w:del w:id="1" w:author="Author">
                                  <w:r w:rsidR="00F45EE1" w:rsidDel="00E1623B">
                                    <w:rPr>
                                      <w:color w:val="53565A" w:themeColor="accent6"/>
                                      <w:sz w:val="44"/>
                                      <w:szCs w:val="44"/>
                                    </w:rPr>
                                    <w:delText>1</w:delText>
                                  </w:r>
                                </w:del>
                                <w:ins w:id="2" w:author="Author">
                                  <w:r w:rsidR="00E1623B">
                                    <w:rPr>
                                      <w:color w:val="53565A" w:themeColor="accent6"/>
                                      <w:sz w:val="44"/>
                                      <w:szCs w:val="44"/>
                                    </w:rPr>
                                    <w:t>2</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6B081" id="Rectangle 48" o:spid="_x0000_s1026" style="position:absolute;margin-left:-3.05pt;margin-top:32.8pt;width:235.6pt;height:39.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" filled="f" stroked="f" strokeweight="1pt">
                    <v:textbox>
                      <w:txbxContent>
                        <w:p w14:paraId="27FAD70D" w14:textId="7FFA05C2"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F45EE1">
                            <w:rPr>
                              <w:color w:val="53565A" w:themeColor="accent6"/>
                              <w:sz w:val="44"/>
                              <w:szCs w:val="44"/>
                            </w:rPr>
                            <w:t>1</w:t>
                          </w:r>
                          <w:del w:id="3" w:author="Author">
                            <w:r w:rsidR="00F45EE1" w:rsidDel="00E1623B">
                              <w:rPr>
                                <w:color w:val="53565A" w:themeColor="accent6"/>
                                <w:sz w:val="44"/>
                                <w:szCs w:val="44"/>
                              </w:rPr>
                              <w:delText>1</w:delText>
                            </w:r>
                          </w:del>
                          <w:ins w:id="4" w:author="Author">
                            <w:r w:rsidR="00E1623B">
                              <w:rPr>
                                <w:color w:val="53565A" w:themeColor="accent6"/>
                                <w:sz w:val="44"/>
                                <w:szCs w:val="44"/>
                              </w:rPr>
                              <w:t>2</w:t>
                            </w:r>
                          </w:ins>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426A5C95">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4A875CCC">
                  <v:shape id="Freeform: Shape 30"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spid="_x0000_s1026" stroked="f" strokeweight=".35181mm" path="m3384523,2396966l2257911,,,c,,1126612,2396966,1126612,2396966r22579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w14:anchorId="39451059">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7B3B1B55">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EB870ED">
                  <v:shape id="Freeform: Shape 28"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spid="_x0000_s1026" fillcolor="#cedc00" stroked="f" strokeweight=".35181mm" path="m2257911,2394432r18117,l2276028,,1130032,,,2394432r22579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w14:anchorId="69D9E578">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DB226A9">
                  <v:shape id="Freeform: Shape 29"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spid="_x0000_s1026" fillcolor="#cedc00" stroked="f" strokeweight=".35181mm" path="m2257785,2396966l3407200,,1131299,c1131299,,,2396966,,2396966r2257911,l2257785,2396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w14:anchorId="54C570A4">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7ED334C">
                  <v:rect id="Rectangle 41"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white [3212]" stroked="f" strokeweight="1pt" w14:anchorId="5D516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w10:wrap anchorx="page" anchory="page"/>
                  </v:rect>
                </w:pict>
              </mc:Fallback>
            </mc:AlternateContent>
          </w:r>
        </w:p>
        <w:p w14:paraId="181287E4" w14:textId="1B03CF16"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63506244">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DBC5531">
                  <v:shape id="Freeform: Shape 20"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spid="_x0000_s1026" fillcolor="white [3212]" stroked="f" strokeweight="1pt" path="m,l7559675,r,10691495l,10691495,,xm287020,2679065r,6249035l7270750,8928100r,-6249035l287020,2679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w14:anchorId="00C3C803">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59548F11" w:rsidR="00994BFC" w:rsidRDefault="00994BFC">
          <w:pPr>
            <w:spacing w:before="0" w:after="160" w:line="259" w:lineRule="auto"/>
          </w:pPr>
        </w:p>
        <w:p w14:paraId="3F161251" w14:textId="16142B2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1E522AA5">
                    <wp:simplePos x="0" y="0"/>
                    <wp:positionH relativeFrom="margin">
                      <wp:posOffset>1720215</wp:posOffset>
                    </wp:positionH>
                    <wp:positionV relativeFrom="paragraph">
                      <wp:posOffset>6240145</wp:posOffset>
                    </wp:positionV>
                    <wp:extent cx="5187315"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1404620"/>
                            </a:xfrm>
                            <a:prstGeom prst="rect">
                              <a:avLst/>
                            </a:prstGeom>
                            <a:solidFill>
                              <a:srgbClr val="FFFFFF"/>
                            </a:solidFill>
                            <a:ln w="9525">
                              <a:noFill/>
                              <a:miter lim="800000"/>
                              <a:headEnd/>
                              <a:tailEnd/>
                            </a:ln>
                          </wps:spPr>
                          <wps:txbx>
                            <w:txbxContent>
                              <w:p w14:paraId="1CB64AB5" w14:textId="31ECA7E5"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3" w:author="Author">
                                  <w:r w:rsidR="001A6C03">
                                    <w:rPr>
                                      <w:rFonts w:ascii="Arial Narrow" w:hAnsi="Arial Narrow"/>
                                      <w:color w:val="53565A" w:themeColor="accent6"/>
                                      <w:sz w:val="28"/>
                                      <w:szCs w:val="28"/>
                                    </w:rPr>
                                    <w:t xml:space="preserve">19 August </w:t>
                                  </w:r>
                                  <w:r w:rsidR="008E7F2F">
                                    <w:rPr>
                                      <w:rFonts w:ascii="Arial Narrow" w:hAnsi="Arial Narrow"/>
                                      <w:color w:val="53565A" w:themeColor="accent6"/>
                                      <w:sz w:val="28"/>
                                      <w:szCs w:val="28"/>
                                    </w:rPr>
                                    <w:t>2025</w:t>
                                  </w:r>
                                </w:ins>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w:t>
                                </w:r>
                                <w:ins w:id="4" w:author="Author">
                                  <w:r w:rsidR="008E7F2F">
                                    <w:rPr>
                                      <w:rFonts w:ascii="Arial Narrow" w:hAnsi="Arial Narrow"/>
                                      <w:color w:val="53565A" w:themeColor="accent6"/>
                                      <w:sz w:val="28"/>
                                      <w:szCs w:val="28"/>
                                    </w:rPr>
                                    <w:t>21 August 20</w:t>
                                  </w:r>
                                  <w:r w:rsidR="008351B0">
                                    <w:rPr>
                                      <w:rFonts w:ascii="Arial Narrow" w:hAnsi="Arial Narrow"/>
                                      <w:color w:val="53565A" w:themeColor="accent6"/>
                                      <w:sz w:val="28"/>
                                      <w:szCs w:val="28"/>
                                    </w:rPr>
                                    <w:t>2</w:t>
                                  </w:r>
                                  <w:r w:rsidR="008E7F2F">
                                    <w:rPr>
                                      <w:rFonts w:ascii="Arial Narrow" w:hAnsi="Arial Narrow"/>
                                      <w:color w:val="53565A" w:themeColor="accent6"/>
                                      <w:sz w:val="28"/>
                                      <w:szCs w:val="28"/>
                                    </w:rPr>
                                    <w:t>5</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35.45pt;margin-top:491.35pt;width:408.4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" stroked="f">
                    <v:textbox style="mso-fit-shape-to-text:t">
                      <w:txbxContent>
                        <w:p w14:paraId="1CB64AB5" w14:textId="31ECA7E5"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7" w:author="Author">
                            <w:r w:rsidR="001A6C03">
                              <w:rPr>
                                <w:rFonts w:ascii="Arial Narrow" w:hAnsi="Arial Narrow"/>
                                <w:color w:val="53565A" w:themeColor="accent6"/>
                                <w:sz w:val="28"/>
                                <w:szCs w:val="28"/>
                              </w:rPr>
                              <w:t xml:space="preserve">19 August </w:t>
                            </w:r>
                            <w:r w:rsidR="008E7F2F">
                              <w:rPr>
                                <w:rFonts w:ascii="Arial Narrow" w:hAnsi="Arial Narrow"/>
                                <w:color w:val="53565A" w:themeColor="accent6"/>
                                <w:sz w:val="28"/>
                                <w:szCs w:val="28"/>
                              </w:rPr>
                              <w:t>2025</w:t>
                            </w:r>
                          </w:ins>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w:t>
                          </w:r>
                          <w:ins w:id="8" w:author="Author">
                            <w:r w:rsidR="008E7F2F">
                              <w:rPr>
                                <w:rFonts w:ascii="Arial Narrow" w:hAnsi="Arial Narrow"/>
                                <w:color w:val="53565A" w:themeColor="accent6"/>
                                <w:sz w:val="28"/>
                                <w:szCs w:val="28"/>
                              </w:rPr>
                              <w:t>21 August 20</w:t>
                            </w:r>
                            <w:r w:rsidR="008351B0">
                              <w:rPr>
                                <w:rFonts w:ascii="Arial Narrow" w:hAnsi="Arial Narrow"/>
                                <w:color w:val="53565A" w:themeColor="accent6"/>
                                <w:sz w:val="28"/>
                                <w:szCs w:val="28"/>
                              </w:rPr>
                              <w:t>2</w:t>
                            </w:r>
                            <w:r w:rsidR="008E7F2F">
                              <w:rPr>
                                <w:rFonts w:ascii="Arial Narrow" w:hAnsi="Arial Narrow"/>
                                <w:color w:val="53565A" w:themeColor="accent6"/>
                                <w:sz w:val="28"/>
                                <w:szCs w:val="28"/>
                              </w:rPr>
                              <w:t>5</w:t>
                            </w:r>
                          </w:ins>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C3A9DD3">
                  <v:shape id="Freeform: Shape 32"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spid="_x0000_s1026" fillcolor="#00b2a9" stroked="f" strokeweight=".35086mm" path="m879007,l,1850897,,3310163r1059030,l2624504,,8790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w14:anchorId="036DF0D8">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AF12828">
                  <v:shape id="Freeform: Shape 35"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spid="_x0000_s1026" fillcolor="#00b2a9" stroked="f" path="m,l,1100233r797909,l13178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w14:anchorId="022D5908">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F4B726F">
                  <v:shape id="Freeform: Shape 33"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spid="_x0000_s1026" stroked="f" strokeweight=".35086mm" path="m,l870157,1850897r1745371,c2615528,1850897,1745371,,1745371,l,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w14:anchorId="751EC3C6">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3C1BEA3">
                  <v:rect id="Rectangle 11"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white [3212]" stroked="f" strokeweight="1pt" w14:anchorId="79335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EastAsia" w:hAnsiTheme="minorHAnsi" w:cstheme="minorBidi"/>
          <w:b w:val="0"/>
          <w:color w:val="auto"/>
          <w:sz w:val="22"/>
          <w:szCs w:val="22"/>
          <w:lang w:val="en-AU"/>
        </w:rPr>
        <w:id w:val="1876730543"/>
        <w:docPartObj>
          <w:docPartGallery w:val="Table of Contents"/>
          <w:docPartUnique/>
        </w:docPartObj>
      </w:sdtPr>
      <w:sdtEndPr>
        <w:rPr>
          <w:noProof/>
          <w:sz w:val="20"/>
          <w:szCs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EAD09CC" w14:textId="4133A463" w:rsidR="00DC1101" w:rsidRDefault="00410430" w:rsidP="00797591">
          <w:pPr>
            <w:pStyle w:val="TOC1"/>
            <w:rPr>
              <w:rFonts w:eastAsiaTheme="minorEastAsia"/>
              <w:noProof/>
              <w:kern w:val="2"/>
              <w:sz w:val="24"/>
              <w:szCs w:val="24"/>
              <w:lang w:eastAsia="en-AU"/>
              <w14:ligatures w14:val="standardContextual"/>
            </w:rPr>
          </w:pPr>
          <w:r w:rsidRPr="004E4A98">
            <w:rPr>
              <w:bCs/>
            </w:rPr>
            <w:fldChar w:fldCharType="begin"/>
          </w:r>
          <w:r w:rsidRPr="004E4A98">
            <w:rPr>
              <w:bCs/>
            </w:rPr>
            <w:instrText xml:space="preserve"> TOC \o "1-3" \h \z \u </w:instrText>
          </w:r>
          <w:r w:rsidRPr="004E4A98">
            <w:rPr>
              <w:bCs/>
            </w:rPr>
            <w:fldChar w:fldCharType="separate"/>
          </w:r>
          <w:hyperlink w:anchor="_Toc205817859" w:history="1">
            <w:r w:rsidR="00DC1101" w:rsidRPr="00BA586A">
              <w:rPr>
                <w:rStyle w:val="Hyperlink"/>
                <w:noProof/>
              </w:rPr>
              <w:t>1.</w:t>
            </w:r>
            <w:r w:rsidR="00DC1101">
              <w:rPr>
                <w:rFonts w:eastAsiaTheme="minorEastAsia"/>
                <w:noProof/>
                <w:kern w:val="2"/>
                <w:sz w:val="24"/>
                <w:szCs w:val="24"/>
                <w:lang w:eastAsia="en-AU"/>
                <w14:ligatures w14:val="standardContextual"/>
              </w:rPr>
              <w:tab/>
            </w:r>
            <w:r w:rsidR="00DC1101" w:rsidRPr="00BA586A">
              <w:rPr>
                <w:rStyle w:val="Hyperlink"/>
                <w:noProof/>
              </w:rPr>
              <w:t>Preliminary</w:t>
            </w:r>
            <w:r w:rsidR="00DC1101">
              <w:rPr>
                <w:noProof/>
                <w:webHidden/>
              </w:rPr>
              <w:tab/>
            </w:r>
            <w:r w:rsidR="00DC1101">
              <w:rPr>
                <w:noProof/>
                <w:webHidden/>
              </w:rPr>
              <w:fldChar w:fldCharType="begin"/>
            </w:r>
            <w:r w:rsidR="00DC1101">
              <w:rPr>
                <w:noProof/>
                <w:webHidden/>
              </w:rPr>
              <w:instrText xml:space="preserve"> PAGEREF _Toc205817859 \h </w:instrText>
            </w:r>
            <w:r w:rsidR="00DC1101">
              <w:rPr>
                <w:noProof/>
                <w:webHidden/>
              </w:rPr>
            </w:r>
            <w:r w:rsidR="00DC1101">
              <w:rPr>
                <w:noProof/>
                <w:webHidden/>
              </w:rPr>
              <w:fldChar w:fldCharType="separate"/>
            </w:r>
            <w:r w:rsidR="00B35C2E">
              <w:rPr>
                <w:noProof/>
                <w:webHidden/>
              </w:rPr>
              <w:t>3</w:t>
            </w:r>
            <w:r w:rsidR="00DC1101">
              <w:rPr>
                <w:noProof/>
                <w:webHidden/>
              </w:rPr>
              <w:fldChar w:fldCharType="end"/>
            </w:r>
          </w:hyperlink>
        </w:p>
        <w:p w14:paraId="3F5DA57C" w14:textId="37680865" w:rsidR="00DC1101" w:rsidRDefault="00DC1101" w:rsidP="00797591">
          <w:pPr>
            <w:pStyle w:val="TOC1"/>
            <w:rPr>
              <w:rFonts w:eastAsiaTheme="minorEastAsia"/>
              <w:noProof/>
              <w:kern w:val="2"/>
              <w:sz w:val="24"/>
              <w:szCs w:val="24"/>
              <w:lang w:eastAsia="en-AU"/>
              <w14:ligatures w14:val="standardContextual"/>
            </w:rPr>
          </w:pPr>
          <w:hyperlink w:anchor="_Toc205817860" w:history="1">
            <w:r w:rsidRPr="00BA586A">
              <w:rPr>
                <w:rStyle w:val="Hyperlink"/>
                <w:noProof/>
              </w:rPr>
              <w:t>2.</w:t>
            </w:r>
            <w:r>
              <w:rPr>
                <w:rFonts w:eastAsiaTheme="minorEastAsia"/>
                <w:noProof/>
                <w:kern w:val="2"/>
                <w:sz w:val="24"/>
                <w:szCs w:val="24"/>
                <w:lang w:eastAsia="en-AU"/>
                <w14:ligatures w14:val="standardContextual"/>
              </w:rPr>
              <w:tab/>
            </w:r>
            <w:r w:rsidRPr="00BA586A">
              <w:rPr>
                <w:rStyle w:val="Hyperlink"/>
                <w:noProof/>
              </w:rPr>
              <w:t>Definitions and interpretation</w:t>
            </w:r>
            <w:r>
              <w:rPr>
                <w:noProof/>
                <w:webHidden/>
              </w:rPr>
              <w:tab/>
            </w:r>
            <w:r>
              <w:rPr>
                <w:noProof/>
                <w:webHidden/>
              </w:rPr>
              <w:fldChar w:fldCharType="begin"/>
            </w:r>
            <w:r>
              <w:rPr>
                <w:noProof/>
                <w:webHidden/>
              </w:rPr>
              <w:instrText xml:space="preserve"> PAGEREF _Toc205817860 \h </w:instrText>
            </w:r>
            <w:r>
              <w:rPr>
                <w:noProof/>
                <w:webHidden/>
              </w:rPr>
            </w:r>
            <w:r>
              <w:rPr>
                <w:noProof/>
                <w:webHidden/>
              </w:rPr>
              <w:fldChar w:fldCharType="separate"/>
            </w:r>
            <w:r w:rsidR="00B35C2E">
              <w:rPr>
                <w:noProof/>
                <w:webHidden/>
              </w:rPr>
              <w:t>3</w:t>
            </w:r>
            <w:r>
              <w:rPr>
                <w:noProof/>
                <w:webHidden/>
              </w:rPr>
              <w:fldChar w:fldCharType="end"/>
            </w:r>
          </w:hyperlink>
        </w:p>
        <w:p w14:paraId="06A25FBD" w14:textId="01ED7578" w:rsidR="00DC1101" w:rsidRDefault="00DC1101" w:rsidP="00797591">
          <w:pPr>
            <w:pStyle w:val="TOC1"/>
            <w:rPr>
              <w:rFonts w:eastAsiaTheme="minorEastAsia"/>
              <w:noProof/>
              <w:kern w:val="2"/>
              <w:sz w:val="24"/>
              <w:szCs w:val="24"/>
              <w:lang w:eastAsia="en-AU"/>
              <w14:ligatures w14:val="standardContextual"/>
            </w:rPr>
          </w:pPr>
          <w:hyperlink w:anchor="_Toc205817861" w:history="1">
            <w:r w:rsidRPr="00BA586A">
              <w:rPr>
                <w:rStyle w:val="Hyperlink"/>
                <w:rFonts w:cstheme="minorHAnsi"/>
                <w:noProof/>
              </w:rPr>
              <w:t>2.1</w:t>
            </w:r>
            <w:r>
              <w:rPr>
                <w:rFonts w:eastAsiaTheme="minorEastAsia"/>
                <w:noProof/>
                <w:kern w:val="2"/>
                <w:sz w:val="24"/>
                <w:szCs w:val="24"/>
                <w:lang w:eastAsia="en-AU"/>
                <w14:ligatures w14:val="standardContextual"/>
              </w:rPr>
              <w:tab/>
            </w:r>
            <w:r w:rsidRPr="00BA586A">
              <w:rPr>
                <w:rStyle w:val="Hyperlink"/>
                <w:rFonts w:cstheme="minorHAnsi"/>
                <w:noProof/>
              </w:rPr>
              <w:t>Definitions</w:t>
            </w:r>
            <w:r>
              <w:rPr>
                <w:noProof/>
                <w:webHidden/>
              </w:rPr>
              <w:tab/>
            </w:r>
            <w:r>
              <w:rPr>
                <w:noProof/>
                <w:webHidden/>
              </w:rPr>
              <w:fldChar w:fldCharType="begin"/>
            </w:r>
            <w:r>
              <w:rPr>
                <w:noProof/>
                <w:webHidden/>
              </w:rPr>
              <w:instrText xml:space="preserve"> PAGEREF _Toc205817861 \h </w:instrText>
            </w:r>
            <w:r>
              <w:rPr>
                <w:noProof/>
                <w:webHidden/>
              </w:rPr>
            </w:r>
            <w:r>
              <w:rPr>
                <w:noProof/>
                <w:webHidden/>
              </w:rPr>
              <w:fldChar w:fldCharType="separate"/>
            </w:r>
            <w:r w:rsidR="00B35C2E">
              <w:rPr>
                <w:noProof/>
                <w:webHidden/>
              </w:rPr>
              <w:t>3</w:t>
            </w:r>
            <w:r>
              <w:rPr>
                <w:noProof/>
                <w:webHidden/>
              </w:rPr>
              <w:fldChar w:fldCharType="end"/>
            </w:r>
          </w:hyperlink>
        </w:p>
        <w:p w14:paraId="1E3F9966" w14:textId="0A1771C8" w:rsidR="00DC1101" w:rsidRDefault="00DC1101" w:rsidP="00797591">
          <w:pPr>
            <w:pStyle w:val="TOC1"/>
            <w:rPr>
              <w:rFonts w:eastAsiaTheme="minorEastAsia"/>
              <w:noProof/>
              <w:kern w:val="2"/>
              <w:sz w:val="24"/>
              <w:szCs w:val="24"/>
              <w:lang w:eastAsia="en-AU"/>
              <w14:ligatures w14:val="standardContextual"/>
            </w:rPr>
          </w:pPr>
          <w:hyperlink w:anchor="_Toc205817862" w:history="1">
            <w:r w:rsidRPr="00BA586A">
              <w:rPr>
                <w:rStyle w:val="Hyperlink"/>
                <w:rFonts w:cstheme="minorHAnsi"/>
                <w:noProof/>
              </w:rPr>
              <w:t>2.2</w:t>
            </w:r>
            <w:r>
              <w:rPr>
                <w:rFonts w:eastAsiaTheme="minorEastAsia"/>
                <w:noProof/>
                <w:kern w:val="2"/>
                <w:sz w:val="24"/>
                <w:szCs w:val="24"/>
                <w:lang w:eastAsia="en-AU"/>
                <w14:ligatures w14:val="standardContextual"/>
              </w:rPr>
              <w:tab/>
            </w:r>
            <w:r w:rsidRPr="00BA586A">
              <w:rPr>
                <w:rStyle w:val="Hyperlink"/>
                <w:rFonts w:cstheme="minorHAnsi"/>
                <w:noProof/>
              </w:rPr>
              <w:t>Interpretation</w:t>
            </w:r>
            <w:r>
              <w:rPr>
                <w:noProof/>
                <w:webHidden/>
              </w:rPr>
              <w:tab/>
            </w:r>
            <w:r>
              <w:rPr>
                <w:noProof/>
                <w:webHidden/>
              </w:rPr>
              <w:fldChar w:fldCharType="begin"/>
            </w:r>
            <w:r>
              <w:rPr>
                <w:noProof/>
                <w:webHidden/>
              </w:rPr>
              <w:instrText xml:space="preserve"> PAGEREF _Toc205817862 \h </w:instrText>
            </w:r>
            <w:r>
              <w:rPr>
                <w:noProof/>
                <w:webHidden/>
              </w:rPr>
            </w:r>
            <w:r>
              <w:rPr>
                <w:noProof/>
                <w:webHidden/>
              </w:rPr>
              <w:fldChar w:fldCharType="separate"/>
            </w:r>
            <w:r w:rsidR="00B35C2E">
              <w:rPr>
                <w:noProof/>
                <w:webHidden/>
              </w:rPr>
              <w:t>6</w:t>
            </w:r>
            <w:r>
              <w:rPr>
                <w:noProof/>
                <w:webHidden/>
              </w:rPr>
              <w:fldChar w:fldCharType="end"/>
            </w:r>
          </w:hyperlink>
        </w:p>
        <w:p w14:paraId="08EC9954" w14:textId="5F6A2F7A" w:rsidR="00DC1101" w:rsidRDefault="00DC1101" w:rsidP="00797591">
          <w:pPr>
            <w:pStyle w:val="TOC1"/>
            <w:rPr>
              <w:rFonts w:eastAsiaTheme="minorEastAsia"/>
              <w:noProof/>
              <w:kern w:val="2"/>
              <w:sz w:val="24"/>
              <w:szCs w:val="24"/>
              <w:lang w:eastAsia="en-AU"/>
              <w14:ligatures w14:val="standardContextual"/>
            </w:rPr>
          </w:pPr>
          <w:hyperlink w:anchor="_Toc205817863" w:history="1">
            <w:r w:rsidRPr="00BA586A">
              <w:rPr>
                <w:rStyle w:val="Hyperlink"/>
                <w:noProof/>
              </w:rPr>
              <w:t>3.</w:t>
            </w:r>
            <w:r>
              <w:rPr>
                <w:rFonts w:eastAsiaTheme="minorEastAsia"/>
                <w:noProof/>
                <w:kern w:val="2"/>
                <w:sz w:val="24"/>
                <w:szCs w:val="24"/>
                <w:lang w:eastAsia="en-AU"/>
                <w14:ligatures w14:val="standardContextual"/>
              </w:rPr>
              <w:tab/>
            </w:r>
            <w:r w:rsidRPr="00BA586A">
              <w:rPr>
                <w:rStyle w:val="Hyperlink"/>
                <w:noProof/>
              </w:rPr>
              <w:t>Verification of identity and authority</w:t>
            </w:r>
            <w:r>
              <w:rPr>
                <w:noProof/>
                <w:webHidden/>
              </w:rPr>
              <w:tab/>
            </w:r>
            <w:r>
              <w:rPr>
                <w:noProof/>
                <w:webHidden/>
              </w:rPr>
              <w:fldChar w:fldCharType="begin"/>
            </w:r>
            <w:r>
              <w:rPr>
                <w:noProof/>
                <w:webHidden/>
              </w:rPr>
              <w:instrText xml:space="preserve"> PAGEREF _Toc205817863 \h </w:instrText>
            </w:r>
            <w:r>
              <w:rPr>
                <w:noProof/>
                <w:webHidden/>
              </w:rPr>
            </w:r>
            <w:r>
              <w:rPr>
                <w:noProof/>
                <w:webHidden/>
              </w:rPr>
              <w:fldChar w:fldCharType="separate"/>
            </w:r>
            <w:r w:rsidR="00B35C2E">
              <w:rPr>
                <w:noProof/>
                <w:webHidden/>
              </w:rPr>
              <w:t>7</w:t>
            </w:r>
            <w:r>
              <w:rPr>
                <w:noProof/>
                <w:webHidden/>
              </w:rPr>
              <w:fldChar w:fldCharType="end"/>
            </w:r>
          </w:hyperlink>
        </w:p>
        <w:p w14:paraId="77C2D2A0" w14:textId="7A233059" w:rsidR="00DC1101" w:rsidRDefault="00DC1101" w:rsidP="00797591">
          <w:pPr>
            <w:pStyle w:val="TOC1"/>
            <w:rPr>
              <w:rFonts w:eastAsiaTheme="minorEastAsia"/>
              <w:noProof/>
              <w:kern w:val="2"/>
              <w:sz w:val="24"/>
              <w:szCs w:val="24"/>
              <w:lang w:eastAsia="en-AU"/>
              <w14:ligatures w14:val="standardContextual"/>
            </w:rPr>
          </w:pPr>
          <w:hyperlink w:anchor="_Toc205817864" w:history="1">
            <w:r w:rsidRPr="00BA586A">
              <w:rPr>
                <w:rStyle w:val="Hyperlink"/>
                <w:rFonts w:cstheme="minorHAnsi"/>
                <w:noProof/>
              </w:rPr>
              <w:t>3.1</w:t>
            </w:r>
            <w:r>
              <w:rPr>
                <w:rFonts w:eastAsiaTheme="minorEastAsia"/>
                <w:noProof/>
                <w:kern w:val="2"/>
                <w:sz w:val="24"/>
                <w:szCs w:val="24"/>
                <w:lang w:eastAsia="en-AU"/>
                <w14:ligatures w14:val="standardContextual"/>
              </w:rPr>
              <w:tab/>
            </w:r>
            <w:r w:rsidRPr="00BA586A">
              <w:rPr>
                <w:rStyle w:val="Hyperlink"/>
                <w:rFonts w:cstheme="minorHAnsi"/>
                <w:noProof/>
              </w:rPr>
              <w:t>Verification of identity</w:t>
            </w:r>
            <w:r>
              <w:rPr>
                <w:noProof/>
                <w:webHidden/>
              </w:rPr>
              <w:tab/>
            </w:r>
            <w:r>
              <w:rPr>
                <w:noProof/>
                <w:webHidden/>
              </w:rPr>
              <w:fldChar w:fldCharType="begin"/>
            </w:r>
            <w:r>
              <w:rPr>
                <w:noProof/>
                <w:webHidden/>
              </w:rPr>
              <w:instrText xml:space="preserve"> PAGEREF _Toc205817864 \h </w:instrText>
            </w:r>
            <w:r>
              <w:rPr>
                <w:noProof/>
                <w:webHidden/>
              </w:rPr>
            </w:r>
            <w:r>
              <w:rPr>
                <w:noProof/>
                <w:webHidden/>
              </w:rPr>
              <w:fldChar w:fldCharType="separate"/>
            </w:r>
            <w:r w:rsidR="00B35C2E">
              <w:rPr>
                <w:noProof/>
                <w:webHidden/>
              </w:rPr>
              <w:t>7</w:t>
            </w:r>
            <w:r>
              <w:rPr>
                <w:noProof/>
                <w:webHidden/>
              </w:rPr>
              <w:fldChar w:fldCharType="end"/>
            </w:r>
          </w:hyperlink>
        </w:p>
        <w:p w14:paraId="08173D4A" w14:textId="3A2136EA" w:rsidR="00DC1101" w:rsidRDefault="00DC1101" w:rsidP="00797591">
          <w:pPr>
            <w:pStyle w:val="TOC1"/>
            <w:rPr>
              <w:rFonts w:eastAsiaTheme="minorEastAsia"/>
              <w:noProof/>
              <w:kern w:val="2"/>
              <w:sz w:val="24"/>
              <w:szCs w:val="24"/>
              <w:lang w:eastAsia="en-AU"/>
              <w14:ligatures w14:val="standardContextual"/>
            </w:rPr>
          </w:pPr>
          <w:hyperlink w:anchor="_Toc205817865" w:history="1">
            <w:r w:rsidRPr="00BA586A">
              <w:rPr>
                <w:rStyle w:val="Hyperlink"/>
                <w:rFonts w:cstheme="minorHAnsi"/>
                <w:noProof/>
              </w:rPr>
              <w:t>3.2</w:t>
            </w:r>
            <w:r>
              <w:rPr>
                <w:rFonts w:eastAsiaTheme="minorEastAsia"/>
                <w:noProof/>
                <w:kern w:val="2"/>
                <w:sz w:val="24"/>
                <w:szCs w:val="24"/>
                <w:lang w:eastAsia="en-AU"/>
                <w14:ligatures w14:val="standardContextual"/>
              </w:rPr>
              <w:tab/>
            </w:r>
            <w:r w:rsidRPr="00BA586A">
              <w:rPr>
                <w:rStyle w:val="Hyperlink"/>
                <w:rFonts w:cstheme="minorHAnsi"/>
                <w:noProof/>
              </w:rPr>
              <w:t>Authority</w:t>
            </w:r>
            <w:r>
              <w:rPr>
                <w:noProof/>
                <w:webHidden/>
              </w:rPr>
              <w:tab/>
            </w:r>
            <w:r>
              <w:rPr>
                <w:noProof/>
                <w:webHidden/>
              </w:rPr>
              <w:fldChar w:fldCharType="begin"/>
            </w:r>
            <w:r>
              <w:rPr>
                <w:noProof/>
                <w:webHidden/>
              </w:rPr>
              <w:instrText xml:space="preserve"> PAGEREF _Toc205817865 \h </w:instrText>
            </w:r>
            <w:r>
              <w:rPr>
                <w:noProof/>
                <w:webHidden/>
              </w:rPr>
            </w:r>
            <w:r>
              <w:rPr>
                <w:noProof/>
                <w:webHidden/>
              </w:rPr>
              <w:fldChar w:fldCharType="separate"/>
            </w:r>
            <w:r w:rsidR="00B35C2E">
              <w:rPr>
                <w:noProof/>
                <w:webHidden/>
              </w:rPr>
              <w:t>9</w:t>
            </w:r>
            <w:r>
              <w:rPr>
                <w:noProof/>
                <w:webHidden/>
              </w:rPr>
              <w:fldChar w:fldCharType="end"/>
            </w:r>
          </w:hyperlink>
        </w:p>
        <w:p w14:paraId="7E96E86A" w14:textId="69BA85A4" w:rsidR="00DC1101" w:rsidRDefault="00DC1101" w:rsidP="00797591">
          <w:pPr>
            <w:pStyle w:val="TOC1"/>
            <w:rPr>
              <w:rFonts w:eastAsiaTheme="minorEastAsia"/>
              <w:noProof/>
              <w:kern w:val="2"/>
              <w:sz w:val="24"/>
              <w:szCs w:val="24"/>
              <w:lang w:eastAsia="en-AU"/>
              <w14:ligatures w14:val="standardContextual"/>
            </w:rPr>
          </w:pPr>
          <w:hyperlink w:anchor="_Toc205817866" w:history="1">
            <w:r w:rsidRPr="00BA586A">
              <w:rPr>
                <w:rStyle w:val="Hyperlink"/>
                <w:noProof/>
              </w:rPr>
              <w:t>4.</w:t>
            </w:r>
            <w:r>
              <w:rPr>
                <w:rFonts w:eastAsiaTheme="minorEastAsia"/>
                <w:noProof/>
                <w:kern w:val="2"/>
                <w:sz w:val="24"/>
                <w:szCs w:val="24"/>
                <w:lang w:eastAsia="en-AU"/>
                <w14:ligatures w14:val="standardContextual"/>
              </w:rPr>
              <w:tab/>
            </w:r>
            <w:r w:rsidRPr="00BA586A">
              <w:rPr>
                <w:rStyle w:val="Hyperlink"/>
                <w:noProof/>
              </w:rPr>
              <w:t>Supporting evidence</w:t>
            </w:r>
            <w:r>
              <w:rPr>
                <w:noProof/>
                <w:webHidden/>
              </w:rPr>
              <w:tab/>
            </w:r>
            <w:r>
              <w:rPr>
                <w:noProof/>
                <w:webHidden/>
              </w:rPr>
              <w:fldChar w:fldCharType="begin"/>
            </w:r>
            <w:r>
              <w:rPr>
                <w:noProof/>
                <w:webHidden/>
              </w:rPr>
              <w:instrText xml:space="preserve"> PAGEREF _Toc205817866 \h </w:instrText>
            </w:r>
            <w:r>
              <w:rPr>
                <w:noProof/>
                <w:webHidden/>
              </w:rPr>
            </w:r>
            <w:r>
              <w:rPr>
                <w:noProof/>
                <w:webHidden/>
              </w:rPr>
              <w:fldChar w:fldCharType="separate"/>
            </w:r>
            <w:r w:rsidR="00B35C2E">
              <w:rPr>
                <w:noProof/>
                <w:webHidden/>
              </w:rPr>
              <w:t>9</w:t>
            </w:r>
            <w:r>
              <w:rPr>
                <w:noProof/>
                <w:webHidden/>
              </w:rPr>
              <w:fldChar w:fldCharType="end"/>
            </w:r>
          </w:hyperlink>
        </w:p>
        <w:p w14:paraId="7E5F34F9" w14:textId="4303D18E" w:rsidR="00DC1101" w:rsidRDefault="00DC1101" w:rsidP="00797591">
          <w:pPr>
            <w:pStyle w:val="TOC1"/>
            <w:rPr>
              <w:rFonts w:eastAsiaTheme="minorEastAsia"/>
              <w:noProof/>
              <w:kern w:val="2"/>
              <w:sz w:val="24"/>
              <w:szCs w:val="24"/>
              <w:lang w:eastAsia="en-AU"/>
              <w14:ligatures w14:val="standardContextual"/>
            </w:rPr>
          </w:pPr>
          <w:hyperlink w:anchor="_Toc205817867" w:history="1">
            <w:r w:rsidRPr="00BA586A">
              <w:rPr>
                <w:rStyle w:val="Hyperlink"/>
                <w:noProof/>
              </w:rPr>
              <w:t>5.</w:t>
            </w:r>
            <w:r>
              <w:rPr>
                <w:rFonts w:eastAsiaTheme="minorEastAsia"/>
                <w:noProof/>
                <w:kern w:val="2"/>
                <w:sz w:val="24"/>
                <w:szCs w:val="24"/>
                <w:lang w:eastAsia="en-AU"/>
                <w14:ligatures w14:val="standardContextual"/>
              </w:rPr>
              <w:tab/>
            </w:r>
            <w:r w:rsidRPr="00BA586A">
              <w:rPr>
                <w:rStyle w:val="Hyperlink"/>
                <w:noProof/>
              </w:rPr>
              <w:t>Certifications</w:t>
            </w:r>
            <w:r>
              <w:rPr>
                <w:noProof/>
                <w:webHidden/>
              </w:rPr>
              <w:tab/>
            </w:r>
            <w:r>
              <w:rPr>
                <w:noProof/>
                <w:webHidden/>
              </w:rPr>
              <w:fldChar w:fldCharType="begin"/>
            </w:r>
            <w:r>
              <w:rPr>
                <w:noProof/>
                <w:webHidden/>
              </w:rPr>
              <w:instrText xml:space="preserve"> PAGEREF _Toc205817867 \h </w:instrText>
            </w:r>
            <w:r>
              <w:rPr>
                <w:noProof/>
                <w:webHidden/>
              </w:rPr>
            </w:r>
            <w:r>
              <w:rPr>
                <w:noProof/>
                <w:webHidden/>
              </w:rPr>
              <w:fldChar w:fldCharType="separate"/>
            </w:r>
            <w:r w:rsidR="00B35C2E">
              <w:rPr>
                <w:noProof/>
                <w:webHidden/>
              </w:rPr>
              <w:t>10</w:t>
            </w:r>
            <w:r>
              <w:rPr>
                <w:noProof/>
                <w:webHidden/>
              </w:rPr>
              <w:fldChar w:fldCharType="end"/>
            </w:r>
          </w:hyperlink>
        </w:p>
        <w:p w14:paraId="25802813" w14:textId="4C29BFF3" w:rsidR="00DC1101" w:rsidRDefault="00DC1101" w:rsidP="00797591">
          <w:pPr>
            <w:pStyle w:val="TOC1"/>
            <w:rPr>
              <w:rFonts w:eastAsiaTheme="minorEastAsia"/>
              <w:noProof/>
              <w:kern w:val="2"/>
              <w:sz w:val="24"/>
              <w:szCs w:val="24"/>
              <w:lang w:eastAsia="en-AU"/>
              <w14:ligatures w14:val="standardContextual"/>
            </w:rPr>
          </w:pPr>
          <w:hyperlink w:anchor="_Toc205817868" w:history="1">
            <w:r w:rsidRPr="00BA586A">
              <w:rPr>
                <w:rStyle w:val="Hyperlink"/>
                <w:noProof/>
              </w:rPr>
              <w:t>6.</w:t>
            </w:r>
            <w:r>
              <w:rPr>
                <w:rFonts w:eastAsiaTheme="minorEastAsia"/>
                <w:noProof/>
                <w:kern w:val="2"/>
                <w:sz w:val="24"/>
                <w:szCs w:val="24"/>
                <w:lang w:eastAsia="en-AU"/>
                <w14:ligatures w14:val="standardContextual"/>
              </w:rPr>
              <w:tab/>
            </w:r>
            <w:r w:rsidRPr="00BA586A">
              <w:rPr>
                <w:rStyle w:val="Hyperlink"/>
                <w:noProof/>
              </w:rPr>
              <w:t>Electronic Instruments</w:t>
            </w:r>
            <w:r>
              <w:rPr>
                <w:noProof/>
                <w:webHidden/>
              </w:rPr>
              <w:tab/>
            </w:r>
            <w:r>
              <w:rPr>
                <w:noProof/>
                <w:webHidden/>
              </w:rPr>
              <w:fldChar w:fldCharType="begin"/>
            </w:r>
            <w:r>
              <w:rPr>
                <w:noProof/>
                <w:webHidden/>
              </w:rPr>
              <w:instrText xml:space="preserve"> PAGEREF _Toc205817868 \h </w:instrText>
            </w:r>
            <w:r>
              <w:rPr>
                <w:noProof/>
                <w:webHidden/>
              </w:rPr>
            </w:r>
            <w:r>
              <w:rPr>
                <w:noProof/>
                <w:webHidden/>
              </w:rPr>
              <w:fldChar w:fldCharType="separate"/>
            </w:r>
            <w:r w:rsidR="00B35C2E">
              <w:rPr>
                <w:noProof/>
                <w:webHidden/>
              </w:rPr>
              <w:t>10</w:t>
            </w:r>
            <w:r>
              <w:rPr>
                <w:noProof/>
                <w:webHidden/>
              </w:rPr>
              <w:fldChar w:fldCharType="end"/>
            </w:r>
          </w:hyperlink>
        </w:p>
        <w:p w14:paraId="408E1EDE" w14:textId="263A84E7" w:rsidR="00DC1101" w:rsidRDefault="00DC1101" w:rsidP="00797591">
          <w:pPr>
            <w:pStyle w:val="TOC1"/>
            <w:rPr>
              <w:rFonts w:eastAsiaTheme="minorEastAsia"/>
              <w:noProof/>
              <w:kern w:val="2"/>
              <w:sz w:val="24"/>
              <w:szCs w:val="24"/>
              <w:lang w:eastAsia="en-AU"/>
              <w14:ligatures w14:val="standardContextual"/>
            </w:rPr>
          </w:pPr>
          <w:hyperlink w:anchor="_Toc205817869" w:history="1">
            <w:r w:rsidRPr="00BA586A">
              <w:rPr>
                <w:rStyle w:val="Hyperlink"/>
                <w:noProof/>
              </w:rPr>
              <w:t>7.</w:t>
            </w:r>
            <w:r>
              <w:rPr>
                <w:rFonts w:eastAsiaTheme="minorEastAsia"/>
                <w:noProof/>
                <w:kern w:val="2"/>
                <w:sz w:val="24"/>
                <w:szCs w:val="24"/>
                <w:lang w:eastAsia="en-AU"/>
                <w14:ligatures w14:val="standardContextual"/>
              </w:rPr>
              <w:tab/>
            </w:r>
            <w:r w:rsidRPr="00BA586A">
              <w:rPr>
                <w:rStyle w:val="Hyperlink"/>
                <w:noProof/>
              </w:rPr>
              <w:t>Lodging parties</w:t>
            </w:r>
            <w:r>
              <w:rPr>
                <w:noProof/>
                <w:webHidden/>
              </w:rPr>
              <w:tab/>
            </w:r>
            <w:r>
              <w:rPr>
                <w:noProof/>
                <w:webHidden/>
              </w:rPr>
              <w:fldChar w:fldCharType="begin"/>
            </w:r>
            <w:r>
              <w:rPr>
                <w:noProof/>
                <w:webHidden/>
              </w:rPr>
              <w:instrText xml:space="preserve"> PAGEREF _Toc205817869 \h </w:instrText>
            </w:r>
            <w:r>
              <w:rPr>
                <w:noProof/>
                <w:webHidden/>
              </w:rPr>
            </w:r>
            <w:r>
              <w:rPr>
                <w:noProof/>
                <w:webHidden/>
              </w:rPr>
              <w:fldChar w:fldCharType="separate"/>
            </w:r>
            <w:r w:rsidR="00B35C2E">
              <w:rPr>
                <w:noProof/>
                <w:webHidden/>
              </w:rPr>
              <w:t>12</w:t>
            </w:r>
            <w:r>
              <w:rPr>
                <w:noProof/>
                <w:webHidden/>
              </w:rPr>
              <w:fldChar w:fldCharType="end"/>
            </w:r>
          </w:hyperlink>
        </w:p>
        <w:p w14:paraId="27430CCE" w14:textId="6E7375BE" w:rsidR="00DC1101" w:rsidRDefault="00DC1101" w:rsidP="00797591">
          <w:pPr>
            <w:pStyle w:val="TOC1"/>
            <w:rPr>
              <w:rFonts w:eastAsiaTheme="minorEastAsia"/>
              <w:noProof/>
              <w:kern w:val="2"/>
              <w:sz w:val="24"/>
              <w:szCs w:val="24"/>
              <w:lang w:eastAsia="en-AU"/>
              <w14:ligatures w14:val="standardContextual"/>
            </w:rPr>
          </w:pPr>
          <w:hyperlink w:anchor="_Toc205817870" w:history="1">
            <w:r w:rsidRPr="00BA586A">
              <w:rPr>
                <w:rStyle w:val="Hyperlink"/>
                <w:noProof/>
              </w:rPr>
              <w:t>8.</w:t>
            </w:r>
            <w:r>
              <w:rPr>
                <w:rFonts w:eastAsiaTheme="minorEastAsia"/>
                <w:noProof/>
                <w:kern w:val="2"/>
                <w:sz w:val="24"/>
                <w:szCs w:val="24"/>
                <w:lang w:eastAsia="en-AU"/>
                <w14:ligatures w14:val="standardContextual"/>
              </w:rPr>
              <w:tab/>
            </w:r>
            <w:r w:rsidRPr="00BA586A">
              <w:rPr>
                <w:rStyle w:val="Hyperlink"/>
                <w:noProof/>
              </w:rPr>
              <w:t>Client Authorisations</w:t>
            </w:r>
            <w:r>
              <w:rPr>
                <w:noProof/>
                <w:webHidden/>
              </w:rPr>
              <w:tab/>
            </w:r>
            <w:r>
              <w:rPr>
                <w:noProof/>
                <w:webHidden/>
              </w:rPr>
              <w:fldChar w:fldCharType="begin"/>
            </w:r>
            <w:r>
              <w:rPr>
                <w:noProof/>
                <w:webHidden/>
              </w:rPr>
              <w:instrText xml:space="preserve"> PAGEREF _Toc205817870 \h </w:instrText>
            </w:r>
            <w:r>
              <w:rPr>
                <w:noProof/>
                <w:webHidden/>
              </w:rPr>
            </w:r>
            <w:r>
              <w:rPr>
                <w:noProof/>
                <w:webHidden/>
              </w:rPr>
              <w:fldChar w:fldCharType="separate"/>
            </w:r>
            <w:r w:rsidR="00B35C2E">
              <w:rPr>
                <w:noProof/>
                <w:webHidden/>
              </w:rPr>
              <w:t>13</w:t>
            </w:r>
            <w:r>
              <w:rPr>
                <w:noProof/>
                <w:webHidden/>
              </w:rPr>
              <w:fldChar w:fldCharType="end"/>
            </w:r>
          </w:hyperlink>
        </w:p>
        <w:p w14:paraId="524F12BA" w14:textId="23A7F57C" w:rsidR="00DC1101" w:rsidRDefault="00DC1101" w:rsidP="00797591">
          <w:pPr>
            <w:pStyle w:val="TOC1"/>
            <w:rPr>
              <w:rFonts w:eastAsiaTheme="minorEastAsia"/>
              <w:noProof/>
              <w:kern w:val="2"/>
              <w:sz w:val="24"/>
              <w:szCs w:val="24"/>
              <w:lang w:eastAsia="en-AU"/>
              <w14:ligatures w14:val="standardContextual"/>
            </w:rPr>
          </w:pPr>
          <w:hyperlink w:anchor="_Toc205817871" w:history="1">
            <w:r w:rsidRPr="00BA586A">
              <w:rPr>
                <w:rStyle w:val="Hyperlink"/>
                <w:noProof/>
              </w:rPr>
              <w:t>9.</w:t>
            </w:r>
            <w:r>
              <w:rPr>
                <w:rFonts w:eastAsiaTheme="minorEastAsia"/>
                <w:noProof/>
                <w:kern w:val="2"/>
                <w:sz w:val="24"/>
                <w:szCs w:val="24"/>
                <w:lang w:eastAsia="en-AU"/>
                <w14:ligatures w14:val="standardContextual"/>
              </w:rPr>
              <w:tab/>
            </w:r>
            <w:r w:rsidRPr="00BA586A">
              <w:rPr>
                <w:rStyle w:val="Hyperlink"/>
                <w:noProof/>
              </w:rPr>
              <w:t>Certifications under section 74(1A)</w:t>
            </w:r>
            <w:r>
              <w:rPr>
                <w:noProof/>
                <w:webHidden/>
              </w:rPr>
              <w:tab/>
            </w:r>
            <w:r>
              <w:rPr>
                <w:noProof/>
                <w:webHidden/>
              </w:rPr>
              <w:fldChar w:fldCharType="begin"/>
            </w:r>
            <w:r>
              <w:rPr>
                <w:noProof/>
                <w:webHidden/>
              </w:rPr>
              <w:instrText xml:space="preserve"> PAGEREF _Toc205817871 \h </w:instrText>
            </w:r>
            <w:r>
              <w:rPr>
                <w:noProof/>
                <w:webHidden/>
              </w:rPr>
            </w:r>
            <w:r>
              <w:rPr>
                <w:noProof/>
                <w:webHidden/>
              </w:rPr>
              <w:fldChar w:fldCharType="separate"/>
            </w:r>
            <w:r w:rsidR="00B35C2E">
              <w:rPr>
                <w:noProof/>
                <w:webHidden/>
              </w:rPr>
              <w:t>13</w:t>
            </w:r>
            <w:r>
              <w:rPr>
                <w:noProof/>
                <w:webHidden/>
              </w:rPr>
              <w:fldChar w:fldCharType="end"/>
            </w:r>
          </w:hyperlink>
        </w:p>
        <w:p w14:paraId="3E8E45E2" w14:textId="0E1C18D3" w:rsidR="00DC1101" w:rsidRDefault="00DC1101" w:rsidP="00797591">
          <w:pPr>
            <w:pStyle w:val="TOC1"/>
            <w:rPr>
              <w:rFonts w:eastAsiaTheme="minorEastAsia"/>
              <w:noProof/>
              <w:kern w:val="2"/>
              <w:sz w:val="24"/>
              <w:szCs w:val="24"/>
              <w:lang w:eastAsia="en-AU"/>
              <w14:ligatures w14:val="standardContextual"/>
            </w:rPr>
          </w:pPr>
          <w:hyperlink w:anchor="_Toc205817872" w:history="1">
            <w:r w:rsidRPr="00BA586A">
              <w:rPr>
                <w:rStyle w:val="Hyperlink"/>
                <w:noProof/>
              </w:rPr>
              <w:t>10.</w:t>
            </w:r>
            <w:r>
              <w:rPr>
                <w:rFonts w:eastAsiaTheme="minorEastAsia"/>
                <w:noProof/>
                <w:kern w:val="2"/>
                <w:sz w:val="24"/>
                <w:szCs w:val="24"/>
                <w:lang w:eastAsia="en-AU"/>
                <w14:ligatures w14:val="standardContextual"/>
              </w:rPr>
              <w:tab/>
            </w:r>
            <w:r w:rsidRPr="00BA586A">
              <w:rPr>
                <w:rStyle w:val="Hyperlink"/>
                <w:noProof/>
              </w:rPr>
              <w:t>Paper quality and size</w:t>
            </w:r>
            <w:r>
              <w:rPr>
                <w:noProof/>
                <w:webHidden/>
              </w:rPr>
              <w:tab/>
            </w:r>
            <w:r>
              <w:rPr>
                <w:noProof/>
                <w:webHidden/>
              </w:rPr>
              <w:fldChar w:fldCharType="begin"/>
            </w:r>
            <w:r>
              <w:rPr>
                <w:noProof/>
                <w:webHidden/>
              </w:rPr>
              <w:instrText xml:space="preserve"> PAGEREF _Toc205817872 \h </w:instrText>
            </w:r>
            <w:r>
              <w:rPr>
                <w:noProof/>
                <w:webHidden/>
              </w:rPr>
            </w:r>
            <w:r>
              <w:rPr>
                <w:noProof/>
                <w:webHidden/>
              </w:rPr>
              <w:fldChar w:fldCharType="separate"/>
            </w:r>
            <w:r w:rsidR="00B35C2E">
              <w:rPr>
                <w:noProof/>
                <w:webHidden/>
              </w:rPr>
              <w:t>14</w:t>
            </w:r>
            <w:r>
              <w:rPr>
                <w:noProof/>
                <w:webHidden/>
              </w:rPr>
              <w:fldChar w:fldCharType="end"/>
            </w:r>
          </w:hyperlink>
        </w:p>
        <w:p w14:paraId="731BC08C" w14:textId="132C2E2D" w:rsidR="00DC1101" w:rsidRDefault="00DC1101" w:rsidP="00797591">
          <w:pPr>
            <w:pStyle w:val="TOC1"/>
            <w:rPr>
              <w:rFonts w:eastAsiaTheme="minorEastAsia"/>
              <w:noProof/>
              <w:kern w:val="2"/>
              <w:sz w:val="24"/>
              <w:szCs w:val="24"/>
              <w:lang w:eastAsia="en-AU"/>
              <w14:ligatures w14:val="standardContextual"/>
            </w:rPr>
          </w:pPr>
          <w:hyperlink w:anchor="_Toc205817873" w:history="1">
            <w:r w:rsidRPr="00BA586A">
              <w:rPr>
                <w:rStyle w:val="Hyperlink"/>
                <w:noProof/>
              </w:rPr>
              <w:t>11.</w:t>
            </w:r>
            <w:r>
              <w:rPr>
                <w:rFonts w:eastAsiaTheme="minorEastAsia"/>
                <w:noProof/>
                <w:kern w:val="2"/>
                <w:sz w:val="24"/>
                <w:szCs w:val="24"/>
                <w:lang w:eastAsia="en-AU"/>
                <w14:ligatures w14:val="standardContextual"/>
              </w:rPr>
              <w:tab/>
            </w:r>
            <w:r w:rsidRPr="00BA586A">
              <w:rPr>
                <w:rStyle w:val="Hyperlink"/>
                <w:noProof/>
              </w:rPr>
              <w:t>Applications to the Registrar to act</w:t>
            </w:r>
            <w:r>
              <w:rPr>
                <w:noProof/>
                <w:webHidden/>
              </w:rPr>
              <w:tab/>
            </w:r>
            <w:r>
              <w:rPr>
                <w:noProof/>
                <w:webHidden/>
              </w:rPr>
              <w:fldChar w:fldCharType="begin"/>
            </w:r>
            <w:r>
              <w:rPr>
                <w:noProof/>
                <w:webHidden/>
              </w:rPr>
              <w:instrText xml:space="preserve"> PAGEREF _Toc205817873 \h </w:instrText>
            </w:r>
            <w:r>
              <w:rPr>
                <w:noProof/>
                <w:webHidden/>
              </w:rPr>
            </w:r>
            <w:r>
              <w:rPr>
                <w:noProof/>
                <w:webHidden/>
              </w:rPr>
              <w:fldChar w:fldCharType="separate"/>
            </w:r>
            <w:r w:rsidR="00B35C2E">
              <w:rPr>
                <w:noProof/>
                <w:webHidden/>
              </w:rPr>
              <w:t>15</w:t>
            </w:r>
            <w:r>
              <w:rPr>
                <w:noProof/>
                <w:webHidden/>
              </w:rPr>
              <w:fldChar w:fldCharType="end"/>
            </w:r>
          </w:hyperlink>
        </w:p>
        <w:p w14:paraId="0AB6A5B6" w14:textId="208FE60B" w:rsidR="00DC1101" w:rsidRDefault="00DC1101" w:rsidP="00797591">
          <w:pPr>
            <w:pStyle w:val="TOC1"/>
            <w:rPr>
              <w:rFonts w:eastAsiaTheme="minorEastAsia"/>
              <w:noProof/>
              <w:kern w:val="2"/>
              <w:sz w:val="24"/>
              <w:szCs w:val="24"/>
              <w:lang w:eastAsia="en-AU"/>
              <w14:ligatures w14:val="standardContextual"/>
            </w:rPr>
          </w:pPr>
          <w:hyperlink w:anchor="_Toc205817874" w:history="1">
            <w:r w:rsidRPr="00BA586A">
              <w:rPr>
                <w:rStyle w:val="Hyperlink"/>
                <w:noProof/>
              </w:rPr>
              <w:t>12.</w:t>
            </w:r>
            <w:r>
              <w:rPr>
                <w:rFonts w:eastAsiaTheme="minorEastAsia"/>
                <w:noProof/>
                <w:kern w:val="2"/>
                <w:sz w:val="24"/>
                <w:szCs w:val="24"/>
                <w:lang w:eastAsia="en-AU"/>
                <w14:ligatures w14:val="standardContextual"/>
              </w:rPr>
              <w:tab/>
            </w:r>
            <w:r w:rsidRPr="00BA586A">
              <w:rPr>
                <w:rStyle w:val="Hyperlink"/>
                <w:noProof/>
              </w:rPr>
              <w:t>Creations of restrictive covenants in transfers and restrictions in Plans</w:t>
            </w:r>
            <w:r>
              <w:rPr>
                <w:noProof/>
                <w:webHidden/>
              </w:rPr>
              <w:tab/>
            </w:r>
            <w:r>
              <w:rPr>
                <w:noProof/>
                <w:webHidden/>
              </w:rPr>
              <w:fldChar w:fldCharType="begin"/>
            </w:r>
            <w:r>
              <w:rPr>
                <w:noProof/>
                <w:webHidden/>
              </w:rPr>
              <w:instrText xml:space="preserve"> PAGEREF _Toc205817874 \h </w:instrText>
            </w:r>
            <w:r>
              <w:rPr>
                <w:noProof/>
                <w:webHidden/>
              </w:rPr>
            </w:r>
            <w:r>
              <w:rPr>
                <w:noProof/>
                <w:webHidden/>
              </w:rPr>
              <w:fldChar w:fldCharType="separate"/>
            </w:r>
            <w:r w:rsidR="00B35C2E">
              <w:rPr>
                <w:noProof/>
                <w:webHidden/>
              </w:rPr>
              <w:t>15</w:t>
            </w:r>
            <w:r>
              <w:rPr>
                <w:noProof/>
                <w:webHidden/>
              </w:rPr>
              <w:fldChar w:fldCharType="end"/>
            </w:r>
          </w:hyperlink>
        </w:p>
        <w:p w14:paraId="1BFFEB7F" w14:textId="3282A8A2" w:rsidR="00DC1101" w:rsidRDefault="00DC1101" w:rsidP="00797591">
          <w:pPr>
            <w:pStyle w:val="TOC1"/>
            <w:rPr>
              <w:rFonts w:eastAsiaTheme="minorEastAsia"/>
              <w:noProof/>
              <w:kern w:val="2"/>
              <w:sz w:val="24"/>
              <w:szCs w:val="24"/>
              <w:lang w:eastAsia="en-AU"/>
              <w14:ligatures w14:val="standardContextual"/>
            </w:rPr>
          </w:pPr>
          <w:hyperlink w:anchor="_Toc205817875" w:history="1">
            <w:r w:rsidRPr="00BA586A">
              <w:rPr>
                <w:rStyle w:val="Hyperlink"/>
                <w:noProof/>
              </w:rPr>
              <w:t>13.</w:t>
            </w:r>
            <w:r>
              <w:rPr>
                <w:rFonts w:eastAsiaTheme="minorEastAsia"/>
                <w:noProof/>
                <w:kern w:val="2"/>
                <w:sz w:val="24"/>
                <w:szCs w:val="24"/>
                <w:lang w:eastAsia="en-AU"/>
                <w14:ligatures w14:val="standardContextual"/>
              </w:rPr>
              <w:tab/>
            </w:r>
            <w:r w:rsidRPr="00BA586A">
              <w:rPr>
                <w:rStyle w:val="Hyperlink"/>
                <w:noProof/>
              </w:rPr>
              <w:t>Submission of Plans, Surveys and Owners Corporation Information using SPEAR</w:t>
            </w:r>
            <w:r>
              <w:rPr>
                <w:noProof/>
                <w:webHidden/>
              </w:rPr>
              <w:tab/>
            </w:r>
            <w:r>
              <w:rPr>
                <w:noProof/>
                <w:webHidden/>
              </w:rPr>
              <w:fldChar w:fldCharType="begin"/>
            </w:r>
            <w:r>
              <w:rPr>
                <w:noProof/>
                <w:webHidden/>
              </w:rPr>
              <w:instrText xml:space="preserve"> PAGEREF _Toc205817875 \h </w:instrText>
            </w:r>
            <w:r>
              <w:rPr>
                <w:noProof/>
                <w:webHidden/>
              </w:rPr>
            </w:r>
            <w:r>
              <w:rPr>
                <w:noProof/>
                <w:webHidden/>
              </w:rPr>
              <w:fldChar w:fldCharType="separate"/>
            </w:r>
            <w:r w:rsidR="00B35C2E">
              <w:rPr>
                <w:noProof/>
                <w:webHidden/>
              </w:rPr>
              <w:t>16</w:t>
            </w:r>
            <w:r>
              <w:rPr>
                <w:noProof/>
                <w:webHidden/>
              </w:rPr>
              <w:fldChar w:fldCharType="end"/>
            </w:r>
          </w:hyperlink>
        </w:p>
        <w:p w14:paraId="43FA1957" w14:textId="684AFEDA" w:rsidR="00DC1101" w:rsidRDefault="00DC1101" w:rsidP="00797591">
          <w:pPr>
            <w:pStyle w:val="TOC1"/>
            <w:rPr>
              <w:rFonts w:eastAsiaTheme="minorEastAsia"/>
              <w:noProof/>
              <w:kern w:val="2"/>
              <w:sz w:val="24"/>
              <w:szCs w:val="24"/>
              <w:lang w:eastAsia="en-AU"/>
              <w14:ligatures w14:val="standardContextual"/>
            </w:rPr>
          </w:pPr>
          <w:hyperlink w:anchor="_Toc205817876" w:history="1">
            <w:r w:rsidRPr="00BA586A">
              <w:rPr>
                <w:rStyle w:val="Hyperlink"/>
                <w:noProof/>
              </w:rPr>
              <w:t>14.</w:t>
            </w:r>
            <w:r>
              <w:rPr>
                <w:rFonts w:eastAsiaTheme="minorEastAsia"/>
                <w:noProof/>
                <w:kern w:val="2"/>
                <w:sz w:val="24"/>
                <w:szCs w:val="24"/>
                <w:lang w:eastAsia="en-AU"/>
                <w14:ligatures w14:val="standardContextual"/>
              </w:rPr>
              <w:tab/>
            </w:r>
            <w:r w:rsidRPr="00BA586A">
              <w:rPr>
                <w:rStyle w:val="Hyperlink"/>
                <w:noProof/>
              </w:rPr>
              <w:t>Variations of easement</w:t>
            </w:r>
            <w:r>
              <w:rPr>
                <w:noProof/>
                <w:webHidden/>
              </w:rPr>
              <w:tab/>
            </w:r>
            <w:r>
              <w:rPr>
                <w:noProof/>
                <w:webHidden/>
              </w:rPr>
              <w:fldChar w:fldCharType="begin"/>
            </w:r>
            <w:r>
              <w:rPr>
                <w:noProof/>
                <w:webHidden/>
              </w:rPr>
              <w:instrText xml:space="preserve"> PAGEREF _Toc205817876 \h </w:instrText>
            </w:r>
            <w:r>
              <w:rPr>
                <w:noProof/>
                <w:webHidden/>
              </w:rPr>
            </w:r>
            <w:r>
              <w:rPr>
                <w:noProof/>
                <w:webHidden/>
              </w:rPr>
              <w:fldChar w:fldCharType="separate"/>
            </w:r>
            <w:r w:rsidR="00B35C2E">
              <w:rPr>
                <w:noProof/>
                <w:webHidden/>
              </w:rPr>
              <w:t>16</w:t>
            </w:r>
            <w:r>
              <w:rPr>
                <w:noProof/>
                <w:webHidden/>
              </w:rPr>
              <w:fldChar w:fldCharType="end"/>
            </w:r>
          </w:hyperlink>
        </w:p>
        <w:p w14:paraId="6CAAECE7" w14:textId="17DF7271" w:rsidR="00DC1101" w:rsidRDefault="00DC1101" w:rsidP="00797591">
          <w:pPr>
            <w:pStyle w:val="TOC1"/>
            <w:rPr>
              <w:rFonts w:eastAsiaTheme="minorEastAsia"/>
              <w:noProof/>
              <w:kern w:val="2"/>
              <w:sz w:val="24"/>
              <w:szCs w:val="24"/>
              <w:lang w:eastAsia="en-AU"/>
              <w14:ligatures w14:val="standardContextual"/>
            </w:rPr>
          </w:pPr>
          <w:hyperlink w:anchor="_Toc205817877" w:history="1">
            <w:r w:rsidRPr="00BA586A">
              <w:rPr>
                <w:rStyle w:val="Hyperlink"/>
                <w:noProof/>
              </w:rPr>
              <w:t>15.</w:t>
            </w:r>
            <w:r>
              <w:rPr>
                <w:rFonts w:eastAsiaTheme="minorEastAsia"/>
                <w:noProof/>
                <w:kern w:val="2"/>
                <w:sz w:val="24"/>
                <w:szCs w:val="24"/>
                <w:lang w:eastAsia="en-AU"/>
                <w14:ligatures w14:val="standardContextual"/>
              </w:rPr>
              <w:tab/>
            </w:r>
            <w:r w:rsidRPr="00BA586A">
              <w:rPr>
                <w:rStyle w:val="Hyperlink"/>
                <w:noProof/>
              </w:rPr>
              <w:t>Removals of Instruments</w:t>
            </w:r>
            <w:r>
              <w:rPr>
                <w:noProof/>
                <w:webHidden/>
              </w:rPr>
              <w:tab/>
            </w:r>
            <w:r>
              <w:rPr>
                <w:noProof/>
                <w:webHidden/>
              </w:rPr>
              <w:fldChar w:fldCharType="begin"/>
            </w:r>
            <w:r>
              <w:rPr>
                <w:noProof/>
                <w:webHidden/>
              </w:rPr>
              <w:instrText xml:space="preserve"> PAGEREF _Toc205817877 \h </w:instrText>
            </w:r>
            <w:r>
              <w:rPr>
                <w:noProof/>
                <w:webHidden/>
              </w:rPr>
            </w:r>
            <w:r>
              <w:rPr>
                <w:noProof/>
                <w:webHidden/>
              </w:rPr>
              <w:fldChar w:fldCharType="separate"/>
            </w:r>
            <w:r w:rsidR="00B35C2E">
              <w:rPr>
                <w:noProof/>
                <w:webHidden/>
              </w:rPr>
              <w:t>16</w:t>
            </w:r>
            <w:r>
              <w:rPr>
                <w:noProof/>
                <w:webHidden/>
              </w:rPr>
              <w:fldChar w:fldCharType="end"/>
            </w:r>
          </w:hyperlink>
        </w:p>
        <w:p w14:paraId="744F5300" w14:textId="5532876E" w:rsidR="00DC1101" w:rsidRDefault="00DC1101" w:rsidP="00797591">
          <w:pPr>
            <w:pStyle w:val="TOC1"/>
            <w:rPr>
              <w:rFonts w:eastAsiaTheme="minorEastAsia"/>
              <w:noProof/>
              <w:kern w:val="2"/>
              <w:sz w:val="24"/>
              <w:szCs w:val="24"/>
              <w:lang w:eastAsia="en-AU"/>
              <w14:ligatures w14:val="standardContextual"/>
            </w:rPr>
          </w:pPr>
          <w:hyperlink w:anchor="_Toc205817878" w:history="1">
            <w:r w:rsidRPr="00BA586A">
              <w:rPr>
                <w:rStyle w:val="Hyperlink"/>
                <w:noProof/>
              </w:rPr>
              <w:t>16.</w:t>
            </w:r>
            <w:r>
              <w:rPr>
                <w:rFonts w:eastAsiaTheme="minorEastAsia"/>
                <w:noProof/>
                <w:kern w:val="2"/>
                <w:sz w:val="24"/>
                <w:szCs w:val="24"/>
                <w:lang w:eastAsia="en-AU"/>
                <w14:ligatures w14:val="standardContextual"/>
              </w:rPr>
              <w:tab/>
            </w:r>
            <w:r w:rsidRPr="00BA586A">
              <w:rPr>
                <w:rStyle w:val="Hyperlink"/>
                <w:noProof/>
              </w:rPr>
              <w:t>Signing of withdrawals of caveat by the caveator’s legal personal representative</w:t>
            </w:r>
            <w:r>
              <w:rPr>
                <w:noProof/>
                <w:webHidden/>
              </w:rPr>
              <w:tab/>
            </w:r>
            <w:r>
              <w:rPr>
                <w:noProof/>
                <w:webHidden/>
              </w:rPr>
              <w:fldChar w:fldCharType="begin"/>
            </w:r>
            <w:r>
              <w:rPr>
                <w:noProof/>
                <w:webHidden/>
              </w:rPr>
              <w:instrText xml:space="preserve"> PAGEREF _Toc205817878 \h </w:instrText>
            </w:r>
            <w:r>
              <w:rPr>
                <w:noProof/>
                <w:webHidden/>
              </w:rPr>
            </w:r>
            <w:r>
              <w:rPr>
                <w:noProof/>
                <w:webHidden/>
              </w:rPr>
              <w:fldChar w:fldCharType="separate"/>
            </w:r>
            <w:r w:rsidR="00B35C2E">
              <w:rPr>
                <w:noProof/>
                <w:webHidden/>
              </w:rPr>
              <w:t>17</w:t>
            </w:r>
            <w:r>
              <w:rPr>
                <w:noProof/>
                <w:webHidden/>
              </w:rPr>
              <w:fldChar w:fldCharType="end"/>
            </w:r>
          </w:hyperlink>
        </w:p>
        <w:p w14:paraId="22301539" w14:textId="5B63BF7E" w:rsidR="00DC1101" w:rsidRDefault="00DC1101" w:rsidP="00797591">
          <w:pPr>
            <w:pStyle w:val="TOC1"/>
            <w:rPr>
              <w:rFonts w:eastAsiaTheme="minorEastAsia"/>
              <w:noProof/>
              <w:kern w:val="2"/>
              <w:sz w:val="24"/>
              <w:szCs w:val="24"/>
              <w:lang w:eastAsia="en-AU"/>
              <w14:ligatures w14:val="standardContextual"/>
            </w:rPr>
          </w:pPr>
          <w:hyperlink w:anchor="_Toc205817879" w:history="1">
            <w:r w:rsidRPr="00BA586A">
              <w:rPr>
                <w:rStyle w:val="Hyperlink"/>
                <w:rFonts w:asciiTheme="majorHAnsi" w:eastAsiaTheme="majorEastAsia" w:hAnsiTheme="majorHAnsi" w:cstheme="majorBidi"/>
                <w:noProof/>
              </w:rPr>
              <w:t>17.</w:t>
            </w:r>
            <w:r>
              <w:rPr>
                <w:rFonts w:eastAsiaTheme="minorEastAsia"/>
                <w:noProof/>
                <w:kern w:val="2"/>
                <w:sz w:val="24"/>
                <w:szCs w:val="24"/>
                <w:lang w:eastAsia="en-AU"/>
                <w14:ligatures w14:val="standardContextual"/>
              </w:rPr>
              <w:tab/>
            </w:r>
            <w:r w:rsidRPr="00BA586A">
              <w:rPr>
                <w:rStyle w:val="Hyperlink"/>
                <w:rFonts w:asciiTheme="majorHAnsi" w:eastAsiaTheme="majorEastAsia" w:hAnsiTheme="majorHAnsi" w:cstheme="majorBidi"/>
                <w:noProof/>
              </w:rPr>
              <w:t>Leases and sub-leases</w:t>
            </w:r>
            <w:r>
              <w:rPr>
                <w:noProof/>
                <w:webHidden/>
              </w:rPr>
              <w:tab/>
            </w:r>
            <w:r>
              <w:rPr>
                <w:noProof/>
                <w:webHidden/>
              </w:rPr>
              <w:fldChar w:fldCharType="begin"/>
            </w:r>
            <w:r>
              <w:rPr>
                <w:noProof/>
                <w:webHidden/>
              </w:rPr>
              <w:instrText xml:space="preserve"> PAGEREF _Toc205817879 \h </w:instrText>
            </w:r>
            <w:r>
              <w:rPr>
                <w:noProof/>
                <w:webHidden/>
              </w:rPr>
            </w:r>
            <w:r>
              <w:rPr>
                <w:noProof/>
                <w:webHidden/>
              </w:rPr>
              <w:fldChar w:fldCharType="separate"/>
            </w:r>
            <w:r w:rsidR="00B35C2E">
              <w:rPr>
                <w:noProof/>
                <w:webHidden/>
              </w:rPr>
              <w:t>17</w:t>
            </w:r>
            <w:r>
              <w:rPr>
                <w:noProof/>
                <w:webHidden/>
              </w:rPr>
              <w:fldChar w:fldCharType="end"/>
            </w:r>
          </w:hyperlink>
        </w:p>
        <w:p w14:paraId="29AAE6AD" w14:textId="478E5C4C" w:rsidR="00DC1101" w:rsidRDefault="00DC1101" w:rsidP="00797591">
          <w:pPr>
            <w:pStyle w:val="TOC1"/>
            <w:rPr>
              <w:rFonts w:eastAsiaTheme="minorEastAsia"/>
              <w:noProof/>
              <w:kern w:val="2"/>
              <w:sz w:val="24"/>
              <w:szCs w:val="24"/>
              <w:lang w:eastAsia="en-AU"/>
              <w14:ligatures w14:val="standardContextual"/>
            </w:rPr>
          </w:pPr>
          <w:hyperlink w:anchor="_Toc205817880" w:history="1">
            <w:r w:rsidRPr="00BA586A">
              <w:rPr>
                <w:rStyle w:val="Hyperlink"/>
                <w:noProof/>
              </w:rPr>
              <w:t>18.</w:t>
            </w:r>
            <w:r>
              <w:rPr>
                <w:rFonts w:eastAsiaTheme="minorEastAsia"/>
                <w:noProof/>
                <w:kern w:val="2"/>
                <w:sz w:val="24"/>
                <w:szCs w:val="24"/>
                <w:lang w:eastAsia="en-AU"/>
                <w14:ligatures w14:val="standardContextual"/>
              </w:rPr>
              <w:tab/>
            </w:r>
            <w:r w:rsidRPr="00BA586A">
              <w:rPr>
                <w:rStyle w:val="Hyperlink"/>
                <w:noProof/>
              </w:rPr>
              <w:t>Concurrent leases and sub-leases</w:t>
            </w:r>
            <w:r>
              <w:rPr>
                <w:noProof/>
                <w:webHidden/>
              </w:rPr>
              <w:tab/>
            </w:r>
            <w:r>
              <w:rPr>
                <w:noProof/>
                <w:webHidden/>
              </w:rPr>
              <w:fldChar w:fldCharType="begin"/>
            </w:r>
            <w:r>
              <w:rPr>
                <w:noProof/>
                <w:webHidden/>
              </w:rPr>
              <w:instrText xml:space="preserve"> PAGEREF _Toc205817880 \h </w:instrText>
            </w:r>
            <w:r>
              <w:rPr>
                <w:noProof/>
                <w:webHidden/>
              </w:rPr>
            </w:r>
            <w:r>
              <w:rPr>
                <w:noProof/>
                <w:webHidden/>
              </w:rPr>
              <w:fldChar w:fldCharType="separate"/>
            </w:r>
            <w:r w:rsidR="00B35C2E">
              <w:rPr>
                <w:noProof/>
                <w:webHidden/>
              </w:rPr>
              <w:t>17</w:t>
            </w:r>
            <w:r>
              <w:rPr>
                <w:noProof/>
                <w:webHidden/>
              </w:rPr>
              <w:fldChar w:fldCharType="end"/>
            </w:r>
          </w:hyperlink>
        </w:p>
        <w:p w14:paraId="1C6052D1" w14:textId="1960835E" w:rsidR="00DC1101" w:rsidRDefault="00DC1101" w:rsidP="00797591">
          <w:pPr>
            <w:pStyle w:val="TOC1"/>
            <w:rPr>
              <w:rFonts w:eastAsiaTheme="minorEastAsia"/>
              <w:noProof/>
              <w:kern w:val="2"/>
              <w:sz w:val="24"/>
              <w:szCs w:val="24"/>
              <w:lang w:eastAsia="en-AU"/>
              <w14:ligatures w14:val="standardContextual"/>
            </w:rPr>
          </w:pPr>
          <w:hyperlink w:anchor="_Toc205817881" w:history="1">
            <w:r w:rsidRPr="00BA586A">
              <w:rPr>
                <w:rStyle w:val="Hyperlink"/>
                <w:noProof/>
              </w:rPr>
              <w:t>19.</w:t>
            </w:r>
            <w:r>
              <w:rPr>
                <w:rFonts w:eastAsiaTheme="minorEastAsia"/>
                <w:noProof/>
                <w:kern w:val="2"/>
                <w:sz w:val="24"/>
                <w:szCs w:val="24"/>
                <w:lang w:eastAsia="en-AU"/>
                <w14:ligatures w14:val="standardContextual"/>
              </w:rPr>
              <w:tab/>
            </w:r>
            <w:r w:rsidRPr="00BA586A">
              <w:rPr>
                <w:rStyle w:val="Hyperlink"/>
                <w:noProof/>
              </w:rPr>
              <w:t>Form and medium for submission of Plans and Surveys</w:t>
            </w:r>
            <w:r>
              <w:rPr>
                <w:noProof/>
                <w:webHidden/>
              </w:rPr>
              <w:tab/>
            </w:r>
            <w:r>
              <w:rPr>
                <w:noProof/>
                <w:webHidden/>
              </w:rPr>
              <w:fldChar w:fldCharType="begin"/>
            </w:r>
            <w:r>
              <w:rPr>
                <w:noProof/>
                <w:webHidden/>
              </w:rPr>
              <w:instrText xml:space="preserve"> PAGEREF _Toc205817881 \h </w:instrText>
            </w:r>
            <w:r>
              <w:rPr>
                <w:noProof/>
                <w:webHidden/>
              </w:rPr>
            </w:r>
            <w:r>
              <w:rPr>
                <w:noProof/>
                <w:webHidden/>
              </w:rPr>
              <w:fldChar w:fldCharType="separate"/>
            </w:r>
            <w:r w:rsidR="00B35C2E">
              <w:rPr>
                <w:noProof/>
                <w:webHidden/>
              </w:rPr>
              <w:t>17</w:t>
            </w:r>
            <w:r>
              <w:rPr>
                <w:noProof/>
                <w:webHidden/>
              </w:rPr>
              <w:fldChar w:fldCharType="end"/>
            </w:r>
          </w:hyperlink>
        </w:p>
        <w:p w14:paraId="3655D8D8" w14:textId="4044CC1C" w:rsidR="00DC1101" w:rsidRDefault="00DC1101" w:rsidP="00797591">
          <w:pPr>
            <w:pStyle w:val="TOC1"/>
            <w:rPr>
              <w:rFonts w:eastAsiaTheme="minorEastAsia"/>
              <w:noProof/>
              <w:kern w:val="2"/>
              <w:sz w:val="24"/>
              <w:szCs w:val="24"/>
              <w:lang w:eastAsia="en-AU"/>
              <w14:ligatures w14:val="standardContextual"/>
            </w:rPr>
          </w:pPr>
          <w:hyperlink w:anchor="_Toc205817882" w:history="1">
            <w:r w:rsidRPr="00BA586A">
              <w:rPr>
                <w:rStyle w:val="Hyperlink"/>
                <w:rFonts w:ascii="Arial" w:eastAsia="SimHei" w:hAnsi="Arial" w:cs="Arial"/>
                <w:noProof/>
              </w:rPr>
              <w:t xml:space="preserve">20 </w:t>
            </w:r>
            <w:r w:rsidR="00397104">
              <w:rPr>
                <w:rStyle w:val="Hyperlink"/>
                <w:rFonts w:ascii="Arial" w:eastAsia="SimHei" w:hAnsi="Arial" w:cs="Arial"/>
                <w:noProof/>
              </w:rPr>
              <w:tab/>
            </w:r>
            <w:r w:rsidRPr="00BA586A">
              <w:rPr>
                <w:rStyle w:val="Hyperlink"/>
                <w:rFonts w:ascii="Arial" w:eastAsia="SimHei" w:hAnsi="Arial" w:cs="Arial"/>
                <w:noProof/>
              </w:rPr>
              <w:t>Instruments that can be Lodged by a Person who is not a Subscriber and does not have a Representative</w:t>
            </w:r>
            <w:r>
              <w:rPr>
                <w:noProof/>
                <w:webHidden/>
              </w:rPr>
              <w:tab/>
            </w:r>
            <w:r>
              <w:rPr>
                <w:noProof/>
                <w:webHidden/>
              </w:rPr>
              <w:fldChar w:fldCharType="begin"/>
            </w:r>
            <w:r>
              <w:rPr>
                <w:noProof/>
                <w:webHidden/>
              </w:rPr>
              <w:instrText xml:space="preserve"> PAGEREF _Toc205817882 \h </w:instrText>
            </w:r>
            <w:r>
              <w:rPr>
                <w:noProof/>
                <w:webHidden/>
              </w:rPr>
            </w:r>
            <w:r>
              <w:rPr>
                <w:noProof/>
                <w:webHidden/>
              </w:rPr>
              <w:fldChar w:fldCharType="separate"/>
            </w:r>
            <w:r w:rsidR="00B35C2E">
              <w:rPr>
                <w:noProof/>
                <w:webHidden/>
              </w:rPr>
              <w:t>18</w:t>
            </w:r>
            <w:r>
              <w:rPr>
                <w:noProof/>
                <w:webHidden/>
              </w:rPr>
              <w:fldChar w:fldCharType="end"/>
            </w:r>
          </w:hyperlink>
        </w:p>
        <w:p w14:paraId="166CA3CC" w14:textId="10A00F75" w:rsidR="00DC1101" w:rsidRDefault="00DC1101" w:rsidP="00797591">
          <w:pPr>
            <w:pStyle w:val="TOC1"/>
            <w:rPr>
              <w:rFonts w:eastAsiaTheme="minorEastAsia"/>
              <w:noProof/>
              <w:kern w:val="2"/>
              <w:sz w:val="24"/>
              <w:szCs w:val="24"/>
              <w:lang w:eastAsia="en-AU"/>
              <w14:ligatures w14:val="standardContextual"/>
            </w:rPr>
          </w:pPr>
          <w:hyperlink w:anchor="_Toc205817883" w:history="1">
            <w:r w:rsidRPr="00BA586A">
              <w:rPr>
                <w:rStyle w:val="Hyperlink"/>
                <w:rFonts w:cstheme="minorHAnsi"/>
                <w:noProof/>
              </w:rPr>
              <w:t>Schedule 1 – Verification of Identity Standard</w:t>
            </w:r>
            <w:r>
              <w:rPr>
                <w:noProof/>
                <w:webHidden/>
              </w:rPr>
              <w:tab/>
            </w:r>
            <w:r>
              <w:rPr>
                <w:noProof/>
                <w:webHidden/>
              </w:rPr>
              <w:fldChar w:fldCharType="begin"/>
            </w:r>
            <w:r>
              <w:rPr>
                <w:noProof/>
                <w:webHidden/>
              </w:rPr>
              <w:instrText xml:space="preserve"> PAGEREF _Toc205817883 \h </w:instrText>
            </w:r>
            <w:r>
              <w:rPr>
                <w:noProof/>
                <w:webHidden/>
              </w:rPr>
            </w:r>
            <w:r>
              <w:rPr>
                <w:noProof/>
                <w:webHidden/>
              </w:rPr>
              <w:fldChar w:fldCharType="separate"/>
            </w:r>
            <w:r w:rsidR="00B35C2E">
              <w:rPr>
                <w:noProof/>
                <w:webHidden/>
              </w:rPr>
              <w:t>20</w:t>
            </w:r>
            <w:r>
              <w:rPr>
                <w:noProof/>
                <w:webHidden/>
              </w:rPr>
              <w:fldChar w:fldCharType="end"/>
            </w:r>
          </w:hyperlink>
        </w:p>
        <w:p w14:paraId="60D48DF8" w14:textId="502EC1D2" w:rsidR="00DC1101" w:rsidRDefault="00DC1101" w:rsidP="00797591">
          <w:pPr>
            <w:pStyle w:val="TOC1"/>
            <w:rPr>
              <w:rFonts w:eastAsiaTheme="minorEastAsia"/>
              <w:noProof/>
              <w:kern w:val="2"/>
              <w:sz w:val="24"/>
              <w:szCs w:val="24"/>
              <w:lang w:eastAsia="en-AU"/>
              <w14:ligatures w14:val="standardContextual"/>
            </w:rPr>
          </w:pPr>
          <w:hyperlink w:anchor="_Toc205817884" w:history="1">
            <w:r w:rsidRPr="00BA586A">
              <w:rPr>
                <w:rStyle w:val="Hyperlink"/>
                <w:rFonts w:cstheme="minorHAnsi"/>
                <w:noProof/>
              </w:rPr>
              <w:t>Schedule 2 – Identity Agent Certification</w:t>
            </w:r>
            <w:r>
              <w:rPr>
                <w:noProof/>
                <w:webHidden/>
              </w:rPr>
              <w:tab/>
            </w:r>
            <w:r>
              <w:rPr>
                <w:noProof/>
                <w:webHidden/>
              </w:rPr>
              <w:fldChar w:fldCharType="begin"/>
            </w:r>
            <w:r>
              <w:rPr>
                <w:noProof/>
                <w:webHidden/>
              </w:rPr>
              <w:instrText xml:space="preserve"> PAGEREF _Toc205817884 \h </w:instrText>
            </w:r>
            <w:r>
              <w:rPr>
                <w:noProof/>
                <w:webHidden/>
              </w:rPr>
            </w:r>
            <w:r>
              <w:rPr>
                <w:noProof/>
                <w:webHidden/>
              </w:rPr>
              <w:fldChar w:fldCharType="separate"/>
            </w:r>
            <w:r w:rsidR="00B35C2E">
              <w:rPr>
                <w:noProof/>
                <w:webHidden/>
              </w:rPr>
              <w:t>25</w:t>
            </w:r>
            <w:r>
              <w:rPr>
                <w:noProof/>
                <w:webHidden/>
              </w:rPr>
              <w:fldChar w:fldCharType="end"/>
            </w:r>
          </w:hyperlink>
        </w:p>
        <w:p w14:paraId="55573A29" w14:textId="29133F78" w:rsidR="00DC1101" w:rsidRDefault="00DC1101" w:rsidP="00797591">
          <w:pPr>
            <w:pStyle w:val="TOC1"/>
            <w:rPr>
              <w:rFonts w:eastAsiaTheme="minorEastAsia"/>
              <w:noProof/>
              <w:kern w:val="2"/>
              <w:sz w:val="24"/>
              <w:szCs w:val="24"/>
              <w:lang w:eastAsia="en-AU"/>
              <w14:ligatures w14:val="standardContextual"/>
            </w:rPr>
          </w:pPr>
          <w:hyperlink w:anchor="_Toc205817885" w:history="1">
            <w:r w:rsidRPr="00BA586A">
              <w:rPr>
                <w:rStyle w:val="Hyperlink"/>
                <w:noProof/>
              </w:rPr>
              <w:t>Schedule 3 – Insurance Rules</w:t>
            </w:r>
            <w:r>
              <w:rPr>
                <w:noProof/>
                <w:webHidden/>
              </w:rPr>
              <w:tab/>
            </w:r>
            <w:r>
              <w:rPr>
                <w:noProof/>
                <w:webHidden/>
              </w:rPr>
              <w:fldChar w:fldCharType="begin"/>
            </w:r>
            <w:r>
              <w:rPr>
                <w:noProof/>
                <w:webHidden/>
              </w:rPr>
              <w:instrText xml:space="preserve"> PAGEREF _Toc205817885 \h </w:instrText>
            </w:r>
            <w:r>
              <w:rPr>
                <w:noProof/>
                <w:webHidden/>
              </w:rPr>
            </w:r>
            <w:r>
              <w:rPr>
                <w:noProof/>
                <w:webHidden/>
              </w:rPr>
              <w:fldChar w:fldCharType="separate"/>
            </w:r>
            <w:r w:rsidR="00B35C2E">
              <w:rPr>
                <w:noProof/>
                <w:webHidden/>
              </w:rPr>
              <w:t>26</w:t>
            </w:r>
            <w:r>
              <w:rPr>
                <w:noProof/>
                <w:webHidden/>
              </w:rPr>
              <w:fldChar w:fldCharType="end"/>
            </w:r>
          </w:hyperlink>
        </w:p>
        <w:p w14:paraId="0E5F1349" w14:textId="0990840A" w:rsidR="00DC1101" w:rsidRDefault="00DC1101" w:rsidP="00797591">
          <w:pPr>
            <w:pStyle w:val="TOC1"/>
            <w:rPr>
              <w:rFonts w:eastAsiaTheme="minorEastAsia"/>
              <w:noProof/>
              <w:kern w:val="2"/>
              <w:sz w:val="24"/>
              <w:szCs w:val="24"/>
              <w:lang w:eastAsia="en-AU"/>
              <w14:ligatures w14:val="standardContextual"/>
            </w:rPr>
          </w:pPr>
          <w:hyperlink w:anchor="_Toc205817886" w:history="1">
            <w:r w:rsidRPr="00BA586A">
              <w:rPr>
                <w:rStyle w:val="Hyperlink"/>
                <w:noProof/>
              </w:rPr>
              <w:t>Schedule 4 – Certification Rules</w:t>
            </w:r>
            <w:r>
              <w:rPr>
                <w:noProof/>
                <w:webHidden/>
              </w:rPr>
              <w:tab/>
            </w:r>
            <w:r>
              <w:rPr>
                <w:noProof/>
                <w:webHidden/>
              </w:rPr>
              <w:fldChar w:fldCharType="begin"/>
            </w:r>
            <w:r>
              <w:rPr>
                <w:noProof/>
                <w:webHidden/>
              </w:rPr>
              <w:instrText xml:space="preserve"> PAGEREF _Toc205817886 \h </w:instrText>
            </w:r>
            <w:r>
              <w:rPr>
                <w:noProof/>
                <w:webHidden/>
              </w:rPr>
            </w:r>
            <w:r>
              <w:rPr>
                <w:noProof/>
                <w:webHidden/>
              </w:rPr>
              <w:fldChar w:fldCharType="separate"/>
            </w:r>
            <w:r w:rsidR="00B35C2E">
              <w:rPr>
                <w:noProof/>
                <w:webHidden/>
              </w:rPr>
              <w:t>28</w:t>
            </w:r>
            <w:r>
              <w:rPr>
                <w:noProof/>
                <w:webHidden/>
              </w:rPr>
              <w:fldChar w:fldCharType="end"/>
            </w:r>
          </w:hyperlink>
        </w:p>
        <w:p w14:paraId="70738992" w14:textId="5B6E86DF" w:rsidR="00DC1101" w:rsidRDefault="00DC1101" w:rsidP="00797591">
          <w:pPr>
            <w:pStyle w:val="TOC1"/>
            <w:rPr>
              <w:rFonts w:eastAsiaTheme="minorEastAsia"/>
              <w:noProof/>
              <w:kern w:val="2"/>
              <w:sz w:val="24"/>
              <w:szCs w:val="24"/>
              <w:lang w:eastAsia="en-AU"/>
              <w14:ligatures w14:val="standardContextual"/>
            </w:rPr>
          </w:pPr>
          <w:hyperlink w:anchor="_Toc205817887" w:history="1">
            <w:r w:rsidRPr="00BA586A">
              <w:rPr>
                <w:rStyle w:val="Hyperlink"/>
                <w:noProof/>
              </w:rPr>
              <w:t>Schedule 5 – Client Authorisation</w:t>
            </w:r>
            <w:r>
              <w:rPr>
                <w:noProof/>
                <w:webHidden/>
              </w:rPr>
              <w:tab/>
            </w:r>
            <w:r>
              <w:rPr>
                <w:noProof/>
                <w:webHidden/>
              </w:rPr>
              <w:fldChar w:fldCharType="begin"/>
            </w:r>
            <w:r>
              <w:rPr>
                <w:noProof/>
                <w:webHidden/>
              </w:rPr>
              <w:instrText xml:space="preserve"> PAGEREF _Toc205817887 \h </w:instrText>
            </w:r>
            <w:r>
              <w:rPr>
                <w:noProof/>
                <w:webHidden/>
              </w:rPr>
            </w:r>
            <w:r>
              <w:rPr>
                <w:noProof/>
                <w:webHidden/>
              </w:rPr>
              <w:fldChar w:fldCharType="separate"/>
            </w:r>
            <w:r w:rsidR="00B35C2E">
              <w:rPr>
                <w:noProof/>
                <w:webHidden/>
              </w:rPr>
              <w:t>29</w:t>
            </w:r>
            <w:r>
              <w:rPr>
                <w:noProof/>
                <w:webHidden/>
              </w:rPr>
              <w:fldChar w:fldCharType="end"/>
            </w:r>
          </w:hyperlink>
        </w:p>
        <w:p w14:paraId="1B718CC5" w14:textId="234D0EB5" w:rsidR="00DC1101" w:rsidRDefault="00DC1101" w:rsidP="00797591">
          <w:pPr>
            <w:pStyle w:val="TOC1"/>
            <w:rPr>
              <w:rFonts w:eastAsiaTheme="minorEastAsia"/>
              <w:noProof/>
              <w:kern w:val="2"/>
              <w:sz w:val="24"/>
              <w:szCs w:val="24"/>
              <w:lang w:eastAsia="en-AU"/>
              <w14:ligatures w14:val="standardContextual"/>
            </w:rPr>
          </w:pPr>
          <w:hyperlink w:anchor="_Toc205817888" w:history="1">
            <w:r w:rsidRPr="00BA586A">
              <w:rPr>
                <w:rStyle w:val="Hyperlink"/>
                <w:noProof/>
              </w:rPr>
              <w:t>Schedule 6 – Restrictive covenants and restrictions</w:t>
            </w:r>
            <w:r>
              <w:rPr>
                <w:noProof/>
                <w:webHidden/>
              </w:rPr>
              <w:tab/>
            </w:r>
            <w:r>
              <w:rPr>
                <w:noProof/>
                <w:webHidden/>
              </w:rPr>
              <w:fldChar w:fldCharType="begin"/>
            </w:r>
            <w:r>
              <w:rPr>
                <w:noProof/>
                <w:webHidden/>
              </w:rPr>
              <w:instrText xml:space="preserve"> PAGEREF _Toc205817888 \h </w:instrText>
            </w:r>
            <w:r>
              <w:rPr>
                <w:noProof/>
                <w:webHidden/>
              </w:rPr>
            </w:r>
            <w:r>
              <w:rPr>
                <w:noProof/>
                <w:webHidden/>
              </w:rPr>
              <w:fldChar w:fldCharType="separate"/>
            </w:r>
            <w:r w:rsidR="00B35C2E">
              <w:rPr>
                <w:noProof/>
                <w:webHidden/>
              </w:rPr>
              <w:t>33</w:t>
            </w:r>
            <w:r>
              <w:rPr>
                <w:noProof/>
                <w:webHidden/>
              </w:rPr>
              <w:fldChar w:fldCharType="end"/>
            </w:r>
          </w:hyperlink>
        </w:p>
        <w:p w14:paraId="6E32163D" w14:textId="6A2F38AA" w:rsidR="00DC1101" w:rsidRDefault="00DC1101" w:rsidP="00797591">
          <w:pPr>
            <w:pStyle w:val="TOC1"/>
            <w:rPr>
              <w:rFonts w:eastAsiaTheme="minorEastAsia"/>
              <w:noProof/>
              <w:kern w:val="2"/>
              <w:sz w:val="24"/>
              <w:szCs w:val="24"/>
              <w:lang w:eastAsia="en-AU"/>
              <w14:ligatures w14:val="standardContextual"/>
            </w:rPr>
          </w:pPr>
          <w:hyperlink w:anchor="_Toc205817889" w:history="1">
            <w:r w:rsidRPr="00BA586A">
              <w:rPr>
                <w:rStyle w:val="Hyperlink"/>
                <w:noProof/>
              </w:rPr>
              <w:t>Schedule 7 – Minimum data requirements</w:t>
            </w:r>
            <w:r>
              <w:rPr>
                <w:noProof/>
                <w:webHidden/>
              </w:rPr>
              <w:tab/>
            </w:r>
            <w:r>
              <w:rPr>
                <w:noProof/>
                <w:webHidden/>
              </w:rPr>
              <w:fldChar w:fldCharType="begin"/>
            </w:r>
            <w:r>
              <w:rPr>
                <w:noProof/>
                <w:webHidden/>
              </w:rPr>
              <w:instrText xml:space="preserve"> PAGEREF _Toc205817889 \h </w:instrText>
            </w:r>
            <w:r>
              <w:rPr>
                <w:noProof/>
                <w:webHidden/>
              </w:rPr>
            </w:r>
            <w:r>
              <w:rPr>
                <w:noProof/>
                <w:webHidden/>
              </w:rPr>
              <w:fldChar w:fldCharType="separate"/>
            </w:r>
            <w:r w:rsidR="00B35C2E">
              <w:rPr>
                <w:noProof/>
                <w:webHidden/>
              </w:rPr>
              <w:t>34</w:t>
            </w:r>
            <w:r>
              <w:rPr>
                <w:noProof/>
                <w:webHidden/>
              </w:rPr>
              <w:fldChar w:fldCharType="end"/>
            </w:r>
          </w:hyperlink>
        </w:p>
        <w:p w14:paraId="4A39BA1A" w14:textId="0C44E298" w:rsidR="00F70B90" w:rsidRDefault="00410430" w:rsidP="00F70B90">
          <w:r w:rsidRPr="004E4A98">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pPr>
      <w:r>
        <w:br w:type="page"/>
      </w:r>
    </w:p>
    <w:p w14:paraId="30B08656" w14:textId="77777777" w:rsidR="00837F1C" w:rsidRPr="006C2EE1" w:rsidRDefault="00837F1C" w:rsidP="006C2EE1">
      <w:pPr>
        <w:rPr>
          <w:rFonts w:asciiTheme="majorHAnsi" w:eastAsiaTheme="majorEastAsia" w:hAnsiTheme="majorHAnsi" w:cstheme="majorBidi"/>
          <w:sz w:val="28"/>
          <w:szCs w:val="32"/>
        </w:rPr>
      </w:pPr>
    </w:p>
    <w:bookmarkEnd w:id="0"/>
    <w:p w14:paraId="582A8C4A" w14:textId="455A5066" w:rsidR="00F70B90" w:rsidRPr="00234492" w:rsidRDefault="00E21896" w:rsidP="00413D74">
      <w:pPr>
        <w:rPr>
          <w:b/>
          <w:bCs/>
          <w:color w:val="53565A" w:themeColor="accent6"/>
          <w:sz w:val="36"/>
          <w:szCs w:val="40"/>
        </w:rPr>
      </w:pPr>
      <w:r w:rsidRPr="00234492">
        <w:rPr>
          <w:b/>
          <w:bCs/>
          <w:color w:val="53565A" w:themeColor="accent6"/>
          <w:sz w:val="36"/>
          <w:szCs w:val="40"/>
        </w:rPr>
        <w:t>Registrar</w:t>
      </w:r>
      <w:r w:rsidR="00CA17B0">
        <w:rPr>
          <w:b/>
          <w:bCs/>
          <w:color w:val="53565A" w:themeColor="accent6"/>
          <w:sz w:val="36"/>
          <w:szCs w:val="40"/>
        </w:rPr>
        <w:t>’</w:t>
      </w:r>
      <w:r w:rsidRPr="00234492">
        <w:rPr>
          <w:b/>
          <w:bCs/>
          <w:color w:val="53565A" w:themeColor="accent6"/>
          <w:sz w:val="36"/>
          <w:szCs w:val="40"/>
        </w:rPr>
        <w:t>s Requirements</w:t>
      </w:r>
    </w:p>
    <w:p w14:paraId="3ED747F0" w14:textId="04EFAFF7" w:rsidR="00E21896" w:rsidRPr="00C66639" w:rsidRDefault="00E21896" w:rsidP="00256321">
      <w:pPr>
        <w:pStyle w:val="Heading1-Numbered0"/>
        <w:numPr>
          <w:ilvl w:val="0"/>
          <w:numId w:val="89"/>
        </w:numPr>
        <w:ind w:hanging="720"/>
      </w:pPr>
      <w:bookmarkStart w:id="5" w:name="_Toc407571749"/>
      <w:bookmarkStart w:id="6" w:name="_Toc13561177"/>
      <w:bookmarkStart w:id="7" w:name="_Toc205817859"/>
      <w:r w:rsidRPr="00C66639">
        <w:t>Preliminary</w:t>
      </w:r>
      <w:bookmarkEnd w:id="5"/>
      <w:bookmarkEnd w:id="6"/>
      <w:bookmarkEnd w:id="7"/>
    </w:p>
    <w:p w14:paraId="63EF8971" w14:textId="6093548F" w:rsidR="00E21896" w:rsidRPr="0083473A" w:rsidRDefault="00E21896" w:rsidP="415972AF">
      <w:pPr>
        <w:spacing w:before="120"/>
        <w:ind w:right="-45"/>
        <w:rPr>
          <w:rFonts w:eastAsia="Arial"/>
        </w:rPr>
      </w:pPr>
      <w:r w:rsidRPr="415972AF">
        <w:rPr>
          <w:rFonts w:eastAsia="Arial"/>
          <w:spacing w:val="2"/>
        </w:rPr>
        <w:t>T</w:t>
      </w:r>
      <w:r w:rsidRPr="415972AF">
        <w:rPr>
          <w:rFonts w:eastAsia="Arial"/>
        </w:rPr>
        <w:t>hese</w:t>
      </w:r>
      <w:r w:rsidRPr="415972AF">
        <w:rPr>
          <w:rFonts w:eastAsia="Arial"/>
          <w:spacing w:val="6"/>
        </w:rPr>
        <w:t xml:space="preserve"> Registrar’s Requirements</w:t>
      </w:r>
      <w:r w:rsidRPr="415972AF">
        <w:rPr>
          <w:rFonts w:eastAsia="Arial"/>
          <w:spacing w:val="8"/>
        </w:rPr>
        <w:t xml:space="preserve"> </w:t>
      </w:r>
      <w:r w:rsidRPr="415972AF">
        <w:rPr>
          <w:rFonts w:eastAsia="Arial"/>
        </w:rPr>
        <w:t>cons</w:t>
      </w:r>
      <w:r w:rsidRPr="415972AF">
        <w:rPr>
          <w:rFonts w:eastAsia="Arial"/>
          <w:spacing w:val="1"/>
        </w:rPr>
        <w:t>t</w:t>
      </w:r>
      <w:r w:rsidRPr="415972AF">
        <w:rPr>
          <w:rFonts w:eastAsia="Arial"/>
          <w:spacing w:val="-4"/>
        </w:rPr>
        <w:t>i</w:t>
      </w:r>
      <w:r w:rsidRPr="415972AF">
        <w:rPr>
          <w:rFonts w:eastAsia="Arial"/>
          <w:spacing w:val="1"/>
        </w:rPr>
        <w:t>t</w:t>
      </w:r>
      <w:r w:rsidRPr="415972AF">
        <w:rPr>
          <w:rFonts w:eastAsia="Arial"/>
        </w:rPr>
        <w:t>u</w:t>
      </w:r>
      <w:r w:rsidRPr="415972AF">
        <w:rPr>
          <w:rFonts w:eastAsia="Arial"/>
          <w:spacing w:val="1"/>
        </w:rPr>
        <w:t>t</w:t>
      </w:r>
      <w:r w:rsidRPr="415972AF">
        <w:rPr>
          <w:rFonts w:eastAsia="Arial"/>
        </w:rPr>
        <w:t>e</w:t>
      </w:r>
      <w:r w:rsidRPr="415972AF">
        <w:rPr>
          <w:rFonts w:eastAsia="Arial"/>
          <w:spacing w:val="6"/>
        </w:rPr>
        <w:t xml:space="preserve"> </w:t>
      </w:r>
      <w:r w:rsidRPr="415972AF">
        <w:rPr>
          <w:rFonts w:eastAsia="Arial"/>
          <w:spacing w:val="2"/>
        </w:rPr>
        <w:t>t</w:t>
      </w:r>
      <w:r w:rsidRPr="415972AF">
        <w:rPr>
          <w:rFonts w:eastAsia="Arial"/>
        </w:rPr>
        <w:t>he</w:t>
      </w:r>
      <w:r w:rsidRPr="415972AF">
        <w:rPr>
          <w:rFonts w:eastAsia="Arial"/>
          <w:spacing w:val="8"/>
        </w:rPr>
        <w:t xml:space="preserve"> Registrar of Titles’ requirements for </w:t>
      </w:r>
      <w:del w:id="8" w:author="Author">
        <w:r w:rsidRPr="415972AF" w:rsidDel="009640C9">
          <w:rPr>
            <w:rFonts w:eastAsia="Arial"/>
            <w:spacing w:val="8"/>
          </w:rPr>
          <w:delText xml:space="preserve">paper </w:delText>
        </w:r>
      </w:del>
      <w:r w:rsidRPr="415972AF">
        <w:rPr>
          <w:rFonts w:eastAsia="Arial"/>
          <w:spacing w:val="8"/>
        </w:rPr>
        <w:t xml:space="preserve">Conveyancing Transactions </w:t>
      </w:r>
      <w:r w:rsidRPr="415972AF">
        <w:rPr>
          <w:rFonts w:eastAsia="Arial"/>
        </w:rPr>
        <w:t>de</w:t>
      </w:r>
      <w:r w:rsidRPr="415972AF">
        <w:rPr>
          <w:rFonts w:eastAsia="Arial"/>
          <w:spacing w:val="1"/>
        </w:rPr>
        <w:t>t</w:t>
      </w:r>
      <w:r w:rsidRPr="415972AF">
        <w:rPr>
          <w:rFonts w:eastAsia="Arial"/>
        </w:rPr>
        <w:t>e</w:t>
      </w:r>
      <w:r w:rsidRPr="415972AF">
        <w:rPr>
          <w:rFonts w:eastAsia="Arial"/>
          <w:spacing w:val="-2"/>
        </w:rPr>
        <w:t>r</w:t>
      </w:r>
      <w:r w:rsidRPr="415972AF">
        <w:rPr>
          <w:rFonts w:eastAsia="Arial"/>
          <w:spacing w:val="1"/>
        </w:rPr>
        <w:t>m</w:t>
      </w:r>
      <w:r w:rsidRPr="415972AF">
        <w:rPr>
          <w:rFonts w:eastAsia="Arial"/>
          <w:spacing w:val="-1"/>
        </w:rPr>
        <w:t>i</w:t>
      </w:r>
      <w:r w:rsidRPr="415972AF">
        <w:rPr>
          <w:rFonts w:eastAsia="Arial"/>
        </w:rPr>
        <w:t>ned</w:t>
      </w:r>
      <w:r w:rsidRPr="415972AF">
        <w:rPr>
          <w:rFonts w:eastAsia="Arial"/>
          <w:spacing w:val="8"/>
        </w:rPr>
        <w:t xml:space="preserve"> </w:t>
      </w:r>
      <w:r w:rsidRPr="415972AF">
        <w:rPr>
          <w:rFonts w:eastAsia="Arial"/>
          <w:spacing w:val="-3"/>
        </w:rPr>
        <w:t>b</w:t>
      </w:r>
      <w:r w:rsidRPr="415972AF">
        <w:rPr>
          <w:rFonts w:eastAsia="Arial"/>
        </w:rPr>
        <w:t>y</w:t>
      </w:r>
      <w:r w:rsidRPr="415972AF">
        <w:rPr>
          <w:rFonts w:eastAsia="Arial"/>
          <w:spacing w:val="6"/>
        </w:rPr>
        <w:t xml:space="preserve"> </w:t>
      </w:r>
      <w:r w:rsidRPr="415972AF">
        <w:rPr>
          <w:rFonts w:eastAsia="Arial"/>
          <w:spacing w:val="1"/>
        </w:rPr>
        <w:t>t</w:t>
      </w:r>
      <w:r w:rsidRPr="415972AF">
        <w:rPr>
          <w:rFonts w:eastAsia="Arial"/>
        </w:rPr>
        <w:t>he</w:t>
      </w:r>
      <w:r w:rsidRPr="415972AF">
        <w:rPr>
          <w:rFonts w:eastAsia="Arial"/>
          <w:spacing w:val="8"/>
        </w:rPr>
        <w:t xml:space="preserve"> </w:t>
      </w:r>
      <w:r w:rsidRPr="415972AF">
        <w:rPr>
          <w:rFonts w:eastAsia="Arial"/>
          <w:spacing w:val="-1"/>
        </w:rPr>
        <w:t>R</w:t>
      </w:r>
      <w:r w:rsidRPr="415972AF">
        <w:rPr>
          <w:rFonts w:eastAsia="Arial"/>
        </w:rPr>
        <w:t>e</w:t>
      </w:r>
      <w:r w:rsidRPr="415972AF">
        <w:rPr>
          <w:rFonts w:eastAsia="Arial"/>
          <w:spacing w:val="2"/>
        </w:rPr>
        <w:t>g</w:t>
      </w:r>
      <w:r w:rsidRPr="415972AF">
        <w:rPr>
          <w:rFonts w:eastAsia="Arial"/>
          <w:spacing w:val="-1"/>
        </w:rPr>
        <w:t>i</w:t>
      </w:r>
      <w:r w:rsidRPr="415972AF">
        <w:rPr>
          <w:rFonts w:eastAsia="Arial"/>
        </w:rPr>
        <w:t>s</w:t>
      </w:r>
      <w:r w:rsidRPr="415972AF">
        <w:rPr>
          <w:rFonts w:eastAsia="Arial"/>
          <w:spacing w:val="-1"/>
        </w:rPr>
        <w:t>t</w:t>
      </w:r>
      <w:r w:rsidRPr="415972AF">
        <w:rPr>
          <w:rFonts w:eastAsia="Arial"/>
          <w:spacing w:val="1"/>
        </w:rPr>
        <w:t>r</w:t>
      </w:r>
      <w:r w:rsidRPr="415972AF">
        <w:rPr>
          <w:rFonts w:eastAsia="Arial"/>
        </w:rPr>
        <w:t>ar pu</w:t>
      </w:r>
      <w:r w:rsidRPr="415972AF">
        <w:rPr>
          <w:rFonts w:eastAsia="Arial"/>
          <w:spacing w:val="1"/>
        </w:rPr>
        <w:t>r</w:t>
      </w:r>
      <w:r w:rsidRPr="415972AF">
        <w:rPr>
          <w:rFonts w:eastAsia="Arial"/>
        </w:rPr>
        <w:t xml:space="preserve">suant </w:t>
      </w:r>
      <w:r w:rsidRPr="415972AF">
        <w:rPr>
          <w:rFonts w:eastAsia="Arial"/>
          <w:spacing w:val="1"/>
        </w:rPr>
        <w:t>t</w:t>
      </w:r>
      <w:r w:rsidRPr="415972AF">
        <w:rPr>
          <w:rFonts w:eastAsia="Arial"/>
        </w:rPr>
        <w:t>o</w:t>
      </w:r>
      <w:r w:rsidRPr="415972AF">
        <w:rPr>
          <w:rFonts w:eastAsia="Arial"/>
          <w:spacing w:val="-2"/>
        </w:rPr>
        <w:t xml:space="preserve"> </w:t>
      </w:r>
      <w:r w:rsidRPr="415972AF">
        <w:rPr>
          <w:rFonts w:eastAsia="Arial"/>
        </w:rPr>
        <w:t>se</w:t>
      </w:r>
      <w:r w:rsidRPr="415972AF">
        <w:rPr>
          <w:rFonts w:eastAsia="Arial"/>
          <w:spacing w:val="-2"/>
        </w:rPr>
        <w:t>c</w:t>
      </w:r>
      <w:r w:rsidRPr="415972AF">
        <w:rPr>
          <w:rFonts w:eastAsia="Arial"/>
          <w:spacing w:val="1"/>
        </w:rPr>
        <w:t>t</w:t>
      </w:r>
      <w:r w:rsidRPr="415972AF">
        <w:rPr>
          <w:rFonts w:eastAsia="Arial"/>
          <w:spacing w:val="-1"/>
        </w:rPr>
        <w:t>i</w:t>
      </w:r>
      <w:r w:rsidRPr="415972AF">
        <w:rPr>
          <w:rFonts w:eastAsia="Arial"/>
        </w:rPr>
        <w:t>on</w:t>
      </w:r>
      <w:r w:rsidRPr="415972AF">
        <w:rPr>
          <w:rFonts w:eastAsia="Arial"/>
          <w:spacing w:val="1"/>
        </w:rPr>
        <w:t xml:space="preserve"> 106A of the Transfer of Land Act 1958</w:t>
      </w:r>
      <w:r w:rsidRPr="415972AF">
        <w:rPr>
          <w:rFonts w:eastAsia="Arial"/>
        </w:rPr>
        <w:t>.</w:t>
      </w:r>
    </w:p>
    <w:p w14:paraId="7778AA49" w14:textId="5267A9E3" w:rsidR="00E21896" w:rsidRDefault="00E21896" w:rsidP="00E21896">
      <w:pPr>
        <w:spacing w:before="120"/>
        <w:ind w:right="-45"/>
        <w:rPr>
          <w:rFonts w:eastAsia="Arial"/>
        </w:rPr>
      </w:pPr>
      <w:r w:rsidRPr="00EA3701">
        <w:rPr>
          <w:rFonts w:eastAsia="Arial"/>
        </w:rPr>
        <w:t xml:space="preserve">Version </w:t>
      </w:r>
      <w:r w:rsidR="0008561B" w:rsidRPr="00EA3701">
        <w:rPr>
          <w:rFonts w:eastAsia="Arial"/>
        </w:rPr>
        <w:t>1</w:t>
      </w:r>
      <w:ins w:id="9" w:author="Author">
        <w:r w:rsidR="001B24A4" w:rsidRPr="00EA3701">
          <w:rPr>
            <w:rFonts w:eastAsia="Arial"/>
          </w:rPr>
          <w:t>2</w:t>
        </w:r>
      </w:ins>
      <w:del w:id="10" w:author="Author">
        <w:r w:rsidR="0008561B" w:rsidRPr="00EA3701" w:rsidDel="001B24A4">
          <w:rPr>
            <w:rFonts w:eastAsia="Arial"/>
          </w:rPr>
          <w:delText>0</w:delText>
        </w:r>
      </w:del>
      <w:r w:rsidR="0008561B" w:rsidRPr="0083473A">
        <w:rPr>
          <w:rFonts w:eastAsia="Arial"/>
        </w:rPr>
        <w:t xml:space="preserve"> </w:t>
      </w:r>
      <w:r w:rsidRPr="0083473A">
        <w:rPr>
          <w:rFonts w:eastAsia="Arial"/>
        </w:rPr>
        <w:t xml:space="preserve">of these Registrar’s Requirements come into operation </w:t>
      </w:r>
      <w:r w:rsidRPr="00111564">
        <w:rPr>
          <w:rFonts w:eastAsia="Arial"/>
        </w:rPr>
        <w:t>on</w:t>
      </w:r>
      <w:r w:rsidR="005C7156">
        <w:rPr>
          <w:rFonts w:eastAsia="Arial"/>
        </w:rPr>
        <w:t xml:space="preserve"> </w:t>
      </w:r>
      <w:ins w:id="11" w:author="Author">
        <w:del w:id="12" w:author="Author">
          <w:r w:rsidR="001B24A4" w:rsidRPr="00D5733E" w:rsidDel="0027010B">
            <w:rPr>
              <w:rFonts w:eastAsia="Arial"/>
              <w:rPrChange w:id="13" w:author="Author">
                <w:rPr>
                  <w:rFonts w:eastAsia="Arial"/>
                  <w:highlight w:val="yellow"/>
                </w:rPr>
              </w:rPrChange>
            </w:rPr>
            <w:delText>[</w:delText>
          </w:r>
        </w:del>
      </w:ins>
      <w:del w:id="14" w:author="Author">
        <w:r w:rsidR="00733D9C" w:rsidRPr="00D5733E" w:rsidDel="00541F29">
          <w:rPr>
            <w:rFonts w:eastAsia="Arial"/>
            <w:rPrChange w:id="15" w:author="Author">
              <w:rPr>
                <w:rFonts w:eastAsia="Arial"/>
                <w:highlight w:val="yellow"/>
              </w:rPr>
            </w:rPrChange>
          </w:rPr>
          <w:delText>28 March</w:delText>
        </w:r>
        <w:r w:rsidR="005C7156" w:rsidRPr="00D5733E" w:rsidDel="00541F29">
          <w:rPr>
            <w:rFonts w:eastAsia="Arial"/>
            <w:rPrChange w:id="16" w:author="Author">
              <w:rPr>
                <w:rFonts w:eastAsia="Arial"/>
                <w:highlight w:val="yellow"/>
              </w:rPr>
            </w:rPrChange>
          </w:rPr>
          <w:delText xml:space="preserve"> 2024</w:delText>
        </w:r>
      </w:del>
      <w:ins w:id="17" w:author="Author">
        <w:del w:id="18" w:author="Author">
          <w:r w:rsidR="001B24A4" w:rsidRPr="00D5733E" w:rsidDel="0027010B">
            <w:rPr>
              <w:rFonts w:eastAsia="Arial"/>
              <w:rPrChange w:id="19" w:author="Author">
                <w:rPr>
                  <w:rFonts w:eastAsia="Arial"/>
                  <w:highlight w:val="yellow"/>
                </w:rPr>
              </w:rPrChange>
            </w:rPr>
            <w:delText>]</w:delText>
          </w:r>
        </w:del>
        <w:r w:rsidR="008C7994">
          <w:rPr>
            <w:rFonts w:eastAsia="Arial"/>
          </w:rPr>
          <w:t>21 August 2025</w:t>
        </w:r>
      </w:ins>
      <w:r w:rsidRPr="00D71988">
        <w:rPr>
          <w:rFonts w:eastAsia="Arial"/>
        </w:rPr>
        <w:t>.</w:t>
      </w:r>
    </w:p>
    <w:p w14:paraId="6B29A47C" w14:textId="31779F2D" w:rsidR="00E21896" w:rsidRPr="00656BFF" w:rsidRDefault="00E21896" w:rsidP="00256321">
      <w:pPr>
        <w:pStyle w:val="Heading1-Numbered0"/>
        <w:numPr>
          <w:ilvl w:val="0"/>
          <w:numId w:val="89"/>
        </w:numPr>
        <w:ind w:hanging="720"/>
      </w:pPr>
      <w:bookmarkStart w:id="20" w:name="_Toc407571750"/>
      <w:bookmarkStart w:id="21" w:name="_Toc13561178"/>
      <w:bookmarkStart w:id="22" w:name="_Toc205817860"/>
      <w:r w:rsidRPr="00656BFF">
        <w:t xml:space="preserve">Definitions </w:t>
      </w:r>
      <w:bookmarkEnd w:id="20"/>
      <w:r w:rsidRPr="00656BFF">
        <w:t>and interpretation</w:t>
      </w:r>
      <w:bookmarkEnd w:id="21"/>
      <w:bookmarkEnd w:id="22"/>
    </w:p>
    <w:p w14:paraId="37980D87" w14:textId="3270E5D4" w:rsidR="00E21896" w:rsidRPr="007F385C" w:rsidRDefault="00E21896" w:rsidP="00256321">
      <w:pPr>
        <w:pStyle w:val="HB"/>
        <w:numPr>
          <w:ilvl w:val="1"/>
          <w:numId w:val="89"/>
        </w:numPr>
        <w:ind w:left="709"/>
        <w:rPr>
          <w:rFonts w:asciiTheme="minorHAnsi" w:hAnsiTheme="minorHAnsi" w:cstheme="minorHAnsi"/>
          <w:color w:val="000000" w:themeColor="text1"/>
          <w:sz w:val="24"/>
        </w:rPr>
      </w:pPr>
      <w:bookmarkStart w:id="23" w:name="_Toc480815825"/>
      <w:bookmarkStart w:id="24" w:name="_Toc480816286"/>
      <w:bookmarkStart w:id="25" w:name="_Toc13561179"/>
      <w:bookmarkStart w:id="26" w:name="_Toc205817861"/>
      <w:r w:rsidRPr="007F385C">
        <w:rPr>
          <w:rFonts w:asciiTheme="minorHAnsi" w:hAnsiTheme="minorHAnsi" w:cstheme="minorHAnsi"/>
          <w:color w:val="000000" w:themeColor="text1"/>
          <w:sz w:val="24"/>
        </w:rPr>
        <w:t>Definitions</w:t>
      </w:r>
      <w:bookmarkEnd w:id="23"/>
      <w:bookmarkEnd w:id="24"/>
      <w:bookmarkEnd w:id="25"/>
      <w:bookmarkEnd w:id="26"/>
    </w:p>
    <w:p w14:paraId="5F4BBDD9" w14:textId="77777777" w:rsidR="00E21896" w:rsidRPr="0083473A" w:rsidRDefault="00E21896" w:rsidP="00E21896">
      <w:pPr>
        <w:spacing w:before="120"/>
        <w:ind w:right="-45"/>
        <w:rPr>
          <w:rFonts w:eastAsia="Arial" w:cstheme="minorHAnsi"/>
          <w:spacing w:val="2"/>
        </w:rPr>
      </w:pPr>
      <w:r w:rsidRPr="0083473A">
        <w:rPr>
          <w:rFonts w:eastAsia="Arial" w:cstheme="minorHAnsi"/>
          <w:spacing w:val="2"/>
        </w:rPr>
        <w:t>In these Registrar’s Requirements capitalised terms have the meanings set out below:</w:t>
      </w:r>
    </w:p>
    <w:p w14:paraId="77BF0472" w14:textId="77777777" w:rsidR="00E21896" w:rsidRPr="0083473A" w:rsidRDefault="00E21896" w:rsidP="415972AF">
      <w:pPr>
        <w:spacing w:after="180" w:line="241" w:lineRule="auto"/>
        <w:ind w:right="-65"/>
        <w:jc w:val="both"/>
        <w:rPr>
          <w:rFonts w:eastAsia="Arial"/>
        </w:rPr>
      </w:pPr>
      <w:r w:rsidRPr="415972AF">
        <w:rPr>
          <w:rFonts w:eastAsia="Arial"/>
          <w:b/>
          <w:bCs/>
          <w:spacing w:val="-6"/>
        </w:rPr>
        <w:t>A</w:t>
      </w:r>
      <w:r w:rsidRPr="415972AF">
        <w:rPr>
          <w:rFonts w:eastAsia="Arial"/>
          <w:b/>
          <w:bCs/>
          <w:spacing w:val="1"/>
        </w:rPr>
        <w:t>D</w:t>
      </w:r>
      <w:r w:rsidRPr="415972AF">
        <w:rPr>
          <w:rFonts w:eastAsia="Arial"/>
          <w:b/>
          <w:bCs/>
        </w:rPr>
        <w:t>I</w:t>
      </w:r>
      <w:r w:rsidRPr="415972AF">
        <w:rPr>
          <w:rFonts w:eastAsia="Arial"/>
          <w:b/>
          <w:bCs/>
          <w:spacing w:val="2"/>
        </w:rPr>
        <w:t xml:space="preserve"> (</w:t>
      </w:r>
      <w:r w:rsidRPr="415972AF">
        <w:rPr>
          <w:rFonts w:eastAsia="Arial"/>
          <w:b/>
          <w:bCs/>
        </w:rPr>
        <w:t>au</w:t>
      </w:r>
      <w:r w:rsidRPr="415972AF">
        <w:rPr>
          <w:rFonts w:eastAsia="Arial"/>
          <w:b/>
          <w:bCs/>
          <w:spacing w:val="1"/>
        </w:rPr>
        <w:t>t</w:t>
      </w:r>
      <w:r w:rsidRPr="415972AF">
        <w:rPr>
          <w:rFonts w:eastAsia="Arial"/>
          <w:b/>
          <w:bCs/>
        </w:rPr>
        <w:t>ho</w:t>
      </w:r>
      <w:r w:rsidRPr="415972AF">
        <w:rPr>
          <w:rFonts w:eastAsia="Arial"/>
          <w:b/>
          <w:bCs/>
          <w:spacing w:val="-2"/>
        </w:rPr>
        <w:t>r</w:t>
      </w:r>
      <w:r w:rsidRPr="415972AF">
        <w:rPr>
          <w:rFonts w:eastAsia="Arial"/>
          <w:b/>
          <w:bCs/>
          <w:spacing w:val="1"/>
        </w:rPr>
        <w:t>i</w:t>
      </w:r>
      <w:r w:rsidRPr="415972AF">
        <w:rPr>
          <w:rFonts w:eastAsia="Arial"/>
          <w:b/>
          <w:bCs/>
        </w:rPr>
        <w:t>sed</w:t>
      </w:r>
      <w:r w:rsidRPr="415972AF">
        <w:rPr>
          <w:rFonts w:eastAsia="Arial"/>
          <w:b/>
          <w:bCs/>
          <w:spacing w:val="1"/>
        </w:rPr>
        <w:t xml:space="preserve"> </w:t>
      </w:r>
      <w:r w:rsidRPr="415972AF">
        <w:rPr>
          <w:rFonts w:eastAsia="Arial"/>
          <w:b/>
          <w:bCs/>
        </w:rPr>
        <w:t>dep</w:t>
      </w:r>
      <w:r w:rsidRPr="415972AF">
        <w:rPr>
          <w:rFonts w:eastAsia="Arial"/>
          <w:b/>
          <w:bCs/>
          <w:spacing w:val="-3"/>
        </w:rPr>
        <w:t>o</w:t>
      </w:r>
      <w:r w:rsidRPr="415972AF">
        <w:rPr>
          <w:rFonts w:eastAsia="Arial"/>
          <w:b/>
          <w:bCs/>
        </w:rPr>
        <w:t>s</w:t>
      </w:r>
      <w:r w:rsidRPr="415972AF">
        <w:rPr>
          <w:rFonts w:eastAsia="Arial"/>
          <w:b/>
          <w:bCs/>
          <w:spacing w:val="1"/>
        </w:rPr>
        <w:t>it</w:t>
      </w:r>
      <w:r w:rsidRPr="415972AF">
        <w:rPr>
          <w:rFonts w:eastAsia="Arial"/>
          <w:b/>
          <w:bCs/>
          <w:spacing w:val="-2"/>
        </w:rPr>
        <w:t>-</w:t>
      </w:r>
      <w:r w:rsidRPr="415972AF">
        <w:rPr>
          <w:rFonts w:eastAsia="Arial"/>
          <w:b/>
          <w:bCs/>
          <w:spacing w:val="1"/>
        </w:rPr>
        <w:t>t</w:t>
      </w:r>
      <w:r w:rsidRPr="415972AF">
        <w:rPr>
          <w:rFonts w:eastAsia="Arial"/>
          <w:b/>
          <w:bCs/>
        </w:rPr>
        <w:t>a</w:t>
      </w:r>
      <w:r w:rsidRPr="415972AF">
        <w:rPr>
          <w:rFonts w:eastAsia="Arial"/>
          <w:b/>
          <w:bCs/>
          <w:spacing w:val="-3"/>
        </w:rPr>
        <w:t>k</w:t>
      </w:r>
      <w:r w:rsidRPr="415972AF">
        <w:rPr>
          <w:rFonts w:eastAsia="Arial"/>
          <w:b/>
          <w:bCs/>
          <w:spacing w:val="1"/>
        </w:rPr>
        <w:t>i</w:t>
      </w:r>
      <w:r w:rsidRPr="415972AF">
        <w:rPr>
          <w:rFonts w:eastAsia="Arial"/>
          <w:b/>
          <w:bCs/>
        </w:rPr>
        <w:t>ng</w:t>
      </w:r>
      <w:r w:rsidRPr="415972AF">
        <w:rPr>
          <w:rFonts w:eastAsia="Arial"/>
          <w:b/>
          <w:bCs/>
          <w:spacing w:val="-2"/>
        </w:rPr>
        <w:t xml:space="preserve"> </w:t>
      </w:r>
      <w:r w:rsidRPr="415972AF">
        <w:rPr>
          <w:rFonts w:eastAsia="Arial"/>
          <w:b/>
          <w:bCs/>
          <w:spacing w:val="1"/>
        </w:rPr>
        <w:t>i</w:t>
      </w:r>
      <w:r w:rsidRPr="415972AF">
        <w:rPr>
          <w:rFonts w:eastAsia="Arial"/>
          <w:b/>
          <w:bCs/>
        </w:rPr>
        <w:t>ns</w:t>
      </w:r>
      <w:r w:rsidRPr="415972AF">
        <w:rPr>
          <w:rFonts w:eastAsia="Arial"/>
          <w:b/>
          <w:bCs/>
          <w:spacing w:val="-2"/>
        </w:rPr>
        <w:t>t</w:t>
      </w:r>
      <w:r w:rsidRPr="415972AF">
        <w:rPr>
          <w:rFonts w:eastAsia="Arial"/>
          <w:b/>
          <w:bCs/>
          <w:spacing w:val="1"/>
        </w:rPr>
        <w:t>it</w:t>
      </w:r>
      <w:r w:rsidRPr="415972AF">
        <w:rPr>
          <w:rFonts w:eastAsia="Arial"/>
          <w:b/>
          <w:bCs/>
          <w:spacing w:val="-3"/>
        </w:rPr>
        <w:t>u</w:t>
      </w:r>
      <w:r w:rsidRPr="415972AF">
        <w:rPr>
          <w:rFonts w:eastAsia="Arial"/>
          <w:b/>
          <w:bCs/>
          <w:spacing w:val="1"/>
        </w:rPr>
        <w:t>ti</w:t>
      </w:r>
      <w:r w:rsidRPr="415972AF">
        <w:rPr>
          <w:rFonts w:eastAsia="Arial"/>
          <w:b/>
          <w:bCs/>
        </w:rPr>
        <w:t>on)</w:t>
      </w:r>
      <w:r w:rsidRPr="415972AF">
        <w:rPr>
          <w:rFonts w:eastAsia="Arial"/>
          <w:b/>
          <w:bCs/>
          <w:spacing w:val="-2"/>
        </w:rPr>
        <w:t xml:space="preserve"> </w:t>
      </w:r>
      <w:bookmarkStart w:id="27" w:name="_Hlk102133957"/>
      <w:r w:rsidRPr="415972AF">
        <w:rPr>
          <w:rFonts w:eastAsia="Arial"/>
        </w:rPr>
        <w:t>h</w:t>
      </w:r>
      <w:r w:rsidRPr="415972AF">
        <w:rPr>
          <w:rFonts w:eastAsia="Arial"/>
          <w:spacing w:val="-3"/>
        </w:rPr>
        <w:t>a</w:t>
      </w:r>
      <w:r w:rsidRPr="415972AF">
        <w:rPr>
          <w:rFonts w:eastAsia="Arial"/>
        </w:rPr>
        <w:t>s</w:t>
      </w:r>
      <w:r w:rsidRPr="415972AF">
        <w:rPr>
          <w:rFonts w:eastAsia="Arial"/>
          <w:spacing w:val="1"/>
        </w:rPr>
        <w:t xml:space="preserve"> t</w:t>
      </w:r>
      <w:r w:rsidRPr="415972AF">
        <w:rPr>
          <w:rFonts w:eastAsia="Arial"/>
        </w:rPr>
        <w:t>he</w:t>
      </w:r>
      <w:r w:rsidRPr="415972AF">
        <w:rPr>
          <w:rFonts w:eastAsia="Arial"/>
          <w:spacing w:val="-2"/>
        </w:rPr>
        <w:t xml:space="preserve"> </w:t>
      </w:r>
      <w:r w:rsidRPr="415972AF">
        <w:rPr>
          <w:rFonts w:eastAsia="Arial"/>
          <w:spacing w:val="1"/>
        </w:rPr>
        <w:t>m</w:t>
      </w:r>
      <w:r w:rsidRPr="415972AF">
        <w:rPr>
          <w:rFonts w:eastAsia="Arial"/>
        </w:rPr>
        <w:t>ean</w:t>
      </w:r>
      <w:r w:rsidRPr="415972AF">
        <w:rPr>
          <w:rFonts w:eastAsia="Arial"/>
          <w:spacing w:val="-1"/>
        </w:rPr>
        <w:t>i</w:t>
      </w:r>
      <w:r w:rsidRPr="415972AF">
        <w:rPr>
          <w:rFonts w:eastAsia="Arial"/>
          <w:spacing w:val="-3"/>
        </w:rPr>
        <w:t>n</w:t>
      </w:r>
      <w:r w:rsidRPr="415972AF">
        <w:rPr>
          <w:rFonts w:eastAsia="Arial"/>
        </w:rPr>
        <w:t>g</w:t>
      </w:r>
      <w:r w:rsidRPr="415972AF">
        <w:rPr>
          <w:rFonts w:eastAsia="Arial"/>
          <w:spacing w:val="-2"/>
        </w:rPr>
        <w:t xml:space="preserve"> </w:t>
      </w:r>
      <w:r w:rsidRPr="415972AF">
        <w:rPr>
          <w:rFonts w:eastAsia="Arial"/>
          <w:spacing w:val="2"/>
        </w:rPr>
        <w:t>g</w:t>
      </w:r>
      <w:r w:rsidRPr="415972AF">
        <w:rPr>
          <w:rFonts w:eastAsia="Arial"/>
          <w:spacing w:val="-1"/>
        </w:rPr>
        <w:t>i</w:t>
      </w:r>
      <w:r w:rsidRPr="415972AF">
        <w:rPr>
          <w:rFonts w:eastAsia="Arial"/>
          <w:spacing w:val="-2"/>
        </w:rPr>
        <w:t>v</w:t>
      </w:r>
      <w:r w:rsidRPr="415972AF">
        <w:rPr>
          <w:rFonts w:eastAsia="Arial"/>
        </w:rPr>
        <w:t>en</w:t>
      </w:r>
      <w:r w:rsidRPr="415972AF">
        <w:rPr>
          <w:rFonts w:eastAsia="Arial"/>
          <w:spacing w:val="1"/>
        </w:rPr>
        <w:t xml:space="preserve"> t</w:t>
      </w:r>
      <w:r w:rsidRPr="415972AF">
        <w:rPr>
          <w:rFonts w:eastAsia="Arial"/>
        </w:rPr>
        <w:t>o</w:t>
      </w:r>
      <w:r w:rsidRPr="415972AF">
        <w:rPr>
          <w:rFonts w:eastAsia="Arial"/>
          <w:spacing w:val="1"/>
        </w:rPr>
        <w:t xml:space="preserve"> </w:t>
      </w:r>
      <w:r w:rsidRPr="415972AF">
        <w:rPr>
          <w:rFonts w:eastAsia="Arial"/>
          <w:spacing w:val="-1"/>
        </w:rPr>
        <w:t>i</w:t>
      </w:r>
      <w:r w:rsidRPr="415972AF">
        <w:rPr>
          <w:rFonts w:eastAsia="Arial"/>
        </w:rPr>
        <w:t>t</w:t>
      </w:r>
      <w:r w:rsidRPr="415972AF">
        <w:rPr>
          <w:rFonts w:eastAsia="Arial"/>
          <w:spacing w:val="-2"/>
        </w:rPr>
        <w:t xml:space="preserve"> </w:t>
      </w:r>
      <w:r w:rsidRPr="415972AF">
        <w:rPr>
          <w:rFonts w:eastAsia="Arial"/>
          <w:spacing w:val="-1"/>
        </w:rPr>
        <w:t>i</w:t>
      </w:r>
      <w:r w:rsidRPr="415972AF">
        <w:rPr>
          <w:rFonts w:eastAsia="Arial"/>
        </w:rPr>
        <w:t xml:space="preserve">n </w:t>
      </w:r>
      <w:r w:rsidRPr="415972AF">
        <w:rPr>
          <w:rFonts w:eastAsia="Arial"/>
          <w:spacing w:val="1"/>
        </w:rPr>
        <w:t>t</w:t>
      </w:r>
      <w:r w:rsidRPr="415972AF">
        <w:rPr>
          <w:rFonts w:eastAsia="Arial"/>
        </w:rPr>
        <w:t>he</w:t>
      </w:r>
      <w:r w:rsidRPr="415972AF">
        <w:rPr>
          <w:rFonts w:eastAsia="Arial"/>
          <w:spacing w:val="1"/>
        </w:rPr>
        <w:t xml:space="preserve"> </w:t>
      </w:r>
      <w:bookmarkEnd w:id="27"/>
      <w:r w:rsidRPr="415972AF">
        <w:rPr>
          <w:rFonts w:eastAsia="Arial"/>
          <w:i/>
          <w:iCs/>
          <w:spacing w:val="-1"/>
        </w:rPr>
        <w:t>B</w:t>
      </w:r>
      <w:r w:rsidRPr="415972AF">
        <w:rPr>
          <w:rFonts w:eastAsia="Arial"/>
          <w:i/>
          <w:iCs/>
        </w:rPr>
        <w:t>ank</w:t>
      </w:r>
      <w:r w:rsidRPr="415972AF">
        <w:rPr>
          <w:rFonts w:eastAsia="Arial"/>
          <w:i/>
          <w:iCs/>
          <w:spacing w:val="-1"/>
        </w:rPr>
        <w:t>i</w:t>
      </w:r>
      <w:r w:rsidRPr="415972AF">
        <w:rPr>
          <w:rFonts w:eastAsia="Arial"/>
          <w:i/>
          <w:iCs/>
        </w:rPr>
        <w:t>ng</w:t>
      </w:r>
      <w:r w:rsidRPr="415972AF">
        <w:rPr>
          <w:rFonts w:eastAsia="Arial"/>
          <w:i/>
          <w:iCs/>
          <w:spacing w:val="1"/>
        </w:rPr>
        <w:t xml:space="preserve"> </w:t>
      </w:r>
      <w:r w:rsidRPr="415972AF">
        <w:rPr>
          <w:rFonts w:eastAsia="Arial"/>
          <w:i/>
          <w:iCs/>
          <w:spacing w:val="-1"/>
        </w:rPr>
        <w:t>A</w:t>
      </w:r>
      <w:r w:rsidRPr="415972AF">
        <w:rPr>
          <w:rFonts w:eastAsia="Arial"/>
          <w:i/>
          <w:iCs/>
          <w:spacing w:val="-2"/>
        </w:rPr>
        <w:t>c</w:t>
      </w:r>
      <w:r w:rsidRPr="415972AF">
        <w:rPr>
          <w:rFonts w:eastAsia="Arial"/>
          <w:i/>
          <w:iCs/>
        </w:rPr>
        <w:t>t</w:t>
      </w:r>
      <w:r w:rsidRPr="415972AF">
        <w:rPr>
          <w:rFonts w:eastAsia="Arial"/>
          <w:i/>
          <w:iCs/>
          <w:spacing w:val="2"/>
        </w:rPr>
        <w:t xml:space="preserve"> </w:t>
      </w:r>
      <w:r w:rsidRPr="415972AF">
        <w:rPr>
          <w:rFonts w:eastAsia="Arial"/>
          <w:i/>
          <w:iCs/>
        </w:rPr>
        <w:t>1959</w:t>
      </w:r>
      <w:r w:rsidRPr="415972AF">
        <w:rPr>
          <w:rFonts w:eastAsia="Arial"/>
          <w:i/>
          <w:iCs/>
          <w:spacing w:val="-2"/>
        </w:rPr>
        <w:t xml:space="preserve"> </w:t>
      </w:r>
      <w:r w:rsidRPr="415972AF">
        <w:rPr>
          <w:rFonts w:eastAsia="Arial"/>
          <w:spacing w:val="1"/>
        </w:rPr>
        <w:t>(</w:t>
      </w:r>
      <w:proofErr w:type="spellStart"/>
      <w:r w:rsidRPr="415972AF">
        <w:rPr>
          <w:rFonts w:eastAsia="Arial"/>
          <w:spacing w:val="-4"/>
        </w:rPr>
        <w:t>C</w:t>
      </w:r>
      <w:r w:rsidRPr="415972AF">
        <w:rPr>
          <w:rFonts w:eastAsia="Arial"/>
          <w:spacing w:val="-1"/>
        </w:rPr>
        <w:t>t</w:t>
      </w:r>
      <w:r w:rsidRPr="415972AF">
        <w:rPr>
          <w:rFonts w:eastAsia="Arial"/>
        </w:rPr>
        <w:t>h</w:t>
      </w:r>
      <w:proofErr w:type="spellEnd"/>
      <w:r w:rsidRPr="415972AF">
        <w:rPr>
          <w:rFonts w:eastAsia="Arial"/>
          <w:spacing w:val="1"/>
        </w:rPr>
        <w:t>)</w:t>
      </w:r>
      <w:r w:rsidRPr="415972AF">
        <w:rPr>
          <w:rFonts w:eastAsia="Arial"/>
        </w:rPr>
        <w:t>.</w:t>
      </w:r>
    </w:p>
    <w:p w14:paraId="72FBC5B2" w14:textId="77777777" w:rsidR="00E21896" w:rsidRPr="0083473A" w:rsidRDefault="00E21896" w:rsidP="415972AF">
      <w:pPr>
        <w:spacing w:after="180" w:line="241" w:lineRule="auto"/>
        <w:ind w:right="-65"/>
        <w:jc w:val="both"/>
        <w:rPr>
          <w:rFonts w:eastAsia="Arial"/>
        </w:rPr>
      </w:pPr>
      <w:r w:rsidRPr="415972AF">
        <w:rPr>
          <w:rFonts w:eastAsia="Arial"/>
          <w:b/>
          <w:bCs/>
        </w:rPr>
        <w:t xml:space="preserve">Approved Identity Verifier </w:t>
      </w:r>
      <w:r w:rsidRPr="415972AF">
        <w:rPr>
          <w:rFonts w:eastAsia="Arial"/>
        </w:rPr>
        <w:t>means a Person appointed by the Registrar to conduct verification of identity and witness the execution of Instruments and other Documents.</w:t>
      </w:r>
    </w:p>
    <w:p w14:paraId="3FDC2930" w14:textId="77777777" w:rsidR="00E21896" w:rsidRPr="0083473A" w:rsidRDefault="00E21896" w:rsidP="002F0D3E">
      <w:pPr>
        <w:spacing w:after="180"/>
        <w:ind w:right="-62"/>
        <w:jc w:val="both"/>
        <w:rPr>
          <w:rFonts w:eastAsia="Arial" w:cstheme="minorHAnsi"/>
        </w:rPr>
      </w:pPr>
      <w:r w:rsidRPr="0083473A">
        <w:rPr>
          <w:rFonts w:eastAsia="Arial" w:cstheme="minorHAnsi"/>
          <w:b/>
          <w:bCs/>
          <w:spacing w:val="-6"/>
        </w:rPr>
        <w:t>A</w:t>
      </w:r>
      <w:r w:rsidRPr="0083473A">
        <w:rPr>
          <w:rFonts w:eastAsia="Arial" w:cstheme="minorHAnsi"/>
          <w:b/>
          <w:bCs/>
          <w:spacing w:val="2"/>
        </w:rPr>
        <w:t>p</w:t>
      </w:r>
      <w:r w:rsidRPr="0083473A">
        <w:rPr>
          <w:rFonts w:eastAsia="Arial" w:cstheme="minorHAnsi"/>
          <w:b/>
          <w:bCs/>
        </w:rPr>
        <w:t>pr</w:t>
      </w:r>
      <w:r w:rsidRPr="0083473A">
        <w:rPr>
          <w:rFonts w:eastAsia="Arial" w:cstheme="minorHAnsi"/>
          <w:b/>
          <w:bCs/>
          <w:spacing w:val="2"/>
        </w:rPr>
        <w:t>o</w:t>
      </w:r>
      <w:r w:rsidRPr="0083473A">
        <w:rPr>
          <w:rFonts w:eastAsia="Arial" w:cstheme="minorHAnsi"/>
          <w:b/>
          <w:bCs/>
          <w:spacing w:val="-3"/>
        </w:rPr>
        <w:t>v</w:t>
      </w:r>
      <w:r w:rsidRPr="0083473A">
        <w:rPr>
          <w:rFonts w:eastAsia="Arial" w:cstheme="minorHAnsi"/>
          <w:b/>
          <w:bCs/>
        </w:rPr>
        <w:t>ed</w:t>
      </w:r>
      <w:r w:rsidRPr="0083473A">
        <w:rPr>
          <w:rFonts w:eastAsia="Arial" w:cstheme="minorHAnsi"/>
          <w:b/>
          <w:bCs/>
          <w:spacing w:val="1"/>
        </w:rPr>
        <w:t xml:space="preserve"> I</w:t>
      </w:r>
      <w:r w:rsidRPr="0083473A">
        <w:rPr>
          <w:rFonts w:eastAsia="Arial" w:cstheme="minorHAnsi"/>
          <w:b/>
          <w:bCs/>
        </w:rPr>
        <w:t>nsurer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w:t>
      </w:r>
      <w:r w:rsidRPr="0083473A">
        <w:rPr>
          <w:rFonts w:eastAsia="Arial" w:cstheme="minorHAnsi"/>
          <w:spacing w:val="-3"/>
        </w:rPr>
        <w:t>n</w:t>
      </w:r>
      <w:r w:rsidRPr="0083473A">
        <w:rPr>
          <w:rFonts w:eastAsia="Arial" w:cstheme="minorHAnsi"/>
        </w:rPr>
        <w:t>s</w:t>
      </w:r>
      <w:r>
        <w:rPr>
          <w:rFonts w:eastAsia="Arial" w:cstheme="minorHAnsi"/>
        </w:rPr>
        <w:t>:</w:t>
      </w:r>
      <w:r w:rsidRPr="0083473A">
        <w:rPr>
          <w:rFonts w:eastAsia="Arial" w:cstheme="minorHAnsi"/>
          <w:spacing w:val="1"/>
        </w:rPr>
        <w:t xml:space="preserve"> </w:t>
      </w:r>
    </w:p>
    <w:p w14:paraId="7C24E316" w14:textId="77777777" w:rsidR="00E21896" w:rsidRPr="000D23B1" w:rsidRDefault="00E21896" w:rsidP="000D23B1">
      <w:pPr>
        <w:pStyle w:val="AlphaList0"/>
        <w:rPr>
          <w:b w:val="0"/>
          <w:bCs w:val="0"/>
        </w:rPr>
      </w:pPr>
      <w:r w:rsidRPr="000D23B1">
        <w:rPr>
          <w:b w:val="0"/>
          <w:bCs w:val="0"/>
        </w:rPr>
        <w:t>a general insurer within the meaning of the Insurance Act; or</w:t>
      </w:r>
    </w:p>
    <w:p w14:paraId="2E28BC3A" w14:textId="77777777" w:rsidR="00E21896" w:rsidRPr="000D23B1" w:rsidRDefault="00E21896" w:rsidP="000D23B1">
      <w:pPr>
        <w:pStyle w:val="AlphaList0"/>
        <w:rPr>
          <w:b w:val="0"/>
          <w:bCs w:val="0"/>
        </w:rPr>
      </w:pPr>
      <w:r w:rsidRPr="000D23B1">
        <w:rPr>
          <w:b w:val="0"/>
          <w:bCs w:val="0"/>
        </w:rPr>
        <w:t>a Lloyd’s underwriter within the meaning of the Insurance Act and to which section 93 of the Insurance Act continues to have effect; or</w:t>
      </w:r>
    </w:p>
    <w:p w14:paraId="6BC9D303" w14:textId="77777777" w:rsidR="00E21896" w:rsidRPr="000D23B1" w:rsidRDefault="00E21896" w:rsidP="000D23B1">
      <w:pPr>
        <w:pStyle w:val="AlphaList0"/>
        <w:rPr>
          <w:b w:val="0"/>
          <w:bCs w:val="0"/>
        </w:rPr>
      </w:pPr>
      <w:r w:rsidRPr="000D23B1">
        <w:rPr>
          <w:b w:val="0"/>
          <w:bCs w:val="0"/>
        </w:rPr>
        <w:t xml:space="preserve">a person to whom a determination is in force under section 7(1) of the Insurance Act that sections 9(1) or 10(1) or 10(2) of the Insurance Act do not apply. </w:t>
      </w:r>
    </w:p>
    <w:p w14:paraId="38B1010B" w14:textId="77777777" w:rsidR="00E21896" w:rsidRPr="0083473A" w:rsidRDefault="00E21896" w:rsidP="00E21896">
      <w:pPr>
        <w:spacing w:after="180"/>
        <w:ind w:right="-65"/>
        <w:jc w:val="both"/>
        <w:rPr>
          <w:rFonts w:eastAsia="Arial" w:cstheme="minorHAnsi"/>
        </w:rPr>
      </w:pPr>
      <w:r w:rsidRPr="0083473A">
        <w:rPr>
          <w:rFonts w:eastAsia="Arial" w:cstheme="minorHAnsi"/>
          <w:b/>
        </w:rPr>
        <w:t>Australian Credit Licence</w:t>
      </w:r>
      <w:r w:rsidRPr="0083473A">
        <w:rPr>
          <w:rFonts w:eastAsia="Arial" w:cstheme="minorHAnsi"/>
        </w:rPr>
        <w:t xml:space="preserve"> has the meaning given to it in the NCCP Act.</w:t>
      </w:r>
    </w:p>
    <w:p w14:paraId="7981CCA6" w14:textId="77777777" w:rsidR="00E21896" w:rsidRPr="0083473A" w:rsidRDefault="00E21896" w:rsidP="00E21896">
      <w:pPr>
        <w:spacing w:after="180"/>
        <w:ind w:right="-65"/>
        <w:jc w:val="both"/>
        <w:rPr>
          <w:rFonts w:eastAsia="Arial" w:cstheme="minorHAnsi"/>
          <w:spacing w:val="1"/>
        </w:rPr>
      </w:pPr>
      <w:r w:rsidRPr="0083473A">
        <w:rPr>
          <w:rFonts w:eastAsia="Arial" w:cstheme="minorHAnsi"/>
          <w:b/>
          <w:bCs/>
          <w:spacing w:val="-6"/>
        </w:rPr>
        <w:t>A</w:t>
      </w:r>
      <w:r w:rsidRPr="0083473A">
        <w:rPr>
          <w:rFonts w:eastAsia="Arial" w:cstheme="minorHAnsi"/>
          <w:b/>
          <w:bCs/>
          <w:spacing w:val="2"/>
        </w:rPr>
        <w:t>u</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rPr>
        <w:t>Leg</w:t>
      </w:r>
      <w:r w:rsidRPr="0083473A">
        <w:rPr>
          <w:rFonts w:eastAsia="Arial" w:cstheme="minorHAnsi"/>
          <w:b/>
          <w:bCs/>
          <w:spacing w:val="-3"/>
        </w:rPr>
        <w:t>a</w:t>
      </w:r>
      <w:r w:rsidRPr="0083473A">
        <w:rPr>
          <w:rFonts w:eastAsia="Arial" w:cstheme="minorHAnsi"/>
          <w:b/>
          <w:bCs/>
        </w:rPr>
        <w:t>l</w:t>
      </w:r>
      <w:r w:rsidRPr="0083473A">
        <w:rPr>
          <w:rFonts w:eastAsia="Arial" w:cstheme="minorHAnsi"/>
          <w:b/>
          <w:bCs/>
          <w:spacing w:val="2"/>
        </w:rPr>
        <w:t xml:space="preserve"> </w:t>
      </w:r>
      <w:r w:rsidRPr="0083473A">
        <w:rPr>
          <w:rFonts w:eastAsia="Arial" w:cstheme="minorHAnsi"/>
          <w:b/>
          <w:bCs/>
          <w:spacing w:val="-3"/>
        </w:rPr>
        <w:t>P</w:t>
      </w:r>
      <w:r w:rsidRPr="0083473A">
        <w:rPr>
          <w:rFonts w:eastAsia="Arial" w:cstheme="minorHAnsi"/>
          <w:b/>
          <w:bCs/>
        </w:rPr>
        <w:t>rac</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1"/>
        </w:rPr>
        <w:t>ti</w:t>
      </w:r>
      <w:r w:rsidRPr="0083473A">
        <w:rPr>
          <w:rFonts w:eastAsia="Arial" w:cstheme="minorHAnsi"/>
          <w:b/>
          <w:bCs/>
        </w:rPr>
        <w:t>oner</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0394EB5A"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Business Day </w:t>
      </w:r>
      <w:r w:rsidRPr="0083473A">
        <w:rPr>
          <w:rFonts w:eastAsia="Arial" w:cstheme="minorHAnsi"/>
        </w:rPr>
        <w:t>has the meaning given to it in the ECNL.</w:t>
      </w:r>
    </w:p>
    <w:p w14:paraId="031596AB" w14:textId="77777777" w:rsidR="00E21896" w:rsidRPr="0083473A" w:rsidRDefault="00E21896" w:rsidP="002F0D3E">
      <w:pPr>
        <w:spacing w:after="180"/>
        <w:ind w:right="-62"/>
        <w:jc w:val="both"/>
        <w:rPr>
          <w:rFonts w:eastAsia="Arial" w:cstheme="minorHAnsi"/>
        </w:rPr>
      </w:pPr>
      <w:r w:rsidRPr="0083473A">
        <w:rPr>
          <w:rFonts w:eastAsia="Arial" w:cstheme="minorHAnsi"/>
          <w:b/>
        </w:rPr>
        <w:t>Caveat</w:t>
      </w:r>
      <w:r w:rsidRPr="0083473A">
        <w:rPr>
          <w:rFonts w:eastAsia="Arial" w:cstheme="minorHAnsi"/>
        </w:rPr>
        <w:t xml:space="preserve"> means an Instrument giving notice of a claim to an interest in land that may have the effect of an injunction to stop the registration of an Instrument or other document in the Register.</w:t>
      </w:r>
    </w:p>
    <w:p w14:paraId="6E41CFB9"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1"/>
        </w:rPr>
        <w:t>C</w:t>
      </w:r>
      <w:r w:rsidRPr="0083473A">
        <w:rPr>
          <w:rFonts w:eastAsia="Arial" w:cstheme="minorHAnsi"/>
          <w:b/>
          <w:bCs/>
        </w:rPr>
        <w:t>er</w:t>
      </w:r>
      <w:r w:rsidRPr="0083473A">
        <w:rPr>
          <w:rFonts w:eastAsia="Arial" w:cstheme="minorHAnsi"/>
          <w:b/>
          <w:bCs/>
          <w:spacing w:val="1"/>
        </w:rPr>
        <w:t>t</w:t>
      </w:r>
      <w:r w:rsidRPr="0083473A">
        <w:rPr>
          <w:rFonts w:eastAsia="Arial" w:cstheme="minorHAnsi"/>
          <w:b/>
          <w:bCs/>
          <w:spacing w:val="-1"/>
        </w:rPr>
        <w:t>i</w:t>
      </w:r>
      <w:r w:rsidRPr="0083473A">
        <w:rPr>
          <w:rFonts w:eastAsia="Arial" w:cstheme="minorHAnsi"/>
          <w:b/>
          <w:bCs/>
          <w:spacing w:val="1"/>
        </w:rPr>
        <w:t>fi</w:t>
      </w:r>
      <w:r w:rsidRPr="0083473A">
        <w:rPr>
          <w:rFonts w:eastAsia="Arial" w:cstheme="minorHAnsi"/>
          <w:b/>
          <w:bCs/>
        </w:rPr>
        <w:t>c</w:t>
      </w:r>
      <w:r w:rsidRPr="0083473A">
        <w:rPr>
          <w:rFonts w:eastAsia="Arial" w:cstheme="minorHAnsi"/>
          <w:b/>
          <w:bCs/>
          <w:spacing w:val="-3"/>
        </w:rPr>
        <w:t>a</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u</w:t>
      </w:r>
      <w:r w:rsidRPr="0083473A">
        <w:rPr>
          <w:rFonts w:eastAsia="Arial" w:cstheme="minorHAnsi"/>
          <w:b/>
          <w:bCs/>
          <w:spacing w:val="1"/>
        </w:rPr>
        <w:t>l</w:t>
      </w:r>
      <w:r w:rsidRPr="0083473A">
        <w:rPr>
          <w:rFonts w:eastAsia="Arial" w:cstheme="minorHAnsi"/>
          <w:b/>
          <w:bCs/>
        </w:rPr>
        <w:t>es</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u</w:t>
      </w:r>
      <w:r w:rsidRPr="0083473A">
        <w:rPr>
          <w:rFonts w:eastAsia="Arial" w:cstheme="minorHAnsi"/>
          <w:spacing w:val="-1"/>
        </w:rPr>
        <w:t>l</w:t>
      </w:r>
      <w:r w:rsidRPr="0083473A">
        <w:rPr>
          <w:rFonts w:eastAsia="Arial" w:cstheme="minorHAnsi"/>
        </w:rPr>
        <w:t>es</w:t>
      </w:r>
      <w:r w:rsidRPr="0083473A">
        <w:rPr>
          <w:rFonts w:eastAsia="Arial" w:cstheme="minorHAnsi"/>
          <w:spacing w:val="-1"/>
        </w:rPr>
        <w:t xml:space="preserve"> </w:t>
      </w:r>
      <w:r w:rsidRPr="0083473A">
        <w:rPr>
          <w:rFonts w:eastAsia="Arial" w:cstheme="minorHAnsi"/>
        </w:rPr>
        <w:t xml:space="preserve">set out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S</w:t>
      </w:r>
      <w:r w:rsidRPr="0083473A">
        <w:rPr>
          <w:rFonts w:eastAsia="Arial" w:cstheme="minorHAnsi"/>
          <w:spacing w:val="-2"/>
        </w:rPr>
        <w:t>c</w:t>
      </w:r>
      <w:r w:rsidRPr="0083473A">
        <w:rPr>
          <w:rFonts w:eastAsia="Arial" w:cstheme="minorHAnsi"/>
        </w:rPr>
        <w:t>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4</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spacing w:val="-3"/>
        </w:rPr>
        <w:t>a</w:t>
      </w:r>
      <w:r w:rsidRPr="0083473A">
        <w:rPr>
          <w:rFonts w:eastAsia="Arial" w:cstheme="minorHAnsi"/>
          <w:spacing w:val="1"/>
        </w:rPr>
        <w:t>m</w:t>
      </w:r>
      <w:r w:rsidRPr="0083473A">
        <w:rPr>
          <w:rFonts w:eastAsia="Arial" w:cstheme="minorHAnsi"/>
        </w:rPr>
        <w:t>ended</w:t>
      </w:r>
      <w:r w:rsidRPr="0083473A">
        <w:rPr>
          <w:rFonts w:eastAsia="Arial" w:cstheme="minorHAnsi"/>
          <w:spacing w:val="-2"/>
        </w:rPr>
        <w:t xml:space="preserve"> </w:t>
      </w:r>
      <w:r w:rsidRPr="0083473A">
        <w:rPr>
          <w:rFonts w:eastAsia="Arial" w:cstheme="minorHAnsi"/>
          <w:spacing w:val="1"/>
        </w:rPr>
        <w:t>f</w:t>
      </w:r>
      <w:r w:rsidRPr="0083473A">
        <w:rPr>
          <w:rFonts w:eastAsia="Arial" w:cstheme="minorHAnsi"/>
          <w:spacing w:val="-2"/>
        </w:rPr>
        <w:t>r</w:t>
      </w:r>
      <w:r w:rsidRPr="0083473A">
        <w:rPr>
          <w:rFonts w:eastAsia="Arial" w:cstheme="minorHAnsi"/>
        </w:rPr>
        <w:t xml:space="preserve">om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6DCACF7D" w14:textId="77777777" w:rsidR="00E21896" w:rsidRPr="0083473A" w:rsidRDefault="00E21896" w:rsidP="00E21896">
      <w:pPr>
        <w:spacing w:after="180" w:line="243" w:lineRule="auto"/>
        <w:ind w:right="-65"/>
        <w:jc w:val="both"/>
        <w:rPr>
          <w:rFonts w:eastAsia="Arial" w:cstheme="minorHAnsi"/>
          <w:bCs/>
          <w:spacing w:val="-1"/>
        </w:rPr>
      </w:pPr>
      <w:r w:rsidRPr="0083473A">
        <w:rPr>
          <w:rFonts w:eastAsia="Arial" w:cstheme="minorHAnsi"/>
          <w:b/>
          <w:bCs/>
          <w:spacing w:val="-1"/>
        </w:rPr>
        <w:t xml:space="preserve">Certifier </w:t>
      </w:r>
      <w:r w:rsidRPr="0083473A">
        <w:rPr>
          <w:rFonts w:eastAsia="Arial" w:cstheme="minorHAnsi"/>
          <w:bCs/>
          <w:spacing w:val="-1"/>
        </w:rPr>
        <w:t>means the Subscriber providing the certifications set out in the Certification Rules.</w:t>
      </w:r>
    </w:p>
    <w:p w14:paraId="1886D2BE" w14:textId="77777777" w:rsidR="00E21896" w:rsidRPr="0083473A" w:rsidRDefault="00E21896" w:rsidP="415972AF">
      <w:pPr>
        <w:spacing w:after="180" w:line="243" w:lineRule="auto"/>
        <w:ind w:right="-65"/>
        <w:jc w:val="both"/>
        <w:rPr>
          <w:rFonts w:eastAsia="Arial"/>
        </w:rPr>
      </w:pPr>
      <w:r w:rsidRPr="415972AF">
        <w:rPr>
          <w:rFonts w:eastAsia="Arial"/>
          <w:b/>
          <w:bCs/>
          <w:spacing w:val="-1"/>
        </w:rPr>
        <w:t>C</w:t>
      </w:r>
      <w:r w:rsidRPr="415972AF">
        <w:rPr>
          <w:rFonts w:eastAsia="Arial"/>
          <w:b/>
          <w:bCs/>
          <w:spacing w:val="1"/>
        </w:rPr>
        <w:t>li</w:t>
      </w:r>
      <w:r w:rsidRPr="415972AF">
        <w:rPr>
          <w:rFonts w:eastAsia="Arial"/>
          <w:b/>
          <w:bCs/>
        </w:rPr>
        <w:t>ent</w:t>
      </w:r>
      <w:r w:rsidRPr="415972AF">
        <w:rPr>
          <w:rFonts w:eastAsia="Arial"/>
          <w:b/>
          <w:bCs/>
          <w:spacing w:val="-3"/>
        </w:rPr>
        <w:t xml:space="preserve"> </w:t>
      </w:r>
      <w:r w:rsidRPr="415972AF">
        <w:rPr>
          <w:rFonts w:eastAsia="Arial"/>
          <w:spacing w:val="1"/>
        </w:rPr>
        <w:t>m</w:t>
      </w:r>
      <w:r w:rsidRPr="415972AF">
        <w:rPr>
          <w:rFonts w:eastAsia="Arial"/>
        </w:rPr>
        <w:t>eans</w:t>
      </w:r>
      <w:r w:rsidRPr="415972AF">
        <w:rPr>
          <w:rFonts w:eastAsia="Arial"/>
          <w:spacing w:val="1"/>
        </w:rPr>
        <w:t xml:space="preserve"> </w:t>
      </w:r>
      <w:r w:rsidRPr="415972AF">
        <w:rPr>
          <w:rFonts w:eastAsia="Arial"/>
        </w:rPr>
        <w:t>a</w:t>
      </w:r>
      <w:r w:rsidRPr="415972AF">
        <w:rPr>
          <w:rFonts w:eastAsia="Arial"/>
          <w:spacing w:val="-2"/>
        </w:rPr>
        <w:t xml:space="preserve"> </w:t>
      </w:r>
      <w:r w:rsidRPr="415972AF">
        <w:rPr>
          <w:rFonts w:eastAsia="Arial"/>
          <w:spacing w:val="-1"/>
        </w:rPr>
        <w:t>P</w:t>
      </w:r>
      <w:r w:rsidRPr="415972AF">
        <w:rPr>
          <w:rFonts w:eastAsia="Arial"/>
        </w:rPr>
        <w:t>e</w:t>
      </w:r>
      <w:r w:rsidRPr="415972AF">
        <w:rPr>
          <w:rFonts w:eastAsia="Arial"/>
          <w:spacing w:val="1"/>
        </w:rPr>
        <w:t>r</w:t>
      </w:r>
      <w:r w:rsidRPr="415972AF">
        <w:rPr>
          <w:rFonts w:eastAsia="Arial"/>
        </w:rPr>
        <w:t>son</w:t>
      </w:r>
      <w:r w:rsidRPr="415972AF">
        <w:rPr>
          <w:rFonts w:eastAsia="Arial"/>
          <w:spacing w:val="-4"/>
        </w:rPr>
        <w:t xml:space="preserve"> w</w:t>
      </w:r>
      <w:r w:rsidRPr="415972AF">
        <w:rPr>
          <w:rFonts w:eastAsia="Arial"/>
        </w:rPr>
        <w:t>ho</w:t>
      </w:r>
      <w:r w:rsidRPr="415972AF">
        <w:rPr>
          <w:rFonts w:eastAsia="Arial"/>
          <w:spacing w:val="1"/>
        </w:rPr>
        <w:t xml:space="preserve"> </w:t>
      </w:r>
      <w:r w:rsidRPr="415972AF">
        <w:rPr>
          <w:rFonts w:eastAsia="Arial"/>
        </w:rPr>
        <w:t>has,</w:t>
      </w:r>
      <w:r w:rsidRPr="415972AF">
        <w:rPr>
          <w:rFonts w:eastAsia="Arial"/>
          <w:spacing w:val="1"/>
        </w:rPr>
        <w:t xml:space="preserve"> </w:t>
      </w:r>
      <w:r w:rsidRPr="415972AF">
        <w:rPr>
          <w:rFonts w:eastAsia="Arial"/>
        </w:rPr>
        <w:t>or</w:t>
      </w:r>
      <w:r w:rsidRPr="415972AF">
        <w:rPr>
          <w:rFonts w:eastAsia="Arial"/>
          <w:spacing w:val="2"/>
        </w:rPr>
        <w:t xml:space="preserve"> </w:t>
      </w:r>
      <w:r w:rsidRPr="415972AF">
        <w:rPr>
          <w:rFonts w:eastAsia="Arial"/>
          <w:spacing w:val="-1"/>
        </w:rPr>
        <w:t>P</w:t>
      </w:r>
      <w:r w:rsidRPr="415972AF">
        <w:rPr>
          <w:rFonts w:eastAsia="Arial"/>
        </w:rPr>
        <w:t>e</w:t>
      </w:r>
      <w:r w:rsidRPr="415972AF">
        <w:rPr>
          <w:rFonts w:eastAsia="Arial"/>
          <w:spacing w:val="-2"/>
        </w:rPr>
        <w:t>r</w:t>
      </w:r>
      <w:r w:rsidRPr="415972AF">
        <w:rPr>
          <w:rFonts w:eastAsia="Arial"/>
        </w:rPr>
        <w:t>sons</w:t>
      </w:r>
      <w:r w:rsidRPr="415972AF">
        <w:rPr>
          <w:rFonts w:eastAsia="Arial"/>
          <w:spacing w:val="1"/>
        </w:rPr>
        <w:t xml:space="preserve"> </w:t>
      </w:r>
      <w:r w:rsidRPr="415972AF">
        <w:rPr>
          <w:rFonts w:eastAsia="Arial"/>
          <w:spacing w:val="-4"/>
        </w:rPr>
        <w:t>w</w:t>
      </w:r>
      <w:r w:rsidRPr="415972AF">
        <w:rPr>
          <w:rFonts w:eastAsia="Arial"/>
        </w:rPr>
        <w:t>ho</w:t>
      </w:r>
      <w:r w:rsidRPr="415972AF">
        <w:rPr>
          <w:rFonts w:eastAsia="Arial"/>
          <w:spacing w:val="1"/>
        </w:rPr>
        <w:t xml:space="preserve"> </w:t>
      </w:r>
      <w:r w:rsidRPr="415972AF">
        <w:rPr>
          <w:rFonts w:eastAsia="Arial"/>
        </w:rPr>
        <w:t>ha</w:t>
      </w:r>
      <w:r w:rsidRPr="415972AF">
        <w:rPr>
          <w:rFonts w:eastAsia="Arial"/>
          <w:spacing w:val="-2"/>
        </w:rPr>
        <w:t>v</w:t>
      </w:r>
      <w:r w:rsidRPr="415972AF">
        <w:rPr>
          <w:rFonts w:eastAsia="Arial"/>
        </w:rPr>
        <w:t>e,</w:t>
      </w:r>
      <w:r w:rsidRPr="415972AF">
        <w:rPr>
          <w:rFonts w:eastAsia="Arial"/>
          <w:spacing w:val="1"/>
        </w:rPr>
        <w:t xml:space="preserve"> </w:t>
      </w:r>
      <w:r w:rsidRPr="415972AF">
        <w:rPr>
          <w:rFonts w:eastAsia="Arial"/>
        </w:rPr>
        <w:t>appo</w:t>
      </w:r>
      <w:r w:rsidRPr="415972AF">
        <w:rPr>
          <w:rFonts w:eastAsia="Arial"/>
          <w:spacing w:val="-1"/>
        </w:rPr>
        <w:t>i</w:t>
      </w:r>
      <w:r w:rsidRPr="415972AF">
        <w:rPr>
          <w:rFonts w:eastAsia="Arial"/>
        </w:rPr>
        <w:t>n</w:t>
      </w:r>
      <w:r w:rsidRPr="415972AF">
        <w:rPr>
          <w:rFonts w:eastAsia="Arial"/>
          <w:spacing w:val="1"/>
        </w:rPr>
        <w:t>t</w:t>
      </w:r>
      <w:r w:rsidRPr="415972AF">
        <w:rPr>
          <w:rFonts w:eastAsia="Arial"/>
        </w:rPr>
        <w:t>ed</w:t>
      </w:r>
      <w:r w:rsidRPr="415972AF">
        <w:rPr>
          <w:rFonts w:eastAsia="Arial"/>
          <w:spacing w:val="1"/>
        </w:rPr>
        <w:t xml:space="preserve"> </w:t>
      </w:r>
      <w:r w:rsidRPr="415972AF">
        <w:rPr>
          <w:rFonts w:eastAsia="Arial"/>
        </w:rPr>
        <w:t>an</w:t>
      </w:r>
      <w:r w:rsidRPr="415972AF">
        <w:rPr>
          <w:rFonts w:eastAsia="Arial"/>
          <w:spacing w:val="-2"/>
        </w:rPr>
        <w:t xml:space="preserve"> Australian Legal Practitioner, a Law Practice or a Licensed Conveyancer</w:t>
      </w:r>
      <w:r w:rsidRPr="415972AF">
        <w:rPr>
          <w:rFonts w:eastAsia="Arial"/>
        </w:rPr>
        <w:t xml:space="preserve"> as</w:t>
      </w:r>
      <w:r w:rsidRPr="415972AF">
        <w:rPr>
          <w:rFonts w:eastAsia="Arial"/>
          <w:spacing w:val="1"/>
        </w:rPr>
        <w:t xml:space="preserve"> t</w:t>
      </w:r>
      <w:r w:rsidRPr="415972AF">
        <w:rPr>
          <w:rFonts w:eastAsia="Arial"/>
        </w:rPr>
        <w:t>he</w:t>
      </w:r>
      <w:r w:rsidRPr="415972AF">
        <w:rPr>
          <w:rFonts w:eastAsia="Arial"/>
          <w:spacing w:val="-1"/>
        </w:rPr>
        <w:t>i</w:t>
      </w:r>
      <w:r w:rsidRPr="415972AF">
        <w:rPr>
          <w:rFonts w:eastAsia="Arial"/>
        </w:rPr>
        <w:t xml:space="preserve">r </w:t>
      </w:r>
      <w:r w:rsidRPr="415972AF">
        <w:rPr>
          <w:rFonts w:eastAsia="Arial"/>
          <w:spacing w:val="-1"/>
        </w:rPr>
        <w:t>R</w:t>
      </w:r>
      <w:r w:rsidRPr="415972AF">
        <w:rPr>
          <w:rFonts w:eastAsia="Arial"/>
        </w:rPr>
        <w:t>ep</w:t>
      </w:r>
      <w:r w:rsidRPr="415972AF">
        <w:rPr>
          <w:rFonts w:eastAsia="Arial"/>
          <w:spacing w:val="1"/>
        </w:rPr>
        <w:t>r</w:t>
      </w:r>
      <w:r w:rsidRPr="415972AF">
        <w:rPr>
          <w:rFonts w:eastAsia="Arial"/>
        </w:rPr>
        <w:t>ese</w:t>
      </w:r>
      <w:r w:rsidRPr="415972AF">
        <w:rPr>
          <w:rFonts w:eastAsia="Arial"/>
          <w:spacing w:val="-3"/>
        </w:rPr>
        <w:t>n</w:t>
      </w:r>
      <w:r w:rsidRPr="415972AF">
        <w:rPr>
          <w:rFonts w:eastAsia="Arial"/>
          <w:spacing w:val="1"/>
        </w:rPr>
        <w:t>t</w:t>
      </w:r>
      <w:r w:rsidRPr="415972AF">
        <w:rPr>
          <w:rFonts w:eastAsia="Arial"/>
        </w:rPr>
        <w:t>a</w:t>
      </w:r>
      <w:r w:rsidRPr="415972AF">
        <w:rPr>
          <w:rFonts w:eastAsia="Arial"/>
          <w:spacing w:val="1"/>
        </w:rPr>
        <w:t>t</w:t>
      </w:r>
      <w:r w:rsidRPr="415972AF">
        <w:rPr>
          <w:rFonts w:eastAsia="Arial"/>
          <w:spacing w:val="-1"/>
        </w:rPr>
        <w:t>i</w:t>
      </w:r>
      <w:r w:rsidRPr="415972AF">
        <w:rPr>
          <w:rFonts w:eastAsia="Arial"/>
          <w:spacing w:val="-2"/>
        </w:rPr>
        <w:t>v</w:t>
      </w:r>
      <w:r w:rsidRPr="415972AF">
        <w:rPr>
          <w:rFonts w:eastAsia="Arial"/>
        </w:rPr>
        <w:t>e.</w:t>
      </w:r>
    </w:p>
    <w:p w14:paraId="074F7EE5" w14:textId="77777777" w:rsidR="00E21896" w:rsidRPr="00653D1E" w:rsidRDefault="00E21896" w:rsidP="00E21896">
      <w:pPr>
        <w:spacing w:after="180" w:line="241" w:lineRule="auto"/>
        <w:ind w:right="-65"/>
        <w:jc w:val="both"/>
        <w:rPr>
          <w:rFonts w:eastAsia="Arial" w:cstheme="minorHAnsi"/>
          <w:b/>
          <w:spacing w:val="-1"/>
        </w:rPr>
      </w:pPr>
      <w:r w:rsidRPr="00653D1E">
        <w:rPr>
          <w:rFonts w:eastAsia="Arial" w:cstheme="minorHAnsi"/>
          <w:b/>
          <w:bCs/>
          <w:spacing w:val="-1"/>
        </w:rPr>
        <w:t xml:space="preserve">Client Agent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rPr>
        <w:t xml:space="preserve">act </w:t>
      </w:r>
      <w:r w:rsidRPr="0083473A">
        <w:rPr>
          <w:rFonts w:eastAsia="Arial" w:cstheme="minorHAnsi"/>
          <w:spacing w:val="-2"/>
        </w:rPr>
        <w:t>as the Client’s agent but does not include a Person acting solely as the Client’s Representative.</w:t>
      </w:r>
    </w:p>
    <w:p w14:paraId="0FC3CFB1" w14:textId="77777777" w:rsidR="00E21896"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2"/>
        </w:rPr>
        <w:t xml:space="preserve"> </w:t>
      </w:r>
      <w:r w:rsidRPr="0083473A">
        <w:rPr>
          <w:rFonts w:eastAsia="Arial" w:cstheme="minorHAnsi"/>
          <w:b/>
          <w:bCs/>
          <w:spacing w:val="-8"/>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rPr>
        <w:t>sa</w:t>
      </w:r>
      <w:r w:rsidRPr="0083473A">
        <w:rPr>
          <w:rFonts w:eastAsia="Arial" w:cstheme="minorHAnsi"/>
          <w:b/>
          <w:bCs/>
          <w:spacing w:val="1"/>
        </w:rPr>
        <w:t>ti</w:t>
      </w:r>
      <w:r w:rsidRPr="0083473A">
        <w:rPr>
          <w:rFonts w:eastAsia="Arial" w:cstheme="minorHAnsi"/>
          <w:b/>
          <w:bCs/>
        </w:rPr>
        <w:t>on</w:t>
      </w:r>
      <w:r w:rsidRPr="003620A1">
        <w:rPr>
          <w:rFonts w:eastAsia="Arial" w:cstheme="minorHAnsi"/>
          <w:spacing w:val="-2"/>
        </w:rPr>
        <w:t>, as amended from time to time,</w:t>
      </w:r>
      <w:bookmarkStart w:id="28" w:name="_Hlk498945578"/>
      <w:r>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TLA</w:t>
      </w:r>
      <w:r w:rsidRPr="0083473A">
        <w:rPr>
          <w:rFonts w:eastAsia="Arial" w:cstheme="minorHAnsi"/>
        </w:rPr>
        <w:t>.</w:t>
      </w:r>
      <w:bookmarkEnd w:id="28"/>
    </w:p>
    <w:p w14:paraId="66036B2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3"/>
        </w:rPr>
        <w:t>y</w:t>
      </w:r>
      <w:r w:rsidRPr="0083473A">
        <w:rPr>
          <w:rFonts w:eastAsia="Arial" w:cstheme="minorHAnsi"/>
          <w:b/>
          <w:bCs/>
        </w:rPr>
        <w:t>anc</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1"/>
        </w:rPr>
        <w:t xml:space="preserve"> </w:t>
      </w:r>
      <w:r w:rsidRPr="0083473A">
        <w:rPr>
          <w:rFonts w:eastAsia="Arial" w:cstheme="minorHAnsi"/>
          <w:b/>
          <w:bCs/>
          <w:spacing w:val="-3"/>
        </w:rPr>
        <w:t>T</w:t>
      </w:r>
      <w:r w:rsidRPr="0083473A">
        <w:rPr>
          <w:rFonts w:eastAsia="Arial" w:cstheme="minorHAnsi"/>
          <w:b/>
          <w:bCs/>
        </w:rPr>
        <w:t>ransa</w:t>
      </w:r>
      <w:r w:rsidRPr="0083473A">
        <w:rPr>
          <w:rFonts w:eastAsia="Arial" w:cstheme="minorHAnsi"/>
          <w:b/>
          <w:bCs/>
          <w:spacing w:val="2"/>
        </w:rPr>
        <w:t>c</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0183B7C7" w14:textId="6222361F" w:rsidR="00CC15C1" w:rsidRPr="0083473A" w:rsidRDefault="00CC15C1" w:rsidP="00E21896">
      <w:pPr>
        <w:spacing w:after="180"/>
        <w:ind w:right="-65"/>
        <w:jc w:val="both"/>
        <w:rPr>
          <w:rFonts w:eastAsia="Arial" w:cstheme="minorHAnsi"/>
        </w:rPr>
      </w:pPr>
      <w:r w:rsidRPr="009E5558">
        <w:rPr>
          <w:rFonts w:eastAsia="Arial" w:cstheme="minorHAnsi"/>
          <w:b/>
          <w:bCs/>
        </w:rPr>
        <w:t>Council</w:t>
      </w:r>
      <w:r>
        <w:rPr>
          <w:rFonts w:eastAsia="Arial" w:cstheme="minorHAnsi"/>
        </w:rPr>
        <w:t xml:space="preserve"> has the meaning given to it in the </w:t>
      </w:r>
      <w:r w:rsidRPr="009E5558">
        <w:rPr>
          <w:rFonts w:eastAsia="Arial" w:cstheme="minorHAnsi"/>
          <w:i/>
          <w:iCs/>
        </w:rPr>
        <w:t>Subdivision Act 1988</w:t>
      </w:r>
      <w:r>
        <w:rPr>
          <w:rFonts w:eastAsia="Arial" w:cstheme="minorHAnsi"/>
        </w:rPr>
        <w:t>.</w:t>
      </w:r>
    </w:p>
    <w:p w14:paraId="2C31A2D0"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Court</w:t>
      </w:r>
      <w:r w:rsidRPr="0083473A">
        <w:rPr>
          <w:rFonts w:eastAsia="Arial" w:cstheme="minorHAnsi"/>
          <w:bCs/>
        </w:rPr>
        <w:t xml:space="preserve"> has the meaning given to it in the TLA.</w:t>
      </w:r>
    </w:p>
    <w:p w14:paraId="073FC68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Credit Representative </w:t>
      </w:r>
      <w:r w:rsidRPr="0083473A">
        <w:rPr>
          <w:rFonts w:eastAsia="Arial" w:cstheme="minorHAnsi"/>
          <w:bCs/>
        </w:rPr>
        <w:t>has the meaning given to it in the NCCP Act.</w:t>
      </w:r>
    </w:p>
    <w:p w14:paraId="34AFEF07" w14:textId="77777777" w:rsidR="00E21896" w:rsidRDefault="00E21896" w:rsidP="415972AF">
      <w:pPr>
        <w:spacing w:after="180"/>
        <w:ind w:right="-65"/>
        <w:jc w:val="both"/>
        <w:rPr>
          <w:rFonts w:eastAsia="Arial"/>
        </w:rPr>
      </w:pPr>
      <w:r w:rsidRPr="415972AF">
        <w:rPr>
          <w:rFonts w:eastAsia="Arial"/>
          <w:b/>
          <w:bCs/>
        </w:rPr>
        <w:lastRenderedPageBreak/>
        <w:t xml:space="preserve">Credit Service </w:t>
      </w:r>
      <w:r w:rsidRPr="415972AF">
        <w:rPr>
          <w:rFonts w:eastAsia="Arial"/>
        </w:rPr>
        <w:t xml:space="preserve">has the meaning given to it in the NCCP Act and extends to a service with respect to credit secured or to be secured by real property </w:t>
      </w:r>
      <w:proofErr w:type="gramStart"/>
      <w:r w:rsidRPr="415972AF">
        <w:rPr>
          <w:rFonts w:eastAsia="Arial"/>
        </w:rPr>
        <w:t>whether or not</w:t>
      </w:r>
      <w:proofErr w:type="gramEnd"/>
      <w:r w:rsidRPr="415972AF">
        <w:rPr>
          <w:rFonts w:eastAsia="Arial"/>
        </w:rPr>
        <w:t xml:space="preserve"> it is regulated by that Act.</w:t>
      </w:r>
    </w:p>
    <w:p w14:paraId="5C71AC0B" w14:textId="77777777" w:rsidR="00E21896" w:rsidRPr="001C5D93" w:rsidRDefault="00E21896" w:rsidP="00E21896">
      <w:r w:rsidRPr="415972AF">
        <w:rPr>
          <w:b/>
          <w:bCs/>
        </w:rPr>
        <w:t>Crown</w:t>
      </w:r>
      <w:r w:rsidRPr="415972AF">
        <w:t xml:space="preserve"> means the government, a minister of the Crown, a statutory corporation representing the Crown or another entity representing the Crown.</w:t>
      </w:r>
    </w:p>
    <w:p w14:paraId="0FE20D4C" w14:textId="6635E240" w:rsidR="00E21896" w:rsidRDefault="00E21896" w:rsidP="00E21896">
      <w:pPr>
        <w:spacing w:after="180"/>
        <w:ind w:right="-65"/>
        <w:jc w:val="both"/>
        <w:rPr>
          <w:rFonts w:eastAsia="Arial" w:cstheme="minorHAnsi"/>
          <w:b/>
          <w:bCs/>
          <w:spacing w:val="-1"/>
        </w:rPr>
      </w:pPr>
      <w:r w:rsidRPr="00C27C16">
        <w:rPr>
          <w:rFonts w:eastAsia="Arial" w:cstheme="minorHAnsi"/>
          <w:b/>
          <w:bCs/>
          <w:spacing w:val="-1"/>
        </w:rPr>
        <w:t xml:space="preserve">Department </w:t>
      </w:r>
      <w:r w:rsidRPr="00C27C16">
        <w:rPr>
          <w:rFonts w:eastAsia="Arial" w:cstheme="minorHAnsi"/>
          <w:bCs/>
          <w:spacing w:val="-1"/>
        </w:rPr>
        <w:t xml:space="preserve">means the Department of </w:t>
      </w:r>
      <w:r w:rsidR="00CB66AC">
        <w:rPr>
          <w:rFonts w:eastAsia="Arial" w:cstheme="minorHAnsi"/>
          <w:bCs/>
          <w:spacing w:val="-1"/>
        </w:rPr>
        <w:t>Transport</w:t>
      </w:r>
      <w:r w:rsidRPr="00C27C16">
        <w:rPr>
          <w:rFonts w:eastAsia="Arial" w:cstheme="minorHAnsi"/>
          <w:bCs/>
          <w:spacing w:val="-1"/>
        </w:rPr>
        <w:t xml:space="preserve"> and Planning of the State of Victoria (and its successor under any machinery of government changes as may be implemented) and any reference to the Department shall be read and construed as a reference to the State of Victoria.</w:t>
      </w:r>
    </w:p>
    <w:p w14:paraId="6E24D447" w14:textId="77777777" w:rsidR="00E21896" w:rsidRPr="00653D1E"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ocument</w:t>
      </w:r>
      <w:r w:rsidRPr="0083473A">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5F0A66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u</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2"/>
        </w:rPr>
        <w:t xml:space="preserve"> </w:t>
      </w:r>
      <w:r w:rsidRPr="0083473A">
        <w:rPr>
          <w:rFonts w:eastAsia="Arial" w:cstheme="minorHAnsi"/>
          <w:b/>
          <w:bCs/>
          <w:spacing w:val="-6"/>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 xml:space="preserve"> Commissioner of </w:t>
      </w:r>
      <w:r w:rsidRPr="0083473A">
        <w:rPr>
          <w:rFonts w:eastAsia="Arial" w:cstheme="minorHAnsi"/>
          <w:spacing w:val="-1"/>
        </w:rPr>
        <w:t>S</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v</w:t>
      </w:r>
      <w:r w:rsidRPr="0083473A">
        <w:rPr>
          <w:rFonts w:eastAsia="Arial" w:cstheme="minorHAnsi"/>
        </w:rPr>
        <w:t>enue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Victoria</w:t>
      </w:r>
      <w:r w:rsidRPr="0083473A">
        <w:rPr>
          <w:rFonts w:eastAsia="Arial" w:cstheme="minorHAnsi"/>
        </w:rPr>
        <w:t>.</w:t>
      </w:r>
    </w:p>
    <w:p w14:paraId="4C2D562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ECN</w:t>
      </w:r>
      <w:r w:rsidRPr="0083473A">
        <w:rPr>
          <w:rFonts w:eastAsia="Arial" w:cstheme="minorHAnsi"/>
          <w:b/>
          <w:bCs/>
        </w:rPr>
        <w:t>L</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El</w:t>
      </w:r>
      <w:r w:rsidRPr="0083473A">
        <w:rPr>
          <w:rFonts w:eastAsia="Arial" w:cstheme="minorHAnsi"/>
          <w:i/>
        </w:rPr>
        <w:t>e</w:t>
      </w:r>
      <w:r w:rsidRPr="0083473A">
        <w:rPr>
          <w:rFonts w:eastAsia="Arial" w:cstheme="minorHAnsi"/>
          <w:i/>
          <w:spacing w:val="-2"/>
        </w:rPr>
        <w:t>c</w:t>
      </w:r>
      <w:r w:rsidRPr="0083473A">
        <w:rPr>
          <w:rFonts w:eastAsia="Arial" w:cstheme="minorHAnsi"/>
          <w:i/>
          <w:spacing w:val="1"/>
        </w:rPr>
        <w:t>tr</w:t>
      </w:r>
      <w:r w:rsidRPr="0083473A">
        <w:rPr>
          <w:rFonts w:eastAsia="Arial" w:cstheme="minorHAnsi"/>
          <w:i/>
          <w:spacing w:val="-3"/>
        </w:rPr>
        <w:t>o</w:t>
      </w:r>
      <w:r w:rsidRPr="0083473A">
        <w:rPr>
          <w:rFonts w:eastAsia="Arial" w:cstheme="minorHAnsi"/>
          <w:i/>
        </w:rPr>
        <w:t>n</w:t>
      </w:r>
      <w:r w:rsidRPr="0083473A">
        <w:rPr>
          <w:rFonts w:eastAsia="Arial" w:cstheme="minorHAnsi"/>
          <w:i/>
          <w:spacing w:val="-1"/>
        </w:rPr>
        <w:t>i</w:t>
      </w:r>
      <w:r w:rsidRPr="0083473A">
        <w:rPr>
          <w:rFonts w:eastAsia="Arial" w:cstheme="minorHAnsi"/>
          <w:i/>
        </w:rPr>
        <w:t>c</w:t>
      </w:r>
      <w:r w:rsidRPr="0083473A">
        <w:rPr>
          <w:rFonts w:eastAsia="Arial" w:cstheme="minorHAnsi"/>
          <w:i/>
          <w:spacing w:val="1"/>
        </w:rPr>
        <w:t xml:space="preserve"> </w:t>
      </w:r>
      <w:r w:rsidRPr="0083473A">
        <w:rPr>
          <w:rFonts w:eastAsia="Arial" w:cstheme="minorHAnsi"/>
          <w:i/>
          <w:spacing w:val="-1"/>
        </w:rPr>
        <w:t>C</w:t>
      </w:r>
      <w:r w:rsidRPr="0083473A">
        <w:rPr>
          <w:rFonts w:eastAsia="Arial" w:cstheme="minorHAnsi"/>
          <w:i/>
        </w:rPr>
        <w:t>on</w:t>
      </w:r>
      <w:r w:rsidRPr="0083473A">
        <w:rPr>
          <w:rFonts w:eastAsia="Arial" w:cstheme="minorHAnsi"/>
          <w:i/>
          <w:spacing w:val="-2"/>
        </w:rPr>
        <w:t>v</w:t>
      </w:r>
      <w:r w:rsidRPr="0083473A">
        <w:rPr>
          <w:rFonts w:eastAsia="Arial" w:cstheme="minorHAnsi"/>
          <w:i/>
        </w:rPr>
        <w:t>e</w:t>
      </w:r>
      <w:r w:rsidRPr="0083473A">
        <w:rPr>
          <w:rFonts w:eastAsia="Arial" w:cstheme="minorHAnsi"/>
          <w:i/>
          <w:spacing w:val="-2"/>
        </w:rPr>
        <w:t>y</w:t>
      </w:r>
      <w:r w:rsidRPr="0083473A">
        <w:rPr>
          <w:rFonts w:eastAsia="Arial" w:cstheme="minorHAnsi"/>
          <w:i/>
        </w:rPr>
        <w:t>an</w:t>
      </w:r>
      <w:r w:rsidRPr="0083473A">
        <w:rPr>
          <w:rFonts w:eastAsia="Arial" w:cstheme="minorHAnsi"/>
          <w:i/>
          <w:spacing w:val="2"/>
        </w:rPr>
        <w:t>c</w:t>
      </w:r>
      <w:r w:rsidRPr="0083473A">
        <w:rPr>
          <w:rFonts w:eastAsia="Arial" w:cstheme="minorHAnsi"/>
          <w:i/>
          <w:spacing w:val="-1"/>
        </w:rPr>
        <w:t>i</w:t>
      </w:r>
      <w:r w:rsidRPr="0083473A">
        <w:rPr>
          <w:rFonts w:eastAsia="Arial" w:cstheme="minorHAnsi"/>
          <w:i/>
        </w:rPr>
        <w:t>ng</w:t>
      </w:r>
      <w:r w:rsidRPr="0083473A">
        <w:rPr>
          <w:rFonts w:eastAsia="Arial" w:cstheme="minorHAnsi"/>
          <w:i/>
          <w:spacing w:val="3"/>
        </w:rPr>
        <w:t xml:space="preserve"> </w:t>
      </w:r>
      <w:r w:rsidRPr="0083473A">
        <w:rPr>
          <w:rFonts w:eastAsia="Arial" w:cstheme="minorHAnsi"/>
          <w:i/>
          <w:spacing w:val="-1"/>
        </w:rPr>
        <w:t>N</w:t>
      </w:r>
      <w:r w:rsidRPr="0083473A">
        <w:rPr>
          <w:rFonts w:eastAsia="Arial" w:cstheme="minorHAnsi"/>
          <w:i/>
        </w:rPr>
        <w:t>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w:t>
      </w:r>
      <w:r w:rsidRPr="0083473A">
        <w:rPr>
          <w:rFonts w:eastAsia="Arial" w:cstheme="minorHAnsi"/>
          <w:i/>
          <w:spacing w:val="-3"/>
        </w:rPr>
        <w:t>n</w:t>
      </w:r>
      <w:r w:rsidRPr="0083473A">
        <w:rPr>
          <w:rFonts w:eastAsia="Arial" w:cstheme="minorHAnsi"/>
          <w:i/>
        </w:rPr>
        <w:t>al Law</w:t>
      </w:r>
      <w:r w:rsidRPr="0083473A">
        <w:rPr>
          <w:rFonts w:eastAsia="Arial" w:cstheme="minorHAnsi"/>
          <w:i/>
          <w:spacing w:val="-2"/>
        </w:rPr>
        <w:t xml:space="preserve"> (Victoria)</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024FC721"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w:t>
      </w:r>
      <w:r w:rsidRPr="0083473A">
        <w:rPr>
          <w:rFonts w:eastAsia="Arial" w:cstheme="minorHAnsi"/>
          <w:b/>
          <w:bCs/>
        </w:rPr>
        <w:t xml:space="preserve">LN or Electronic Lodgment Network </w:t>
      </w:r>
      <w:r w:rsidRPr="0083473A">
        <w:rPr>
          <w:rFonts w:eastAsia="Arial" w:cstheme="minorHAnsi"/>
        </w:rPr>
        <w:t>has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4"/>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4"/>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30325CFF" w14:textId="1060B11F" w:rsidR="0039252E" w:rsidRDefault="0039252E" w:rsidP="415972AF">
      <w:pPr>
        <w:spacing w:after="180"/>
        <w:ind w:right="-65"/>
        <w:jc w:val="both"/>
        <w:rPr>
          <w:rFonts w:eastAsia="Arial"/>
        </w:rPr>
      </w:pPr>
      <w:proofErr w:type="spellStart"/>
      <w:r w:rsidRPr="415972AF">
        <w:rPr>
          <w:rFonts w:eastAsia="Arial"/>
          <w:b/>
          <w:bCs/>
        </w:rPr>
        <w:t>ePlan</w:t>
      </w:r>
      <w:proofErr w:type="spellEnd"/>
      <w:r w:rsidRPr="415972AF">
        <w:rPr>
          <w:rFonts w:eastAsia="Arial"/>
        </w:rPr>
        <w:t xml:space="preserve"> means a digital data file in a format specified by the Registrar from time</w:t>
      </w:r>
      <w:r w:rsidR="002A0FD2" w:rsidRPr="415972AF">
        <w:rPr>
          <w:rFonts w:eastAsia="Arial"/>
        </w:rPr>
        <w:t xml:space="preserve"> to</w:t>
      </w:r>
      <w:r w:rsidRPr="415972AF">
        <w:rPr>
          <w:rFonts w:eastAsia="Arial"/>
        </w:rPr>
        <w:t xml:space="preserve"> time as the </w:t>
      </w:r>
      <w:proofErr w:type="spellStart"/>
      <w:r w:rsidR="000A41FF" w:rsidRPr="415972AF">
        <w:rPr>
          <w:rFonts w:eastAsia="Arial"/>
        </w:rPr>
        <w:t>ePlan</w:t>
      </w:r>
      <w:proofErr w:type="spellEnd"/>
      <w:r w:rsidR="000A41FF" w:rsidRPr="415972AF">
        <w:rPr>
          <w:rFonts w:eastAsia="Arial"/>
        </w:rPr>
        <w:t xml:space="preserve"> format that complies with the system or business rules determined by the Registrar from time to time </w:t>
      </w:r>
      <w:r w:rsidR="002A0FD2" w:rsidRPr="415972AF">
        <w:rPr>
          <w:rFonts w:eastAsia="Arial"/>
        </w:rPr>
        <w:t>containing cadastral and administrative information related to a Plan and/or Survey.</w:t>
      </w:r>
    </w:p>
    <w:p w14:paraId="11B1B304" w14:textId="2CF10D45" w:rsidR="00D700E8" w:rsidRPr="0083473A" w:rsidRDefault="00D700E8" w:rsidP="415972AF">
      <w:pPr>
        <w:spacing w:after="180"/>
        <w:ind w:right="-65"/>
        <w:jc w:val="both"/>
        <w:rPr>
          <w:rFonts w:eastAsia="Arial"/>
        </w:rPr>
      </w:pPr>
      <w:proofErr w:type="spellStart"/>
      <w:r w:rsidRPr="415972AF">
        <w:rPr>
          <w:rFonts w:eastAsia="Arial"/>
          <w:b/>
          <w:bCs/>
        </w:rPr>
        <w:t>ePlan</w:t>
      </w:r>
      <w:proofErr w:type="spellEnd"/>
      <w:r w:rsidRPr="415972AF">
        <w:rPr>
          <w:rFonts w:eastAsia="Arial"/>
          <w:b/>
          <w:bCs/>
        </w:rPr>
        <w:t xml:space="preserve"> Portal</w:t>
      </w:r>
      <w:r w:rsidRPr="415972AF">
        <w:rPr>
          <w:rFonts w:eastAsia="Arial"/>
        </w:rPr>
        <w:t xml:space="preserve"> means the platform accessible through SPEAR consisting of all the services, functions and tools needed to create, update and manage an </w:t>
      </w:r>
      <w:proofErr w:type="spellStart"/>
      <w:r w:rsidRPr="415972AF">
        <w:rPr>
          <w:rFonts w:eastAsia="Arial"/>
        </w:rPr>
        <w:t>ePlan</w:t>
      </w:r>
      <w:proofErr w:type="spellEnd"/>
      <w:r w:rsidRPr="415972AF">
        <w:rPr>
          <w:rFonts w:eastAsia="Arial"/>
        </w:rPr>
        <w:t>.</w:t>
      </w:r>
    </w:p>
    <w:p w14:paraId="4996FB1B"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Folio of the Register </w:t>
      </w:r>
      <w:r w:rsidRPr="0083473A">
        <w:rPr>
          <w:rFonts w:eastAsia="Arial" w:cstheme="minorHAnsi"/>
        </w:rPr>
        <w:t>has the meaning given to it in the TLA.</w:t>
      </w:r>
    </w:p>
    <w:p w14:paraId="402C048A" w14:textId="77777777" w:rsidR="00E21896" w:rsidRPr="0083473A" w:rsidRDefault="00E21896" w:rsidP="00E21896">
      <w:pPr>
        <w:spacing w:after="180"/>
        <w:ind w:right="-65"/>
        <w:jc w:val="both"/>
        <w:rPr>
          <w:rFonts w:eastAsia="Arial" w:cstheme="minorHAnsi"/>
        </w:rPr>
      </w:pPr>
      <w:r w:rsidRPr="0083473A">
        <w:rPr>
          <w:rFonts w:eastAsia="Arial" w:cstheme="minorHAnsi"/>
          <w:b/>
        </w:rPr>
        <w:t>Identifier Declaration</w:t>
      </w:r>
      <w:r w:rsidRPr="0083473A">
        <w:rPr>
          <w:rFonts w:eastAsia="Arial" w:cstheme="minorHAnsi"/>
        </w:rPr>
        <w:t xml:space="preserve"> means the declaration set out in Verification of Identity Standard paragraph 4.</w:t>
      </w:r>
    </w:p>
    <w:p w14:paraId="73B708C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w:t>
      </w:r>
      <w:r w:rsidRPr="0083473A">
        <w:rPr>
          <w:rFonts w:eastAsia="Arial" w:cstheme="minorHAnsi"/>
        </w:rPr>
        <w:t xml:space="preserve"> means a Person </w:t>
      </w:r>
      <w:r>
        <w:rPr>
          <w:rFonts w:eastAsia="Arial" w:cstheme="minorHAnsi"/>
        </w:rPr>
        <w:t>appointed in writing by</w:t>
      </w:r>
      <w:r w:rsidRPr="0083473A">
        <w:rPr>
          <w:rFonts w:eastAsia="Arial" w:cstheme="minorHAnsi"/>
        </w:rPr>
        <w:t xml:space="preserve"> a Subscriber, a mortgagee represented by a Subscriber, or an Other Mortgagee, </w:t>
      </w:r>
      <w:r>
        <w:rPr>
          <w:rFonts w:eastAsia="Arial" w:cstheme="minorHAnsi"/>
        </w:rPr>
        <w:t xml:space="preserve">to act as the agent of the Subscriber or mortgagee, </w:t>
      </w:r>
      <w:r w:rsidRPr="0083473A">
        <w:rPr>
          <w:rFonts w:eastAsia="Arial" w:cstheme="minorHAnsi"/>
        </w:rPr>
        <w:t>and who:</w:t>
      </w:r>
    </w:p>
    <w:p w14:paraId="4FD8DB03" w14:textId="77777777" w:rsidR="00E21896" w:rsidRPr="0083473A" w:rsidRDefault="00E21896" w:rsidP="415972AF">
      <w:pPr>
        <w:spacing w:after="180"/>
        <w:ind w:left="720" w:right="-65" w:hanging="720"/>
        <w:jc w:val="both"/>
        <w:rPr>
          <w:rFonts w:eastAsia="Arial"/>
        </w:rPr>
      </w:pPr>
      <w:r w:rsidRPr="415972AF">
        <w:rPr>
          <w:rFonts w:eastAsia="Arial"/>
        </w:rPr>
        <w:t>(a)</w:t>
      </w:r>
      <w:r>
        <w:tab/>
      </w:r>
      <w:r w:rsidRPr="415972AF">
        <w:rPr>
          <w:rFonts w:eastAsia="Arial"/>
        </w:rPr>
        <w:t>the Subscriber or mortgagee reasonably believes is reputable, competent and insured in compliance with Insurance Rule 2; and</w:t>
      </w:r>
    </w:p>
    <w:p w14:paraId="4D56F3C1" w14:textId="77777777" w:rsidR="00E21896" w:rsidRPr="0083473A" w:rsidRDefault="00E21896" w:rsidP="415972AF">
      <w:pPr>
        <w:spacing w:after="180"/>
        <w:ind w:left="720" w:right="-65" w:hanging="720"/>
        <w:jc w:val="both"/>
        <w:rPr>
          <w:rFonts w:eastAsia="Arial"/>
        </w:rPr>
      </w:pPr>
      <w:r w:rsidRPr="415972AF">
        <w:rPr>
          <w:rFonts w:eastAsia="Arial"/>
        </w:rPr>
        <w:t>(b)</w:t>
      </w:r>
      <w:r>
        <w:tab/>
      </w:r>
      <w:r w:rsidRPr="415972AF">
        <w:rPr>
          <w:rFonts w:eastAsia="Arial"/>
        </w:rPr>
        <w:t>is authorised by the Subscriber or mortgagee to conduct verification of identity on behalf of the Subscriber or mortgagee in accordance with the Verification of Identity Standard.</w:t>
      </w:r>
    </w:p>
    <w:p w14:paraId="1BD22202"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 Certification</w:t>
      </w:r>
      <w:r w:rsidRPr="0083473A">
        <w:rPr>
          <w:rFonts w:eastAsia="Arial" w:cstheme="minorHAnsi"/>
        </w:rPr>
        <w:t xml:space="preserve"> means a certification in substantial compliance with the certification set out in Schedule 2, as amended from time to time.</w:t>
      </w:r>
    </w:p>
    <w:p w14:paraId="676F79F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Declarant</w:t>
      </w:r>
      <w:r w:rsidRPr="0083473A">
        <w:rPr>
          <w:rFonts w:eastAsia="Arial" w:cstheme="minorHAnsi"/>
        </w:rPr>
        <w:t xml:space="preserve"> means a Person providing an Identifier Declaration.</w:t>
      </w:r>
    </w:p>
    <w:p w14:paraId="3AA717BB" w14:textId="77777777" w:rsidR="00E21896" w:rsidRDefault="00E21896" w:rsidP="415972AF">
      <w:pPr>
        <w:spacing w:after="180"/>
        <w:ind w:right="-65"/>
        <w:jc w:val="both"/>
        <w:rPr>
          <w:rFonts w:eastAsia="Arial"/>
        </w:rPr>
      </w:pPr>
      <w:r w:rsidRPr="415972AF">
        <w:rPr>
          <w:rFonts w:eastAsia="Arial"/>
          <w:b/>
          <w:bCs/>
        </w:rPr>
        <w:t>Identity Verifier</w:t>
      </w:r>
      <w:r w:rsidRPr="415972AF">
        <w:rPr>
          <w:rFonts w:eastAsia="Arial"/>
        </w:rPr>
        <w:t xml:space="preserve"> means the Person conducting a verification of identity in accordance with the Verification of Identity Standard.</w:t>
      </w:r>
    </w:p>
    <w:p w14:paraId="37462558" w14:textId="77777777" w:rsidR="00E21896" w:rsidRPr="0083473A" w:rsidRDefault="00E21896" w:rsidP="00E21896">
      <w:pPr>
        <w:spacing w:after="180"/>
        <w:ind w:right="-65"/>
        <w:jc w:val="both"/>
        <w:rPr>
          <w:rFonts w:eastAsia="Arial" w:cstheme="minorHAnsi"/>
        </w:rPr>
      </w:pPr>
      <w:r w:rsidRPr="007445C9">
        <w:rPr>
          <w:rFonts w:eastAsia="Arial" w:cstheme="minorHAnsi"/>
          <w:b/>
        </w:rPr>
        <w:t>Individual</w:t>
      </w:r>
      <w:r>
        <w:rPr>
          <w:rFonts w:eastAsia="Arial" w:cstheme="minorHAnsi"/>
        </w:rPr>
        <w:t xml:space="preserve"> has the meaning given to it in the ECNL.</w:t>
      </w:r>
    </w:p>
    <w:p w14:paraId="19137497" w14:textId="77777777" w:rsidR="00E21896" w:rsidRDefault="00E21896" w:rsidP="00E21896">
      <w:pPr>
        <w:spacing w:after="180"/>
        <w:ind w:right="-65"/>
        <w:jc w:val="both"/>
        <w:rPr>
          <w:rFonts w:eastAsia="Arial" w:cstheme="minorHAnsi"/>
          <w:bCs/>
          <w:i/>
          <w:spacing w:val="-2"/>
        </w:rPr>
      </w:pPr>
      <w:r w:rsidRPr="0083473A">
        <w:rPr>
          <w:rFonts w:eastAsia="Arial" w:cstheme="minorHAnsi"/>
          <w:b/>
          <w:bCs/>
          <w:spacing w:val="1"/>
        </w:rPr>
        <w:t>Instrument</w:t>
      </w:r>
      <w:r w:rsidRPr="0083473A">
        <w:rPr>
          <w:rFonts w:eastAsia="Arial" w:cstheme="minorHAnsi"/>
          <w:bCs/>
          <w:spacing w:val="1"/>
        </w:rPr>
        <w:t xml:space="preserve"> has the meaning given to it in </w:t>
      </w:r>
      <w:r w:rsidRPr="0083473A">
        <w:rPr>
          <w:rFonts w:eastAsia="Arial" w:cstheme="minorHAnsi"/>
          <w:bCs/>
          <w:spacing w:val="-2"/>
        </w:rPr>
        <w:t>the TLA</w:t>
      </w:r>
      <w:r w:rsidRPr="0083473A">
        <w:rPr>
          <w:rFonts w:eastAsia="Arial" w:cstheme="minorHAnsi"/>
          <w:bCs/>
          <w:i/>
          <w:spacing w:val="-2"/>
        </w:rPr>
        <w:t>.</w:t>
      </w:r>
    </w:p>
    <w:p w14:paraId="1A6C939C" w14:textId="77777777" w:rsidR="00E21896" w:rsidRPr="007C7C76" w:rsidRDefault="00E21896" w:rsidP="415972AF">
      <w:pPr>
        <w:spacing w:after="180"/>
        <w:ind w:right="-65"/>
        <w:jc w:val="both"/>
        <w:rPr>
          <w:rFonts w:eastAsia="Arial"/>
          <w:b/>
          <w:bCs/>
          <w:spacing w:val="1"/>
        </w:rPr>
      </w:pPr>
      <w:r w:rsidRPr="415972AF">
        <w:rPr>
          <w:rFonts w:eastAsia="Arial"/>
          <w:b/>
          <w:bCs/>
          <w:spacing w:val="1"/>
        </w:rPr>
        <w:t xml:space="preserve">Insurance Act </w:t>
      </w:r>
      <w:r w:rsidRPr="415972AF">
        <w:rPr>
          <w:rFonts w:eastAsia="Arial"/>
          <w:spacing w:val="1"/>
        </w:rPr>
        <w:t>means the</w:t>
      </w:r>
      <w:r w:rsidRPr="415972AF">
        <w:rPr>
          <w:rFonts w:eastAsia="Arial"/>
          <w:i/>
          <w:iCs/>
          <w:spacing w:val="1"/>
        </w:rPr>
        <w:t xml:space="preserve"> Insurance Act 1973 </w:t>
      </w:r>
      <w:r w:rsidRPr="415972AF">
        <w:rPr>
          <w:rFonts w:eastAsia="Arial"/>
          <w:spacing w:val="1"/>
        </w:rPr>
        <w:t>(</w:t>
      </w:r>
      <w:proofErr w:type="spellStart"/>
      <w:r w:rsidRPr="415972AF">
        <w:rPr>
          <w:rFonts w:eastAsia="Arial"/>
          <w:spacing w:val="1"/>
        </w:rPr>
        <w:t>Cth</w:t>
      </w:r>
      <w:proofErr w:type="spellEnd"/>
      <w:r w:rsidRPr="415972AF">
        <w:rPr>
          <w:rFonts w:eastAsia="Arial"/>
          <w:spacing w:val="1"/>
        </w:rPr>
        <w:t>).</w:t>
      </w:r>
    </w:p>
    <w:p w14:paraId="5267777A" w14:textId="77777777" w:rsidR="00E21896" w:rsidRPr="00175D4E" w:rsidRDefault="00E21896" w:rsidP="00E21896">
      <w:pPr>
        <w:rPr>
          <w:szCs w:val="20"/>
        </w:rPr>
      </w:pPr>
      <w:r w:rsidRPr="00175D4E">
        <w:rPr>
          <w:rFonts w:eastAsia="Arial" w:cstheme="minorHAnsi"/>
          <w:b/>
          <w:spacing w:val="1"/>
          <w:szCs w:val="20"/>
        </w:rPr>
        <w:t>I</w:t>
      </w:r>
      <w:r w:rsidRPr="00175D4E">
        <w:rPr>
          <w:rFonts w:eastAsia="Arial" w:cstheme="minorHAnsi"/>
          <w:b/>
          <w:szCs w:val="20"/>
        </w:rPr>
        <w:t>nsurance</w:t>
      </w:r>
      <w:r w:rsidRPr="00175D4E">
        <w:rPr>
          <w:rFonts w:eastAsia="Arial" w:cstheme="minorHAnsi"/>
          <w:b/>
          <w:spacing w:val="1"/>
          <w:szCs w:val="20"/>
        </w:rPr>
        <w:t xml:space="preserve"> </w:t>
      </w:r>
      <w:r w:rsidRPr="00175D4E">
        <w:rPr>
          <w:rFonts w:eastAsia="Arial" w:cstheme="minorHAnsi"/>
          <w:b/>
          <w:spacing w:val="-1"/>
          <w:szCs w:val="20"/>
        </w:rPr>
        <w:t>R</w:t>
      </w:r>
      <w:r w:rsidRPr="00175D4E">
        <w:rPr>
          <w:rFonts w:eastAsia="Arial" w:cstheme="minorHAnsi"/>
          <w:b/>
          <w:spacing w:val="-3"/>
          <w:szCs w:val="20"/>
        </w:rPr>
        <w:t>u</w:t>
      </w:r>
      <w:r w:rsidRPr="00175D4E">
        <w:rPr>
          <w:rFonts w:eastAsia="Arial" w:cstheme="minorHAnsi"/>
          <w:b/>
          <w:spacing w:val="1"/>
          <w:szCs w:val="20"/>
        </w:rPr>
        <w:t>l</w:t>
      </w:r>
      <w:r w:rsidRPr="00175D4E">
        <w:rPr>
          <w:rFonts w:eastAsia="Arial" w:cstheme="minorHAnsi"/>
          <w:b/>
          <w:szCs w:val="20"/>
        </w:rPr>
        <w:t>es</w:t>
      </w:r>
      <w:r w:rsidRPr="00175D4E">
        <w:rPr>
          <w:rFonts w:eastAsia="Arial" w:cstheme="minorHAnsi"/>
          <w:b/>
          <w:spacing w:val="-2"/>
          <w:szCs w:val="20"/>
        </w:rPr>
        <w:t xml:space="preserve"> </w:t>
      </w:r>
      <w:r w:rsidRPr="00175D4E">
        <w:rPr>
          <w:rFonts w:eastAsia="Arial" w:cstheme="minorHAnsi"/>
          <w:spacing w:val="1"/>
          <w:szCs w:val="20"/>
        </w:rPr>
        <w:t>m</w:t>
      </w:r>
      <w:r w:rsidRPr="00175D4E">
        <w:rPr>
          <w:rFonts w:eastAsia="Arial" w:cstheme="minorHAnsi"/>
          <w:szCs w:val="20"/>
        </w:rPr>
        <w:t>eans</w:t>
      </w:r>
      <w:r w:rsidRPr="00175D4E">
        <w:rPr>
          <w:rFonts w:eastAsia="Arial" w:cstheme="minorHAnsi"/>
          <w:spacing w:val="-1"/>
          <w:szCs w:val="20"/>
        </w:rPr>
        <w:t xml:space="preserve"> </w:t>
      </w:r>
      <w:r w:rsidRPr="00175D4E">
        <w:rPr>
          <w:rFonts w:eastAsia="Arial" w:cstheme="minorHAnsi"/>
          <w:spacing w:val="1"/>
          <w:szCs w:val="20"/>
        </w:rPr>
        <w:t>t</w:t>
      </w:r>
      <w:r w:rsidRPr="00175D4E">
        <w:rPr>
          <w:rFonts w:eastAsia="Arial" w:cstheme="minorHAnsi"/>
          <w:szCs w:val="20"/>
        </w:rPr>
        <w:t>he</w:t>
      </w:r>
      <w:r w:rsidRPr="00175D4E">
        <w:rPr>
          <w:rFonts w:eastAsia="Arial" w:cstheme="minorHAnsi"/>
          <w:spacing w:val="-2"/>
          <w:szCs w:val="20"/>
        </w:rPr>
        <w:t xml:space="preserve"> </w:t>
      </w:r>
      <w:r w:rsidRPr="00175D4E">
        <w:rPr>
          <w:rFonts w:eastAsia="Arial" w:cstheme="minorHAnsi"/>
          <w:spacing w:val="1"/>
          <w:szCs w:val="20"/>
        </w:rPr>
        <w:t>r</w:t>
      </w:r>
      <w:r w:rsidRPr="00175D4E">
        <w:rPr>
          <w:rFonts w:eastAsia="Arial" w:cstheme="minorHAnsi"/>
          <w:szCs w:val="20"/>
        </w:rPr>
        <w:t>u</w:t>
      </w:r>
      <w:r w:rsidRPr="00175D4E">
        <w:rPr>
          <w:rFonts w:eastAsia="Arial" w:cstheme="minorHAnsi"/>
          <w:spacing w:val="-1"/>
          <w:szCs w:val="20"/>
        </w:rPr>
        <w:t>l</w:t>
      </w:r>
      <w:r w:rsidRPr="00175D4E">
        <w:rPr>
          <w:rFonts w:eastAsia="Arial" w:cstheme="minorHAnsi"/>
          <w:szCs w:val="20"/>
        </w:rPr>
        <w:t>es</w:t>
      </w:r>
      <w:r w:rsidRPr="00175D4E">
        <w:rPr>
          <w:rFonts w:eastAsia="Arial" w:cstheme="minorHAnsi"/>
          <w:spacing w:val="-1"/>
          <w:szCs w:val="20"/>
        </w:rPr>
        <w:t xml:space="preserve"> </w:t>
      </w:r>
      <w:r w:rsidRPr="00175D4E">
        <w:rPr>
          <w:rFonts w:eastAsia="Arial" w:cstheme="minorHAnsi"/>
          <w:szCs w:val="20"/>
        </w:rPr>
        <w:t xml:space="preserve">set out </w:t>
      </w:r>
      <w:r w:rsidRPr="00175D4E">
        <w:rPr>
          <w:rFonts w:eastAsia="Arial" w:cstheme="minorHAnsi"/>
          <w:spacing w:val="-1"/>
          <w:szCs w:val="20"/>
        </w:rPr>
        <w:t>i</w:t>
      </w:r>
      <w:r w:rsidRPr="00175D4E">
        <w:rPr>
          <w:rFonts w:eastAsia="Arial" w:cstheme="minorHAnsi"/>
          <w:szCs w:val="20"/>
        </w:rPr>
        <w:t>n</w:t>
      </w:r>
      <w:r w:rsidRPr="00175D4E">
        <w:rPr>
          <w:rFonts w:eastAsia="Arial" w:cstheme="minorHAnsi"/>
          <w:spacing w:val="1"/>
          <w:szCs w:val="20"/>
        </w:rPr>
        <w:t xml:space="preserve"> </w:t>
      </w:r>
      <w:r w:rsidRPr="00175D4E">
        <w:rPr>
          <w:rFonts w:eastAsia="Arial" w:cstheme="minorHAnsi"/>
          <w:spacing w:val="-1"/>
          <w:szCs w:val="20"/>
        </w:rPr>
        <w:t>S</w:t>
      </w:r>
      <w:r w:rsidRPr="00175D4E">
        <w:rPr>
          <w:rFonts w:eastAsia="Arial" w:cstheme="minorHAnsi"/>
          <w:szCs w:val="20"/>
        </w:rPr>
        <w:t>ch</w:t>
      </w:r>
      <w:r w:rsidRPr="00175D4E">
        <w:rPr>
          <w:rFonts w:eastAsia="Arial" w:cstheme="minorHAnsi"/>
          <w:spacing w:val="-3"/>
          <w:szCs w:val="20"/>
        </w:rPr>
        <w:t>e</w:t>
      </w:r>
      <w:r w:rsidRPr="00175D4E">
        <w:rPr>
          <w:rFonts w:eastAsia="Arial" w:cstheme="minorHAnsi"/>
          <w:szCs w:val="20"/>
        </w:rPr>
        <w:t>du</w:t>
      </w:r>
      <w:r w:rsidRPr="00175D4E">
        <w:rPr>
          <w:rFonts w:eastAsia="Arial" w:cstheme="minorHAnsi"/>
          <w:spacing w:val="-1"/>
          <w:szCs w:val="20"/>
        </w:rPr>
        <w:t>l</w:t>
      </w:r>
      <w:r w:rsidRPr="00175D4E">
        <w:rPr>
          <w:rFonts w:eastAsia="Arial" w:cstheme="minorHAnsi"/>
          <w:szCs w:val="20"/>
        </w:rPr>
        <w:t>e</w:t>
      </w:r>
      <w:r w:rsidRPr="00175D4E">
        <w:rPr>
          <w:rFonts w:eastAsia="Arial" w:cstheme="minorHAnsi"/>
          <w:spacing w:val="1"/>
          <w:szCs w:val="20"/>
        </w:rPr>
        <w:t xml:space="preserve"> 3</w:t>
      </w:r>
      <w:r w:rsidRPr="00175D4E">
        <w:rPr>
          <w:rFonts w:eastAsia="Arial" w:cstheme="minorHAnsi"/>
          <w:szCs w:val="20"/>
        </w:rPr>
        <w:t>,</w:t>
      </w:r>
      <w:r w:rsidRPr="00175D4E">
        <w:rPr>
          <w:rFonts w:eastAsia="Arial" w:cstheme="minorHAnsi"/>
          <w:spacing w:val="2"/>
          <w:szCs w:val="20"/>
        </w:rPr>
        <w:t xml:space="preserve"> </w:t>
      </w:r>
      <w:r w:rsidRPr="00175D4E">
        <w:rPr>
          <w:rFonts w:eastAsia="Arial" w:cstheme="minorHAnsi"/>
          <w:szCs w:val="20"/>
        </w:rPr>
        <w:t>as</w:t>
      </w:r>
      <w:r w:rsidRPr="00175D4E">
        <w:rPr>
          <w:rFonts w:eastAsia="Arial" w:cstheme="minorHAnsi"/>
          <w:spacing w:val="-1"/>
          <w:szCs w:val="20"/>
        </w:rPr>
        <w:t xml:space="preserve"> </w:t>
      </w:r>
      <w:r w:rsidRPr="00175D4E">
        <w:rPr>
          <w:rFonts w:eastAsia="Arial" w:cstheme="minorHAnsi"/>
          <w:spacing w:val="-3"/>
          <w:szCs w:val="20"/>
        </w:rPr>
        <w:t>a</w:t>
      </w:r>
      <w:r w:rsidRPr="00175D4E">
        <w:rPr>
          <w:rFonts w:eastAsia="Arial" w:cstheme="minorHAnsi"/>
          <w:spacing w:val="1"/>
          <w:szCs w:val="20"/>
        </w:rPr>
        <w:t>m</w:t>
      </w:r>
      <w:r w:rsidRPr="00175D4E">
        <w:rPr>
          <w:rFonts w:eastAsia="Arial" w:cstheme="minorHAnsi"/>
          <w:szCs w:val="20"/>
        </w:rPr>
        <w:t>ended</w:t>
      </w:r>
      <w:r w:rsidRPr="00175D4E">
        <w:rPr>
          <w:rFonts w:eastAsia="Arial" w:cstheme="minorHAnsi"/>
          <w:spacing w:val="-2"/>
          <w:szCs w:val="20"/>
        </w:rPr>
        <w:t xml:space="preserve"> </w:t>
      </w:r>
      <w:r w:rsidRPr="00175D4E">
        <w:rPr>
          <w:rFonts w:eastAsia="Arial" w:cstheme="minorHAnsi"/>
          <w:spacing w:val="1"/>
          <w:szCs w:val="20"/>
        </w:rPr>
        <w:t>fr</w:t>
      </w:r>
      <w:r w:rsidRPr="00175D4E">
        <w:rPr>
          <w:rFonts w:eastAsia="Arial" w:cstheme="minorHAnsi"/>
          <w:spacing w:val="-3"/>
          <w:szCs w:val="20"/>
        </w:rPr>
        <w:t>o</w:t>
      </w:r>
      <w:r w:rsidRPr="00175D4E">
        <w:rPr>
          <w:rFonts w:eastAsia="Arial" w:cstheme="minorHAnsi"/>
          <w:szCs w:val="20"/>
        </w:rPr>
        <w:t xml:space="preserve">m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 xml:space="preserve">e </w:t>
      </w:r>
      <w:r w:rsidRPr="00175D4E">
        <w:rPr>
          <w:rFonts w:eastAsia="Arial" w:cstheme="minorHAnsi"/>
          <w:spacing w:val="1"/>
          <w:szCs w:val="20"/>
        </w:rPr>
        <w:t>t</w:t>
      </w:r>
      <w:r w:rsidRPr="00175D4E">
        <w:rPr>
          <w:rFonts w:eastAsia="Arial" w:cstheme="minorHAnsi"/>
          <w:szCs w:val="20"/>
        </w:rPr>
        <w:t>o</w:t>
      </w:r>
      <w:r w:rsidRPr="00175D4E">
        <w:rPr>
          <w:rFonts w:eastAsia="Arial" w:cstheme="minorHAnsi"/>
          <w:spacing w:val="-2"/>
          <w:szCs w:val="20"/>
        </w:rPr>
        <w:t xml:space="preserve">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e.</w:t>
      </w:r>
    </w:p>
    <w:p w14:paraId="665F58D0"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3"/>
        </w:rPr>
        <w:t>a</w:t>
      </w:r>
      <w:r w:rsidRPr="0083473A">
        <w:rPr>
          <w:rFonts w:eastAsia="Arial" w:cstheme="minorHAnsi"/>
          <w:b/>
          <w:bCs/>
        </w:rPr>
        <w:t>w</w:t>
      </w:r>
      <w:r w:rsidRPr="0083473A">
        <w:rPr>
          <w:rFonts w:eastAsia="Arial" w:cstheme="minorHAnsi"/>
          <w:b/>
          <w:bCs/>
          <w:spacing w:val="5"/>
        </w:rPr>
        <w:t xml:space="preserve"> </w:t>
      </w:r>
      <w:r w:rsidRPr="0083473A">
        <w:rPr>
          <w:rFonts w:eastAsia="Arial" w:cstheme="minorHAnsi"/>
          <w:b/>
          <w:bCs/>
          <w:spacing w:val="-1"/>
        </w:rPr>
        <w:t>P</w:t>
      </w:r>
      <w:r w:rsidRPr="0083473A">
        <w:rPr>
          <w:rFonts w:eastAsia="Arial" w:cstheme="minorHAnsi"/>
          <w:b/>
          <w:bCs/>
        </w:rPr>
        <w:t>ra</w:t>
      </w:r>
      <w:r w:rsidRPr="0083473A">
        <w:rPr>
          <w:rFonts w:eastAsia="Arial" w:cstheme="minorHAnsi"/>
          <w:b/>
          <w:bCs/>
          <w:spacing w:val="-3"/>
        </w:rPr>
        <w:t>c</w:t>
      </w:r>
      <w:r w:rsidRPr="0083473A">
        <w:rPr>
          <w:rFonts w:eastAsia="Arial" w:cstheme="minorHAnsi"/>
          <w:b/>
          <w:bCs/>
          <w:spacing w:val="1"/>
        </w:rPr>
        <w:t>ti</w:t>
      </w:r>
      <w:r w:rsidRPr="0083473A">
        <w:rPr>
          <w:rFonts w:eastAsia="Arial" w:cstheme="minorHAnsi"/>
          <w:b/>
          <w:bCs/>
        </w:rPr>
        <w:t>ce</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72DF0711" w14:textId="5116A1C9" w:rsidR="00E21896" w:rsidRPr="0083473A" w:rsidRDefault="00E21896" w:rsidP="415972AF">
      <w:pPr>
        <w:spacing w:after="180"/>
        <w:ind w:right="-65"/>
        <w:jc w:val="both"/>
        <w:rPr>
          <w:rFonts w:eastAsia="Arial"/>
        </w:rPr>
      </w:pPr>
      <w:r w:rsidRPr="415972AF">
        <w:rPr>
          <w:rFonts w:eastAsia="Arial"/>
          <w:b/>
          <w:bCs/>
        </w:rPr>
        <w:t>L</w:t>
      </w:r>
      <w:r w:rsidRPr="415972AF">
        <w:rPr>
          <w:rFonts w:eastAsia="Arial"/>
          <w:b/>
          <w:bCs/>
          <w:spacing w:val="1"/>
        </w:rPr>
        <w:t>i</w:t>
      </w:r>
      <w:r w:rsidRPr="415972AF">
        <w:rPr>
          <w:rFonts w:eastAsia="Arial"/>
          <w:b/>
          <w:bCs/>
        </w:rPr>
        <w:t>censed</w:t>
      </w:r>
      <w:r w:rsidRPr="415972AF">
        <w:rPr>
          <w:rFonts w:eastAsia="Arial"/>
          <w:b/>
          <w:bCs/>
          <w:spacing w:val="1"/>
        </w:rPr>
        <w:t xml:space="preserve"> </w:t>
      </w:r>
      <w:r w:rsidRPr="415972AF">
        <w:rPr>
          <w:rFonts w:eastAsia="Arial"/>
          <w:b/>
          <w:bCs/>
          <w:spacing w:val="-1"/>
        </w:rPr>
        <w:t>C</w:t>
      </w:r>
      <w:r w:rsidRPr="415972AF">
        <w:rPr>
          <w:rFonts w:eastAsia="Arial"/>
          <w:b/>
          <w:bCs/>
        </w:rPr>
        <w:t>on</w:t>
      </w:r>
      <w:r w:rsidRPr="415972AF">
        <w:rPr>
          <w:rFonts w:eastAsia="Arial"/>
          <w:b/>
          <w:bCs/>
          <w:spacing w:val="-3"/>
        </w:rPr>
        <w:t>v</w:t>
      </w:r>
      <w:r w:rsidRPr="415972AF">
        <w:rPr>
          <w:rFonts w:eastAsia="Arial"/>
          <w:b/>
          <w:bCs/>
          <w:spacing w:val="2"/>
        </w:rPr>
        <w:t>e</w:t>
      </w:r>
      <w:r w:rsidRPr="415972AF">
        <w:rPr>
          <w:rFonts w:eastAsia="Arial"/>
          <w:b/>
          <w:bCs/>
          <w:spacing w:val="-5"/>
        </w:rPr>
        <w:t>y</w:t>
      </w:r>
      <w:r w:rsidRPr="415972AF">
        <w:rPr>
          <w:rFonts w:eastAsia="Arial"/>
          <w:b/>
          <w:bCs/>
        </w:rPr>
        <w:t>ancer</w:t>
      </w:r>
      <w:del w:id="29" w:author="Author">
        <w:r w:rsidRPr="415972AF" w:rsidDel="00E21896">
          <w:rPr>
            <w:rFonts w:eastAsia="Arial"/>
            <w:b/>
            <w:bCs/>
          </w:rPr>
          <w:delText xml:space="preserve"> </w:delText>
        </w:r>
        <w:r w:rsidRPr="415972AF" w:rsidDel="00E21896">
          <w:rPr>
            <w:rFonts w:eastAsia="Arial"/>
          </w:rPr>
          <w:delText xml:space="preserve">means a Person licensed or registered under the </w:delText>
        </w:r>
        <w:r w:rsidRPr="415972AF" w:rsidDel="00E21896">
          <w:rPr>
            <w:rFonts w:eastAsia="Arial"/>
            <w:i/>
            <w:iCs/>
          </w:rPr>
          <w:delText>Conveyancers Act 2006</w:delText>
        </w:r>
      </w:del>
      <w:ins w:id="30" w:author="Author">
        <w:r w:rsidR="00340F49" w:rsidRPr="415972AF">
          <w:rPr>
            <w:rFonts w:eastAsia="Arial"/>
          </w:rPr>
          <w:t xml:space="preserve"> (however described) has the meaning given to it in the relevant legislation of the </w:t>
        </w:r>
        <w:r w:rsidR="00540B13" w:rsidRPr="00AC4649">
          <w:rPr>
            <w:rFonts w:eastAsia="Arial"/>
          </w:rPr>
          <w:t>jurisdiction</w:t>
        </w:r>
        <w:r w:rsidR="00540B13" w:rsidRPr="415972AF">
          <w:rPr>
            <w:rFonts w:eastAsia="Arial"/>
          </w:rPr>
          <w:t xml:space="preserve"> </w:t>
        </w:r>
        <w:r w:rsidR="00340F49" w:rsidRPr="415972AF">
          <w:rPr>
            <w:rFonts w:eastAsia="Arial"/>
          </w:rPr>
          <w:t xml:space="preserve">in which the land the subject of the Conveyancing Transaction is situated and includes a real estate settlement agent under the </w:t>
        </w:r>
        <w:r w:rsidR="00340F49" w:rsidRPr="00336595">
          <w:rPr>
            <w:rFonts w:eastAsia="Arial"/>
            <w:i/>
            <w:iCs/>
          </w:rPr>
          <w:t>Settlement Agents Act 1981</w:t>
        </w:r>
        <w:r w:rsidR="00340F49" w:rsidRPr="415972AF">
          <w:rPr>
            <w:rFonts w:eastAsia="Arial"/>
          </w:rPr>
          <w:t xml:space="preserve"> (WA)</w:t>
        </w:r>
      </w:ins>
      <w:r w:rsidRPr="415972AF">
        <w:rPr>
          <w:rFonts w:eastAsia="Arial"/>
          <w:spacing w:val="1"/>
        </w:rPr>
        <w:t>.</w:t>
      </w:r>
    </w:p>
    <w:p w14:paraId="711EF967" w14:textId="6A2D70BA" w:rsidR="00E21896" w:rsidRPr="0083473A" w:rsidRDefault="00E21896" w:rsidP="6C858C9A">
      <w:pPr>
        <w:spacing w:after="180"/>
        <w:ind w:right="-65"/>
        <w:jc w:val="both"/>
        <w:rPr>
          <w:rFonts w:eastAsia="Arial"/>
        </w:rPr>
      </w:pPr>
      <w:r w:rsidRPr="6C858C9A">
        <w:rPr>
          <w:rFonts w:eastAsia="Arial"/>
          <w:b/>
          <w:bCs/>
        </w:rPr>
        <w:t xml:space="preserve">Licensed Surveyor </w:t>
      </w:r>
      <w:r w:rsidRPr="6C858C9A">
        <w:rPr>
          <w:rFonts w:eastAsia="Arial"/>
        </w:rPr>
        <w:t>has the meaning given to it in the TLA.</w:t>
      </w:r>
    </w:p>
    <w:p w14:paraId="4C52E9B7" w14:textId="77777777" w:rsidR="00E21896" w:rsidRDefault="00E21896" w:rsidP="415972AF">
      <w:pPr>
        <w:spacing w:after="180"/>
        <w:ind w:right="-65"/>
        <w:jc w:val="both"/>
        <w:rPr>
          <w:rFonts w:eastAsia="Arial"/>
          <w:b/>
          <w:bCs/>
        </w:rPr>
      </w:pPr>
      <w:r w:rsidRPr="415972AF">
        <w:rPr>
          <w:rFonts w:eastAsia="Arial"/>
          <w:b/>
          <w:bCs/>
        </w:rPr>
        <w:lastRenderedPageBreak/>
        <w:t xml:space="preserve">Local Government Organisation </w:t>
      </w:r>
      <w:r w:rsidRPr="415972AF">
        <w:rPr>
          <w:rFonts w:eastAsia="Arial"/>
        </w:rPr>
        <w:t>means a local government council (however described) established under any Commonwealth, State or Territory law.</w:t>
      </w:r>
    </w:p>
    <w:p w14:paraId="23DCF0B7" w14:textId="77777777" w:rsidR="00E21896" w:rsidRPr="0083473A" w:rsidRDefault="00E21896" w:rsidP="00E21896">
      <w:pPr>
        <w:spacing w:after="180"/>
        <w:ind w:right="-65"/>
        <w:jc w:val="both"/>
        <w:rPr>
          <w:rFonts w:eastAsia="Arial" w:cstheme="minorHAnsi"/>
        </w:rPr>
      </w:pPr>
      <w:r w:rsidRPr="0083473A">
        <w:rPr>
          <w:rFonts w:eastAsia="Arial" w:cstheme="minorHAnsi"/>
          <w:b/>
          <w:bCs/>
        </w:rPr>
        <w:t>Lodge</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spacing w:val="-1"/>
        </w:rPr>
        <w:t>ECN</w:t>
      </w:r>
      <w:r w:rsidRPr="0083473A">
        <w:rPr>
          <w:rFonts w:eastAsia="Arial" w:cstheme="minorHAnsi"/>
        </w:rPr>
        <w:t>L.</w:t>
      </w:r>
    </w:p>
    <w:p w14:paraId="6E0B7126" w14:textId="77777777" w:rsidR="00E21896" w:rsidRPr="0083473A" w:rsidRDefault="00E21896" w:rsidP="415972AF">
      <w:pPr>
        <w:spacing w:after="180"/>
        <w:ind w:right="-65"/>
        <w:jc w:val="both"/>
        <w:rPr>
          <w:rFonts w:eastAsia="Arial"/>
          <w:b/>
          <w:bCs/>
        </w:rPr>
      </w:pPr>
      <w:r w:rsidRPr="415972AF">
        <w:rPr>
          <w:rFonts w:eastAsia="Arial"/>
          <w:b/>
          <w:bCs/>
        </w:rPr>
        <w:t xml:space="preserve">MCP </w:t>
      </w:r>
      <w:r w:rsidRPr="415972AF">
        <w:rPr>
          <w:rFonts w:eastAsia="Arial"/>
        </w:rPr>
        <w:t>means a memorandum of provisions retained under section 91A of the TLA.</w:t>
      </w:r>
    </w:p>
    <w:p w14:paraId="4800A262" w14:textId="77777777" w:rsidR="00E21896" w:rsidRPr="0083473A" w:rsidRDefault="00E21896" w:rsidP="00E21896">
      <w:pPr>
        <w:spacing w:after="180"/>
        <w:ind w:right="-65"/>
        <w:jc w:val="both"/>
        <w:rPr>
          <w:rFonts w:eastAsia="Arial" w:cstheme="minorHAnsi"/>
        </w:rPr>
      </w:pPr>
      <w:r w:rsidRPr="0083473A">
        <w:rPr>
          <w:rFonts w:eastAsia="Arial" w:cstheme="minorHAnsi"/>
          <w:b/>
        </w:rPr>
        <w:t>Mortgage Broker</w:t>
      </w:r>
      <w:r w:rsidRPr="0083473A">
        <w:rPr>
          <w:rFonts w:eastAsia="Arial" w:cstheme="minorHAnsi"/>
        </w:rPr>
        <w:t xml:space="preserve"> means an </w:t>
      </w:r>
      <w:r>
        <w:rPr>
          <w:rFonts w:eastAsia="Arial" w:cstheme="minorHAnsi"/>
        </w:rPr>
        <w:t>I</w:t>
      </w:r>
      <w:r w:rsidRPr="0083473A">
        <w:rPr>
          <w:rFonts w:eastAsia="Arial" w:cstheme="minorHAnsi"/>
        </w:rPr>
        <w:t>ndividual who is:</w:t>
      </w:r>
    </w:p>
    <w:p w14:paraId="5B6272E0" w14:textId="77777777" w:rsidR="00E21896" w:rsidRPr="0083473A" w:rsidRDefault="00E21896" w:rsidP="00E21896">
      <w:pPr>
        <w:spacing w:after="180"/>
        <w:ind w:right="-65"/>
        <w:jc w:val="both"/>
        <w:rPr>
          <w:rFonts w:eastAsia="Arial" w:cstheme="minorHAnsi"/>
        </w:rPr>
      </w:pPr>
      <w:r w:rsidRPr="0083473A">
        <w:rPr>
          <w:rFonts w:eastAsia="Arial" w:cstheme="minorHAnsi"/>
        </w:rPr>
        <w:t>(a)</w:t>
      </w:r>
      <w:r w:rsidRPr="0083473A">
        <w:rPr>
          <w:rFonts w:eastAsia="Arial" w:cstheme="minorHAnsi"/>
        </w:rPr>
        <w:tab/>
        <w:t>the holder of an Australian Credit Licence; or</w:t>
      </w:r>
    </w:p>
    <w:p w14:paraId="6ADDDD14"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an employee or director of the holder of an Australian Credit Licence or of a related body corporate of a holder of an Australian Credit Licence engaging in the Credit Service on behalf of that licensee; or</w:t>
      </w:r>
    </w:p>
    <w:p w14:paraId="5C774312" w14:textId="77777777" w:rsidR="00E21896" w:rsidRPr="0083473A" w:rsidRDefault="00E21896" w:rsidP="00E21896">
      <w:pPr>
        <w:spacing w:after="180"/>
        <w:ind w:right="-65"/>
        <w:jc w:val="both"/>
        <w:rPr>
          <w:rFonts w:eastAsia="Arial" w:cstheme="minorHAnsi"/>
        </w:rPr>
      </w:pPr>
      <w:r w:rsidRPr="0083473A">
        <w:rPr>
          <w:rFonts w:eastAsia="Arial" w:cstheme="minorHAnsi"/>
        </w:rPr>
        <w:t>(c)</w:t>
      </w:r>
      <w:r w:rsidRPr="0083473A">
        <w:rPr>
          <w:rFonts w:eastAsia="Arial" w:cstheme="minorHAnsi"/>
        </w:rPr>
        <w:tab/>
        <w:t>a Credit Representative of the holder of an Australian Credit Licence,</w:t>
      </w:r>
    </w:p>
    <w:p w14:paraId="6654FEA6" w14:textId="77777777" w:rsidR="00E21896" w:rsidRPr="0083473A" w:rsidRDefault="00E21896" w:rsidP="00E21896">
      <w:pPr>
        <w:spacing w:after="180"/>
        <w:ind w:right="-65"/>
        <w:jc w:val="both"/>
        <w:rPr>
          <w:rFonts w:eastAsia="Arial" w:cstheme="minorHAnsi"/>
        </w:rPr>
      </w:pPr>
      <w:r w:rsidRPr="0083473A">
        <w:rPr>
          <w:rFonts w:eastAsia="Arial" w:cstheme="minorHAnsi"/>
        </w:rPr>
        <w:t>who provides a Credit Service which relates to credit secured or to be secured by real property owned or to be owned by the person to whom the Credit Service is provided.</w:t>
      </w:r>
    </w:p>
    <w:p w14:paraId="65BA22D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National Credit Code </w:t>
      </w:r>
      <w:r w:rsidRPr="0083473A">
        <w:rPr>
          <w:rFonts w:eastAsia="Arial" w:cstheme="minorHAnsi"/>
          <w:bCs/>
          <w:spacing w:val="-1"/>
        </w:rPr>
        <w:t xml:space="preserve">has the meaning given to it in </w:t>
      </w:r>
      <w:r>
        <w:rPr>
          <w:rFonts w:eastAsia="Arial" w:cstheme="minorHAnsi"/>
          <w:bCs/>
          <w:spacing w:val="-1"/>
        </w:rPr>
        <w:t xml:space="preserve">section 3 of </w:t>
      </w:r>
      <w:r w:rsidRPr="0083473A">
        <w:rPr>
          <w:rFonts w:eastAsia="Arial" w:cstheme="minorHAnsi"/>
          <w:bCs/>
          <w:spacing w:val="-1"/>
        </w:rPr>
        <w:t>the NCCP Act.</w:t>
      </w:r>
    </w:p>
    <w:p w14:paraId="30D7413D" w14:textId="77777777" w:rsidR="00E21896" w:rsidRPr="0083473A" w:rsidRDefault="00E21896" w:rsidP="415972AF">
      <w:pPr>
        <w:spacing w:after="180"/>
        <w:ind w:right="-65"/>
        <w:jc w:val="both"/>
        <w:rPr>
          <w:rFonts w:eastAsia="Arial"/>
        </w:rPr>
      </w:pPr>
      <w:r w:rsidRPr="415972AF">
        <w:rPr>
          <w:rFonts w:eastAsia="Arial"/>
          <w:b/>
          <w:bCs/>
        </w:rPr>
        <w:t>NCCP Act</w:t>
      </w:r>
      <w:r w:rsidRPr="415972AF">
        <w:rPr>
          <w:rFonts w:eastAsia="Arial"/>
        </w:rPr>
        <w:t xml:space="preserve"> means the </w:t>
      </w:r>
      <w:r w:rsidRPr="415972AF">
        <w:rPr>
          <w:rFonts w:eastAsia="Arial"/>
          <w:i/>
          <w:iCs/>
        </w:rPr>
        <w:t>National Consumer Credit Protection Act 2009</w:t>
      </w:r>
      <w:r w:rsidRPr="415972AF">
        <w:rPr>
          <w:rFonts w:eastAsia="Arial"/>
        </w:rPr>
        <w:t xml:space="preserve"> (</w:t>
      </w:r>
      <w:proofErr w:type="spellStart"/>
      <w:r w:rsidRPr="415972AF">
        <w:rPr>
          <w:rFonts w:eastAsia="Arial"/>
        </w:rPr>
        <w:t>Cth</w:t>
      </w:r>
      <w:proofErr w:type="spellEnd"/>
      <w:r w:rsidRPr="415972AF">
        <w:rPr>
          <w:rFonts w:eastAsia="Arial"/>
        </w:rPr>
        <w:t>).</w:t>
      </w:r>
    </w:p>
    <w:p w14:paraId="4CEE7E4D" w14:textId="77777777" w:rsidR="00E21896"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Other Mortgagee </w:t>
      </w:r>
      <w:r w:rsidRPr="0083473A">
        <w:rPr>
          <w:rFonts w:eastAsia="Arial" w:cstheme="minorHAnsi"/>
          <w:bCs/>
          <w:spacing w:val="-1"/>
        </w:rPr>
        <w:t>means a mortgagee who is not a Subscriber and does not have a Representative.</w:t>
      </w:r>
    </w:p>
    <w:p w14:paraId="74703233" w14:textId="77777777" w:rsidR="00E21896" w:rsidRPr="00AF7F00" w:rsidRDefault="00E21896" w:rsidP="00E21896">
      <w:pPr>
        <w:spacing w:after="180"/>
        <w:ind w:right="-65"/>
        <w:jc w:val="both"/>
        <w:rPr>
          <w:rFonts w:eastAsia="Arial" w:cstheme="minorHAnsi"/>
          <w:bCs/>
          <w:spacing w:val="-1"/>
        </w:rPr>
      </w:pPr>
      <w:r w:rsidRPr="00AF7F00">
        <w:rPr>
          <w:rFonts w:eastAsia="Arial" w:cstheme="minorHAnsi"/>
          <w:b/>
          <w:bCs/>
          <w:spacing w:val="-1"/>
        </w:rPr>
        <w:t xml:space="preserve">Owners Corporation </w:t>
      </w:r>
      <w:r w:rsidRPr="00AF7F00">
        <w:rPr>
          <w:rFonts w:eastAsia="Arial" w:cstheme="minorHAnsi"/>
          <w:bCs/>
          <w:spacing w:val="-1"/>
        </w:rPr>
        <w:t xml:space="preserve">has the meaning given to it in the </w:t>
      </w:r>
      <w:r w:rsidRPr="00AF7F00">
        <w:rPr>
          <w:rFonts w:eastAsia="Arial" w:cstheme="minorHAnsi"/>
          <w:bCs/>
          <w:i/>
          <w:spacing w:val="-1"/>
        </w:rPr>
        <w:t>Subdivision Act 1988</w:t>
      </w:r>
      <w:r w:rsidRPr="00AF7F00">
        <w:rPr>
          <w:rFonts w:eastAsia="Arial" w:cstheme="minorHAnsi"/>
          <w:bCs/>
          <w:spacing w:val="-1"/>
        </w:rPr>
        <w:t>.</w:t>
      </w:r>
    </w:p>
    <w:p w14:paraId="0F42D3C1" w14:textId="77777777" w:rsidR="00E21896" w:rsidRPr="0083473A" w:rsidRDefault="00E21896" w:rsidP="00E21896">
      <w:pPr>
        <w:spacing w:after="180"/>
        <w:ind w:right="-65"/>
        <w:jc w:val="both"/>
        <w:rPr>
          <w:rFonts w:eastAsia="Arial" w:cstheme="minorHAnsi"/>
          <w:b/>
          <w:bCs/>
          <w:spacing w:val="-1"/>
        </w:rPr>
      </w:pPr>
      <w:r w:rsidRPr="0083473A">
        <w:rPr>
          <w:rFonts w:eastAsia="Arial" w:cstheme="minorHAnsi"/>
          <w:b/>
          <w:bCs/>
          <w:spacing w:val="-1"/>
        </w:rPr>
        <w:t xml:space="preserve">Participation Agreement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1C24518" w14:textId="77777777" w:rsidR="00E21896"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ar</w:t>
      </w:r>
      <w:r w:rsidRPr="0083473A">
        <w:rPr>
          <w:rFonts w:eastAsia="Arial" w:cstheme="minorHAnsi"/>
          <w:b/>
          <w:bCs/>
          <w:spacing w:val="1"/>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each</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3"/>
        </w:rPr>
        <w:t>w</w:t>
      </w:r>
      <w:r w:rsidRPr="0083473A">
        <w:rPr>
          <w:rFonts w:eastAsia="Arial" w:cstheme="minorHAnsi"/>
        </w:rPr>
        <w:t>ho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rPr>
        <w:t>pa</w:t>
      </w:r>
      <w:r w:rsidRPr="0083473A">
        <w:rPr>
          <w:rFonts w:eastAsia="Arial" w:cstheme="minorHAnsi"/>
          <w:spacing w:val="-2"/>
        </w:rPr>
        <w:t>r</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o, or an applicant in,</w:t>
      </w:r>
      <w:r w:rsidRPr="0083473A">
        <w:rPr>
          <w:rFonts w:eastAsia="Arial" w:cstheme="minorHAnsi"/>
          <w:spacing w:val="-2"/>
        </w:rPr>
        <w:t xml:space="preserve"> </w:t>
      </w:r>
      <w:r w:rsidRPr="0083473A">
        <w:rPr>
          <w:rFonts w:eastAsia="Arial" w:cstheme="minorHAnsi"/>
        </w:rPr>
        <w:t>an</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u</w:t>
      </w:r>
      <w:r w:rsidRPr="0083473A">
        <w:rPr>
          <w:rFonts w:eastAsia="Arial" w:cstheme="minorHAnsi"/>
          <w:spacing w:val="1"/>
        </w:rPr>
        <w:t>m</w:t>
      </w:r>
      <w:r w:rsidRPr="0083473A">
        <w:rPr>
          <w:rFonts w:eastAsia="Arial" w:cstheme="minorHAnsi"/>
          <w:spacing w:val="-3"/>
        </w:rPr>
        <w:t>e</w:t>
      </w:r>
      <w:r w:rsidRPr="0083473A">
        <w:rPr>
          <w:rFonts w:eastAsia="Arial" w:cstheme="minorHAnsi"/>
        </w:rPr>
        <w:t>nt or other Document,</w:t>
      </w:r>
      <w:r w:rsidRPr="0083473A">
        <w:rPr>
          <w:rFonts w:eastAsia="Arial" w:cstheme="minorHAnsi"/>
          <w:spacing w:val="2"/>
        </w:rPr>
        <w:t xml:space="preserve"> </w:t>
      </w:r>
      <w:r w:rsidRPr="0083473A">
        <w:rPr>
          <w:rFonts w:eastAsia="Arial" w:cstheme="minorHAnsi"/>
        </w:rPr>
        <w:t>b</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rPr>
        <w:t>does</w:t>
      </w:r>
      <w:r w:rsidRPr="0083473A">
        <w:rPr>
          <w:rFonts w:eastAsia="Arial" w:cstheme="minorHAnsi"/>
          <w:spacing w:val="-1"/>
        </w:rPr>
        <w:t xml:space="preserve"> </w:t>
      </w:r>
      <w:r w:rsidRPr="0083473A">
        <w:rPr>
          <w:rFonts w:eastAsia="Arial" w:cstheme="minorHAnsi"/>
        </w:rPr>
        <w:t>n</w:t>
      </w:r>
      <w:r w:rsidRPr="0083473A">
        <w:rPr>
          <w:rFonts w:eastAsia="Arial" w:cstheme="minorHAnsi"/>
          <w:spacing w:val="-3"/>
        </w:rPr>
        <w:t>o</w:t>
      </w:r>
      <w:r w:rsidRPr="0083473A">
        <w:rPr>
          <w:rFonts w:eastAsia="Arial" w:cstheme="minorHAnsi"/>
        </w:rPr>
        <w:t xml:space="preserve">t </w:t>
      </w:r>
      <w:r w:rsidRPr="0083473A">
        <w:rPr>
          <w:rFonts w:eastAsia="Arial" w:cstheme="minorHAnsi"/>
          <w:spacing w:val="-1"/>
        </w:rPr>
        <w:t>i</w:t>
      </w:r>
      <w:r w:rsidRPr="0083473A">
        <w:rPr>
          <w:rFonts w:eastAsia="Arial" w:cstheme="minorHAnsi"/>
        </w:rPr>
        <w:t>nc</w:t>
      </w:r>
      <w:r w:rsidRPr="0083473A">
        <w:rPr>
          <w:rFonts w:eastAsia="Arial" w:cstheme="minorHAnsi"/>
          <w:spacing w:val="-1"/>
        </w:rPr>
        <w:t>l</w:t>
      </w:r>
      <w:r w:rsidRPr="0083473A">
        <w:rPr>
          <w:rFonts w:eastAsia="Arial" w:cstheme="minorHAnsi"/>
        </w:rPr>
        <w:t>ude</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 or an agent.</w:t>
      </w:r>
    </w:p>
    <w:p w14:paraId="787BAD1F" w14:textId="77777777" w:rsidR="005B663E" w:rsidRDefault="005B663E" w:rsidP="00E21896">
      <w:pPr>
        <w:spacing w:after="180"/>
        <w:ind w:right="-65"/>
        <w:jc w:val="both"/>
        <w:rPr>
          <w:rStyle w:val="normaltextrun"/>
          <w:rFonts w:ascii="Arial" w:hAnsi="Arial" w:cs="Arial"/>
          <w:szCs w:val="20"/>
          <w:shd w:val="clear" w:color="auto" w:fill="FFFFFF"/>
        </w:rPr>
      </w:pPr>
      <w:r w:rsidRPr="005B663E">
        <w:rPr>
          <w:rStyle w:val="normaltextrun"/>
          <w:rFonts w:ascii="Arial" w:hAnsi="Arial" w:cs="Arial"/>
          <w:b/>
          <w:szCs w:val="20"/>
          <w:shd w:val="clear" w:color="auto" w:fill="FFFFFF"/>
        </w:rPr>
        <w:t xml:space="preserve">PDF </w:t>
      </w:r>
      <w:r w:rsidRPr="005B663E">
        <w:rPr>
          <w:rStyle w:val="normaltextrun"/>
          <w:rFonts w:ascii="Arial" w:hAnsi="Arial" w:cs="Arial"/>
          <w:szCs w:val="20"/>
          <w:shd w:val="clear" w:color="auto" w:fill="FFFFFF"/>
        </w:rPr>
        <w:t>means Portable Document Format.</w:t>
      </w:r>
    </w:p>
    <w:p w14:paraId="35A42E9F" w14:textId="701BE060"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erson</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769D507E" w14:textId="77777777" w:rsidR="00E21896" w:rsidRPr="0083473A" w:rsidRDefault="00E21896" w:rsidP="00E21896">
      <w:pPr>
        <w:spacing w:after="180"/>
        <w:ind w:right="-65"/>
        <w:jc w:val="both"/>
        <w:rPr>
          <w:rFonts w:eastAsia="Arial" w:cstheme="minorHAnsi"/>
        </w:rPr>
      </w:pPr>
      <w:r w:rsidRPr="0083473A">
        <w:rPr>
          <w:rFonts w:eastAsia="Arial" w:cstheme="minorHAnsi"/>
          <w:b/>
        </w:rPr>
        <w:t>Person Being Identified</w:t>
      </w:r>
      <w:r w:rsidRPr="0083473A">
        <w:rPr>
          <w:rFonts w:eastAsia="Arial" w:cstheme="minorHAnsi"/>
        </w:rPr>
        <w:t xml:space="preserve"> means the Person whose identity is being verified.</w:t>
      </w:r>
    </w:p>
    <w:p w14:paraId="727DD1B0" w14:textId="36E93BED" w:rsidR="008528F3" w:rsidRDefault="008528F3" w:rsidP="415972AF">
      <w:pPr>
        <w:spacing w:after="180"/>
        <w:ind w:right="-65"/>
        <w:jc w:val="both"/>
        <w:rPr>
          <w:ins w:id="31" w:author="Author"/>
          <w:rFonts w:eastAsia="Arial"/>
          <w:b/>
          <w:bCs/>
          <w:spacing w:val="-1"/>
        </w:rPr>
      </w:pPr>
      <w:ins w:id="32" w:author="Author">
        <w:r w:rsidRPr="415972AF">
          <w:rPr>
            <w:b/>
            <w:bCs/>
          </w:rPr>
          <w:t>Photo Card</w:t>
        </w:r>
        <w:r w:rsidRPr="415972AF">
          <w:t xml:space="preserve"> is a card issued by the Commonwealth or any State or Territory showing a photograph of the holder and enabling the holder to evidence their age and/or their identity.</w:t>
        </w:r>
      </w:ins>
    </w:p>
    <w:p w14:paraId="0C25DD99" w14:textId="2A67FDBC" w:rsidR="00E21896" w:rsidRDefault="00E21896" w:rsidP="00E21896">
      <w:pPr>
        <w:spacing w:after="180"/>
        <w:ind w:right="-65"/>
        <w:jc w:val="both"/>
      </w:pPr>
      <w:r w:rsidRPr="0083473A">
        <w:rPr>
          <w:rFonts w:eastAsia="Arial" w:cstheme="minorHAnsi"/>
          <w:b/>
          <w:bCs/>
          <w:spacing w:val="-1"/>
        </w:rPr>
        <w:t xml:space="preserve">Plan </w:t>
      </w:r>
      <w:r w:rsidRPr="0083473A">
        <w:rPr>
          <w:rFonts w:eastAsia="Arial" w:cstheme="minorHAnsi"/>
          <w:bCs/>
          <w:spacing w:val="-1"/>
        </w:rPr>
        <w:t xml:space="preserve">means </w:t>
      </w:r>
      <w:r w:rsidRPr="0083473A">
        <w:t xml:space="preserve">a plan under the </w:t>
      </w:r>
      <w:r w:rsidRPr="0083473A">
        <w:rPr>
          <w:i/>
        </w:rPr>
        <w:t>Subdivision Act 1988</w:t>
      </w:r>
      <w:r w:rsidRPr="0083473A">
        <w:t>.</w:t>
      </w:r>
    </w:p>
    <w:p w14:paraId="23B2F8B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rescr</w:t>
      </w:r>
      <w:r w:rsidRPr="0083473A">
        <w:rPr>
          <w:rFonts w:eastAsia="Arial" w:cstheme="minorHAnsi"/>
          <w:b/>
          <w:bCs/>
          <w:spacing w:val="1"/>
        </w:rPr>
        <w:t>i</w:t>
      </w:r>
      <w:r w:rsidRPr="0083473A">
        <w:rPr>
          <w:rFonts w:eastAsia="Arial" w:cstheme="minorHAnsi"/>
          <w:b/>
          <w:bCs/>
        </w:rPr>
        <w:t>bed</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m</w:t>
      </w:r>
      <w:r w:rsidRPr="0083473A">
        <w:rPr>
          <w:rFonts w:eastAsia="Arial" w:cstheme="minorHAnsi"/>
          <w:b/>
          <w:bCs/>
          <w:spacing w:val="-3"/>
        </w:rPr>
        <w:t>e</w:t>
      </w:r>
      <w:r w:rsidRPr="0083473A">
        <w:rPr>
          <w:rFonts w:eastAsia="Arial" w:cstheme="minorHAnsi"/>
          <w:b/>
          <w:bCs/>
        </w:rPr>
        <w:t xml:space="preserve">nt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any</w:t>
      </w:r>
      <w:r w:rsidRPr="0083473A">
        <w:rPr>
          <w:rFonts w:eastAsia="Arial" w:cstheme="minorHAnsi"/>
          <w:spacing w:val="-1"/>
        </w:rPr>
        <w:t xml:space="preserve"> P</w:t>
      </w:r>
      <w:r w:rsidRPr="0083473A">
        <w:rPr>
          <w:rFonts w:eastAsia="Arial" w:cstheme="minorHAnsi"/>
        </w:rPr>
        <w:t>ub</w:t>
      </w:r>
      <w:r w:rsidRPr="0083473A">
        <w:rPr>
          <w:rFonts w:eastAsia="Arial" w:cstheme="minorHAnsi"/>
          <w:spacing w:val="-1"/>
        </w:rPr>
        <w:t>li</w:t>
      </w:r>
      <w:r w:rsidRPr="0083473A">
        <w:rPr>
          <w:rFonts w:eastAsia="Arial" w:cstheme="minorHAnsi"/>
        </w:rPr>
        <w:t>shed</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spacing w:val="-3"/>
        </w:rPr>
        <w:t>e</w:t>
      </w:r>
      <w:r w:rsidRPr="0083473A">
        <w:rPr>
          <w:rFonts w:eastAsia="Arial" w:cstheme="minorHAnsi"/>
          <w:spacing w:val="2"/>
        </w:rPr>
        <w:t>q</w:t>
      </w:r>
      <w:r w:rsidRPr="0083473A">
        <w:rPr>
          <w:rFonts w:eastAsia="Arial" w:cstheme="minorHAnsi"/>
        </w:rPr>
        <w:t>u</w:t>
      </w:r>
      <w:r w:rsidRPr="0083473A">
        <w:rPr>
          <w:rFonts w:eastAsia="Arial" w:cstheme="minorHAnsi"/>
          <w:spacing w:val="-1"/>
        </w:rPr>
        <w:t>i</w:t>
      </w:r>
      <w:r w:rsidRPr="0083473A">
        <w:rPr>
          <w:rFonts w:eastAsia="Arial" w:cstheme="minorHAnsi"/>
          <w:spacing w:val="1"/>
        </w:rPr>
        <w:t>r</w:t>
      </w:r>
      <w:r w:rsidRPr="0083473A">
        <w:rPr>
          <w:rFonts w:eastAsia="Arial" w:cstheme="minorHAnsi"/>
        </w:rPr>
        <w:t>e</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s</w:t>
      </w:r>
      <w:r w:rsidRPr="0083473A">
        <w:rPr>
          <w:rFonts w:eastAsia="Arial" w:cstheme="minorHAnsi"/>
          <w:spacing w:val="1"/>
        </w:rPr>
        <w:t>tr</w:t>
      </w:r>
      <w:r w:rsidRPr="0083473A">
        <w:rPr>
          <w:rFonts w:eastAsia="Arial" w:cstheme="minorHAnsi"/>
        </w:rPr>
        <w:t>ar.</w:t>
      </w:r>
    </w:p>
    <w:p w14:paraId="23FD79C6" w14:textId="77777777" w:rsidR="00E21896" w:rsidRDefault="00E21896" w:rsidP="00E21896">
      <w:pPr>
        <w:spacing w:after="180"/>
        <w:ind w:right="-65"/>
        <w:jc w:val="both"/>
        <w:rPr>
          <w:rFonts w:eastAsia="Arial" w:cstheme="minorHAnsi"/>
        </w:rPr>
      </w:pPr>
      <w:r w:rsidRPr="0083473A">
        <w:rPr>
          <w:rFonts w:eastAsia="Arial" w:cstheme="minorHAnsi"/>
          <w:b/>
        </w:rPr>
        <w:t>Priority Notice</w:t>
      </w:r>
      <w:r w:rsidRPr="0083473A">
        <w:rPr>
          <w:rFonts w:eastAsia="Arial" w:cstheme="minorHAnsi"/>
        </w:rPr>
        <w:t xml:space="preserve"> </w:t>
      </w:r>
      <w:bookmarkStart w:id="33" w:name="_Hlk496787560"/>
      <w:r w:rsidRPr="0083473A">
        <w:rPr>
          <w:rFonts w:eastAsia="Arial" w:cstheme="minorHAnsi"/>
        </w:rPr>
        <w:t>has the meaning given to it in the TLA</w:t>
      </w:r>
      <w:bookmarkEnd w:id="33"/>
      <w:r w:rsidRPr="0083473A">
        <w:rPr>
          <w:rFonts w:eastAsia="Arial" w:cstheme="minorHAnsi"/>
        </w:rPr>
        <w:t>.</w:t>
      </w:r>
    </w:p>
    <w:p w14:paraId="4E357838" w14:textId="77777777" w:rsidR="00E21896" w:rsidRPr="0083473A" w:rsidRDefault="00E21896" w:rsidP="415972AF">
      <w:pPr>
        <w:spacing w:after="180"/>
        <w:ind w:right="-65"/>
        <w:jc w:val="both"/>
        <w:rPr>
          <w:rFonts w:eastAsia="Arial"/>
        </w:rPr>
      </w:pPr>
      <w:r w:rsidRPr="415972AF">
        <w:rPr>
          <w:rFonts w:eastAsia="Arial"/>
          <w:b/>
          <w:bCs/>
          <w:spacing w:val="-1"/>
        </w:rPr>
        <w:t>P</w:t>
      </w:r>
      <w:r w:rsidRPr="415972AF">
        <w:rPr>
          <w:rFonts w:eastAsia="Arial"/>
          <w:b/>
          <w:bCs/>
        </w:rPr>
        <w:t>ub</w:t>
      </w:r>
      <w:r w:rsidRPr="415972AF">
        <w:rPr>
          <w:rFonts w:eastAsia="Arial"/>
          <w:b/>
          <w:bCs/>
          <w:spacing w:val="1"/>
        </w:rPr>
        <w:t>li</w:t>
      </w:r>
      <w:r w:rsidRPr="415972AF">
        <w:rPr>
          <w:rFonts w:eastAsia="Arial"/>
          <w:b/>
          <w:bCs/>
        </w:rPr>
        <w:t>sh</w:t>
      </w:r>
      <w:r w:rsidRPr="415972AF">
        <w:rPr>
          <w:rFonts w:eastAsia="Arial"/>
          <w:b/>
          <w:bCs/>
          <w:spacing w:val="-2"/>
        </w:rPr>
        <w:t xml:space="preserve"> </w:t>
      </w:r>
      <w:r w:rsidRPr="415972AF">
        <w:rPr>
          <w:rFonts w:eastAsia="Arial"/>
          <w:spacing w:val="1"/>
        </w:rPr>
        <w:t>m</w:t>
      </w:r>
      <w:r w:rsidRPr="415972AF">
        <w:rPr>
          <w:rFonts w:eastAsia="Arial"/>
        </w:rPr>
        <w:t>ean</w:t>
      </w:r>
      <w:r w:rsidRPr="415972AF">
        <w:rPr>
          <w:rFonts w:eastAsia="Arial"/>
          <w:spacing w:val="-2"/>
        </w:rPr>
        <w:t>s</w:t>
      </w:r>
      <w:r w:rsidRPr="415972AF">
        <w:rPr>
          <w:rFonts w:eastAsia="Arial"/>
        </w:rPr>
        <w:t xml:space="preserve">, </w:t>
      </w:r>
      <w:r w:rsidRPr="415972AF">
        <w:rPr>
          <w:rFonts w:eastAsia="Arial"/>
          <w:spacing w:val="1"/>
        </w:rPr>
        <w:t>f</w:t>
      </w:r>
      <w:r w:rsidRPr="415972AF">
        <w:rPr>
          <w:rFonts w:eastAsia="Arial"/>
        </w:rPr>
        <w:t>or any</w:t>
      </w:r>
      <w:r w:rsidRPr="415972AF">
        <w:rPr>
          <w:rFonts w:eastAsia="Arial"/>
          <w:spacing w:val="-1"/>
        </w:rPr>
        <w:t xml:space="preserve"> i</w:t>
      </w:r>
      <w:r w:rsidRPr="415972AF">
        <w:rPr>
          <w:rFonts w:eastAsia="Arial"/>
          <w:spacing w:val="-3"/>
        </w:rPr>
        <w:t>n</w:t>
      </w:r>
      <w:r w:rsidRPr="415972AF">
        <w:rPr>
          <w:rFonts w:eastAsia="Arial"/>
          <w:spacing w:val="3"/>
        </w:rPr>
        <w:t>f</w:t>
      </w:r>
      <w:r w:rsidRPr="415972AF">
        <w:rPr>
          <w:rFonts w:eastAsia="Arial"/>
        </w:rPr>
        <w:t>o</w:t>
      </w:r>
      <w:r w:rsidRPr="415972AF">
        <w:rPr>
          <w:rFonts w:eastAsia="Arial"/>
          <w:spacing w:val="-2"/>
        </w:rPr>
        <w:t>r</w:t>
      </w:r>
      <w:r w:rsidRPr="415972AF">
        <w:rPr>
          <w:rFonts w:eastAsia="Arial"/>
          <w:spacing w:val="1"/>
        </w:rPr>
        <w:t>m</w:t>
      </w:r>
      <w:r w:rsidRPr="415972AF">
        <w:rPr>
          <w:rFonts w:eastAsia="Arial"/>
        </w:rPr>
        <w:t>a</w:t>
      </w:r>
      <w:r w:rsidRPr="415972AF">
        <w:rPr>
          <w:rFonts w:eastAsia="Arial"/>
          <w:spacing w:val="1"/>
        </w:rPr>
        <w:t>t</w:t>
      </w:r>
      <w:r w:rsidRPr="415972AF">
        <w:rPr>
          <w:rFonts w:eastAsia="Arial"/>
          <w:spacing w:val="-1"/>
        </w:rPr>
        <w:t>i</w:t>
      </w:r>
      <w:r w:rsidRPr="415972AF">
        <w:rPr>
          <w:rFonts w:eastAsia="Arial"/>
        </w:rPr>
        <w:t xml:space="preserve">on, </w:t>
      </w:r>
      <w:r w:rsidRPr="415972AF">
        <w:rPr>
          <w:rFonts w:eastAsia="Arial"/>
          <w:spacing w:val="1"/>
        </w:rPr>
        <w:t>t</w:t>
      </w:r>
      <w:r w:rsidRPr="415972AF">
        <w:rPr>
          <w:rFonts w:eastAsia="Arial"/>
        </w:rPr>
        <w:t>o</w:t>
      </w:r>
      <w:r w:rsidRPr="415972AF">
        <w:rPr>
          <w:rFonts w:eastAsia="Arial"/>
          <w:spacing w:val="-2"/>
        </w:rPr>
        <w:t xml:space="preserve"> </w:t>
      </w:r>
      <w:r w:rsidRPr="415972AF">
        <w:rPr>
          <w:rFonts w:eastAsia="Arial"/>
        </w:rPr>
        <w:t xml:space="preserve">make publicly available in any manner </w:t>
      </w:r>
      <w:r w:rsidRPr="415972AF">
        <w:rPr>
          <w:rFonts w:eastAsia="Arial"/>
          <w:spacing w:val="1"/>
        </w:rPr>
        <w:t>t</w:t>
      </w:r>
      <w:r w:rsidRPr="415972AF">
        <w:rPr>
          <w:rFonts w:eastAsia="Arial"/>
        </w:rPr>
        <w:t xml:space="preserve">he </w:t>
      </w:r>
      <w:r w:rsidRPr="415972AF">
        <w:rPr>
          <w:rFonts w:eastAsia="Arial"/>
          <w:spacing w:val="-1"/>
        </w:rPr>
        <w:t>R</w:t>
      </w:r>
      <w:r w:rsidRPr="415972AF">
        <w:rPr>
          <w:rFonts w:eastAsia="Arial"/>
        </w:rPr>
        <w:t>e</w:t>
      </w:r>
      <w:r w:rsidRPr="415972AF">
        <w:rPr>
          <w:rFonts w:eastAsia="Arial"/>
          <w:spacing w:val="2"/>
        </w:rPr>
        <w:t>g</w:t>
      </w:r>
      <w:r w:rsidRPr="415972AF">
        <w:rPr>
          <w:rFonts w:eastAsia="Arial"/>
          <w:spacing w:val="-1"/>
        </w:rPr>
        <w:t>i</w:t>
      </w:r>
      <w:r w:rsidRPr="415972AF">
        <w:rPr>
          <w:rFonts w:eastAsia="Arial"/>
        </w:rPr>
        <w:t>s</w:t>
      </w:r>
      <w:r w:rsidRPr="415972AF">
        <w:rPr>
          <w:rFonts w:eastAsia="Arial"/>
          <w:spacing w:val="-1"/>
        </w:rPr>
        <w:t>t</w:t>
      </w:r>
      <w:r w:rsidRPr="415972AF">
        <w:rPr>
          <w:rFonts w:eastAsia="Arial"/>
          <w:spacing w:val="1"/>
        </w:rPr>
        <w:t>r</w:t>
      </w:r>
      <w:r w:rsidRPr="415972AF">
        <w:rPr>
          <w:rFonts w:eastAsia="Arial"/>
        </w:rPr>
        <w:t>a</w:t>
      </w:r>
      <w:r w:rsidRPr="415972AF">
        <w:rPr>
          <w:rFonts w:eastAsia="Arial"/>
          <w:spacing w:val="1"/>
        </w:rPr>
        <w:t xml:space="preserve">r </w:t>
      </w:r>
      <w:r w:rsidRPr="415972AF">
        <w:rPr>
          <w:rFonts w:eastAsia="Arial"/>
        </w:rPr>
        <w:t xml:space="preserve">considers appropriate, including (without limitation) by means of a </w:t>
      </w:r>
      <w:r w:rsidRPr="415972AF">
        <w:rPr>
          <w:rFonts w:eastAsia="Arial"/>
          <w:spacing w:val="8"/>
        </w:rPr>
        <w:t>w</w:t>
      </w:r>
      <w:r w:rsidRPr="415972AF">
        <w:rPr>
          <w:rFonts w:eastAsia="Arial"/>
          <w:spacing w:val="-3"/>
        </w:rPr>
        <w:t>e</w:t>
      </w:r>
      <w:r w:rsidRPr="415972AF">
        <w:rPr>
          <w:rFonts w:eastAsia="Arial"/>
        </w:rPr>
        <w:t>bs</w:t>
      </w:r>
      <w:r w:rsidRPr="415972AF">
        <w:rPr>
          <w:rFonts w:eastAsia="Arial"/>
          <w:spacing w:val="-1"/>
        </w:rPr>
        <w:t>i</w:t>
      </w:r>
      <w:r w:rsidRPr="415972AF">
        <w:rPr>
          <w:rFonts w:eastAsia="Arial"/>
          <w:spacing w:val="1"/>
        </w:rPr>
        <w:t>t</w:t>
      </w:r>
      <w:r w:rsidRPr="415972AF">
        <w:rPr>
          <w:rFonts w:eastAsia="Arial"/>
          <w:spacing w:val="-3"/>
        </w:rPr>
        <w:t>e</w:t>
      </w:r>
      <w:r w:rsidRPr="415972AF">
        <w:rPr>
          <w:rFonts w:eastAsia="Arial"/>
        </w:rPr>
        <w:t>.</w:t>
      </w:r>
    </w:p>
    <w:p w14:paraId="7451ED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 xml:space="preserve">rar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spacing w:val="-3"/>
        </w:rPr>
        <w:t>e</w:t>
      </w:r>
      <w:r w:rsidRPr="0083473A">
        <w:rPr>
          <w:rFonts w:eastAsia="Arial" w:cstheme="minorHAnsi"/>
        </w:rPr>
        <w:t>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r w:rsidRPr="0083473A">
        <w:rPr>
          <w:rFonts w:eastAsia="Arial" w:cstheme="minorHAnsi"/>
          <w:bCs/>
          <w:spacing w:val="-2"/>
        </w:rPr>
        <w:t>TLA</w:t>
      </w:r>
      <w:r w:rsidRPr="0083473A">
        <w:rPr>
          <w:rFonts w:eastAsia="Arial" w:cstheme="minorHAnsi"/>
        </w:rPr>
        <w:t>.</w:t>
      </w:r>
    </w:p>
    <w:p w14:paraId="0616524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Registrar’s Requirements </w:t>
      </w:r>
      <w:r w:rsidRPr="0083473A">
        <w:rPr>
          <w:rFonts w:eastAsia="Arial" w:cstheme="minorHAnsi"/>
          <w:bCs/>
          <w:spacing w:val="-1"/>
        </w:rPr>
        <w:t>means these requirements determined under section 106A of the TLA, as amended from time to time.</w:t>
      </w:r>
    </w:p>
    <w:p w14:paraId="215EE2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Register</w:t>
      </w:r>
      <w:r w:rsidRPr="0083473A">
        <w:rPr>
          <w:rFonts w:eastAsia="Arial" w:cstheme="minorHAnsi"/>
          <w:bCs/>
          <w:spacing w:val="-1"/>
        </w:rPr>
        <w:t xml:space="preserve"> has the meaning given to it in the TLA.</w:t>
      </w:r>
    </w:p>
    <w:p w14:paraId="502911DB"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ry</w:t>
      </w:r>
      <w:r w:rsidRPr="0083473A">
        <w:rPr>
          <w:rFonts w:eastAsia="Arial" w:cstheme="minorHAnsi"/>
          <w:b/>
          <w:bCs/>
          <w:spacing w:val="-4"/>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1"/>
        </w:rPr>
        <w:t>t</w:t>
      </w:r>
      <w:r w:rsidRPr="0083473A">
        <w:rPr>
          <w:rFonts w:eastAsia="Arial" w:cstheme="minorHAnsi"/>
          <w:b/>
          <w:bCs/>
        </w:rPr>
        <w:t>r</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Cs/>
        </w:rPr>
        <w:t>means a paper Instrument</w:t>
      </w:r>
      <w:r w:rsidRPr="0083473A">
        <w:rPr>
          <w:rFonts w:eastAsia="Arial" w:cstheme="minorHAnsi"/>
        </w:rPr>
        <w:t>.</w:t>
      </w:r>
    </w:p>
    <w:p w14:paraId="529ED074" w14:textId="77777777" w:rsidR="00E21896" w:rsidRPr="0083473A" w:rsidRDefault="00E21896" w:rsidP="415972AF">
      <w:pPr>
        <w:spacing w:after="180"/>
        <w:ind w:right="-65"/>
        <w:jc w:val="both"/>
        <w:rPr>
          <w:rFonts w:eastAsia="Arial"/>
        </w:rPr>
      </w:pPr>
      <w:r w:rsidRPr="415972AF">
        <w:rPr>
          <w:rFonts w:eastAsia="Arial"/>
          <w:b/>
          <w:bCs/>
          <w:spacing w:val="-1"/>
        </w:rPr>
        <w:t>R</w:t>
      </w:r>
      <w:r w:rsidRPr="415972AF">
        <w:rPr>
          <w:rFonts w:eastAsia="Arial"/>
          <w:b/>
          <w:bCs/>
        </w:rPr>
        <w:t>epresen</w:t>
      </w:r>
      <w:r w:rsidRPr="415972AF">
        <w:rPr>
          <w:rFonts w:eastAsia="Arial"/>
          <w:b/>
          <w:bCs/>
          <w:spacing w:val="1"/>
        </w:rPr>
        <w:t>t</w:t>
      </w:r>
      <w:r w:rsidRPr="415972AF">
        <w:rPr>
          <w:rFonts w:eastAsia="Arial"/>
          <w:b/>
          <w:bCs/>
        </w:rPr>
        <w:t>a</w:t>
      </w:r>
      <w:r w:rsidRPr="415972AF">
        <w:rPr>
          <w:rFonts w:eastAsia="Arial"/>
          <w:b/>
          <w:bCs/>
          <w:spacing w:val="-2"/>
        </w:rPr>
        <w:t>t</w:t>
      </w:r>
      <w:r w:rsidRPr="415972AF">
        <w:rPr>
          <w:rFonts w:eastAsia="Arial"/>
          <w:b/>
          <w:bCs/>
          <w:spacing w:val="1"/>
        </w:rPr>
        <w:t>i</w:t>
      </w:r>
      <w:r w:rsidRPr="415972AF">
        <w:rPr>
          <w:rFonts w:eastAsia="Arial"/>
          <w:b/>
          <w:bCs/>
          <w:spacing w:val="-3"/>
        </w:rPr>
        <w:t>v</w:t>
      </w:r>
      <w:r w:rsidRPr="415972AF">
        <w:rPr>
          <w:rFonts w:eastAsia="Arial"/>
          <w:b/>
          <w:bCs/>
        </w:rPr>
        <w:t>e</w:t>
      </w:r>
      <w:r w:rsidRPr="415972AF">
        <w:rPr>
          <w:rFonts w:eastAsia="Arial"/>
          <w:b/>
          <w:bCs/>
          <w:spacing w:val="1"/>
        </w:rPr>
        <w:t xml:space="preserve"> </w:t>
      </w:r>
      <w:r w:rsidRPr="415972AF">
        <w:rPr>
          <w:rFonts w:eastAsia="Arial"/>
          <w:spacing w:val="1"/>
        </w:rPr>
        <w:t>m</w:t>
      </w:r>
      <w:r w:rsidRPr="415972AF">
        <w:rPr>
          <w:rFonts w:eastAsia="Arial"/>
        </w:rPr>
        <w:t>eans</w:t>
      </w:r>
      <w:r w:rsidRPr="415972AF">
        <w:rPr>
          <w:rFonts w:eastAsia="Arial"/>
          <w:spacing w:val="-4"/>
        </w:rPr>
        <w:t xml:space="preserve"> </w:t>
      </w:r>
      <w:r w:rsidRPr="415972AF">
        <w:rPr>
          <w:rFonts w:eastAsia="Arial"/>
        </w:rPr>
        <w:t>an</w:t>
      </w:r>
      <w:r w:rsidRPr="415972AF">
        <w:rPr>
          <w:rFonts w:eastAsia="Arial"/>
          <w:spacing w:val="1"/>
        </w:rPr>
        <w:t xml:space="preserve"> </w:t>
      </w:r>
      <w:r w:rsidRPr="415972AF">
        <w:rPr>
          <w:rFonts w:eastAsia="Arial"/>
          <w:spacing w:val="-1"/>
        </w:rPr>
        <w:t>Australian Legal Practitioner, a Law Practice or a Licensed Conveyancer</w:t>
      </w:r>
      <w:r w:rsidRPr="415972AF">
        <w:rPr>
          <w:rFonts w:eastAsia="Arial"/>
        </w:rPr>
        <w:t xml:space="preserve"> </w:t>
      </w:r>
      <w:r w:rsidRPr="415972AF">
        <w:rPr>
          <w:rFonts w:eastAsia="Arial"/>
          <w:spacing w:val="-4"/>
        </w:rPr>
        <w:t>w</w:t>
      </w:r>
      <w:r w:rsidRPr="415972AF">
        <w:rPr>
          <w:rFonts w:eastAsia="Arial"/>
        </w:rPr>
        <w:t>ho</w:t>
      </w:r>
      <w:r w:rsidRPr="415972AF">
        <w:rPr>
          <w:rFonts w:eastAsia="Arial"/>
          <w:spacing w:val="1"/>
        </w:rPr>
        <w:t xml:space="preserve"> </w:t>
      </w:r>
      <w:r w:rsidRPr="415972AF">
        <w:rPr>
          <w:rFonts w:eastAsia="Arial"/>
        </w:rPr>
        <w:t>ac</w:t>
      </w:r>
      <w:r w:rsidRPr="415972AF">
        <w:rPr>
          <w:rFonts w:eastAsia="Arial"/>
          <w:spacing w:val="1"/>
        </w:rPr>
        <w:t>t</w:t>
      </w:r>
      <w:r w:rsidRPr="415972AF">
        <w:rPr>
          <w:rFonts w:eastAsia="Arial"/>
        </w:rPr>
        <w:t>s</w:t>
      </w:r>
      <w:r w:rsidRPr="415972AF">
        <w:rPr>
          <w:rFonts w:eastAsia="Arial"/>
          <w:spacing w:val="-1"/>
        </w:rPr>
        <w:t xml:space="preserve"> </w:t>
      </w:r>
      <w:r w:rsidRPr="415972AF">
        <w:rPr>
          <w:rFonts w:eastAsia="Arial"/>
          <w:spacing w:val="-3"/>
        </w:rPr>
        <w:t>o</w:t>
      </w:r>
      <w:r w:rsidRPr="415972AF">
        <w:rPr>
          <w:rFonts w:eastAsia="Arial"/>
        </w:rPr>
        <w:t>n</w:t>
      </w:r>
      <w:r w:rsidRPr="415972AF">
        <w:rPr>
          <w:rFonts w:eastAsia="Arial"/>
          <w:spacing w:val="1"/>
        </w:rPr>
        <w:t xml:space="preserve"> </w:t>
      </w:r>
      <w:r w:rsidRPr="415972AF">
        <w:rPr>
          <w:rFonts w:eastAsia="Arial"/>
        </w:rPr>
        <w:t>beha</w:t>
      </w:r>
      <w:r w:rsidRPr="415972AF">
        <w:rPr>
          <w:rFonts w:eastAsia="Arial"/>
          <w:spacing w:val="-4"/>
        </w:rPr>
        <w:t>l</w:t>
      </w:r>
      <w:r w:rsidRPr="415972AF">
        <w:rPr>
          <w:rFonts w:eastAsia="Arial"/>
        </w:rPr>
        <w:t>f</w:t>
      </w:r>
      <w:r w:rsidRPr="415972AF">
        <w:rPr>
          <w:rFonts w:eastAsia="Arial"/>
          <w:spacing w:val="5"/>
        </w:rPr>
        <w:t xml:space="preserve">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rPr>
        <w:t>a</w:t>
      </w:r>
      <w:r w:rsidRPr="415972AF">
        <w:rPr>
          <w:rFonts w:eastAsia="Arial"/>
          <w:spacing w:val="-2"/>
        </w:rPr>
        <w:t xml:space="preserve"> </w:t>
      </w:r>
      <w:proofErr w:type="gramStart"/>
      <w:r w:rsidRPr="415972AF">
        <w:rPr>
          <w:rFonts w:eastAsia="Arial"/>
          <w:spacing w:val="-1"/>
        </w:rPr>
        <w:t>Cli</w:t>
      </w:r>
      <w:r w:rsidRPr="415972AF">
        <w:rPr>
          <w:rFonts w:eastAsia="Arial"/>
        </w:rPr>
        <w:t>ent</w:t>
      </w:r>
      <w:proofErr w:type="gramEnd"/>
      <w:r w:rsidRPr="415972AF">
        <w:rPr>
          <w:rFonts w:eastAsia="Arial"/>
        </w:rPr>
        <w:t>.</w:t>
      </w:r>
    </w:p>
    <w:p w14:paraId="31AFE07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spacing w:val="1"/>
        </w:rPr>
        <w:t>i</w:t>
      </w:r>
      <w:r w:rsidRPr="0083473A">
        <w:rPr>
          <w:rFonts w:eastAsia="Arial" w:cstheme="minorHAnsi"/>
          <w:b/>
          <w:bCs/>
        </w:rPr>
        <w:t>gner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Person</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4"/>
        </w:rPr>
        <w:t xml:space="preserve"> a Subscriber</w:t>
      </w:r>
      <w:r w:rsidRPr="0083473A">
        <w:rPr>
          <w:rFonts w:eastAsia="Arial" w:cstheme="minorHAnsi"/>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si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Instruments and other Documents</w:t>
      </w:r>
      <w:r w:rsidRPr="0083473A">
        <w:rPr>
          <w:rFonts w:eastAsia="Arial" w:cstheme="minorHAnsi"/>
          <w:spacing w:val="1"/>
        </w:rPr>
        <w:t xml:space="preserve"> </w:t>
      </w:r>
      <w:r w:rsidRPr="0083473A">
        <w:rPr>
          <w:rFonts w:eastAsia="Arial" w:cstheme="minorHAnsi"/>
        </w:rPr>
        <w:t>on</w:t>
      </w:r>
      <w:r w:rsidRPr="0083473A">
        <w:rPr>
          <w:rFonts w:eastAsia="Arial" w:cstheme="minorHAnsi"/>
          <w:spacing w:val="-2"/>
        </w:rPr>
        <w:t xml:space="preserve"> </w:t>
      </w:r>
      <w:r w:rsidRPr="0083473A">
        <w:rPr>
          <w:rFonts w:eastAsia="Arial" w:cstheme="minorHAnsi"/>
        </w:rPr>
        <w:t>be</w:t>
      </w:r>
      <w:r w:rsidRPr="0083473A">
        <w:rPr>
          <w:rFonts w:eastAsia="Arial" w:cstheme="minorHAnsi"/>
          <w:spacing w:val="-3"/>
        </w:rPr>
        <w:t>h</w:t>
      </w:r>
      <w:r w:rsidRPr="0083473A">
        <w:rPr>
          <w:rFonts w:eastAsia="Arial" w:cstheme="minorHAnsi"/>
        </w:rPr>
        <w:t>a</w:t>
      </w:r>
      <w:r w:rsidRPr="0083473A">
        <w:rPr>
          <w:rFonts w:eastAsia="Arial" w:cstheme="minorHAnsi"/>
          <w:spacing w:val="-1"/>
        </w:rPr>
        <w:t>l</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ubs</w:t>
      </w:r>
      <w:r w:rsidRPr="0083473A">
        <w:rPr>
          <w:rFonts w:eastAsia="Arial" w:cstheme="minorHAnsi"/>
          <w:spacing w:val="-2"/>
        </w:rPr>
        <w:t>c</w:t>
      </w:r>
      <w:r w:rsidRPr="0083473A">
        <w:rPr>
          <w:rFonts w:eastAsia="Arial" w:cstheme="minorHAnsi"/>
          <w:spacing w:val="1"/>
        </w:rPr>
        <w:t>r</w:t>
      </w:r>
      <w:r w:rsidRPr="0083473A">
        <w:rPr>
          <w:rFonts w:eastAsia="Arial" w:cstheme="minorHAnsi"/>
          <w:spacing w:val="-1"/>
        </w:rPr>
        <w:t>i</w:t>
      </w:r>
      <w:r w:rsidRPr="0083473A">
        <w:rPr>
          <w:rFonts w:eastAsia="Arial" w:cstheme="minorHAnsi"/>
        </w:rPr>
        <w:t>be</w:t>
      </w:r>
      <w:r w:rsidRPr="0083473A">
        <w:rPr>
          <w:rFonts w:eastAsia="Arial" w:cstheme="minorHAnsi"/>
          <w:spacing w:val="1"/>
        </w:rPr>
        <w:t>r</w:t>
      </w:r>
      <w:r w:rsidRPr="0083473A">
        <w:rPr>
          <w:rFonts w:eastAsia="Arial" w:cstheme="minorHAnsi"/>
        </w:rPr>
        <w:t>.</w:t>
      </w:r>
    </w:p>
    <w:p w14:paraId="4341EA8D" w14:textId="77777777" w:rsidR="00E21896" w:rsidRPr="00EF7830" w:rsidRDefault="00E21896" w:rsidP="415972AF">
      <w:pPr>
        <w:spacing w:after="180"/>
        <w:ind w:right="-65"/>
        <w:jc w:val="both"/>
        <w:rPr>
          <w:rFonts w:eastAsia="Arial"/>
          <w:spacing w:val="-1"/>
        </w:rPr>
      </w:pPr>
      <w:r w:rsidRPr="415972AF">
        <w:rPr>
          <w:rFonts w:eastAsia="Arial"/>
          <w:b/>
          <w:bCs/>
          <w:spacing w:val="-1"/>
        </w:rPr>
        <w:lastRenderedPageBreak/>
        <w:t xml:space="preserve">SPEAR </w:t>
      </w:r>
      <w:r w:rsidRPr="415972AF">
        <w:rPr>
          <w:rFonts w:eastAsia="Arial"/>
          <w:spacing w:val="-1"/>
        </w:rPr>
        <w:t>means the computerised system for Surveying and Planning through Electronic Applications and Referrals developed by the Department as modified from time to time.</w:t>
      </w:r>
    </w:p>
    <w:p w14:paraId="52CFF019" w14:textId="77777777" w:rsidR="00E21896"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ELN </w:t>
      </w:r>
      <w:r w:rsidRPr="00EF7830">
        <w:rPr>
          <w:rFonts w:eastAsia="Arial" w:cstheme="minorHAnsi"/>
          <w:bCs/>
          <w:spacing w:val="-1"/>
        </w:rPr>
        <w:t>means that part of SPEAR that is an ELN.</w:t>
      </w:r>
    </w:p>
    <w:p w14:paraId="0E3AD6DC" w14:textId="77777777" w:rsidR="00E21896" w:rsidRDefault="00E21896" w:rsidP="00E21896">
      <w:pPr>
        <w:spacing w:after="180"/>
        <w:ind w:right="-65"/>
        <w:jc w:val="both"/>
        <w:rPr>
          <w:rFonts w:eastAsia="Arial" w:cstheme="minorHAnsi"/>
          <w:bCs/>
          <w:spacing w:val="-1"/>
        </w:rPr>
      </w:pPr>
      <w:r w:rsidRPr="00AF7F00">
        <w:rPr>
          <w:rFonts w:eastAsia="Arial" w:cstheme="minorHAnsi"/>
          <w:b/>
          <w:bCs/>
          <w:spacing w:val="-1"/>
        </w:rPr>
        <w:t>State Trustees</w:t>
      </w:r>
      <w:r w:rsidRPr="00AF7F00">
        <w:t xml:space="preserve"> has the meaning given to it in the </w:t>
      </w:r>
      <w:r w:rsidRPr="00AF7F00">
        <w:rPr>
          <w:i/>
        </w:rPr>
        <w:t>State Trustees (State Owned Company) Act 1994</w:t>
      </w:r>
      <w:r w:rsidRPr="00AF7F00">
        <w:t>.</w:t>
      </w:r>
    </w:p>
    <w:p w14:paraId="02517F5B" w14:textId="77777777" w:rsidR="00E21896" w:rsidRDefault="00E21896" w:rsidP="415972AF">
      <w:pPr>
        <w:spacing w:after="180"/>
        <w:ind w:right="-65"/>
        <w:jc w:val="both"/>
      </w:pPr>
      <w:r w:rsidRPr="415972AF">
        <w:rPr>
          <w:b/>
          <w:bCs/>
        </w:rPr>
        <w:t xml:space="preserve">Statutory Body </w:t>
      </w:r>
      <w:r w:rsidRPr="415972AF">
        <w:t>means a statutory authority, body or corporation including a State or Territory owned corporation (however described) established under any Commonwealth, State or Territory law.</w:t>
      </w:r>
    </w:p>
    <w:p w14:paraId="0B8F79D6" w14:textId="77777777" w:rsidR="00E21896" w:rsidRDefault="00E21896" w:rsidP="415972AF">
      <w:pPr>
        <w:spacing w:after="180"/>
        <w:ind w:right="-65"/>
        <w:jc w:val="both"/>
        <w:rPr>
          <w:rFonts w:eastAsia="Arial"/>
        </w:rPr>
      </w:pPr>
      <w:r w:rsidRPr="415972AF">
        <w:rPr>
          <w:rFonts w:eastAsia="Arial"/>
          <w:b/>
          <w:bCs/>
          <w:spacing w:val="-1"/>
        </w:rPr>
        <w:t>S</w:t>
      </w:r>
      <w:r w:rsidRPr="415972AF">
        <w:rPr>
          <w:rFonts w:eastAsia="Arial"/>
          <w:b/>
          <w:bCs/>
        </w:rPr>
        <w:t>ubscr</w:t>
      </w:r>
      <w:r w:rsidRPr="415972AF">
        <w:rPr>
          <w:rFonts w:eastAsia="Arial"/>
          <w:b/>
          <w:bCs/>
          <w:spacing w:val="1"/>
        </w:rPr>
        <w:t>i</w:t>
      </w:r>
      <w:r w:rsidRPr="415972AF">
        <w:rPr>
          <w:rFonts w:eastAsia="Arial"/>
          <w:b/>
          <w:bCs/>
        </w:rPr>
        <w:t>ber</w:t>
      </w:r>
      <w:r w:rsidRPr="415972AF">
        <w:rPr>
          <w:rFonts w:eastAsia="Arial"/>
          <w:b/>
          <w:bCs/>
          <w:spacing w:val="-1"/>
        </w:rPr>
        <w:t xml:space="preserve"> </w:t>
      </w:r>
      <w:r w:rsidRPr="415972AF">
        <w:rPr>
          <w:rFonts w:eastAsia="Arial"/>
          <w:spacing w:val="-1"/>
        </w:rPr>
        <w:t>means an ADI, an Australian Legal Practitioner, a Law Practice, a Licensed Conveyancer or a Person who has entered into a Participation Agreement to use an ELN</w:t>
      </w:r>
      <w:r w:rsidRPr="415972AF">
        <w:rPr>
          <w:rFonts w:eastAsia="Arial"/>
        </w:rPr>
        <w:t>.</w:t>
      </w:r>
    </w:p>
    <w:p w14:paraId="1A41CDEE" w14:textId="77777777" w:rsidR="00E21896" w:rsidRDefault="00E21896" w:rsidP="6C858C9A">
      <w:pPr>
        <w:spacing w:after="180"/>
        <w:ind w:right="-65"/>
        <w:jc w:val="both"/>
        <w:rPr>
          <w:rFonts w:eastAsia="Arial"/>
        </w:rPr>
      </w:pPr>
      <w:r w:rsidRPr="069EF18D">
        <w:rPr>
          <w:rFonts w:ascii="Arial"/>
          <w:b/>
          <w:bCs/>
        </w:rPr>
        <w:t xml:space="preserve">Survey </w:t>
      </w:r>
      <w:r w:rsidRPr="069EF18D">
        <w:rPr>
          <w:rFonts w:ascii="Arial"/>
        </w:rPr>
        <w:t>has the meaning given to it in the TLA.</w:t>
      </w:r>
    </w:p>
    <w:p w14:paraId="6985DCF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TLA</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Transfer of Land Act 1958</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4F7C0069"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VCAT </w:t>
      </w:r>
      <w:r w:rsidRPr="0083473A">
        <w:rPr>
          <w:rFonts w:eastAsia="Arial" w:cstheme="minorHAnsi"/>
          <w:bCs/>
          <w:spacing w:val="-1"/>
        </w:rPr>
        <w:t xml:space="preserve">has the meaning given to it in the </w:t>
      </w:r>
      <w:r w:rsidRPr="0083473A">
        <w:rPr>
          <w:rFonts w:eastAsia="Arial" w:cstheme="minorHAnsi"/>
          <w:bCs/>
          <w:i/>
          <w:spacing w:val="-1"/>
        </w:rPr>
        <w:t>Interpretation of Legislation Act 1984</w:t>
      </w:r>
      <w:r w:rsidRPr="0083473A">
        <w:rPr>
          <w:rFonts w:eastAsia="Arial" w:cstheme="minorHAnsi"/>
          <w:bCs/>
          <w:spacing w:val="-1"/>
        </w:rPr>
        <w:t>.</w:t>
      </w:r>
    </w:p>
    <w:p w14:paraId="0EF447CE" w14:textId="6DF0FEE2" w:rsidR="00E21896" w:rsidRPr="0029219C" w:rsidRDefault="00E21896" w:rsidP="0029219C">
      <w:pPr>
        <w:spacing w:after="180"/>
        <w:ind w:right="-65"/>
        <w:jc w:val="both"/>
        <w:rPr>
          <w:rFonts w:eastAsia="Arial" w:cstheme="minorHAnsi"/>
        </w:rPr>
      </w:pPr>
      <w:r w:rsidRPr="0083473A">
        <w:rPr>
          <w:rFonts w:eastAsia="Arial" w:cstheme="minorHAnsi"/>
          <w:b/>
          <w:bCs/>
          <w:spacing w:val="-1"/>
        </w:rPr>
        <w:t>V</w:t>
      </w:r>
      <w:r w:rsidRPr="0083473A">
        <w:rPr>
          <w:rFonts w:eastAsia="Arial" w:cstheme="minorHAnsi"/>
          <w:b/>
          <w:bCs/>
        </w:rPr>
        <w:t>er</w:t>
      </w:r>
      <w:r w:rsidRPr="0083473A">
        <w:rPr>
          <w:rFonts w:eastAsia="Arial" w:cstheme="minorHAnsi"/>
          <w:b/>
          <w:bCs/>
          <w:spacing w:val="1"/>
        </w:rPr>
        <w:t>i</w:t>
      </w:r>
      <w:r w:rsidRPr="0083473A">
        <w:rPr>
          <w:rFonts w:eastAsia="Arial" w:cstheme="minorHAnsi"/>
          <w:b/>
          <w:bCs/>
          <w:spacing w:val="-2"/>
        </w:rPr>
        <w:t>f</w:t>
      </w:r>
      <w:r w:rsidRPr="0083473A">
        <w:rPr>
          <w:rFonts w:eastAsia="Arial" w:cstheme="minorHAnsi"/>
          <w:b/>
          <w:bCs/>
          <w:spacing w:val="1"/>
        </w:rPr>
        <w:t>i</w:t>
      </w:r>
      <w:r w:rsidRPr="0083473A">
        <w:rPr>
          <w:rFonts w:eastAsia="Arial" w:cstheme="minorHAnsi"/>
          <w:b/>
          <w:bCs/>
        </w:rPr>
        <w:t>ca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on</w:t>
      </w:r>
      <w:r w:rsidRPr="0083473A">
        <w:rPr>
          <w:rFonts w:eastAsia="Arial" w:cstheme="minorHAnsi"/>
          <w:b/>
          <w:bCs/>
          <w:spacing w:val="1"/>
        </w:rPr>
        <w:t xml:space="preserve"> </w:t>
      </w:r>
      <w:r w:rsidRPr="0083473A">
        <w:rPr>
          <w:rFonts w:eastAsia="Arial" w:cstheme="minorHAnsi"/>
          <w:b/>
          <w:bCs/>
          <w:spacing w:val="-3"/>
        </w:rPr>
        <w:t>o</w:t>
      </w:r>
      <w:r w:rsidRPr="0083473A">
        <w:rPr>
          <w:rFonts w:eastAsia="Arial" w:cstheme="minorHAnsi"/>
          <w:b/>
          <w:bCs/>
        </w:rPr>
        <w:t xml:space="preserve">f </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b/>
          <w:bCs/>
          <w:spacing w:val="-1"/>
        </w:rPr>
        <w:t>S</w:t>
      </w:r>
      <w:r w:rsidRPr="0083473A">
        <w:rPr>
          <w:rFonts w:eastAsia="Arial" w:cstheme="minorHAnsi"/>
          <w:b/>
          <w:bCs/>
          <w:spacing w:val="1"/>
        </w:rPr>
        <w:t>t</w:t>
      </w:r>
      <w:r w:rsidRPr="0083473A">
        <w:rPr>
          <w:rFonts w:eastAsia="Arial" w:cstheme="minorHAnsi"/>
          <w:b/>
          <w:bCs/>
        </w:rPr>
        <w:t>andard</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rPr>
        <w:t>s</w:t>
      </w:r>
      <w:r w:rsidRPr="0083473A">
        <w:rPr>
          <w:rFonts w:eastAsia="Arial" w:cstheme="minorHAnsi"/>
          <w:spacing w:val="1"/>
        </w:rPr>
        <w:t>t</w:t>
      </w:r>
      <w:r w:rsidRPr="0083473A">
        <w:rPr>
          <w:rFonts w:eastAsia="Arial" w:cstheme="minorHAnsi"/>
          <w:spacing w:val="-3"/>
        </w:rPr>
        <w:t>a</w:t>
      </w:r>
      <w:r w:rsidRPr="0083473A">
        <w:rPr>
          <w:rFonts w:eastAsia="Arial" w:cstheme="minorHAnsi"/>
        </w:rPr>
        <w:t>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s</w:t>
      </w:r>
      <w:r w:rsidRPr="0083473A">
        <w:rPr>
          <w:rFonts w:eastAsia="Arial" w:cstheme="minorHAnsi"/>
          <w:spacing w:val="-3"/>
        </w:rPr>
        <w:t>e</w:t>
      </w:r>
      <w:r w:rsidRPr="0083473A">
        <w:rPr>
          <w:rFonts w:eastAsia="Arial" w:cstheme="minorHAnsi"/>
        </w:rPr>
        <w:t>t</w:t>
      </w:r>
      <w:r w:rsidRPr="0083473A">
        <w:rPr>
          <w:rFonts w:eastAsia="Arial" w:cstheme="minorHAnsi"/>
          <w:spacing w:val="2"/>
        </w:rPr>
        <w:t xml:space="preserve"> </w:t>
      </w:r>
      <w:r w:rsidRPr="0083473A">
        <w:rPr>
          <w:rFonts w:eastAsia="Arial" w:cstheme="minorHAnsi"/>
        </w:rPr>
        <w:t>o</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chedu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1</w:t>
      </w:r>
      <w:r w:rsidRPr="0083473A">
        <w:rPr>
          <w:rFonts w:eastAsia="Arial" w:cstheme="minorHAnsi"/>
        </w:rPr>
        <w:t>, 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spacing w:val="-3"/>
        </w:rPr>
        <w:t>o</w:t>
      </w:r>
      <w:r w:rsidRPr="0083473A">
        <w:rPr>
          <w:rFonts w:eastAsia="Arial" w:cstheme="minorHAnsi"/>
        </w:rPr>
        <w:t xml:space="preserve">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5FEE334C" w14:textId="4EB8252F" w:rsidR="0029219C" w:rsidRPr="0031610F" w:rsidRDefault="0029219C" w:rsidP="00256321">
      <w:pPr>
        <w:pStyle w:val="HB"/>
        <w:numPr>
          <w:ilvl w:val="1"/>
          <w:numId w:val="89"/>
        </w:numPr>
        <w:ind w:left="709"/>
        <w:rPr>
          <w:rFonts w:asciiTheme="minorHAnsi" w:hAnsiTheme="minorHAnsi" w:cstheme="minorHAnsi"/>
          <w:color w:val="000000" w:themeColor="text1"/>
          <w:sz w:val="24"/>
        </w:rPr>
      </w:pPr>
      <w:bookmarkStart w:id="34" w:name="_Toc205817862"/>
      <w:r w:rsidRPr="0031610F">
        <w:rPr>
          <w:rFonts w:asciiTheme="minorHAnsi" w:hAnsiTheme="minorHAnsi" w:cstheme="minorHAnsi"/>
          <w:color w:val="000000" w:themeColor="text1"/>
          <w:sz w:val="24"/>
        </w:rPr>
        <w:t>Interpretation</w:t>
      </w:r>
      <w:bookmarkEnd w:id="34"/>
    </w:p>
    <w:p w14:paraId="4C73542C" w14:textId="77777777" w:rsidR="00E21896" w:rsidRPr="0083473A" w:rsidRDefault="00E21896" w:rsidP="00E21896">
      <w:r w:rsidRPr="415972AF">
        <w:rPr>
          <w:spacing w:val="1"/>
        </w:rPr>
        <w:t>I</w:t>
      </w:r>
      <w:r w:rsidRPr="415972AF">
        <w:t>n</w:t>
      </w:r>
      <w:r w:rsidRPr="415972AF">
        <w:rPr>
          <w:spacing w:val="-2"/>
        </w:rPr>
        <w:t xml:space="preserve"> </w:t>
      </w:r>
      <w:r w:rsidRPr="415972AF">
        <w:rPr>
          <w:spacing w:val="1"/>
        </w:rPr>
        <w:t>t</w:t>
      </w:r>
      <w:r w:rsidRPr="415972AF">
        <w:t>hese</w:t>
      </w:r>
      <w:r w:rsidRPr="415972AF">
        <w:rPr>
          <w:spacing w:val="1"/>
        </w:rPr>
        <w:t xml:space="preserve"> Registrar’s Requirements</w:t>
      </w:r>
      <w:r w:rsidRPr="415972AF">
        <w:t>,</w:t>
      </w:r>
      <w:r w:rsidRPr="415972AF">
        <w:rPr>
          <w:spacing w:val="2"/>
        </w:rPr>
        <w:t xml:space="preserve"> </w:t>
      </w:r>
      <w:r w:rsidRPr="415972AF">
        <w:t>un</w:t>
      </w:r>
      <w:r w:rsidRPr="415972AF">
        <w:rPr>
          <w:spacing w:val="-1"/>
        </w:rPr>
        <w:t>l</w:t>
      </w:r>
      <w:r w:rsidRPr="415972AF">
        <w:t>ess</w:t>
      </w:r>
      <w:r w:rsidRPr="415972AF">
        <w:rPr>
          <w:spacing w:val="-1"/>
        </w:rPr>
        <w:t xml:space="preserve"> </w:t>
      </w:r>
      <w:r w:rsidRPr="415972AF">
        <w:t>a</w:t>
      </w:r>
      <w:r w:rsidRPr="415972AF">
        <w:rPr>
          <w:spacing w:val="1"/>
        </w:rPr>
        <w:t xml:space="preserve"> </w:t>
      </w:r>
      <w:r w:rsidRPr="415972AF">
        <w:t>c</w:t>
      </w:r>
      <w:r w:rsidRPr="415972AF">
        <w:rPr>
          <w:spacing w:val="-3"/>
        </w:rPr>
        <w:t>o</w:t>
      </w:r>
      <w:r w:rsidRPr="415972AF">
        <w:t>n</w:t>
      </w:r>
      <w:r w:rsidRPr="415972AF">
        <w:rPr>
          <w:spacing w:val="-1"/>
        </w:rPr>
        <w:t>t</w:t>
      </w:r>
      <w:r w:rsidRPr="415972AF">
        <w:rPr>
          <w:spacing w:val="1"/>
        </w:rPr>
        <w:t>r</w:t>
      </w:r>
      <w:r w:rsidRPr="415972AF">
        <w:t>a</w:t>
      </w:r>
      <w:r w:rsidRPr="415972AF">
        <w:rPr>
          <w:spacing w:val="1"/>
        </w:rPr>
        <w:t>r</w:t>
      </w:r>
      <w:r w:rsidRPr="415972AF">
        <w:t>y</w:t>
      </w:r>
      <w:r w:rsidRPr="415972AF">
        <w:rPr>
          <w:spacing w:val="-1"/>
        </w:rPr>
        <w:t xml:space="preserve"> i</w:t>
      </w:r>
      <w:r w:rsidRPr="415972AF">
        <w:t>n</w:t>
      </w:r>
      <w:r w:rsidRPr="415972AF">
        <w:rPr>
          <w:spacing w:val="1"/>
        </w:rPr>
        <w:t>t</w:t>
      </w:r>
      <w:r w:rsidRPr="415972AF">
        <w:rPr>
          <w:spacing w:val="-3"/>
        </w:rPr>
        <w:t>e</w:t>
      </w:r>
      <w:r w:rsidRPr="415972AF">
        <w:t>n</w:t>
      </w:r>
      <w:r w:rsidRPr="415972AF">
        <w:rPr>
          <w:spacing w:val="1"/>
        </w:rPr>
        <w:t>t</w:t>
      </w:r>
      <w:r w:rsidRPr="415972AF">
        <w:rPr>
          <w:spacing w:val="-1"/>
        </w:rPr>
        <w:t>i</w:t>
      </w:r>
      <w:r w:rsidRPr="415972AF">
        <w:t>on</w:t>
      </w:r>
      <w:r w:rsidRPr="415972AF">
        <w:rPr>
          <w:spacing w:val="1"/>
        </w:rPr>
        <w:t xml:space="preserve"> </w:t>
      </w:r>
      <w:r w:rsidRPr="415972AF">
        <w:rPr>
          <w:spacing w:val="-1"/>
        </w:rPr>
        <w:t>i</w:t>
      </w:r>
      <w:r w:rsidRPr="415972AF">
        <w:t>s</w:t>
      </w:r>
      <w:r w:rsidRPr="415972AF">
        <w:rPr>
          <w:spacing w:val="1"/>
        </w:rPr>
        <w:t xml:space="preserve"> </w:t>
      </w:r>
      <w:r w:rsidRPr="415972AF">
        <w:t>e</w:t>
      </w:r>
      <w:r w:rsidRPr="415972AF">
        <w:rPr>
          <w:spacing w:val="-2"/>
        </w:rPr>
        <w:t>v</w:t>
      </w:r>
      <w:r w:rsidRPr="415972AF">
        <w:rPr>
          <w:spacing w:val="-1"/>
        </w:rPr>
        <w:t>i</w:t>
      </w:r>
      <w:r w:rsidRPr="415972AF">
        <w:t>den</w:t>
      </w:r>
      <w:r w:rsidRPr="415972AF">
        <w:rPr>
          <w:spacing w:val="1"/>
        </w:rPr>
        <w:t>t</w:t>
      </w:r>
      <w:r w:rsidRPr="415972AF">
        <w:t>:</w:t>
      </w:r>
    </w:p>
    <w:p w14:paraId="7F70E782" w14:textId="1E361938" w:rsidR="00E21896" w:rsidRPr="0014061D" w:rsidRDefault="009154E6" w:rsidP="00AE61F7">
      <w:pPr>
        <w:pStyle w:val="ListNumber3"/>
        <w:numPr>
          <w:ilvl w:val="2"/>
          <w:numId w:val="89"/>
        </w:numPr>
        <w:ind w:left="1077"/>
        <w:contextualSpacing w:val="0"/>
        <w:rPr>
          <w:spacing w:val="1"/>
        </w:rPr>
      </w:pPr>
      <w:r w:rsidRPr="0014061D">
        <w:rPr>
          <w:spacing w:val="1"/>
        </w:rPr>
        <w:t>A</w:t>
      </w:r>
      <w:r w:rsidR="00E21896" w:rsidRPr="0014061D">
        <w:rPr>
          <w:spacing w:val="1"/>
        </w:rPr>
        <w:t xml:space="preserve"> reference to these Registrar’s Requirements is a reference to these Registrar’s Requirements as amended, varied or substituted from time to time.</w:t>
      </w:r>
    </w:p>
    <w:p w14:paraId="296E6A07" w14:textId="0F4858D0" w:rsidR="00E21896" w:rsidRPr="00EF42C4" w:rsidRDefault="00E21896" w:rsidP="00AE61F7">
      <w:pPr>
        <w:pStyle w:val="ListNumber3"/>
        <w:numPr>
          <w:ilvl w:val="2"/>
          <w:numId w:val="89"/>
        </w:numPr>
        <w:ind w:left="1077"/>
        <w:contextualSpacing w:val="0"/>
      </w:pPr>
      <w:r w:rsidRPr="00EF42C4">
        <w:rPr>
          <w:spacing w:val="1"/>
        </w:rPr>
        <w:t xml:space="preserve">A reference to any legislation or to any provision of any legislation includes: </w:t>
      </w:r>
    </w:p>
    <w:p w14:paraId="0BE65581" w14:textId="77777777" w:rsidR="00E21896" w:rsidRPr="0083473A" w:rsidRDefault="00E21896" w:rsidP="415972AF">
      <w:pPr>
        <w:pStyle w:val="ListParagraph"/>
        <w:numPr>
          <w:ilvl w:val="0"/>
          <w:numId w:val="29"/>
        </w:numPr>
        <w:spacing w:before="40"/>
        <w:ind w:left="1276" w:hanging="567"/>
        <w:jc w:val="both"/>
      </w:pPr>
      <w:r w:rsidRPr="415972AF">
        <w:t>all legislation, regulations, proclamations, ordinances, by-laws and instruments issued under that legislation or provision; and</w:t>
      </w:r>
    </w:p>
    <w:p w14:paraId="1E6AE9DE" w14:textId="77777777" w:rsidR="00E21896" w:rsidRPr="0083473A" w:rsidRDefault="00E21896" w:rsidP="00F6382B">
      <w:pPr>
        <w:pStyle w:val="ListParagraph"/>
        <w:numPr>
          <w:ilvl w:val="0"/>
          <w:numId w:val="29"/>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9C317A">
      <w:pPr>
        <w:pStyle w:val="ListParagraph"/>
        <w:numPr>
          <w:ilvl w:val="2"/>
          <w:numId w:val="89"/>
        </w:numPr>
        <w:spacing w:before="120"/>
        <w:ind w:left="1077"/>
        <w:contextualSpacing w:val="0"/>
        <w:rPr>
          <w:spacing w:val="1"/>
        </w:rPr>
      </w:pPr>
      <w:r w:rsidRPr="00EF42C4">
        <w:rPr>
          <w:spacing w:val="1"/>
        </w:rPr>
        <w:t>A word importing:</w:t>
      </w:r>
    </w:p>
    <w:p w14:paraId="74E0E26A" w14:textId="77777777" w:rsidR="00E21896" w:rsidRPr="0083473A" w:rsidRDefault="00E21896" w:rsidP="00F6382B">
      <w:pPr>
        <w:pStyle w:val="ListParagraph"/>
        <w:numPr>
          <w:ilvl w:val="0"/>
          <w:numId w:val="30"/>
        </w:numPr>
        <w:spacing w:before="40"/>
        <w:ind w:left="1276" w:hanging="567"/>
        <w:contextualSpacing w:val="0"/>
        <w:jc w:val="both"/>
      </w:pPr>
      <w:r w:rsidRPr="0083473A">
        <w:t>the singular includes the plural; and</w:t>
      </w:r>
    </w:p>
    <w:p w14:paraId="725AF3B7" w14:textId="77777777" w:rsidR="00E21896" w:rsidRPr="0083473A" w:rsidRDefault="00E21896" w:rsidP="00F6382B">
      <w:pPr>
        <w:pStyle w:val="ListParagraph"/>
        <w:numPr>
          <w:ilvl w:val="0"/>
          <w:numId w:val="30"/>
        </w:numPr>
        <w:spacing w:before="40"/>
        <w:ind w:left="1276" w:hanging="567"/>
        <w:contextualSpacing w:val="0"/>
        <w:jc w:val="both"/>
      </w:pPr>
      <w:r w:rsidRPr="0083473A">
        <w:t>the plural includes the singular; and</w:t>
      </w:r>
    </w:p>
    <w:p w14:paraId="2644B363" w14:textId="77777777" w:rsidR="00E21896" w:rsidRPr="0083473A" w:rsidRDefault="00E21896" w:rsidP="00F6382B">
      <w:pPr>
        <w:pStyle w:val="ListParagraph"/>
        <w:numPr>
          <w:ilvl w:val="0"/>
          <w:numId w:val="30"/>
        </w:numPr>
        <w:spacing w:before="40"/>
        <w:ind w:left="1276" w:hanging="567"/>
        <w:contextualSpacing w:val="0"/>
        <w:jc w:val="both"/>
      </w:pPr>
      <w:r w:rsidRPr="0083473A">
        <w:t>a gender includes every other gender.</w:t>
      </w:r>
    </w:p>
    <w:p w14:paraId="34A292D7" w14:textId="5D38D33D" w:rsidR="00E21896" w:rsidRPr="00EF42C4" w:rsidRDefault="00E21896" w:rsidP="415972AF">
      <w:pPr>
        <w:pStyle w:val="ListParagraph"/>
        <w:numPr>
          <w:ilvl w:val="2"/>
          <w:numId w:val="89"/>
        </w:numPr>
        <w:spacing w:before="120"/>
        <w:ind w:left="1077"/>
        <w:contextualSpacing w:val="0"/>
      </w:pPr>
      <w:r w:rsidRPr="415972AF">
        <w:rPr>
          <w:spacing w:val="1"/>
        </w:rPr>
        <w:t>A reference to a party includes that party’s administrators, successors and permitted assigns.</w:t>
      </w:r>
    </w:p>
    <w:p w14:paraId="5BE80C95" w14:textId="47A2E115" w:rsidR="00E21896" w:rsidRPr="00EF42C4" w:rsidRDefault="00E21896" w:rsidP="009C317A">
      <w:pPr>
        <w:pStyle w:val="ListParagraph"/>
        <w:numPr>
          <w:ilvl w:val="2"/>
          <w:numId w:val="89"/>
        </w:numPr>
        <w:spacing w:before="120"/>
        <w:ind w:left="1077"/>
        <w:contextualSpacing w:val="0"/>
        <w:rPr>
          <w:spacing w:val="1"/>
        </w:rPr>
      </w:pPr>
      <w:r w:rsidRPr="00EF42C4">
        <w:rPr>
          <w:spacing w:val="1"/>
        </w:rPr>
        <w:t>If any act pursuant to these Registrar’s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9C317A">
      <w:pPr>
        <w:pStyle w:val="ListParagraph"/>
        <w:numPr>
          <w:ilvl w:val="2"/>
          <w:numId w:val="89"/>
        </w:numPr>
        <w:spacing w:before="120"/>
        <w:ind w:left="1077"/>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9C317A">
      <w:pPr>
        <w:pStyle w:val="ListParagraph"/>
        <w:numPr>
          <w:ilvl w:val="2"/>
          <w:numId w:val="89"/>
        </w:numPr>
        <w:spacing w:before="120"/>
        <w:ind w:left="1077"/>
        <w:contextualSpacing w:val="0"/>
        <w:rPr>
          <w:spacing w:val="1"/>
        </w:rPr>
      </w:pPr>
      <w:r w:rsidRPr="00EF42C4">
        <w:rPr>
          <w:spacing w:val="1"/>
        </w:rPr>
        <w:t>A reference to two or more Persons is a reference to those Persons jointly and severally.</w:t>
      </w:r>
    </w:p>
    <w:p w14:paraId="33E49DC3" w14:textId="246068A9" w:rsidR="00E21896" w:rsidRDefault="00E21896" w:rsidP="009C317A">
      <w:pPr>
        <w:pStyle w:val="ListParagraph"/>
        <w:numPr>
          <w:ilvl w:val="2"/>
          <w:numId w:val="89"/>
        </w:numPr>
        <w:spacing w:before="120"/>
        <w:ind w:left="1077"/>
        <w:contextualSpacing w:val="0"/>
        <w:rPr>
          <w:spacing w:val="1"/>
        </w:rPr>
      </w:pPr>
      <w:r w:rsidRPr="00EF42C4">
        <w:rPr>
          <w:spacing w:val="1"/>
        </w:rPr>
        <w:t>A reference to a requirement or schedule is a reference to a requirement of, or a schedule to, these Registrar’s Requirements.</w:t>
      </w:r>
    </w:p>
    <w:p w14:paraId="6485069F" w14:textId="77777777" w:rsidR="00E21896" w:rsidRDefault="00E21896" w:rsidP="415972AF">
      <w:pPr>
        <w:pStyle w:val="ListParagraph"/>
        <w:numPr>
          <w:ilvl w:val="2"/>
          <w:numId w:val="89"/>
        </w:numPr>
        <w:spacing w:before="120"/>
        <w:ind w:left="1077"/>
        <w:contextualSpacing w:val="0"/>
      </w:pPr>
      <w:r w:rsidRPr="415972AF">
        <w:rPr>
          <w:spacing w:val="1"/>
        </w:rPr>
        <w:t xml:space="preserve">A reference to a Registrar’s Requirement includes a reference to </w:t>
      </w:r>
      <w:proofErr w:type="gramStart"/>
      <w:r w:rsidRPr="415972AF">
        <w:rPr>
          <w:spacing w:val="1"/>
        </w:rPr>
        <w:t>all of</w:t>
      </w:r>
      <w:proofErr w:type="gramEnd"/>
      <w:r w:rsidRPr="415972AF">
        <w:rPr>
          <w:spacing w:val="1"/>
        </w:rPr>
        <w:t xml:space="preserve"> its sub-requirements.</w:t>
      </w:r>
    </w:p>
    <w:p w14:paraId="5E5BF839" w14:textId="6EF7204B" w:rsidR="00E21896" w:rsidRDefault="00E21896" w:rsidP="009C317A">
      <w:pPr>
        <w:pStyle w:val="ListParagraph"/>
        <w:numPr>
          <w:ilvl w:val="2"/>
          <w:numId w:val="89"/>
        </w:numPr>
        <w:spacing w:before="120"/>
        <w:ind w:left="1077"/>
        <w:contextualSpacing w:val="0"/>
        <w:rPr>
          <w:spacing w:val="1"/>
        </w:rPr>
      </w:pPr>
      <w:r w:rsidRPr="00EF42C4">
        <w:rPr>
          <w:spacing w:val="1"/>
        </w:rPr>
        <w:t>A reference to dollars is to Australian dollars.</w:t>
      </w:r>
    </w:p>
    <w:p w14:paraId="094E8338" w14:textId="622E88A8" w:rsidR="00E21896" w:rsidRDefault="00E21896" w:rsidP="009C317A">
      <w:pPr>
        <w:pStyle w:val="ListParagraph"/>
        <w:numPr>
          <w:ilvl w:val="2"/>
          <w:numId w:val="89"/>
        </w:numPr>
        <w:spacing w:before="120"/>
        <w:ind w:left="1077"/>
        <w:contextualSpacing w:val="0"/>
        <w:rPr>
          <w:spacing w:val="1"/>
        </w:rPr>
      </w:pPr>
      <w:r w:rsidRPr="00433984">
        <w:rPr>
          <w:spacing w:val="1"/>
        </w:rPr>
        <w:t>Where general words are associated with specific words which define a class, the general words are not limited by reference to that class.</w:t>
      </w:r>
    </w:p>
    <w:p w14:paraId="240CAD06" w14:textId="37AB28FF" w:rsidR="00E21896" w:rsidRDefault="00E21896" w:rsidP="009C317A">
      <w:pPr>
        <w:pStyle w:val="ListParagraph"/>
        <w:numPr>
          <w:ilvl w:val="2"/>
          <w:numId w:val="89"/>
        </w:numPr>
        <w:spacing w:before="120"/>
        <w:ind w:left="1077"/>
        <w:contextualSpacing w:val="0"/>
        <w:rPr>
          <w:spacing w:val="1"/>
        </w:rPr>
      </w:pPr>
      <w:r w:rsidRPr="00433984">
        <w:rPr>
          <w:spacing w:val="1"/>
        </w:rPr>
        <w:t>The Registrar’s Requirement headings are for convenience only and they do not form part of these Registrar’s Requirements.</w:t>
      </w:r>
    </w:p>
    <w:p w14:paraId="15568311" w14:textId="06AD51E7" w:rsidR="00E21896" w:rsidRDefault="00E21896" w:rsidP="009C317A">
      <w:pPr>
        <w:pStyle w:val="ListParagraph"/>
        <w:numPr>
          <w:ilvl w:val="2"/>
          <w:numId w:val="89"/>
        </w:numPr>
        <w:spacing w:before="120"/>
        <w:ind w:left="1077"/>
        <w:contextualSpacing w:val="0"/>
        <w:rPr>
          <w:spacing w:val="1"/>
        </w:rPr>
      </w:pPr>
      <w:r w:rsidRPr="00433984">
        <w:rPr>
          <w:spacing w:val="1"/>
        </w:rPr>
        <w:lastRenderedPageBreak/>
        <w:t>The word “or” is not exclusive.</w:t>
      </w:r>
    </w:p>
    <w:p w14:paraId="32EEEC62" w14:textId="7D416987" w:rsidR="00E21896" w:rsidRPr="00433984" w:rsidRDefault="00E21896" w:rsidP="00256321">
      <w:pPr>
        <w:pStyle w:val="ListParagraph"/>
        <w:numPr>
          <w:ilvl w:val="2"/>
          <w:numId w:val="89"/>
        </w:numPr>
        <w:spacing w:before="120"/>
        <w:contextualSpacing w:val="0"/>
        <w:rPr>
          <w:spacing w:val="1"/>
        </w:rPr>
      </w:pPr>
      <w:r w:rsidRPr="0083473A">
        <w:t>Where there is any inconsistency between the description of a Subscriber’s obligations in these Registrar’s Requirements and in a schedule to these Registrar’s Requirements, the Registrar’s Requirement will prevail to the extent of the inconsistency.</w:t>
      </w:r>
    </w:p>
    <w:p w14:paraId="7D315549" w14:textId="1349F718" w:rsidR="00E21896" w:rsidRPr="00673B99" w:rsidRDefault="00E21896" w:rsidP="00AE38B5">
      <w:pPr>
        <w:pStyle w:val="Heading1-Numbered0"/>
        <w:numPr>
          <w:ilvl w:val="0"/>
          <w:numId w:val="89"/>
        </w:numPr>
        <w:ind w:left="0" w:firstLine="76"/>
      </w:pPr>
      <w:bookmarkStart w:id="35" w:name="_Toc407571478"/>
      <w:bookmarkStart w:id="36" w:name="_Toc407571752"/>
      <w:bookmarkStart w:id="37" w:name="_Toc13561181"/>
      <w:bookmarkStart w:id="38" w:name="_Toc205817863"/>
      <w:bookmarkEnd w:id="35"/>
      <w:bookmarkEnd w:id="36"/>
      <w:r w:rsidRPr="00673B99">
        <w:t>Verification of identity and authority</w:t>
      </w:r>
      <w:bookmarkEnd w:id="37"/>
      <w:bookmarkEnd w:id="38"/>
    </w:p>
    <w:tbl>
      <w:tblPr>
        <w:tblStyle w:val="TableGrid"/>
        <w:tblW w:w="0" w:type="auto"/>
        <w:tblLook w:val="04A0" w:firstRow="1" w:lastRow="0" w:firstColumn="1" w:lastColumn="0" w:noHBand="0" w:noVBand="1"/>
      </w:tblPr>
      <w:tblGrid>
        <w:gridCol w:w="9642"/>
      </w:tblGrid>
      <w:tr w:rsidR="00E21896" w:rsidRPr="00673B99" w14:paraId="28D62E93" w14:textId="77777777" w:rsidTr="415972A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68A1BFA9" w14:textId="513C2D0B" w:rsidR="00E21896" w:rsidRPr="00673B99" w:rsidRDefault="00E21896" w:rsidP="415972AF">
            <w:pPr>
              <w:keepNext/>
              <w:keepLines/>
              <w:spacing w:before="120"/>
              <w:ind w:left="998" w:hanging="851"/>
              <w:rPr>
                <w:b/>
                <w:bCs/>
              </w:rPr>
            </w:pPr>
            <w:r w:rsidRPr="415972AF">
              <w:rPr>
                <w:b/>
                <w:bCs/>
              </w:rPr>
              <w:t>106</w:t>
            </w:r>
            <w:proofErr w:type="gramStart"/>
            <w:r w:rsidRPr="415972AF">
              <w:rPr>
                <w:b/>
                <w:bCs/>
              </w:rPr>
              <w:t>A(</w:t>
            </w:r>
            <w:proofErr w:type="gramEnd"/>
            <w:r w:rsidRPr="415972AF">
              <w:rPr>
                <w:b/>
                <w:bCs/>
              </w:rPr>
              <w:t>1)</w:t>
            </w:r>
            <w:r>
              <w:tab/>
            </w:r>
            <w:r w:rsidRPr="415972AF">
              <w:rPr>
                <w:b/>
                <w:bCs/>
              </w:rPr>
              <w:t xml:space="preserve">The Registrar may from time to time determine requirements for </w:t>
            </w:r>
            <w:del w:id="39" w:author="Author">
              <w:r w:rsidRPr="415972AF" w:rsidDel="00A50248">
                <w:rPr>
                  <w:b/>
                  <w:bCs/>
                </w:rPr>
                <w:delText xml:space="preserve">paper </w:delText>
              </w:r>
            </w:del>
            <w:r w:rsidRPr="415972AF">
              <w:rPr>
                <w:b/>
                <w:bCs/>
              </w:rPr>
              <w:t>conveyancing transactions, which may include the following—</w:t>
            </w:r>
          </w:p>
          <w:p w14:paraId="2042B733" w14:textId="77777777" w:rsidR="00E21896" w:rsidRPr="00673B99" w:rsidRDefault="00E21896" w:rsidP="009C317A">
            <w:pPr>
              <w:keepNext/>
              <w:keepLines/>
              <w:ind w:left="714" w:hanging="567"/>
              <w:rPr>
                <w:b/>
              </w:rPr>
            </w:pPr>
            <w:r w:rsidRPr="00673B99">
              <w:rPr>
                <w:b/>
              </w:rPr>
              <w:t>(a)</w:t>
            </w:r>
            <w:r w:rsidRPr="00673B99">
              <w:rPr>
                <w:b/>
              </w:rPr>
              <w:tab/>
              <w:t>the verification of identity and authority including any of the following—</w:t>
            </w:r>
          </w:p>
          <w:p w14:paraId="3A7ADC38" w14:textId="77777777" w:rsidR="00E21896" w:rsidRPr="00673B99" w:rsidRDefault="00E21896" w:rsidP="009C317A">
            <w:pPr>
              <w:pStyle w:val="ListParagraph"/>
              <w:keepNext/>
              <w:keepLines/>
              <w:numPr>
                <w:ilvl w:val="0"/>
                <w:numId w:val="21"/>
              </w:numPr>
              <w:spacing w:before="120"/>
              <w:ind w:left="1304" w:right="113" w:hanging="567"/>
              <w:rPr>
                <w:b/>
              </w:rPr>
            </w:pPr>
            <w:r w:rsidRPr="00673B99">
              <w:rPr>
                <w:b/>
              </w:rPr>
              <w:t xml:space="preserve">the standards to which identity and authority are to be </w:t>
            </w:r>
            <w:proofErr w:type="gramStart"/>
            <w:r w:rsidRPr="00673B99">
              <w:rPr>
                <w:b/>
              </w:rPr>
              <w:t>verified;</w:t>
            </w:r>
            <w:proofErr w:type="gramEnd"/>
          </w:p>
          <w:p w14:paraId="165F2F22" w14:textId="77777777" w:rsidR="00E21896" w:rsidRPr="00673B99" w:rsidRDefault="00E21896" w:rsidP="009C317A">
            <w:pPr>
              <w:pStyle w:val="ListParagraph"/>
              <w:keepNext/>
              <w:keepLines/>
              <w:numPr>
                <w:ilvl w:val="0"/>
                <w:numId w:val="21"/>
              </w:numPr>
              <w:spacing w:before="120"/>
              <w:ind w:left="1304" w:right="113" w:hanging="567"/>
              <w:rPr>
                <w:b/>
              </w:rPr>
            </w:pPr>
            <w:r w:rsidRPr="00673B99">
              <w:rPr>
                <w:b/>
              </w:rPr>
              <w:t xml:space="preserve">the classes of person in respect of whom identity and authority are to be </w:t>
            </w:r>
            <w:proofErr w:type="gramStart"/>
            <w:r w:rsidRPr="00673B99">
              <w:rPr>
                <w:b/>
              </w:rPr>
              <w:t>verified;</w:t>
            </w:r>
            <w:proofErr w:type="gramEnd"/>
          </w:p>
          <w:p w14:paraId="5C9FD636" w14:textId="77777777" w:rsidR="00E21896" w:rsidRPr="00673B99" w:rsidRDefault="00E21896" w:rsidP="009C317A">
            <w:pPr>
              <w:pStyle w:val="ListParagraph"/>
              <w:keepNext/>
              <w:keepLines/>
              <w:numPr>
                <w:ilvl w:val="0"/>
                <w:numId w:val="21"/>
              </w:numPr>
              <w:spacing w:before="120"/>
              <w:ind w:left="1304" w:right="113" w:hanging="567"/>
              <w:rPr>
                <w:b/>
              </w:rPr>
            </w:pPr>
            <w:r w:rsidRPr="00673B99">
              <w:rPr>
                <w:b/>
              </w:rPr>
              <w:t xml:space="preserve">the classes of document in relation to which verification of identity and authority requirements </w:t>
            </w:r>
            <w:proofErr w:type="gramStart"/>
            <w:r w:rsidRPr="00673B99">
              <w:rPr>
                <w:b/>
              </w:rPr>
              <w:t>apply;</w:t>
            </w:r>
            <w:proofErr w:type="gramEnd"/>
          </w:p>
          <w:p w14:paraId="7AE9AB8F" w14:textId="77777777" w:rsidR="00E21896" w:rsidRPr="00673B99" w:rsidRDefault="00E21896" w:rsidP="009C317A">
            <w:pPr>
              <w:pStyle w:val="ListParagraph"/>
              <w:keepNext/>
              <w:keepLines/>
              <w:numPr>
                <w:ilvl w:val="0"/>
                <w:numId w:val="21"/>
              </w:numPr>
              <w:spacing w:before="120"/>
              <w:ind w:left="1304" w:right="113" w:hanging="567"/>
              <w:rPr>
                <w:b/>
              </w:rPr>
            </w:pPr>
            <w:r w:rsidRPr="00673B99">
              <w:rPr>
                <w:b/>
              </w:rPr>
              <w:t xml:space="preserve">the classes of person who can undertake verification of identity and </w:t>
            </w:r>
            <w:proofErr w:type="gramStart"/>
            <w:r w:rsidRPr="00673B99">
              <w:rPr>
                <w:b/>
              </w:rPr>
              <w:t>authority;</w:t>
            </w:r>
            <w:proofErr w:type="gramEnd"/>
          </w:p>
          <w:p w14:paraId="716773E6" w14:textId="77777777" w:rsidR="00E21896" w:rsidRPr="00673B99" w:rsidRDefault="00E21896" w:rsidP="009C317A">
            <w:pPr>
              <w:pStyle w:val="ListParagraph"/>
              <w:keepNext/>
              <w:keepLines/>
              <w:numPr>
                <w:ilvl w:val="0"/>
                <w:numId w:val="21"/>
              </w:numPr>
              <w:spacing w:before="120"/>
              <w:ind w:left="1304" w:right="113" w:hanging="567"/>
              <w:contextualSpacing w:val="0"/>
            </w:pPr>
            <w:r w:rsidRPr="00673B99">
              <w:rPr>
                <w:b/>
              </w:rPr>
              <w:t>any supporting evidence and retention requirements</w:t>
            </w:r>
          </w:p>
        </w:tc>
      </w:tr>
    </w:tbl>
    <w:p w14:paraId="3BC58629" w14:textId="6F03BC18" w:rsidR="00E21896" w:rsidRDefault="00E21896" w:rsidP="00256321">
      <w:pPr>
        <w:pStyle w:val="HB"/>
        <w:numPr>
          <w:ilvl w:val="1"/>
          <w:numId w:val="89"/>
        </w:numPr>
        <w:rPr>
          <w:rFonts w:asciiTheme="minorHAnsi" w:hAnsiTheme="minorHAnsi" w:cstheme="minorHAnsi"/>
          <w:color w:val="000000" w:themeColor="text1"/>
          <w:sz w:val="24"/>
        </w:rPr>
      </w:pPr>
      <w:bookmarkStart w:id="40" w:name="_Toc407571771"/>
      <w:bookmarkStart w:id="41" w:name="_Toc480815828"/>
      <w:bookmarkStart w:id="42" w:name="_Toc480816289"/>
      <w:bookmarkStart w:id="43" w:name="_Toc13561182"/>
      <w:bookmarkStart w:id="44" w:name="_Toc205817864"/>
      <w:r w:rsidRPr="00673B99">
        <w:rPr>
          <w:rFonts w:asciiTheme="minorHAnsi" w:hAnsiTheme="minorHAnsi" w:cstheme="minorHAnsi"/>
          <w:color w:val="000000" w:themeColor="text1"/>
          <w:sz w:val="24"/>
        </w:rPr>
        <w:t>Verification of identity</w:t>
      </w:r>
      <w:bookmarkEnd w:id="40"/>
      <w:bookmarkEnd w:id="41"/>
      <w:bookmarkEnd w:id="42"/>
      <w:bookmarkEnd w:id="43"/>
      <w:bookmarkEnd w:id="44"/>
    </w:p>
    <w:p w14:paraId="23B894AF" w14:textId="50319951" w:rsidR="00E21896" w:rsidRPr="00761A45" w:rsidRDefault="00E21896" w:rsidP="00761A45">
      <w:pPr>
        <w:pStyle w:val="ListNumber3"/>
        <w:numPr>
          <w:ilvl w:val="2"/>
          <w:numId w:val="89"/>
        </w:numPr>
        <w:ind w:left="1077"/>
        <w:contextualSpacing w:val="0"/>
        <w:rPr>
          <w:spacing w:val="1"/>
        </w:rPr>
      </w:pPr>
      <w:r w:rsidRPr="415972AF">
        <w:rPr>
          <w:spacing w:val="1"/>
        </w:rPr>
        <w:t>R</w:t>
      </w:r>
      <w:r w:rsidR="00B4362B" w:rsidRPr="415972AF">
        <w:rPr>
          <w:spacing w:val="1"/>
        </w:rPr>
        <w:t>egistrar’s Requirements 3.1.2 to 3.1.7 take effect on 9 November 2015.  Registrar’s Requirements 3.1.8 and 3.1.9 take effect on 1 December 2015.</w:t>
      </w:r>
    </w:p>
    <w:p w14:paraId="7B2CC37B" w14:textId="61E06AC3" w:rsidR="00E21896" w:rsidRPr="00B4362B" w:rsidRDefault="00E21896" w:rsidP="00256321">
      <w:pPr>
        <w:pStyle w:val="ListNumber3"/>
        <w:numPr>
          <w:ilvl w:val="2"/>
          <w:numId w:val="89"/>
        </w:numPr>
        <w:ind w:left="1077"/>
        <w:contextualSpacing w:val="0"/>
      </w:pPr>
      <w:r w:rsidRPr="00B4362B">
        <w:rPr>
          <w:spacing w:val="1"/>
        </w:rPr>
        <w:t>A Subscriber or an Other Mortgagee must take reasonable steps to verify the identity of:</w:t>
      </w:r>
    </w:p>
    <w:p w14:paraId="7F543194" w14:textId="77777777" w:rsidR="00E21896" w:rsidRPr="00366ACB" w:rsidRDefault="00E21896" w:rsidP="00366ACB">
      <w:pPr>
        <w:pStyle w:val="Style2"/>
        <w:numPr>
          <w:ilvl w:val="0"/>
          <w:numId w:val="17"/>
        </w:numPr>
        <w:spacing w:line="240" w:lineRule="auto"/>
        <w:ind w:left="1304" w:hanging="567"/>
        <w:rPr>
          <w:rFonts w:asciiTheme="minorHAnsi" w:hAnsiTheme="minorHAnsi"/>
          <w:sz w:val="20"/>
          <w:szCs w:val="20"/>
        </w:rPr>
      </w:pPr>
      <w:r w:rsidRPr="00366ACB">
        <w:rPr>
          <w:rFonts w:asciiTheme="minorHAnsi" w:hAnsiTheme="minorHAnsi"/>
          <w:b/>
          <w:sz w:val="20"/>
          <w:szCs w:val="20"/>
        </w:rPr>
        <w:t>Clients:</w:t>
      </w:r>
      <w:r w:rsidRPr="00366ACB">
        <w:rPr>
          <w:rFonts w:asciiTheme="minorHAnsi" w:hAnsiTheme="minorHAnsi"/>
          <w:sz w:val="20"/>
          <w:szCs w:val="20"/>
        </w:rPr>
        <w:t xml:space="preserve"> each Client or each of their </w:t>
      </w:r>
      <w:proofErr w:type="gramStart"/>
      <w:r w:rsidRPr="00366ACB">
        <w:rPr>
          <w:rFonts w:asciiTheme="minorHAnsi" w:hAnsiTheme="minorHAnsi"/>
          <w:sz w:val="20"/>
          <w:szCs w:val="20"/>
        </w:rPr>
        <w:t>Client</w:t>
      </w:r>
      <w:proofErr w:type="gramEnd"/>
      <w:r w:rsidRPr="00366ACB">
        <w:rPr>
          <w:rFonts w:asciiTheme="minorHAnsi" w:hAnsiTheme="minorHAnsi"/>
          <w:sz w:val="20"/>
          <w:szCs w:val="20"/>
        </w:rPr>
        <w:t xml:space="preserve"> Agents; and</w:t>
      </w:r>
    </w:p>
    <w:p w14:paraId="5BFEEA2F" w14:textId="77777777" w:rsidR="00E21896" w:rsidRPr="0083473A" w:rsidRDefault="00E21896" w:rsidP="00F6382B">
      <w:pPr>
        <w:pStyle w:val="Style2"/>
        <w:numPr>
          <w:ilvl w:val="0"/>
          <w:numId w:val="17"/>
        </w:numPr>
        <w:spacing w:line="240" w:lineRule="auto"/>
        <w:ind w:left="1304" w:hanging="567"/>
        <w:rPr>
          <w:rFonts w:asciiTheme="minorHAnsi" w:hAnsiTheme="minorHAnsi"/>
          <w:sz w:val="20"/>
          <w:szCs w:val="20"/>
        </w:rPr>
      </w:pPr>
      <w:r w:rsidRPr="0083473A">
        <w:rPr>
          <w:rFonts w:asciiTheme="minorHAnsi" w:hAnsiTheme="minorHAnsi"/>
          <w:b/>
          <w:sz w:val="20"/>
          <w:szCs w:val="20"/>
        </w:rPr>
        <w:t xml:space="preserve">Mortgagors: </w:t>
      </w:r>
    </w:p>
    <w:p w14:paraId="5D6AEACF"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mortgage or variation of mortgage, each mortgagor or each of their agents; and</w:t>
      </w:r>
    </w:p>
    <w:p w14:paraId="69BEE9F4"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lang w:val="en-US"/>
        </w:rPr>
        <w:t xml:space="preserve">for a mortgage or variation of mortgage, </w:t>
      </w:r>
      <w:r w:rsidRPr="0083473A">
        <w:rPr>
          <w:rFonts w:asciiTheme="minorHAnsi" w:hAnsiTheme="minorHAnsi"/>
          <w:sz w:val="20"/>
          <w:szCs w:val="20"/>
        </w:rPr>
        <w:t xml:space="preserve">each mortgagor or each of their agents, where a Subscriber represents </w:t>
      </w:r>
      <w:r>
        <w:rPr>
          <w:rFonts w:asciiTheme="minorHAnsi" w:hAnsiTheme="minorHAnsi"/>
          <w:sz w:val="20"/>
          <w:szCs w:val="20"/>
        </w:rPr>
        <w:t>the</w:t>
      </w:r>
      <w:r w:rsidRPr="0083473A">
        <w:rPr>
          <w:rFonts w:asciiTheme="minorHAnsi" w:hAnsiTheme="minorHAnsi"/>
          <w:sz w:val="20"/>
          <w:szCs w:val="20"/>
        </w:rPr>
        <w:t xml:space="preserve"> mortgagee - however, the Subscriber need not take reasonable steps to verify the identity of each mortgagor or their agent if the Subscriber is reasonably satisfied that the mortgagee</w:t>
      </w:r>
      <w:r>
        <w:rPr>
          <w:rFonts w:asciiTheme="minorHAnsi" w:hAnsiTheme="minorHAnsi"/>
          <w:sz w:val="20"/>
          <w:szCs w:val="20"/>
        </w:rPr>
        <w:t xml:space="preserve"> it represents</w:t>
      </w:r>
      <w:r w:rsidRPr="0083473A">
        <w:rPr>
          <w:rFonts w:asciiTheme="minorHAnsi" w:hAnsiTheme="minorHAnsi"/>
          <w:sz w:val="20"/>
          <w:szCs w:val="20"/>
        </w:rPr>
        <w:t xml:space="preserve"> has taken reasonable steps to verify the identity of each mortgagor or their agent; and</w:t>
      </w:r>
    </w:p>
    <w:p w14:paraId="5C221EEA"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section 87B(2)(a) of the TLA is not relied on, each mortgagor or each of their agents who signed the mortgage sought to be transferred; and</w:t>
      </w:r>
    </w:p>
    <w:p w14:paraId="2408D8B7"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a Subscriber represents the transferee mortgagee and section 87B(2)(a) of the TLA is not relied on, each mortgagor or each of their agents - however, the Subscriber need not take reasonable steps to verify the identity of each mortgagor or their agent if the transferee mortgagee has already taken reasonable steps to verify the identity of each mortgagor or their agent; and</w:t>
      </w:r>
    </w:p>
    <w:p w14:paraId="026EB8EE" w14:textId="77777777" w:rsidR="00E21896" w:rsidRPr="0083473A" w:rsidRDefault="00E21896" w:rsidP="00F6382B">
      <w:pPr>
        <w:pStyle w:val="Style2"/>
        <w:numPr>
          <w:ilvl w:val="0"/>
          <w:numId w:val="17"/>
        </w:numPr>
        <w:spacing w:line="240" w:lineRule="auto"/>
        <w:ind w:left="1304" w:hanging="567"/>
        <w:rPr>
          <w:rFonts w:asciiTheme="minorHAnsi" w:hAnsiTheme="minorHAnsi"/>
          <w:sz w:val="20"/>
          <w:szCs w:val="20"/>
        </w:rPr>
      </w:pPr>
      <w:r w:rsidRPr="0083473A">
        <w:rPr>
          <w:rFonts w:asciiTheme="minorHAnsi" w:hAnsiTheme="minorHAnsi"/>
          <w:b/>
          <w:sz w:val="20"/>
          <w:szCs w:val="20"/>
        </w:rPr>
        <w:t>Persons to whom certificates of title are provided:</w:t>
      </w:r>
    </w:p>
    <w:p w14:paraId="6CB92AC5" w14:textId="77777777" w:rsidR="00E21896" w:rsidRPr="0083473A" w:rsidRDefault="00E21896" w:rsidP="00F6382B">
      <w:pPr>
        <w:pStyle w:val="SchNumList"/>
        <w:numPr>
          <w:ilvl w:val="0"/>
          <w:numId w:val="14"/>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any Client or Client Agent, prior to a Subscriber providing a (duplicate/paper) certificate of title to that Client or Client Agent; and </w:t>
      </w:r>
    </w:p>
    <w:p w14:paraId="16AABD22" w14:textId="77777777" w:rsidR="00E21896" w:rsidRPr="0083473A" w:rsidRDefault="00E21896" w:rsidP="00F6382B">
      <w:pPr>
        <w:pStyle w:val="SchNumList"/>
        <w:spacing w:line="240" w:lineRule="auto"/>
        <w:ind w:left="1871" w:hanging="567"/>
        <w:jc w:val="left"/>
        <w:rPr>
          <w:rFonts w:asciiTheme="minorHAnsi" w:hAnsiTheme="minorHAnsi"/>
          <w:sz w:val="20"/>
          <w:szCs w:val="20"/>
        </w:rPr>
      </w:pPr>
      <w:r w:rsidRPr="0083473A">
        <w:rPr>
          <w:rFonts w:asciiTheme="minorHAnsi" w:hAnsiTheme="minorHAnsi"/>
          <w:sz w:val="20"/>
          <w:szCs w:val="20"/>
        </w:rPr>
        <w:t>any existing mortgagor, former mortgagor or their agent, prior to a Subscriber or an Other Mortgagee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2F268B9B" w14:textId="77777777" w:rsidR="00E21896" w:rsidRPr="0083473A" w:rsidRDefault="00E21896" w:rsidP="415972AF">
      <w:pPr>
        <w:pStyle w:val="Style2"/>
        <w:numPr>
          <w:ilvl w:val="0"/>
          <w:numId w:val="0"/>
        </w:numPr>
        <w:spacing w:line="240" w:lineRule="auto"/>
        <w:ind w:left="1304" w:hanging="567"/>
        <w:rPr>
          <w:rFonts w:asciiTheme="minorHAnsi" w:hAnsiTheme="minorHAnsi"/>
          <w:sz w:val="20"/>
          <w:szCs w:val="20"/>
        </w:rPr>
      </w:pPr>
      <w:r w:rsidRPr="415972AF">
        <w:rPr>
          <w:rFonts w:asciiTheme="minorHAnsi" w:hAnsiTheme="minorHAnsi"/>
          <w:sz w:val="20"/>
          <w:szCs w:val="20"/>
        </w:rPr>
        <w:t>(d)</w:t>
      </w:r>
      <w:r>
        <w:tab/>
      </w:r>
      <w:r w:rsidRPr="415972AF">
        <w:rPr>
          <w:rFonts w:asciiTheme="minorHAnsi" w:hAnsiTheme="minorHAnsi"/>
          <w:b/>
          <w:bCs/>
          <w:sz w:val="20"/>
          <w:szCs w:val="20"/>
        </w:rPr>
        <w:t>Signers:</w:t>
      </w:r>
      <w:r w:rsidRPr="415972AF">
        <w:rPr>
          <w:rFonts w:asciiTheme="minorHAnsi" w:hAnsiTheme="minorHAnsi"/>
          <w:sz w:val="20"/>
          <w:szCs w:val="20"/>
        </w:rPr>
        <w:t xml:space="preserve"> each of its Signers, prior to the initial allocation of their authority to act as a Signer.</w:t>
      </w:r>
    </w:p>
    <w:p w14:paraId="3257B5C9" w14:textId="3C359A86" w:rsidR="00B4362B" w:rsidRPr="0083473A" w:rsidRDefault="00F1104B" w:rsidP="008C43A2">
      <w:pPr>
        <w:pStyle w:val="ListNumber3"/>
        <w:numPr>
          <w:ilvl w:val="2"/>
          <w:numId w:val="89"/>
        </w:numPr>
        <w:ind w:left="1077"/>
      </w:pPr>
      <w:r w:rsidRPr="415972AF">
        <w:lastRenderedPageBreak/>
        <w:t>F</w:t>
      </w:r>
      <w:r w:rsidR="00E21896" w:rsidRPr="415972AF">
        <w:t>or the purposes of complying with Registrar’s Requirement 3.1.2, a Subscriber, or a mortgagee represented by a Subscriber, or an Other Mortgagee, can either:</w:t>
      </w:r>
    </w:p>
    <w:p w14:paraId="01108A18" w14:textId="77777777" w:rsidR="00E21896" w:rsidRPr="0083473A" w:rsidRDefault="00E21896" w:rsidP="00F6382B">
      <w:pPr>
        <w:pStyle w:val="Style2"/>
        <w:numPr>
          <w:ilvl w:val="0"/>
          <w:numId w:val="1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apply the Verification of Identity Standard; or</w:t>
      </w:r>
    </w:p>
    <w:p w14:paraId="728E6174" w14:textId="77777777" w:rsidR="00E21896" w:rsidRPr="0083473A" w:rsidRDefault="00E21896" w:rsidP="005347AA">
      <w:pPr>
        <w:pStyle w:val="Style2"/>
        <w:numPr>
          <w:ilvl w:val="0"/>
          <w:numId w:val="16"/>
        </w:numPr>
        <w:spacing w:line="240" w:lineRule="auto"/>
        <w:ind w:left="1304" w:hanging="567"/>
        <w:jc w:val="left"/>
        <w:rPr>
          <w:rFonts w:asciiTheme="minorHAnsi" w:hAnsiTheme="minorHAnsi"/>
          <w:sz w:val="20"/>
          <w:szCs w:val="20"/>
        </w:rPr>
      </w:pPr>
      <w:r w:rsidRPr="415972AF">
        <w:rPr>
          <w:rFonts w:asciiTheme="minorHAnsi" w:hAnsiTheme="minorHAnsi"/>
          <w:sz w:val="20"/>
          <w:szCs w:val="20"/>
        </w:rPr>
        <w:t>verify the identity of a Person in some other way that constitutes the taking of reasonable steps.</w:t>
      </w:r>
    </w:p>
    <w:p w14:paraId="5B3D9BD2" w14:textId="69499B82" w:rsidR="00E21896" w:rsidRDefault="00E21896" w:rsidP="00256321">
      <w:pPr>
        <w:pStyle w:val="ListNumber3"/>
        <w:numPr>
          <w:ilvl w:val="2"/>
          <w:numId w:val="89"/>
        </w:numPr>
        <w:ind w:left="1077"/>
      </w:pPr>
      <w:r w:rsidRPr="0083473A">
        <w:t>A Subscriber, or a mortgagee represented by a Subscriber, or an Other Mortgagee must undertake further steps to verify the identity of a Person Being Identified and/or any Identity Declarant where:</w:t>
      </w:r>
    </w:p>
    <w:p w14:paraId="658FB642" w14:textId="77777777" w:rsidR="00E21896" w:rsidRPr="0083473A" w:rsidRDefault="00E21896" w:rsidP="00D40CEE">
      <w:pPr>
        <w:pStyle w:val="Style2"/>
        <w:numPr>
          <w:ilvl w:val="0"/>
          <w:numId w:val="15"/>
        </w:numPr>
        <w:spacing w:line="240" w:lineRule="auto"/>
        <w:ind w:left="1304" w:hanging="567"/>
        <w:rPr>
          <w:rFonts w:asciiTheme="minorHAnsi" w:hAnsiTheme="minorHAnsi"/>
          <w:sz w:val="20"/>
          <w:szCs w:val="20"/>
        </w:rPr>
      </w:pPr>
      <w:r w:rsidRPr="415972AF">
        <w:rPr>
          <w:rFonts w:asciiTheme="minorHAnsi" w:hAnsiTheme="minorHAnsi"/>
          <w:sz w:val="20"/>
          <w:szCs w:val="20"/>
        </w:rPr>
        <w:t>the Subscriber or mortgagee knows or ought reasonably to know that:</w:t>
      </w:r>
    </w:p>
    <w:p w14:paraId="554FDC30" w14:textId="77777777" w:rsidR="00E21896" w:rsidRPr="0083473A" w:rsidRDefault="00E21896" w:rsidP="00F6382B">
      <w:pPr>
        <w:pStyle w:val="SchNumList"/>
        <w:numPr>
          <w:ilvl w:val="0"/>
          <w:numId w:val="19"/>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identity Document produced by the Person Being Identified and/or any Identity Declarant is not genuine; or</w:t>
      </w:r>
    </w:p>
    <w:p w14:paraId="73BF11F3" w14:textId="77777777" w:rsidR="00E21896" w:rsidRPr="0083473A" w:rsidRDefault="00E21896" w:rsidP="00F6382B">
      <w:pPr>
        <w:pStyle w:val="SchNumList"/>
        <w:numPr>
          <w:ilvl w:val="0"/>
          <w:numId w:val="19"/>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photograph on an identity Document produced by the Person Being Identified and/or any Identity Declarant is not a reasonable likeness of the Person Being Identified or the Identity Declarant; or</w:t>
      </w:r>
    </w:p>
    <w:p w14:paraId="0420826E" w14:textId="77777777" w:rsidR="00E21896" w:rsidRPr="0083473A" w:rsidRDefault="00E21896" w:rsidP="00F6382B">
      <w:pPr>
        <w:pStyle w:val="SchNumList"/>
        <w:numPr>
          <w:ilvl w:val="0"/>
          <w:numId w:val="19"/>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Person Being Identified and/or any Identity Declarant does not appear to be the Person to which the identity Document(s) relate; or</w:t>
      </w:r>
    </w:p>
    <w:p w14:paraId="6E385FD8" w14:textId="77777777" w:rsidR="00E21896" w:rsidRPr="0083473A" w:rsidRDefault="00E21896" w:rsidP="00F6382B">
      <w:pPr>
        <w:pStyle w:val="Style2"/>
        <w:numPr>
          <w:ilvl w:val="0"/>
          <w:numId w:val="15"/>
        </w:numPr>
        <w:spacing w:line="240" w:lineRule="auto"/>
        <w:ind w:left="1304" w:hanging="567"/>
        <w:rPr>
          <w:rFonts w:asciiTheme="minorHAnsi" w:hAnsiTheme="minorHAnsi"/>
          <w:sz w:val="20"/>
          <w:szCs w:val="20"/>
        </w:rPr>
      </w:pPr>
      <w:r w:rsidRPr="0083473A">
        <w:rPr>
          <w:rFonts w:asciiTheme="minorHAnsi" w:hAnsiTheme="minorHAnsi"/>
          <w:sz w:val="20"/>
          <w:szCs w:val="20"/>
        </w:rPr>
        <w:t>it would otherwise be reasonable to do so.</w:t>
      </w:r>
    </w:p>
    <w:p w14:paraId="03C1CFEB" w14:textId="4ECE3D16" w:rsidR="00E21896" w:rsidRPr="0083473A" w:rsidRDefault="00E21896" w:rsidP="00256321">
      <w:pPr>
        <w:pStyle w:val="ListNumber3"/>
        <w:numPr>
          <w:ilvl w:val="2"/>
          <w:numId w:val="89"/>
        </w:numPr>
      </w:pPr>
      <w:r w:rsidRPr="0083473A">
        <w:t xml:space="preserve">A Subscriber need not </w:t>
      </w:r>
      <w:r>
        <w:t>re-</w:t>
      </w:r>
      <w:r w:rsidRPr="0083473A">
        <w:t>verify the identity of the Person Being Identified if:</w:t>
      </w:r>
    </w:p>
    <w:p w14:paraId="3D5213F5" w14:textId="6F75E862" w:rsidR="00E21896" w:rsidRDefault="00E21896" w:rsidP="001E62FE">
      <w:pPr>
        <w:pStyle w:val="Style2"/>
        <w:numPr>
          <w:ilvl w:val="0"/>
          <w:numId w:val="122"/>
        </w:numPr>
        <w:spacing w:line="240" w:lineRule="auto"/>
        <w:ind w:left="1304" w:hanging="567"/>
        <w:rPr>
          <w:rFonts w:asciiTheme="minorHAnsi" w:hAnsiTheme="minorHAnsi"/>
          <w:sz w:val="20"/>
          <w:szCs w:val="20"/>
        </w:rPr>
      </w:pPr>
      <w:r w:rsidRPr="415972AF">
        <w:rPr>
          <w:rFonts w:asciiTheme="minorHAnsi" w:hAnsiTheme="minorHAnsi"/>
          <w:sz w:val="20"/>
          <w:szCs w:val="20"/>
        </w:rPr>
        <w:t xml:space="preserve">a </w:t>
      </w:r>
      <w:proofErr w:type="gramStart"/>
      <w:r w:rsidRPr="415972AF">
        <w:rPr>
          <w:rFonts w:asciiTheme="minorHAnsi" w:hAnsiTheme="minorHAnsi"/>
          <w:sz w:val="20"/>
          <w:szCs w:val="20"/>
        </w:rPr>
        <w:t>Client</w:t>
      </w:r>
      <w:proofErr w:type="gramEnd"/>
      <w:r w:rsidRPr="415972AF">
        <w:rPr>
          <w:rFonts w:asciiTheme="minorHAnsi" w:hAnsiTheme="minorHAnsi"/>
          <w:sz w:val="20"/>
          <w:szCs w:val="20"/>
        </w:rPr>
        <w:t xml:space="preserve"> or Client Agent if the Subscriber is acting on behalf of that Client under a current Client Authorisation and the Subscriber previously complied with Registrar’s Requirement 3.1.2 prior to the Subscriber Signing any Instrument or other Document on behalf of the Client under the Client Authorisation; or</w:t>
      </w:r>
    </w:p>
    <w:p w14:paraId="10D47094" w14:textId="1960F269" w:rsidR="00E21896" w:rsidRPr="00410304" w:rsidDel="00A3262C" w:rsidRDefault="00E21896" w:rsidP="001E62FE">
      <w:pPr>
        <w:pStyle w:val="Style2"/>
        <w:numPr>
          <w:ilvl w:val="0"/>
          <w:numId w:val="122"/>
        </w:numPr>
        <w:spacing w:line="240" w:lineRule="auto"/>
        <w:ind w:left="1304" w:hanging="567"/>
        <w:rPr>
          <w:rFonts w:asciiTheme="minorHAnsi" w:hAnsiTheme="minorHAnsi"/>
          <w:sz w:val="20"/>
          <w:szCs w:val="20"/>
        </w:rPr>
      </w:pPr>
      <w:r w:rsidRPr="415972AF">
        <w:rPr>
          <w:rFonts w:asciiTheme="minorHAnsi" w:hAnsiTheme="minorHAnsi"/>
          <w:sz w:val="20"/>
          <w:szCs w:val="20"/>
        </w:rPr>
        <w:t>the Person Being Identified if the Subscriber complied with Registrar’s Requirement 3.1.2 within the previous two years</w:t>
      </w:r>
      <w:r w:rsidRPr="001E62FE">
        <w:rPr>
          <w:rFonts w:asciiTheme="minorHAnsi" w:hAnsiTheme="minorHAnsi"/>
          <w:sz w:val="20"/>
          <w:szCs w:val="20"/>
        </w:rPr>
        <w:t xml:space="preserve"> and </w:t>
      </w:r>
      <w:r w:rsidRPr="415972AF">
        <w:rPr>
          <w:rFonts w:asciiTheme="minorHAnsi" w:hAnsiTheme="minorHAnsi"/>
          <w:sz w:val="20"/>
          <w:szCs w:val="20"/>
        </w:rPr>
        <w:t>the Subscriber takes reasonable steps to ensure that it is dealing with the Person Being Identified.</w:t>
      </w:r>
    </w:p>
    <w:p w14:paraId="40EF97AF" w14:textId="1ED6BBAB" w:rsidR="00E21896" w:rsidRPr="0083473A" w:rsidRDefault="00E21896" w:rsidP="00256321">
      <w:pPr>
        <w:pStyle w:val="ListNumber3"/>
        <w:numPr>
          <w:ilvl w:val="2"/>
          <w:numId w:val="89"/>
        </w:numPr>
      </w:pPr>
      <w:r w:rsidRPr="0083473A">
        <w:t>If the Verification of Identity Standard is used:</w:t>
      </w:r>
    </w:p>
    <w:p w14:paraId="429AFE13" w14:textId="77777777" w:rsidR="00E21896" w:rsidRPr="0083473A" w:rsidRDefault="00E21896" w:rsidP="00F6382B">
      <w:pPr>
        <w:pStyle w:val="Style2"/>
        <w:numPr>
          <w:ilvl w:val="0"/>
          <w:numId w:val="22"/>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 a mortgagee represented by a Subscriber, or an Other Mortgagee, may use an Identity Agent; and</w:t>
      </w:r>
    </w:p>
    <w:p w14:paraId="4F11EF26" w14:textId="77777777" w:rsidR="00E21896" w:rsidRPr="0083473A" w:rsidRDefault="00E21896" w:rsidP="00F6382B">
      <w:pPr>
        <w:pStyle w:val="Style2"/>
        <w:numPr>
          <w:ilvl w:val="0"/>
          <w:numId w:val="22"/>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where an Identity Agent is used, 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direct the Identity Agent to use the Verification of Identity Standard; and</w:t>
      </w:r>
    </w:p>
    <w:p w14:paraId="7E10733F" w14:textId="77777777" w:rsidR="00E21896" w:rsidRPr="0083473A" w:rsidRDefault="00E21896" w:rsidP="00F6382B">
      <w:pPr>
        <w:pStyle w:val="Style2"/>
        <w:numPr>
          <w:ilvl w:val="0"/>
          <w:numId w:val="22"/>
        </w:numPr>
        <w:spacing w:line="240" w:lineRule="auto"/>
        <w:ind w:left="1304" w:hanging="567"/>
        <w:jc w:val="left"/>
        <w:rPr>
          <w:rFonts w:asciiTheme="minorHAnsi" w:hAnsiTheme="minorHAnsi"/>
          <w:sz w:val="20"/>
          <w:szCs w:val="20"/>
        </w:rPr>
      </w:pPr>
      <w:r w:rsidRPr="0083473A">
        <w:rPr>
          <w:rFonts w:asciiTheme="minorHAnsi" w:hAnsiTheme="minorHAnsi"/>
          <w:sz w:val="20"/>
          <w:szCs w:val="20"/>
        </w:rPr>
        <w:t>the Identity Verifier must be:</w:t>
      </w:r>
    </w:p>
    <w:p w14:paraId="58222E0C"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the Subscriber and/or the Subscriber’s Identity Agent; or </w:t>
      </w:r>
    </w:p>
    <w:p w14:paraId="324D6D6F" w14:textId="77777777" w:rsidR="00E21896" w:rsidRPr="0083473A" w:rsidRDefault="00E21896" w:rsidP="001E62FE">
      <w:pPr>
        <w:pStyle w:val="SchNumList"/>
        <w:numPr>
          <w:ilvl w:val="0"/>
          <w:numId w:val="23"/>
        </w:numPr>
        <w:spacing w:line="240" w:lineRule="auto"/>
        <w:ind w:left="1871" w:hanging="567"/>
        <w:jc w:val="left"/>
        <w:rPr>
          <w:rFonts w:asciiTheme="minorHAnsi" w:hAnsiTheme="minorHAnsi"/>
          <w:sz w:val="20"/>
          <w:szCs w:val="20"/>
        </w:rPr>
      </w:pPr>
      <w:r w:rsidRPr="415972AF">
        <w:rPr>
          <w:rFonts w:asciiTheme="minorHAnsi" w:hAnsiTheme="minorHAnsi"/>
          <w:sz w:val="20"/>
          <w:szCs w:val="20"/>
        </w:rPr>
        <w:t>where a Subscriber represents a mortgagee, that mortgagee and/or that mortgagee’s Identity Agent; or</w:t>
      </w:r>
    </w:p>
    <w:p w14:paraId="5F6C0474" w14:textId="77777777" w:rsidR="00E21896" w:rsidRPr="0083473A" w:rsidRDefault="00E21896" w:rsidP="001E62FE">
      <w:pPr>
        <w:pStyle w:val="SchNumList"/>
        <w:numPr>
          <w:ilvl w:val="0"/>
          <w:numId w:val="23"/>
        </w:numPr>
        <w:spacing w:line="240" w:lineRule="auto"/>
        <w:ind w:left="1871" w:hanging="567"/>
        <w:jc w:val="left"/>
        <w:rPr>
          <w:rFonts w:asciiTheme="minorHAnsi" w:hAnsiTheme="minorHAnsi"/>
          <w:sz w:val="20"/>
          <w:szCs w:val="20"/>
        </w:rPr>
      </w:pPr>
      <w:proofErr w:type="spellStart"/>
      <w:r w:rsidRPr="415972AF">
        <w:rPr>
          <w:rFonts w:asciiTheme="minorHAnsi" w:hAnsiTheme="minorHAnsi"/>
          <w:sz w:val="20"/>
          <w:szCs w:val="20"/>
        </w:rPr>
        <w:t>an</w:t>
      </w:r>
      <w:proofErr w:type="spellEnd"/>
      <w:r w:rsidRPr="415972AF">
        <w:rPr>
          <w:rFonts w:asciiTheme="minorHAnsi" w:hAnsiTheme="minorHAnsi"/>
          <w:sz w:val="20"/>
          <w:szCs w:val="20"/>
        </w:rPr>
        <w:t xml:space="preserve"> Other Mortgagee and/or that mortgagee’s Identity Agent; and</w:t>
      </w:r>
    </w:p>
    <w:p w14:paraId="4DF3BAC5" w14:textId="77777777" w:rsidR="00E21896" w:rsidRPr="0083473A" w:rsidRDefault="00E21896" w:rsidP="00F6382B">
      <w:pPr>
        <w:pStyle w:val="Style2"/>
        <w:numPr>
          <w:ilvl w:val="0"/>
          <w:numId w:val="22"/>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receive from any Identity Agent:</w:t>
      </w:r>
    </w:p>
    <w:p w14:paraId="1A50EF3C" w14:textId="77777777" w:rsidR="00E21896" w:rsidRPr="0083473A" w:rsidRDefault="00E21896" w:rsidP="00D92622">
      <w:pPr>
        <w:pStyle w:val="SchNumList"/>
        <w:numPr>
          <w:ilvl w:val="0"/>
          <w:numId w:val="125"/>
        </w:numPr>
        <w:spacing w:line="240" w:lineRule="auto"/>
        <w:ind w:left="1871" w:hanging="567"/>
        <w:jc w:val="left"/>
        <w:rPr>
          <w:rFonts w:asciiTheme="minorHAnsi" w:hAnsiTheme="minorHAnsi"/>
          <w:sz w:val="20"/>
          <w:szCs w:val="20"/>
        </w:rPr>
      </w:pPr>
      <w:r w:rsidRPr="415972AF">
        <w:rPr>
          <w:rFonts w:asciiTheme="minorHAnsi" w:hAnsiTheme="minorHAnsi"/>
          <w:sz w:val="20"/>
          <w:szCs w:val="20"/>
        </w:rPr>
        <w:t>copies of the Documents produced to verify the identity of the Person Being Identified and/or any Identity Declarant signed, dated and endorsed as a true copy of the original by the Identity Agent; and</w:t>
      </w:r>
    </w:p>
    <w:p w14:paraId="2DF69834" w14:textId="77777777" w:rsidR="00E21896" w:rsidRPr="0083473A" w:rsidRDefault="00E21896" w:rsidP="00D92622">
      <w:pPr>
        <w:pStyle w:val="SchNumList"/>
        <w:numPr>
          <w:ilvl w:val="0"/>
          <w:numId w:val="125"/>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Identity Agent Certification.</w:t>
      </w:r>
    </w:p>
    <w:p w14:paraId="6839E0B3" w14:textId="7B3BFF79" w:rsidR="00E21896" w:rsidRPr="0083473A" w:rsidRDefault="00E21896" w:rsidP="00256321">
      <w:pPr>
        <w:pStyle w:val="ListNumber3"/>
        <w:numPr>
          <w:ilvl w:val="2"/>
          <w:numId w:val="89"/>
        </w:numPr>
      </w:pPr>
      <w:r w:rsidRPr="0083473A">
        <w:t>Subject to Registrar’s Requirement 3.1.4, compliance with the Verification of Identity Standard by:</w:t>
      </w:r>
    </w:p>
    <w:p w14:paraId="0F6E1CC1"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and/or its Identity Agent; or</w:t>
      </w:r>
    </w:p>
    <w:p w14:paraId="0E51D6E8" w14:textId="77777777" w:rsidR="00E21896" w:rsidRPr="0083473A" w:rsidRDefault="00E21896" w:rsidP="00D92622">
      <w:pPr>
        <w:pStyle w:val="Style2"/>
        <w:numPr>
          <w:ilvl w:val="0"/>
          <w:numId w:val="25"/>
        </w:numPr>
        <w:spacing w:line="240" w:lineRule="auto"/>
        <w:ind w:left="1304" w:hanging="567"/>
        <w:jc w:val="left"/>
        <w:rPr>
          <w:rFonts w:asciiTheme="minorHAnsi" w:hAnsiTheme="minorHAnsi"/>
          <w:sz w:val="20"/>
          <w:szCs w:val="20"/>
        </w:rPr>
      </w:pPr>
      <w:r w:rsidRPr="415972AF">
        <w:rPr>
          <w:rFonts w:asciiTheme="minorHAnsi" w:hAnsiTheme="minorHAnsi"/>
          <w:sz w:val="20"/>
          <w:szCs w:val="20"/>
        </w:rPr>
        <w:t>where a Subscriber represents a mortgagee, that mortgagee and/or that mortgagee’s Identity Agent; or</w:t>
      </w:r>
    </w:p>
    <w:p w14:paraId="74AE3DFF" w14:textId="77777777" w:rsidR="00E21896" w:rsidRPr="0083473A" w:rsidRDefault="00E21896" w:rsidP="00D92622">
      <w:pPr>
        <w:pStyle w:val="Style2"/>
        <w:numPr>
          <w:ilvl w:val="0"/>
          <w:numId w:val="25"/>
        </w:numPr>
        <w:spacing w:line="240" w:lineRule="auto"/>
        <w:ind w:left="1304" w:hanging="567"/>
        <w:jc w:val="left"/>
        <w:rPr>
          <w:rFonts w:asciiTheme="minorHAnsi" w:hAnsiTheme="minorHAnsi"/>
          <w:sz w:val="20"/>
          <w:szCs w:val="20"/>
        </w:rPr>
      </w:pPr>
      <w:proofErr w:type="spellStart"/>
      <w:r w:rsidRPr="415972AF">
        <w:rPr>
          <w:rFonts w:asciiTheme="minorHAnsi" w:hAnsiTheme="minorHAnsi"/>
          <w:sz w:val="20"/>
          <w:szCs w:val="20"/>
        </w:rPr>
        <w:t>an</w:t>
      </w:r>
      <w:proofErr w:type="spellEnd"/>
      <w:r w:rsidRPr="415972AF">
        <w:rPr>
          <w:rFonts w:asciiTheme="minorHAnsi" w:hAnsiTheme="minorHAnsi"/>
          <w:sz w:val="20"/>
          <w:szCs w:val="20"/>
        </w:rPr>
        <w:t xml:space="preserve"> Other Mortgagee and/or that mortgagee’s Identity Agent,</w:t>
      </w:r>
    </w:p>
    <w:p w14:paraId="5B8D56EC" w14:textId="374074E5" w:rsidR="00E21896" w:rsidRPr="0083473A" w:rsidRDefault="00E21896" w:rsidP="00E21896">
      <w:pPr>
        <w:ind w:left="720"/>
      </w:pPr>
      <w:r w:rsidRPr="415972AF">
        <w:rPr>
          <w:spacing w:val="1"/>
        </w:rPr>
        <w:t>will be deemed to constitute the taking of reasonable steps for the purposes of Registrar’s Requirement 3.1.2.</w:t>
      </w:r>
    </w:p>
    <w:p w14:paraId="584C7C2A" w14:textId="7CE8D9A1" w:rsidR="00E21896" w:rsidRPr="0083473A" w:rsidRDefault="00E21896" w:rsidP="009F649F">
      <w:pPr>
        <w:pStyle w:val="ListNumber3"/>
        <w:numPr>
          <w:ilvl w:val="2"/>
          <w:numId w:val="89"/>
        </w:numPr>
      </w:pPr>
      <w:r w:rsidRPr="415972AF">
        <w:lastRenderedPageBreak/>
        <w:t>Subject to Registrar’s Requirement 3.1.9, a Party who is required to sign an Instrument(s) and who does not have a Representative must:</w:t>
      </w:r>
    </w:p>
    <w:p w14:paraId="09444EB2"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have their identity verified by an Approved Identity Verifier applying the Verification of Identity Standard; and</w:t>
      </w:r>
    </w:p>
    <w:p w14:paraId="1C8BCAAC" w14:textId="77777777" w:rsidR="00E21896" w:rsidRPr="0083473A" w:rsidRDefault="00E21896" w:rsidP="00963F25">
      <w:pPr>
        <w:pStyle w:val="Style2"/>
        <w:numPr>
          <w:ilvl w:val="0"/>
          <w:numId w:val="26"/>
        </w:numPr>
        <w:spacing w:line="240" w:lineRule="auto"/>
        <w:ind w:left="1304" w:hanging="567"/>
        <w:jc w:val="left"/>
        <w:rPr>
          <w:rFonts w:asciiTheme="minorHAnsi" w:hAnsiTheme="minorHAnsi"/>
          <w:sz w:val="20"/>
          <w:szCs w:val="20"/>
        </w:rPr>
      </w:pPr>
      <w:r w:rsidRPr="415972AF">
        <w:rPr>
          <w:rFonts w:asciiTheme="minorHAnsi" w:hAnsiTheme="minorHAnsi"/>
          <w:sz w:val="20"/>
          <w:szCs w:val="20"/>
        </w:rPr>
        <w:t>at the same time, have their signing of the Instrument(s) or other Document(s) witnessed by the Approved Identity Verifier.</w:t>
      </w:r>
    </w:p>
    <w:p w14:paraId="39EAF151" w14:textId="28A9871F" w:rsidR="00E21896" w:rsidRPr="0083473A" w:rsidRDefault="00E21896" w:rsidP="00256321">
      <w:pPr>
        <w:pStyle w:val="ListNumber3"/>
        <w:numPr>
          <w:ilvl w:val="2"/>
          <w:numId w:val="89"/>
        </w:numPr>
      </w:pPr>
      <w:bookmarkStart w:id="45" w:name="_Hlk498948242"/>
      <w:r w:rsidRPr="0083473A">
        <w:t>Registrar’s Requirement 3.1.8 does not apply where the Party is:</w:t>
      </w:r>
      <w:bookmarkEnd w:id="45"/>
    </w:p>
    <w:p w14:paraId="0538792F" w14:textId="77777777" w:rsidR="00E21896" w:rsidRPr="0083473A" w:rsidRDefault="00E21896" w:rsidP="00F6382B">
      <w:pPr>
        <w:pStyle w:val="Style2"/>
        <w:numPr>
          <w:ilvl w:val="0"/>
          <w:numId w:val="27"/>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w:t>
      </w:r>
    </w:p>
    <w:p w14:paraId="628DC1DC" w14:textId="77777777" w:rsidR="00E21896" w:rsidRPr="0083473A" w:rsidRDefault="00E21896" w:rsidP="00F6382B">
      <w:pPr>
        <w:pStyle w:val="Style2"/>
        <w:numPr>
          <w:ilvl w:val="0"/>
          <w:numId w:val="27"/>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mortgagor and:</w:t>
      </w:r>
    </w:p>
    <w:p w14:paraId="73530131" w14:textId="77777777" w:rsidR="00E21896" w:rsidRPr="0083473A" w:rsidRDefault="00E21896" w:rsidP="00F6382B">
      <w:pPr>
        <w:pStyle w:val="SchNumList"/>
        <w:numPr>
          <w:ilvl w:val="0"/>
          <w:numId w:val="2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an ADI, or</w:t>
      </w:r>
    </w:p>
    <w:p w14:paraId="5261A0B2" w14:textId="77777777" w:rsidR="00E21896" w:rsidRPr="0083473A" w:rsidRDefault="00E21896" w:rsidP="00F6382B">
      <w:pPr>
        <w:pStyle w:val="SchNumList"/>
        <w:numPr>
          <w:ilvl w:val="0"/>
          <w:numId w:val="2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 Person who has entered into a Participation Agreement; or</w:t>
      </w:r>
    </w:p>
    <w:p w14:paraId="065EBC16" w14:textId="77777777" w:rsidR="00E21896" w:rsidRPr="0083473A" w:rsidRDefault="00E21896" w:rsidP="00F6382B">
      <w:pPr>
        <w:pStyle w:val="SchNumList"/>
        <w:numPr>
          <w:ilvl w:val="0"/>
          <w:numId w:val="2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has a Representative acting on behalf of the mortgagee.</w:t>
      </w:r>
    </w:p>
    <w:p w14:paraId="7B624F49" w14:textId="068E9DA2" w:rsidR="00E21896" w:rsidRDefault="00E21896" w:rsidP="00900B9A">
      <w:pPr>
        <w:pStyle w:val="ListNumber3"/>
        <w:numPr>
          <w:ilvl w:val="2"/>
          <w:numId w:val="89"/>
        </w:numPr>
        <w:ind w:left="1077"/>
        <w:contextualSpacing w:val="0"/>
      </w:pPr>
      <w:r w:rsidRPr="415972AF">
        <w:t>An officer of a Court signing an Instrument pursuant to an order of the Court or an officer of VCAT signing an Instrument pursuant to an order of VCAT need not have their identity verified under these Registrar’s Requirements.</w:t>
      </w:r>
    </w:p>
    <w:p w14:paraId="0588A5AD" w14:textId="364F8D68" w:rsidR="00E21896" w:rsidRDefault="00E21896" w:rsidP="00256321">
      <w:pPr>
        <w:pStyle w:val="ListNumber3"/>
        <w:numPr>
          <w:ilvl w:val="2"/>
          <w:numId w:val="89"/>
        </w:numPr>
      </w:pPr>
      <w:r w:rsidRPr="00D50D1E">
        <w:t xml:space="preserve">An officer of </w:t>
      </w:r>
      <w:r w:rsidRPr="005D69C4">
        <w:t>State Trustees</w:t>
      </w:r>
      <w:r>
        <w:t xml:space="preserve"> signing an instrument when </w:t>
      </w:r>
      <w:r w:rsidRPr="005D69C4">
        <w:t>State Trustees</w:t>
      </w:r>
      <w:r>
        <w:t>:</w:t>
      </w:r>
    </w:p>
    <w:p w14:paraId="66487E97" w14:textId="78382FE1" w:rsidR="00E21896" w:rsidRDefault="00E21896" w:rsidP="00900B9A">
      <w:pPr>
        <w:pStyle w:val="ListParagraph"/>
        <w:widowControl w:val="0"/>
        <w:numPr>
          <w:ilvl w:val="3"/>
          <w:numId w:val="31"/>
        </w:numPr>
        <w:tabs>
          <w:tab w:val="left" w:pos="1978"/>
        </w:tabs>
        <w:ind w:left="1304" w:hanging="567"/>
        <w:contextualSpacing w:val="0"/>
        <w:rPr>
          <w:rFonts w:ascii="Arial" w:eastAsia="Arial" w:hAnsi="Arial"/>
        </w:rPr>
      </w:pPr>
      <w:r w:rsidRPr="415972AF">
        <w:rPr>
          <w:rFonts w:ascii="Arial" w:eastAsia="Arial" w:hAnsi="Arial"/>
        </w:rPr>
        <w:t xml:space="preserve">has been appointed as an administrator pursuant to an order of VCAT under the </w:t>
      </w:r>
      <w:r w:rsidRPr="415972AF">
        <w:rPr>
          <w:rFonts w:ascii="Arial" w:eastAsia="Arial" w:hAnsi="Arial"/>
          <w:i/>
          <w:iCs/>
        </w:rPr>
        <w:t>Guardianship and Administration Act 1986</w:t>
      </w:r>
      <w:r w:rsidRPr="415972AF">
        <w:rPr>
          <w:rFonts w:ascii="Arial" w:eastAsia="Arial" w:hAnsi="Arial"/>
        </w:rPr>
        <w:t xml:space="preserve"> (Vic) </w:t>
      </w:r>
      <w:r w:rsidR="0094621F" w:rsidRPr="415972AF" w:rsidDel="00CA2256">
        <w:rPr>
          <w:rStyle w:val="normaltextrun"/>
          <w:rFonts w:ascii="Arial" w:hAnsi="Arial" w:cs="Arial"/>
          <w:shd w:val="clear" w:color="auto" w:fill="FFFFFF"/>
        </w:rPr>
        <w:t xml:space="preserve">or under </w:t>
      </w:r>
      <w:r w:rsidR="0094621F" w:rsidRPr="415972AF">
        <w:rPr>
          <w:rStyle w:val="normaltextrun"/>
          <w:rFonts w:ascii="Arial" w:hAnsi="Arial" w:cs="Arial"/>
          <w:shd w:val="clear" w:color="auto" w:fill="FFFFFF"/>
        </w:rPr>
        <w:t xml:space="preserve">the </w:t>
      </w:r>
      <w:r w:rsidR="0094621F" w:rsidRPr="415972AF">
        <w:rPr>
          <w:rStyle w:val="normaltextrun"/>
          <w:rFonts w:ascii="Arial" w:hAnsi="Arial" w:cs="Arial"/>
          <w:i/>
          <w:iCs/>
          <w:shd w:val="clear" w:color="auto" w:fill="FFFFFF"/>
        </w:rPr>
        <w:t>Guardianship and Administration Act 2019</w:t>
      </w:r>
      <w:r w:rsidR="0094621F" w:rsidRPr="415972AF">
        <w:rPr>
          <w:rStyle w:val="normaltextrun"/>
          <w:rFonts w:ascii="Arial" w:hAnsi="Arial" w:cs="Arial"/>
          <w:shd w:val="clear" w:color="auto" w:fill="FFFFFF"/>
        </w:rPr>
        <w:t xml:space="preserve"> (Vic);</w:t>
      </w:r>
      <w:r w:rsidR="0094621F" w:rsidRPr="415972AF">
        <w:rPr>
          <w:rFonts w:ascii="Arial" w:eastAsia="Arial" w:hAnsi="Arial"/>
        </w:rPr>
        <w:t xml:space="preserve"> </w:t>
      </w:r>
      <w:r w:rsidRPr="415972AF">
        <w:rPr>
          <w:rFonts w:ascii="Arial" w:eastAsia="Arial" w:hAnsi="Arial"/>
        </w:rPr>
        <w:t xml:space="preserve">or </w:t>
      </w:r>
    </w:p>
    <w:p w14:paraId="4BEAEF22" w14:textId="77777777" w:rsidR="00DF7585" w:rsidRDefault="00E21896" w:rsidP="00F6382B">
      <w:pPr>
        <w:pStyle w:val="ListParagraph"/>
        <w:widowControl w:val="0"/>
        <w:numPr>
          <w:ilvl w:val="3"/>
          <w:numId w:val="31"/>
        </w:numPr>
        <w:tabs>
          <w:tab w:val="left" w:pos="1978"/>
        </w:tabs>
        <w:spacing w:before="40"/>
        <w:ind w:left="1304" w:hanging="567"/>
        <w:contextualSpacing w:val="0"/>
        <w:rPr>
          <w:rFonts w:ascii="Arial" w:eastAsia="Arial" w:hAnsi="Arial"/>
        </w:rPr>
      </w:pPr>
      <w:r w:rsidRPr="00C31F9E">
        <w:rPr>
          <w:rFonts w:ascii="Arial" w:eastAsia="Arial" w:hAnsi="Arial"/>
        </w:rPr>
        <w:t>is acting as an attorney under an enduring power of attorney,</w:t>
      </w:r>
      <w:r w:rsidR="00DD278A">
        <w:rPr>
          <w:rFonts w:ascii="Arial" w:eastAsia="Arial" w:hAnsi="Arial"/>
        </w:rPr>
        <w:t xml:space="preserve"> </w:t>
      </w:r>
    </w:p>
    <w:p w14:paraId="13428561" w14:textId="6FB656CC" w:rsidR="00E21896" w:rsidRDefault="00E21896" w:rsidP="00DF7585">
      <w:pPr>
        <w:pStyle w:val="ListParagraph"/>
        <w:widowControl w:val="0"/>
        <w:tabs>
          <w:tab w:val="left" w:pos="1978"/>
        </w:tabs>
        <w:spacing w:before="40"/>
        <w:ind w:left="1304"/>
        <w:contextualSpacing w:val="0"/>
        <w:rPr>
          <w:rFonts w:ascii="Arial" w:eastAsia="Arial" w:hAnsi="Arial"/>
        </w:rPr>
      </w:pPr>
      <w:r w:rsidRPr="00DD278A">
        <w:rPr>
          <w:rFonts w:ascii="Arial" w:eastAsia="Arial" w:hAnsi="Arial"/>
        </w:rPr>
        <w:t>need not have their identity verified under these Registrar’s Requirements.</w:t>
      </w:r>
    </w:p>
    <w:p w14:paraId="185111A8" w14:textId="07F76E45" w:rsidR="00DD278A" w:rsidRPr="00C318A1" w:rsidRDefault="00DD278A" w:rsidP="008B10D5">
      <w:pPr>
        <w:pStyle w:val="HB"/>
        <w:numPr>
          <w:ilvl w:val="1"/>
          <w:numId w:val="89"/>
        </w:numPr>
        <w:rPr>
          <w:rFonts w:asciiTheme="minorHAnsi" w:hAnsiTheme="minorHAnsi" w:cstheme="minorHAnsi"/>
          <w:color w:val="000000" w:themeColor="text1"/>
          <w:sz w:val="24"/>
        </w:rPr>
      </w:pPr>
      <w:bookmarkStart w:id="46" w:name="_Toc205817865"/>
      <w:r w:rsidRPr="008B10D5">
        <w:rPr>
          <w:rFonts w:asciiTheme="minorHAnsi" w:hAnsiTheme="minorHAnsi" w:cstheme="minorHAnsi"/>
          <w:color w:val="000000" w:themeColor="text1"/>
          <w:sz w:val="24"/>
        </w:rPr>
        <w:t>Authority</w:t>
      </w:r>
      <w:bookmarkEnd w:id="46"/>
    </w:p>
    <w:p w14:paraId="76D90635" w14:textId="04CAD180" w:rsidR="00E21896" w:rsidRDefault="00E21896" w:rsidP="008B10D5">
      <w:pPr>
        <w:pStyle w:val="ListNumber3"/>
        <w:numPr>
          <w:ilvl w:val="2"/>
          <w:numId w:val="89"/>
        </w:numPr>
        <w:ind w:left="1077"/>
        <w:contextualSpacing w:val="0"/>
      </w:pPr>
      <w:r w:rsidRPr="00DD278A">
        <w:t>This requirement takes effect on 9 November 2015.</w:t>
      </w:r>
    </w:p>
    <w:p w14:paraId="7ED01C4E" w14:textId="003A9275" w:rsidR="00E21896" w:rsidRPr="00E92D7F" w:rsidRDefault="00E21896" w:rsidP="00900B9A">
      <w:pPr>
        <w:pStyle w:val="ListNumber3"/>
        <w:numPr>
          <w:ilvl w:val="2"/>
          <w:numId w:val="89"/>
        </w:numPr>
        <w:ind w:left="1077"/>
        <w:contextualSpacing w:val="0"/>
      </w:pPr>
      <w:r w:rsidRPr="00900B9A">
        <w:t>For</w:t>
      </w:r>
      <w:r w:rsidR="00E92D7F" w:rsidRPr="00900B9A">
        <w:t xml:space="preserve"> </w:t>
      </w:r>
      <w:r w:rsidRPr="00900B9A">
        <w:t xml:space="preserve">each Conveyancing Transaction a Representative must take reasonable steps to verify that its </w:t>
      </w:r>
      <w:proofErr w:type="gramStart"/>
      <w:r w:rsidRPr="00900B9A">
        <w:t>Client</w:t>
      </w:r>
      <w:proofErr w:type="gramEnd"/>
      <w:r w:rsidRPr="00900B9A">
        <w:t xml:space="preserve"> is a legal Person and has the right to </w:t>
      </w:r>
      <w:proofErr w:type="gramStart"/>
      <w:r w:rsidRPr="00900B9A">
        <w:t>enter into</w:t>
      </w:r>
      <w:proofErr w:type="gramEnd"/>
      <w:r w:rsidRPr="00900B9A">
        <w:t xml:space="preserve"> the Conveyancing Transaction.</w:t>
      </w:r>
    </w:p>
    <w:p w14:paraId="10DAE2B0" w14:textId="22CB3F01" w:rsidR="00E21896" w:rsidRPr="00E92D7F" w:rsidRDefault="00E21896" w:rsidP="008B10D5">
      <w:pPr>
        <w:pStyle w:val="ListNumber3"/>
        <w:numPr>
          <w:ilvl w:val="2"/>
          <w:numId w:val="89"/>
        </w:numPr>
        <w:ind w:left="1077"/>
        <w:contextualSpacing w:val="0"/>
      </w:pPr>
      <w:r w:rsidRPr="00E92D7F">
        <w:rPr>
          <w:spacing w:val="1"/>
        </w:rPr>
        <w:t xml:space="preserve">A mortgagee, or a Representative of a mortgagee, must, for each mortgage, variation of mortgage or transfer of mortgage, take reasonable steps to verify that the mortgagor </w:t>
      </w:r>
      <w:bookmarkStart w:id="47" w:name="_Hlk64909727"/>
      <w:r w:rsidRPr="00E92D7F">
        <w:rPr>
          <w:spacing w:val="1"/>
        </w:rPr>
        <w:t xml:space="preserve">is a legal Person and has the right to enter into the mortgage </w:t>
      </w:r>
      <w:bookmarkEnd w:id="47"/>
      <w:r w:rsidRPr="00E92D7F">
        <w:rPr>
          <w:spacing w:val="1"/>
        </w:rPr>
        <w:t>– however, the Representative need not take reasonable steps to verify that the mortgagor is a legal Person and has the right to enter into the mortgage if the Representative is reasonably satisfied that the mortgagee it represents has taken reasonable steps to</w:t>
      </w:r>
      <w:r w:rsidRPr="006E245A">
        <w:t xml:space="preserve"> </w:t>
      </w:r>
      <w:r w:rsidRPr="00E92D7F">
        <w:rPr>
          <w:spacing w:val="1"/>
        </w:rPr>
        <w:t>verify that the mortgagor is a legal Person and has the right to enter into the mortgage.</w:t>
      </w:r>
    </w:p>
    <w:p w14:paraId="07D5FBAD" w14:textId="26AE757D" w:rsidR="00E21896" w:rsidRPr="00673B99" w:rsidRDefault="00207F02" w:rsidP="005C72FF">
      <w:pPr>
        <w:pStyle w:val="Heading1-Numbered0"/>
      </w:pPr>
      <w:bookmarkStart w:id="48" w:name="_Toc13561184"/>
      <w:bookmarkStart w:id="49" w:name="_Toc205817866"/>
      <w:r>
        <w:t>4.</w:t>
      </w:r>
      <w:r>
        <w:tab/>
      </w:r>
      <w:r w:rsidR="00E21896" w:rsidRPr="00673B99">
        <w:t>Supporting evidenc</w:t>
      </w:r>
      <w:bookmarkStart w:id="50" w:name="_Toc407571755"/>
      <w:r w:rsidR="00E21896" w:rsidRPr="00673B99">
        <w:t>e</w:t>
      </w:r>
      <w:bookmarkEnd w:id="48"/>
      <w:bookmarkEnd w:id="49"/>
    </w:p>
    <w:tbl>
      <w:tblPr>
        <w:tblStyle w:val="TableGrid"/>
        <w:tblW w:w="0" w:type="auto"/>
        <w:tblLook w:val="04A0" w:firstRow="1" w:lastRow="0" w:firstColumn="1" w:lastColumn="0" w:noHBand="0" w:noVBand="1"/>
      </w:tblPr>
      <w:tblGrid>
        <w:gridCol w:w="9642"/>
      </w:tblGrid>
      <w:tr w:rsidR="00E21896" w:rsidRPr="00673B99" w14:paraId="714C883F" w14:textId="77777777" w:rsidTr="415972A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4D34C" w14:textId="202B6051" w:rsidR="00E21896" w:rsidRPr="00673B99" w:rsidRDefault="00E21896" w:rsidP="415972AF">
            <w:pPr>
              <w:spacing w:before="120"/>
              <w:rPr>
                <w:b/>
                <w:bCs/>
              </w:rPr>
            </w:pPr>
            <w:r w:rsidRPr="415972AF">
              <w:rPr>
                <w:b/>
                <w:bCs/>
              </w:rPr>
              <w:t>106</w:t>
            </w:r>
            <w:proofErr w:type="gramStart"/>
            <w:r w:rsidRPr="415972AF">
              <w:rPr>
                <w:b/>
                <w:bCs/>
              </w:rPr>
              <w:t>A(</w:t>
            </w:r>
            <w:proofErr w:type="gramEnd"/>
            <w:r w:rsidRPr="415972AF">
              <w:rPr>
                <w:b/>
                <w:bCs/>
              </w:rPr>
              <w:t>1</w:t>
            </w:r>
            <w:proofErr w:type="gramStart"/>
            <w:r w:rsidRPr="415972AF">
              <w:rPr>
                <w:b/>
                <w:bCs/>
              </w:rPr>
              <w:t>)  The</w:t>
            </w:r>
            <w:proofErr w:type="gramEnd"/>
            <w:r w:rsidRPr="415972AF">
              <w:rPr>
                <w:b/>
                <w:bCs/>
              </w:rPr>
              <w:t xml:space="preserve"> Registrar may from time to time determine requirements for </w:t>
            </w:r>
            <w:del w:id="51" w:author="Author">
              <w:r w:rsidRPr="415972AF" w:rsidDel="009A4BC1">
                <w:rPr>
                  <w:b/>
                  <w:bCs/>
                </w:rPr>
                <w:delText xml:space="preserve">paper </w:delText>
              </w:r>
            </w:del>
            <w:r w:rsidRPr="415972AF">
              <w:rPr>
                <w:b/>
                <w:bCs/>
              </w:rPr>
              <w:t>conveyancing transactions, which may include the following—</w:t>
            </w:r>
          </w:p>
          <w:p w14:paraId="1ACACDF9" w14:textId="77777777" w:rsidR="00E21896" w:rsidRPr="00673B99" w:rsidRDefault="00E21896" w:rsidP="415972AF">
            <w:pPr>
              <w:ind w:left="720" w:hanging="573"/>
              <w:rPr>
                <w:b/>
                <w:bCs/>
              </w:rPr>
            </w:pPr>
            <w:r w:rsidRPr="415972AF">
              <w:rPr>
                <w:b/>
                <w:bCs/>
              </w:rPr>
              <w:t>(b)</w:t>
            </w:r>
            <w:r>
              <w:tab/>
            </w:r>
            <w:r w:rsidRPr="415972AF">
              <w:rPr>
                <w:b/>
                <w:bCs/>
              </w:rPr>
              <w:t>the retention of documents supporting or authenticating instruments generally, including periods of retention</w:t>
            </w:r>
          </w:p>
        </w:tc>
      </w:tr>
    </w:tbl>
    <w:p w14:paraId="2013BAF8" w14:textId="77777777" w:rsidR="00E21896" w:rsidRPr="00F1778E" w:rsidRDefault="00E21896" w:rsidP="00F1778E">
      <w:pPr>
        <w:spacing w:before="0" w:after="0"/>
        <w:rPr>
          <w:b/>
        </w:rPr>
      </w:pPr>
    </w:p>
    <w:p w14:paraId="2FF88D18" w14:textId="3024DF03" w:rsidR="00E21896" w:rsidRDefault="00E21896" w:rsidP="00256321">
      <w:pPr>
        <w:pStyle w:val="ListNumber2"/>
        <w:numPr>
          <w:ilvl w:val="1"/>
          <w:numId w:val="92"/>
        </w:numPr>
        <w:ind w:left="709" w:hanging="709"/>
        <w:contextualSpacing w:val="0"/>
      </w:pPr>
      <w:r w:rsidRPr="0083473A">
        <w:t>This requirement takes effect on 9</w:t>
      </w:r>
      <w:r>
        <w:t> </w:t>
      </w:r>
      <w:r w:rsidRPr="0083473A">
        <w:t>November</w:t>
      </w:r>
      <w:r>
        <w:t> </w:t>
      </w:r>
      <w:r w:rsidRPr="0083473A">
        <w:t>2015.</w:t>
      </w:r>
    </w:p>
    <w:p w14:paraId="6D4992C1" w14:textId="43C901E9" w:rsidR="00E21896" w:rsidRPr="002A64FE" w:rsidRDefault="00E21896" w:rsidP="00486345">
      <w:pPr>
        <w:pStyle w:val="ListNumber2"/>
        <w:numPr>
          <w:ilvl w:val="1"/>
          <w:numId w:val="92"/>
        </w:numPr>
        <w:ind w:left="709" w:hanging="709"/>
        <w:contextualSpacing w:val="0"/>
      </w:pPr>
      <w:r w:rsidRPr="415972AF">
        <w:t>A Representative or, where there is no Representative, a Party must retain the evidence supporting an Instrument or other Document for at least seven years from the date of Lodgment of the Instrument or other Document that is registered or recorded including:</w:t>
      </w:r>
    </w:p>
    <w:p w14:paraId="3A8FE96E"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evidence required by the Duty Authority; and</w:t>
      </w:r>
    </w:p>
    <w:p w14:paraId="3DFAE96B"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any Client Authorisation and any evidence supporting that Client Authorisation; and</w:t>
      </w:r>
    </w:p>
    <w:p w14:paraId="5DD97A26" w14:textId="77777777" w:rsidR="00E21896" w:rsidRPr="0083473A" w:rsidRDefault="00E21896" w:rsidP="00CD4ED9">
      <w:pPr>
        <w:pStyle w:val="Style2"/>
        <w:numPr>
          <w:ilvl w:val="0"/>
          <w:numId w:val="33"/>
        </w:numPr>
        <w:spacing w:line="240" w:lineRule="auto"/>
        <w:ind w:left="1304" w:hanging="567"/>
        <w:rPr>
          <w:rFonts w:asciiTheme="minorHAnsi" w:hAnsiTheme="minorHAnsi"/>
          <w:sz w:val="20"/>
          <w:szCs w:val="20"/>
        </w:rPr>
      </w:pPr>
      <w:r w:rsidRPr="415972AF">
        <w:rPr>
          <w:rFonts w:asciiTheme="minorHAnsi" w:hAnsiTheme="minorHAnsi"/>
          <w:sz w:val="20"/>
          <w:szCs w:val="20"/>
        </w:rPr>
        <w:t xml:space="preserve">any evidence supporting a Party’s right to </w:t>
      </w:r>
      <w:proofErr w:type="gramStart"/>
      <w:r w:rsidRPr="415972AF">
        <w:rPr>
          <w:rFonts w:asciiTheme="minorHAnsi" w:hAnsiTheme="minorHAnsi"/>
          <w:sz w:val="20"/>
          <w:szCs w:val="20"/>
        </w:rPr>
        <w:t>enter into</w:t>
      </w:r>
      <w:proofErr w:type="gramEnd"/>
      <w:r w:rsidRPr="415972AF">
        <w:rPr>
          <w:rFonts w:asciiTheme="minorHAnsi" w:hAnsiTheme="minorHAnsi"/>
          <w:sz w:val="20"/>
          <w:szCs w:val="20"/>
        </w:rPr>
        <w:t xml:space="preserve"> the Conveyancing Transaction; and</w:t>
      </w:r>
    </w:p>
    <w:p w14:paraId="7B2FDA32"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evidence supporting verification of identity; and</w:t>
      </w:r>
    </w:p>
    <w:p w14:paraId="75D29A8F" w14:textId="77777777" w:rsidR="00E21896" w:rsidRPr="0083473A" w:rsidRDefault="00E21896" w:rsidP="00CD4ED9">
      <w:pPr>
        <w:pStyle w:val="Style2"/>
        <w:numPr>
          <w:ilvl w:val="0"/>
          <w:numId w:val="33"/>
        </w:numPr>
        <w:spacing w:line="240" w:lineRule="auto"/>
        <w:ind w:left="1304" w:hanging="567"/>
        <w:rPr>
          <w:rFonts w:asciiTheme="minorHAnsi" w:hAnsiTheme="minorHAnsi"/>
          <w:sz w:val="20"/>
          <w:szCs w:val="20"/>
        </w:rPr>
      </w:pPr>
      <w:r w:rsidRPr="415972AF">
        <w:rPr>
          <w:rFonts w:asciiTheme="minorHAnsi" w:hAnsiTheme="minorHAnsi"/>
          <w:sz w:val="20"/>
          <w:szCs w:val="20"/>
        </w:rPr>
        <w:t>any other evidence demonstrating compliance with Prescribed Requirements.</w:t>
      </w:r>
    </w:p>
    <w:p w14:paraId="2B805D75" w14:textId="2C8CA0E5" w:rsidR="00E21896" w:rsidRPr="00673B99" w:rsidRDefault="00E21896" w:rsidP="00256321">
      <w:pPr>
        <w:pStyle w:val="Heading1-Numbered0"/>
        <w:numPr>
          <w:ilvl w:val="0"/>
          <w:numId w:val="90"/>
        </w:numPr>
        <w:ind w:left="709" w:hanging="785"/>
      </w:pPr>
      <w:bookmarkStart w:id="52" w:name="_Toc13561185"/>
      <w:bookmarkStart w:id="53" w:name="_Toc205817867"/>
      <w:r w:rsidRPr="00673B99">
        <w:t>Certifications</w:t>
      </w:r>
      <w:bookmarkEnd w:id="50"/>
      <w:bookmarkEnd w:id="52"/>
      <w:bookmarkEnd w:id="53"/>
    </w:p>
    <w:tbl>
      <w:tblPr>
        <w:tblStyle w:val="TableGrid"/>
        <w:tblW w:w="0" w:type="auto"/>
        <w:tblLook w:val="04A0" w:firstRow="1" w:lastRow="0" w:firstColumn="1" w:lastColumn="0" w:noHBand="0" w:noVBand="1"/>
      </w:tblPr>
      <w:tblGrid>
        <w:gridCol w:w="9642"/>
      </w:tblGrid>
      <w:tr w:rsidR="00E21896" w:rsidRPr="00673B99" w14:paraId="41D2F9CE" w14:textId="77777777" w:rsidTr="415972AF">
        <w:tc>
          <w:tcPr>
            <w:tcW w:w="9642" w:type="dxa"/>
            <w:tcBorders>
              <w:top w:val="single" w:sz="4" w:space="0" w:color="auto"/>
              <w:left w:val="single" w:sz="4" w:space="0" w:color="auto"/>
              <w:bottom w:val="single" w:sz="4" w:space="0" w:color="auto"/>
              <w:right w:val="single" w:sz="4" w:space="0" w:color="auto"/>
            </w:tcBorders>
          </w:tcPr>
          <w:p w14:paraId="768E0E91" w14:textId="548F0BEB" w:rsidR="00E21896" w:rsidRPr="00673B99" w:rsidRDefault="00E21896" w:rsidP="415972AF">
            <w:pPr>
              <w:spacing w:before="120"/>
              <w:rPr>
                <w:b/>
                <w:bCs/>
              </w:rPr>
            </w:pPr>
            <w:r w:rsidRPr="415972AF">
              <w:rPr>
                <w:b/>
                <w:bCs/>
              </w:rPr>
              <w:t>106</w:t>
            </w:r>
            <w:proofErr w:type="gramStart"/>
            <w:r w:rsidRPr="415972AF">
              <w:rPr>
                <w:b/>
                <w:bCs/>
              </w:rPr>
              <w:t>A(</w:t>
            </w:r>
            <w:proofErr w:type="gramEnd"/>
            <w:r w:rsidRPr="415972AF">
              <w:rPr>
                <w:b/>
                <w:bCs/>
              </w:rPr>
              <w:t>1</w:t>
            </w:r>
            <w:proofErr w:type="gramStart"/>
            <w:r w:rsidRPr="415972AF">
              <w:rPr>
                <w:b/>
                <w:bCs/>
              </w:rPr>
              <w:t>)  The</w:t>
            </w:r>
            <w:proofErr w:type="gramEnd"/>
            <w:r w:rsidRPr="415972AF">
              <w:rPr>
                <w:b/>
                <w:bCs/>
              </w:rPr>
              <w:t xml:space="preserve"> Registrar may from time to time determine requirements for </w:t>
            </w:r>
            <w:del w:id="54" w:author="Author">
              <w:r w:rsidRPr="415972AF" w:rsidDel="009A4BC1">
                <w:rPr>
                  <w:b/>
                  <w:bCs/>
                </w:rPr>
                <w:delText xml:space="preserve">paper </w:delText>
              </w:r>
            </w:del>
            <w:r w:rsidRPr="415972AF">
              <w:rPr>
                <w:b/>
                <w:bCs/>
              </w:rPr>
              <w:t>conveyancing transactions, which may include the following—</w:t>
            </w:r>
          </w:p>
          <w:p w14:paraId="42D1D24D" w14:textId="77777777" w:rsidR="00E21896" w:rsidRPr="00673B99" w:rsidRDefault="00E21896" w:rsidP="00DD142F">
            <w:pPr>
              <w:ind w:left="720" w:hanging="578"/>
              <w:rPr>
                <w:b/>
              </w:rPr>
            </w:pPr>
            <w:r w:rsidRPr="00673B99">
              <w:rPr>
                <w:b/>
              </w:rPr>
              <w:t>(c)</w:t>
            </w:r>
            <w:r w:rsidRPr="00673B99">
              <w:rPr>
                <w:b/>
              </w:rPr>
              <w:tab/>
              <w:t xml:space="preserve">setting out matters to be certified or relating to the certification of matters for the purposes of conveyancing transactions, including any of the following— </w:t>
            </w:r>
          </w:p>
          <w:p w14:paraId="067DB71B" w14:textId="77777777" w:rsidR="00E21896" w:rsidRPr="00673B99" w:rsidRDefault="00E21896" w:rsidP="00F6382B">
            <w:pPr>
              <w:pStyle w:val="ListParagraph"/>
              <w:numPr>
                <w:ilvl w:val="0"/>
                <w:numId w:val="32"/>
              </w:numPr>
              <w:spacing w:before="120"/>
              <w:ind w:left="1304" w:right="113" w:hanging="567"/>
              <w:rPr>
                <w:b/>
              </w:rPr>
            </w:pPr>
            <w:r w:rsidRPr="00673B99">
              <w:rPr>
                <w:b/>
              </w:rPr>
              <w:t xml:space="preserve">the form of </w:t>
            </w:r>
            <w:proofErr w:type="gramStart"/>
            <w:r w:rsidRPr="00673B99">
              <w:rPr>
                <w:b/>
              </w:rPr>
              <w:t>certifications;</w:t>
            </w:r>
            <w:proofErr w:type="gramEnd"/>
          </w:p>
          <w:p w14:paraId="1FE64633" w14:textId="77777777" w:rsidR="00E21896" w:rsidRPr="00673B99" w:rsidRDefault="00E21896" w:rsidP="00F6382B">
            <w:pPr>
              <w:pStyle w:val="ListParagraph"/>
              <w:numPr>
                <w:ilvl w:val="0"/>
                <w:numId w:val="32"/>
              </w:numPr>
              <w:spacing w:before="120"/>
              <w:ind w:left="1304" w:right="113" w:hanging="567"/>
              <w:rPr>
                <w:b/>
              </w:rPr>
            </w:pPr>
            <w:r w:rsidRPr="00673B99">
              <w:rPr>
                <w:b/>
              </w:rPr>
              <w:t xml:space="preserve">the classes of person who may certify those </w:t>
            </w:r>
            <w:proofErr w:type="gramStart"/>
            <w:r w:rsidRPr="00673B99">
              <w:rPr>
                <w:b/>
              </w:rPr>
              <w:t>matters;</w:t>
            </w:r>
            <w:proofErr w:type="gramEnd"/>
          </w:p>
          <w:p w14:paraId="601FDFA0" w14:textId="77777777" w:rsidR="00E21896" w:rsidRPr="00673B99" w:rsidRDefault="00E21896" w:rsidP="00F6382B">
            <w:pPr>
              <w:pStyle w:val="ListParagraph"/>
              <w:numPr>
                <w:ilvl w:val="0"/>
                <w:numId w:val="32"/>
              </w:numPr>
              <w:spacing w:before="120"/>
              <w:ind w:left="1304" w:right="113" w:hanging="567"/>
              <w:rPr>
                <w:b/>
              </w:rPr>
            </w:pPr>
            <w:r w:rsidRPr="00673B99">
              <w:rPr>
                <w:b/>
              </w:rPr>
              <w:t>any supporting evidence and retention requirements</w:t>
            </w:r>
          </w:p>
        </w:tc>
      </w:tr>
    </w:tbl>
    <w:p w14:paraId="55C63744" w14:textId="77777777" w:rsidR="00E21896" w:rsidRPr="00C318A1" w:rsidRDefault="00E21896" w:rsidP="00F1778E">
      <w:pPr>
        <w:spacing w:before="0" w:after="0"/>
        <w:rPr>
          <w:b/>
        </w:rPr>
      </w:pPr>
    </w:p>
    <w:p w14:paraId="304306F8" w14:textId="77777777" w:rsidR="00E21896" w:rsidRPr="0083473A" w:rsidRDefault="00E21896" w:rsidP="00E21896">
      <w:pPr>
        <w:spacing w:before="120"/>
        <w:ind w:left="720" w:hanging="720"/>
      </w:pPr>
      <w:r w:rsidRPr="415972AF">
        <w:rPr>
          <w:spacing w:val="1"/>
        </w:rPr>
        <w:t>5.1</w:t>
      </w:r>
      <w:r w:rsidRPr="0083473A">
        <w:rPr>
          <w:spacing w:val="1"/>
        </w:rPr>
        <w:tab/>
      </w:r>
      <w:r w:rsidRPr="415972AF">
        <w:rPr>
          <w:spacing w:val="1"/>
        </w:rPr>
        <w:t>This requirement takes effect on 26 May 2017, except for an Instrument in an approved form not containing certifications signed on or before 31 December 2017.</w:t>
      </w:r>
    </w:p>
    <w:p w14:paraId="166F14B7" w14:textId="77777777" w:rsidR="00E21896" w:rsidRPr="0083473A" w:rsidRDefault="00E21896" w:rsidP="00E21896">
      <w:pPr>
        <w:spacing w:before="120"/>
        <w:ind w:left="720" w:hanging="720"/>
        <w:rPr>
          <w:spacing w:val="1"/>
        </w:rPr>
      </w:pPr>
      <w:r w:rsidRPr="0083473A">
        <w:rPr>
          <w:spacing w:val="1"/>
        </w:rPr>
        <w:t>5.2</w:t>
      </w:r>
      <w:r w:rsidRPr="0083473A">
        <w:rPr>
          <w:spacing w:val="1"/>
        </w:rPr>
        <w:tab/>
        <w:t>Only Subscribers can provide certifications.</w:t>
      </w:r>
    </w:p>
    <w:p w14:paraId="3E7A61EF" w14:textId="77777777" w:rsidR="00E21896" w:rsidRPr="0083473A" w:rsidRDefault="00E21896" w:rsidP="00E21896">
      <w:pPr>
        <w:spacing w:before="120"/>
        <w:ind w:left="720" w:hanging="720"/>
      </w:pPr>
      <w:r w:rsidRPr="415972AF">
        <w:rPr>
          <w:spacing w:val="1"/>
        </w:rPr>
        <w:t>5.3</w:t>
      </w:r>
      <w:r w:rsidRPr="0083473A">
        <w:rPr>
          <w:spacing w:val="1"/>
        </w:rPr>
        <w:tab/>
      </w:r>
      <w:r w:rsidRPr="415972AF">
        <w:rPr>
          <w:spacing w:val="1"/>
        </w:rPr>
        <w:t>A Subscriber must provide those of the certifications set out in the Certification Rules as are required when signing an Instrument or other Document.</w:t>
      </w:r>
    </w:p>
    <w:p w14:paraId="780BE32A" w14:textId="77777777" w:rsidR="00E21896" w:rsidRPr="0083473A" w:rsidRDefault="00E21896" w:rsidP="00E21896">
      <w:pPr>
        <w:spacing w:before="120"/>
        <w:ind w:left="720" w:hanging="720"/>
        <w:rPr>
          <w:spacing w:val="1"/>
        </w:rPr>
      </w:pPr>
      <w:r w:rsidRPr="0083473A">
        <w:rPr>
          <w:spacing w:val="1"/>
        </w:rPr>
        <w:t>5.4</w:t>
      </w:r>
      <w:r w:rsidRPr="0083473A">
        <w:rPr>
          <w:spacing w:val="1"/>
        </w:rPr>
        <w:tab/>
        <w:t>Certifications cannot be provided on annexure pages.</w:t>
      </w:r>
    </w:p>
    <w:p w14:paraId="7B16BE30" w14:textId="46036B61" w:rsidR="00E21896" w:rsidRPr="00673B99" w:rsidRDefault="00207F02" w:rsidP="00207F02">
      <w:pPr>
        <w:pStyle w:val="Heading1-Numbered0"/>
        <w:ind w:left="709" w:hanging="850"/>
      </w:pPr>
      <w:bookmarkStart w:id="55" w:name="_Toc407571760"/>
      <w:bookmarkStart w:id="56" w:name="_Toc13561186"/>
      <w:bookmarkStart w:id="57" w:name="_Toc205817868"/>
      <w:r>
        <w:t>6.</w:t>
      </w:r>
      <w:r>
        <w:tab/>
      </w:r>
      <w:r w:rsidR="00E21896" w:rsidRPr="00673B99">
        <w:t>Electronic Instruments</w:t>
      </w:r>
      <w:bookmarkEnd w:id="55"/>
      <w:bookmarkEnd w:id="56"/>
      <w:bookmarkEnd w:id="57"/>
    </w:p>
    <w:tbl>
      <w:tblPr>
        <w:tblStyle w:val="TableGrid"/>
        <w:tblW w:w="0" w:type="auto"/>
        <w:tblLook w:val="04A0" w:firstRow="1" w:lastRow="0" w:firstColumn="1" w:lastColumn="0" w:noHBand="0" w:noVBand="1"/>
      </w:tblPr>
      <w:tblGrid>
        <w:gridCol w:w="9642"/>
      </w:tblGrid>
      <w:tr w:rsidR="00E21896" w:rsidRPr="00673B99" w14:paraId="755F0FFF" w14:textId="77777777" w:rsidTr="415972AF">
        <w:tc>
          <w:tcPr>
            <w:tcW w:w="9642" w:type="dxa"/>
            <w:tcBorders>
              <w:top w:val="single" w:sz="4" w:space="0" w:color="auto"/>
              <w:left w:val="single" w:sz="4" w:space="0" w:color="auto"/>
              <w:bottom w:val="single" w:sz="4" w:space="0" w:color="auto"/>
              <w:right w:val="single" w:sz="4" w:space="0" w:color="auto"/>
            </w:tcBorders>
          </w:tcPr>
          <w:p w14:paraId="328B2210" w14:textId="32A715CE" w:rsidR="00E21896" w:rsidRPr="00673B99" w:rsidRDefault="00E21896" w:rsidP="415972AF">
            <w:pPr>
              <w:spacing w:before="120"/>
              <w:rPr>
                <w:b/>
                <w:bCs/>
              </w:rPr>
            </w:pPr>
            <w:r w:rsidRPr="415972AF">
              <w:rPr>
                <w:b/>
                <w:bCs/>
              </w:rPr>
              <w:t>106</w:t>
            </w:r>
            <w:proofErr w:type="gramStart"/>
            <w:r w:rsidRPr="415972AF">
              <w:rPr>
                <w:b/>
                <w:bCs/>
              </w:rPr>
              <w:t>A(</w:t>
            </w:r>
            <w:proofErr w:type="gramEnd"/>
            <w:r w:rsidRPr="415972AF">
              <w:rPr>
                <w:b/>
                <w:bCs/>
              </w:rPr>
              <w:t>1</w:t>
            </w:r>
            <w:proofErr w:type="gramStart"/>
            <w:r w:rsidRPr="415972AF">
              <w:rPr>
                <w:b/>
                <w:bCs/>
              </w:rPr>
              <w:t>)  The</w:t>
            </w:r>
            <w:proofErr w:type="gramEnd"/>
            <w:r w:rsidRPr="415972AF">
              <w:rPr>
                <w:b/>
                <w:bCs/>
              </w:rPr>
              <w:t xml:space="preserve"> Registrar may from time to time determine requirements for </w:t>
            </w:r>
            <w:del w:id="58" w:author="Author">
              <w:r w:rsidRPr="415972AF" w:rsidDel="009A4BC1">
                <w:rPr>
                  <w:b/>
                  <w:bCs/>
                </w:rPr>
                <w:delText xml:space="preserve">paper </w:delText>
              </w:r>
            </w:del>
            <w:r w:rsidRPr="415972AF">
              <w:rPr>
                <w:b/>
                <w:bCs/>
              </w:rPr>
              <w:t>conveyancing transactions, which may include the following—</w:t>
            </w:r>
          </w:p>
          <w:p w14:paraId="1EA68593" w14:textId="336FEC70" w:rsidR="00E21896" w:rsidRPr="0031610F" w:rsidRDefault="00E21896" w:rsidP="0031610F">
            <w:pPr>
              <w:pStyle w:val="BodyText"/>
              <w:rPr>
                <w:b/>
                <w:bCs/>
                <w:sz w:val="22"/>
                <w:szCs w:val="22"/>
              </w:rPr>
            </w:pPr>
            <w:bookmarkStart w:id="59" w:name="_Toc430194524"/>
            <w:bookmarkStart w:id="60" w:name="_Toc430196042"/>
            <w:bookmarkStart w:id="61" w:name="_Toc480816294"/>
            <w:bookmarkStart w:id="62" w:name="_Toc528309213"/>
            <w:bookmarkStart w:id="63" w:name="_Toc13561187"/>
            <w:bookmarkStart w:id="64" w:name="_Toc140652423"/>
            <w:r w:rsidRPr="0031610F">
              <w:rPr>
                <w:b/>
                <w:bCs/>
              </w:rPr>
              <w:t>(</w:t>
            </w:r>
            <w:r w:rsidR="00324936">
              <w:rPr>
                <w:b/>
                <w:bCs/>
              </w:rPr>
              <w:t>d</w:t>
            </w:r>
            <w:r w:rsidRPr="0031610F">
              <w:rPr>
                <w:b/>
                <w:bCs/>
              </w:rPr>
              <w:t>)</w:t>
            </w:r>
            <w:r w:rsidRPr="0031610F">
              <w:rPr>
                <w:b/>
                <w:bCs/>
              </w:rPr>
              <w:tab/>
              <w:t>the classes of instrument that must be lodged using an ELN</w:t>
            </w:r>
            <w:bookmarkEnd w:id="59"/>
            <w:bookmarkEnd w:id="60"/>
            <w:bookmarkEnd w:id="61"/>
            <w:bookmarkEnd w:id="62"/>
            <w:bookmarkEnd w:id="63"/>
            <w:bookmarkEnd w:id="64"/>
          </w:p>
        </w:tc>
      </w:tr>
    </w:tbl>
    <w:p w14:paraId="5AF5A14C" w14:textId="77777777" w:rsidR="00E21896" w:rsidRPr="00B407F9" w:rsidRDefault="00E21896" w:rsidP="00F1778E">
      <w:pPr>
        <w:spacing w:before="0" w:after="0"/>
        <w:rPr>
          <w:b/>
        </w:rPr>
      </w:pPr>
    </w:p>
    <w:p w14:paraId="1C39BD99" w14:textId="77777777" w:rsidR="00E21896" w:rsidRPr="0083473A" w:rsidRDefault="00E21896" w:rsidP="00E21896">
      <w:pPr>
        <w:spacing w:before="120"/>
        <w:ind w:left="720" w:hanging="720"/>
        <w:rPr>
          <w:spacing w:val="1"/>
        </w:rPr>
      </w:pPr>
      <w:r w:rsidRPr="0083473A">
        <w:rPr>
          <w:spacing w:val="1"/>
        </w:rPr>
        <w:t>6.1</w:t>
      </w:r>
      <w:r w:rsidRPr="0083473A">
        <w:rPr>
          <w:spacing w:val="1"/>
        </w:rPr>
        <w:tab/>
        <w:t>This requirement takes effect as specified in Registrar’s Requirements 6.3, 6.4 and 6.5.</w:t>
      </w:r>
    </w:p>
    <w:p w14:paraId="6E2B5A04" w14:textId="3ED14B5C" w:rsidR="00E21896" w:rsidRDefault="00E21896" w:rsidP="00E21896">
      <w:pPr>
        <w:spacing w:before="120"/>
        <w:ind w:left="720" w:hanging="720"/>
        <w:rPr>
          <w:spacing w:val="1"/>
        </w:rPr>
      </w:pPr>
      <w:r w:rsidRPr="0083473A">
        <w:rPr>
          <w:spacing w:val="1"/>
        </w:rPr>
        <w:t>6.2</w:t>
      </w:r>
      <w:r w:rsidRPr="0083473A">
        <w:rPr>
          <w:spacing w:val="1"/>
        </w:rPr>
        <w:tab/>
        <w:t>All Instruments set out in Registrar’s Requirements 6.3, 6.4 and 6.5 must be Lodged using an ELN</w:t>
      </w:r>
      <w:r w:rsidR="007E2E1C">
        <w:rPr>
          <w:spacing w:val="1"/>
        </w:rPr>
        <w:t>:</w:t>
      </w:r>
    </w:p>
    <w:p w14:paraId="012DEA8A" w14:textId="09A11741"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as an electronic Instrument; or</w:t>
      </w:r>
    </w:p>
    <w:p w14:paraId="598B694D" w14:textId="435A9E26"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if an Instrument or any of the Instruments with which it is to be Lodged as specified in Registrar’s Requirements 6.3, 6.4 and 6.5 cannot be created as an electronic Instrument, as a PDF Document supporting a generic residual document known as ‘Record - Notice -Transfer of Land Act - Section 104’.</w:t>
      </w:r>
    </w:p>
    <w:p w14:paraId="4BC000F4" w14:textId="77777777" w:rsidR="00E21896" w:rsidRPr="0083473A" w:rsidRDefault="00E21896" w:rsidP="00E21896">
      <w:pPr>
        <w:spacing w:before="120"/>
        <w:ind w:left="720" w:hanging="720"/>
        <w:rPr>
          <w:spacing w:val="1"/>
        </w:rPr>
      </w:pPr>
      <w:r w:rsidRPr="0083473A">
        <w:rPr>
          <w:spacing w:val="1"/>
        </w:rPr>
        <w:t>6.3</w:t>
      </w:r>
      <w:r w:rsidRPr="0083473A">
        <w:rPr>
          <w:spacing w:val="1"/>
        </w:rPr>
        <w:tab/>
      </w:r>
      <w:r>
        <w:rPr>
          <w:rFonts w:ascii="Arial"/>
        </w:rPr>
        <w:t>S</w:t>
      </w:r>
      <w:r w:rsidRPr="00B73161">
        <w:rPr>
          <w:rFonts w:ascii="Arial"/>
        </w:rPr>
        <w:t>ubject to Registrar’s Requirement</w:t>
      </w:r>
      <w:r>
        <w:rPr>
          <w:rFonts w:ascii="Arial"/>
        </w:rPr>
        <w:t>s</w:t>
      </w:r>
      <w:r w:rsidRPr="00B73161">
        <w:rPr>
          <w:rFonts w:ascii="Arial"/>
        </w:rPr>
        <w:t xml:space="preserve"> </w:t>
      </w:r>
      <w:r w:rsidRPr="00D25D93">
        <w:rPr>
          <w:rFonts w:ascii="Arial"/>
        </w:rPr>
        <w:t>6.5(e), (f) and (g),</w:t>
      </w:r>
      <w:r w:rsidRPr="00B73161">
        <w:rPr>
          <w:rFonts w:ascii="Arial"/>
        </w:rPr>
        <w:t xml:space="preserve"> </w:t>
      </w:r>
      <w:r>
        <w:rPr>
          <w:rFonts w:ascii="Arial"/>
        </w:rPr>
        <w:t>w</w:t>
      </w:r>
      <w:r w:rsidRPr="0083473A">
        <w:rPr>
          <w:spacing w:val="1"/>
        </w:rPr>
        <w:t>here the mortgagee is an ADI:</w:t>
      </w:r>
    </w:p>
    <w:p w14:paraId="1FF1696F"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discharge of mortgage is to be Lodged with any transfer of land or mortgage for the same folio(s) of the Register; and</w:t>
      </w:r>
    </w:p>
    <w:p w14:paraId="0B66842B"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mortgage to which the National Credit Code applies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mortgage is to be Lodged with any discharge of mortgage or transfer of land for the same folio(s) of the Register; and</w:t>
      </w:r>
    </w:p>
    <w:p w14:paraId="76E92BF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 mortgagee who is not an ADI for the same folio(s) of the Register; and</w:t>
      </w:r>
    </w:p>
    <w:p w14:paraId="6A490529"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any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 mortgagee who is not an ADI or transfer of land for the same folio(s) of the Register; and</w:t>
      </w:r>
    </w:p>
    <w:p w14:paraId="0E57F31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F15F3ED"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683BAFE0" w14:textId="7E44DDE9" w:rsidR="00E21896" w:rsidRPr="0083473A" w:rsidRDefault="00E21896" w:rsidP="00E21896">
      <w:pPr>
        <w:spacing w:before="120"/>
        <w:ind w:left="720" w:hanging="720"/>
      </w:pPr>
      <w:r w:rsidRPr="0083473A">
        <w:rPr>
          <w:spacing w:val="1"/>
        </w:rPr>
        <w:t>6.4</w:t>
      </w:r>
      <w:r w:rsidRPr="0083473A">
        <w:rPr>
          <w:spacing w:val="1"/>
        </w:rPr>
        <w:tab/>
      </w:r>
      <w:r w:rsidRPr="008B10D5">
        <w:rPr>
          <w:rFonts w:eastAsiaTheme="minorEastAsia"/>
          <w:szCs w:val="20"/>
        </w:rPr>
        <w:t>Subject to Registrar’s Requirements 6.5(e), (f) and (g), where t</w:t>
      </w:r>
      <w:r w:rsidRPr="0083473A">
        <w:rPr>
          <w:spacing w:val="1"/>
        </w:rPr>
        <w:t>he mortgagee is not an ADI but is a Subscriber or has a Representative:</w:t>
      </w:r>
    </w:p>
    <w:p w14:paraId="54D709FA" w14:textId="77777777"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8A6A159" w14:textId="77777777"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0B88B1E5" w14:textId="77777777" w:rsidR="00E21896" w:rsidRPr="0083473A" w:rsidRDefault="00E21896" w:rsidP="00E21896">
      <w:pPr>
        <w:spacing w:before="120"/>
        <w:ind w:left="720" w:hanging="720"/>
        <w:rPr>
          <w:spacing w:val="1"/>
        </w:rPr>
      </w:pPr>
      <w:r w:rsidRPr="0083473A">
        <w:rPr>
          <w:spacing w:val="1"/>
        </w:rPr>
        <w:t>6.5</w:t>
      </w:r>
      <w:r w:rsidRPr="0083473A">
        <w:rPr>
          <w:spacing w:val="1"/>
        </w:rPr>
        <w:tab/>
        <w:t>Where the Party is a Subscriber or has a Representative:</w:t>
      </w:r>
    </w:p>
    <w:p w14:paraId="161D5A83" w14:textId="2244D0FE" w:rsidR="00E21896" w:rsidRPr="00C1118A" w:rsidRDefault="00E21896" w:rsidP="00C1118A">
      <w:pPr>
        <w:pStyle w:val="Style2"/>
        <w:numPr>
          <w:ilvl w:val="0"/>
          <w:numId w:val="36"/>
        </w:numPr>
        <w:spacing w:line="240" w:lineRule="auto"/>
        <w:ind w:left="1304" w:hanging="567"/>
        <w:rPr>
          <w:rFonts w:eastAsia="Arial" w:cs="Times New Roman"/>
          <w:sz w:val="20"/>
          <w:szCs w:val="20"/>
        </w:rPr>
      </w:pPr>
      <w:bookmarkStart w:id="65" w:name="_Hlk520888146"/>
      <w:r w:rsidRPr="415972AF">
        <w:rPr>
          <w:rFonts w:eastAsia="Arial" w:cs="Times New Roman"/>
          <w:sz w:val="20"/>
          <w:szCs w:val="20"/>
        </w:rPr>
        <w:t>subject to Registrar’s Requirement</w:t>
      </w:r>
      <w:r w:rsidR="00876773" w:rsidRPr="415972AF">
        <w:rPr>
          <w:rFonts w:eastAsia="Arial" w:cs="Times New Roman"/>
          <w:sz w:val="20"/>
          <w:szCs w:val="20"/>
        </w:rPr>
        <w:t>s</w:t>
      </w:r>
      <w:r w:rsidRPr="415972AF">
        <w:rPr>
          <w:rFonts w:eastAsia="Arial" w:cs="Times New Roman"/>
          <w:sz w:val="20"/>
          <w:szCs w:val="20"/>
        </w:rPr>
        <w:t xml:space="preserve"> 6.5(e)</w:t>
      </w:r>
      <w:r w:rsidRPr="00C1118A">
        <w:rPr>
          <w:rFonts w:eastAsia="Arial" w:cs="Times New Roman"/>
          <w:sz w:val="20"/>
          <w:szCs w:val="20"/>
        </w:rPr>
        <w:t>, (f) and (g)</w:t>
      </w:r>
      <w:r w:rsidRPr="415972AF">
        <w:rPr>
          <w:rFonts w:eastAsia="Arial" w:cs="Times New Roman"/>
          <w:sz w:val="20"/>
          <w:szCs w:val="20"/>
        </w:rPr>
        <w:t xml:space="preserve">, </w:t>
      </w:r>
      <w:bookmarkEnd w:id="65"/>
      <w:r w:rsidRPr="00C1118A">
        <w:rPr>
          <w:rFonts w:eastAsia="Arial" w:cs="Times New Roman"/>
          <w:sz w:val="20"/>
          <w:szCs w:val="20"/>
        </w:rPr>
        <w:t xml:space="preserve">a caveat signed on or after 1 December 2017, except when the caveat is to be Lodged with any other Instrument </w:t>
      </w:r>
      <w:r w:rsidRPr="415972AF">
        <w:rPr>
          <w:rFonts w:eastAsia="Arial" w:cs="Times New Roman"/>
          <w:sz w:val="20"/>
          <w:szCs w:val="20"/>
        </w:rPr>
        <w:t>for the same folio(s) of the Register</w:t>
      </w:r>
      <w:r w:rsidRPr="00C1118A">
        <w:rPr>
          <w:rFonts w:eastAsia="Arial" w:cs="Times New Roman"/>
          <w:sz w:val="20"/>
          <w:szCs w:val="20"/>
        </w:rPr>
        <w:t>; and</w:t>
      </w:r>
    </w:p>
    <w:p w14:paraId="7F260F87" w14:textId="1F94CB82" w:rsidR="00E21896" w:rsidRPr="0083473A" w:rsidRDefault="00E21896" w:rsidP="00F6382B">
      <w:pPr>
        <w:pStyle w:val="Style2"/>
        <w:numPr>
          <w:ilvl w:val="0"/>
          <w:numId w:val="36"/>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withdrawal of caveat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withdrawal of caveat is to be Lodged with any discharge of mortgage from an Other Mortgagee or transfer of land or mortgage from an Other Mortgagee for the same folio(s) of the Register; and</w:t>
      </w:r>
    </w:p>
    <w:p w14:paraId="722EBA3B" w14:textId="0090BA36" w:rsidR="00E21896" w:rsidRPr="0083473A" w:rsidRDefault="00E21896" w:rsidP="00F6382B">
      <w:pPr>
        <w:pStyle w:val="Style2"/>
        <w:numPr>
          <w:ilvl w:val="0"/>
          <w:numId w:val="36"/>
        </w:numPr>
        <w:spacing w:line="240" w:lineRule="auto"/>
        <w:ind w:left="1304" w:hanging="567"/>
        <w:rPr>
          <w:rFonts w:asciiTheme="minorHAnsi" w:hAnsiTheme="minorHAnsi"/>
          <w:sz w:val="20"/>
          <w:szCs w:val="20"/>
        </w:rPr>
      </w:pPr>
      <w:bookmarkStart w:id="66" w:name="_Hlk496783495"/>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transfer of land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transfer is to be Lodged with any other Instrument for the same folio(s) of the Register; and</w:t>
      </w:r>
      <w:bookmarkEnd w:id="66"/>
    </w:p>
    <w:p w14:paraId="05AB63F2" w14:textId="2CFD8A66" w:rsidR="00E21896" w:rsidRPr="0083473A" w:rsidRDefault="00E21896" w:rsidP="00F6382B">
      <w:pPr>
        <w:pStyle w:val="Style2"/>
        <w:numPr>
          <w:ilvl w:val="0"/>
          <w:numId w:val="36"/>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an application by a survivor under section 50 of the TLA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application is to be Lodged with any other Instrument for the same folio(s) of the Register; and</w:t>
      </w:r>
    </w:p>
    <w:p w14:paraId="1B25EDCB" w14:textId="77777777" w:rsidR="00E21896" w:rsidRDefault="00E21896" w:rsidP="00F6382B">
      <w:pPr>
        <w:pStyle w:val="Style2"/>
        <w:numPr>
          <w:ilvl w:val="0"/>
          <w:numId w:val="36"/>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any Instrument or combination of Instruments capable of being Lodged electronically </w:t>
      </w:r>
      <w:r>
        <w:rPr>
          <w:rFonts w:asciiTheme="minorHAnsi" w:hAnsiTheme="minorHAnsi"/>
          <w:sz w:val="20"/>
          <w:szCs w:val="20"/>
        </w:rPr>
        <w:t xml:space="preserve">on 1 October 2018, </w:t>
      </w:r>
      <w:r w:rsidRPr="0083473A">
        <w:rPr>
          <w:rFonts w:asciiTheme="minorHAnsi" w:hAnsiTheme="minorHAnsi"/>
          <w:sz w:val="20"/>
          <w:szCs w:val="20"/>
        </w:rPr>
        <w:t>signed on or after 1</w:t>
      </w:r>
      <w:r>
        <w:rPr>
          <w:rFonts w:asciiTheme="minorHAnsi" w:hAnsiTheme="minorHAnsi"/>
          <w:sz w:val="20"/>
          <w:szCs w:val="20"/>
        </w:rPr>
        <w:t> </w:t>
      </w:r>
      <w:r w:rsidRPr="0083473A">
        <w:rPr>
          <w:rFonts w:asciiTheme="minorHAnsi" w:hAnsiTheme="minorHAnsi"/>
          <w:sz w:val="20"/>
          <w:szCs w:val="20"/>
        </w:rPr>
        <w:t>October</w:t>
      </w:r>
      <w:r>
        <w:rPr>
          <w:rFonts w:asciiTheme="minorHAnsi" w:hAnsiTheme="minorHAnsi"/>
          <w:sz w:val="20"/>
          <w:szCs w:val="20"/>
        </w:rPr>
        <w:t> </w:t>
      </w:r>
      <w:r w:rsidRPr="0083473A">
        <w:rPr>
          <w:rFonts w:asciiTheme="minorHAnsi" w:hAnsiTheme="minorHAnsi"/>
          <w:sz w:val="20"/>
          <w:szCs w:val="20"/>
        </w:rPr>
        <w:t xml:space="preserve">2018, except when the </w:t>
      </w:r>
      <w:r>
        <w:rPr>
          <w:rFonts w:asciiTheme="minorHAnsi" w:hAnsiTheme="minorHAnsi"/>
          <w:sz w:val="20"/>
          <w:szCs w:val="20"/>
        </w:rPr>
        <w:t xml:space="preserve">combination of </w:t>
      </w:r>
      <w:r w:rsidRPr="0083473A">
        <w:rPr>
          <w:rFonts w:asciiTheme="minorHAnsi" w:hAnsiTheme="minorHAnsi"/>
          <w:sz w:val="20"/>
          <w:szCs w:val="20"/>
        </w:rPr>
        <w:t>Instrument</w:t>
      </w:r>
      <w:r>
        <w:rPr>
          <w:rFonts w:asciiTheme="minorHAnsi" w:hAnsiTheme="minorHAnsi"/>
          <w:sz w:val="20"/>
          <w:szCs w:val="20"/>
        </w:rPr>
        <w:t>s</w:t>
      </w:r>
      <w:r w:rsidRPr="0083473A">
        <w:rPr>
          <w:rFonts w:asciiTheme="minorHAnsi" w:hAnsiTheme="minorHAnsi"/>
          <w:sz w:val="20"/>
          <w:szCs w:val="20"/>
        </w:rPr>
        <w:t xml:space="preserve"> </w:t>
      </w:r>
      <w:r w:rsidRPr="0095677D">
        <w:rPr>
          <w:rFonts w:asciiTheme="minorHAnsi" w:hAnsiTheme="minorHAnsi"/>
          <w:sz w:val="20"/>
          <w:szCs w:val="20"/>
        </w:rPr>
        <w:t xml:space="preserve">for the same folio(s) of the Register </w:t>
      </w:r>
      <w:r>
        <w:rPr>
          <w:rFonts w:asciiTheme="minorHAnsi" w:hAnsiTheme="minorHAnsi"/>
          <w:sz w:val="20"/>
          <w:szCs w:val="20"/>
        </w:rPr>
        <w:t>includes one or more:</w:t>
      </w:r>
      <w:r w:rsidRPr="0083473A">
        <w:rPr>
          <w:rFonts w:asciiTheme="minorHAnsi" w:hAnsiTheme="minorHAnsi"/>
          <w:sz w:val="20"/>
          <w:szCs w:val="20"/>
        </w:rPr>
        <w:t xml:space="preserve"> </w:t>
      </w:r>
    </w:p>
    <w:p w14:paraId="1920450A" w14:textId="77777777" w:rsidR="00E21896" w:rsidRPr="00212736" w:rsidRDefault="00E21896" w:rsidP="00E21896">
      <w:pPr>
        <w:spacing w:before="40"/>
        <w:ind w:left="1701" w:hanging="397"/>
        <w:jc w:val="both"/>
      </w:pPr>
      <w:r w:rsidRPr="415972AF">
        <w:rPr>
          <w:spacing w:val="1"/>
        </w:rPr>
        <w:t>(i)</w:t>
      </w:r>
      <w:r w:rsidRPr="00212736">
        <w:rPr>
          <w:spacing w:val="1"/>
        </w:rPr>
        <w:tab/>
      </w:r>
      <w:r w:rsidRPr="415972AF">
        <w:rPr>
          <w:spacing w:val="1"/>
        </w:rPr>
        <w:t>discharge of mortgage from an Other Mortgagee; or</w:t>
      </w:r>
    </w:p>
    <w:p w14:paraId="06053E45" w14:textId="77777777" w:rsidR="00E21896" w:rsidRDefault="00E21896" w:rsidP="00E21896">
      <w:pPr>
        <w:pStyle w:val="Style2"/>
        <w:numPr>
          <w:ilvl w:val="0"/>
          <w:numId w:val="0"/>
        </w:numPr>
        <w:spacing w:line="240" w:lineRule="auto"/>
        <w:ind w:left="1701" w:hanging="397"/>
        <w:rPr>
          <w:rFonts w:asciiTheme="minorHAnsi" w:hAnsiTheme="minorHAnsi"/>
          <w:sz w:val="20"/>
          <w:szCs w:val="20"/>
        </w:rPr>
      </w:pPr>
      <w:r w:rsidRPr="00212736">
        <w:rPr>
          <w:spacing w:val="1"/>
        </w:rPr>
        <w:t>(ii)</w:t>
      </w:r>
      <w:r w:rsidRPr="00212736">
        <w:rPr>
          <w:spacing w:val="1"/>
        </w:rPr>
        <w:tab/>
      </w:r>
      <w:r w:rsidRPr="0083473A">
        <w:rPr>
          <w:rFonts w:asciiTheme="minorHAnsi" w:hAnsiTheme="minorHAnsi"/>
          <w:sz w:val="20"/>
          <w:szCs w:val="20"/>
        </w:rPr>
        <w:t xml:space="preserve">mortgage </w:t>
      </w:r>
      <w:r>
        <w:rPr>
          <w:rFonts w:asciiTheme="minorHAnsi" w:hAnsiTheme="minorHAnsi"/>
          <w:sz w:val="20"/>
          <w:szCs w:val="20"/>
        </w:rPr>
        <w:t>to</w:t>
      </w:r>
      <w:r w:rsidRPr="0083473A">
        <w:rPr>
          <w:rFonts w:asciiTheme="minorHAnsi" w:hAnsiTheme="minorHAnsi"/>
          <w:sz w:val="20"/>
          <w:szCs w:val="20"/>
        </w:rPr>
        <w:t xml:space="preserve"> an Other Mortgagee</w:t>
      </w:r>
      <w:r>
        <w:rPr>
          <w:rFonts w:asciiTheme="minorHAnsi" w:hAnsiTheme="minorHAnsi"/>
          <w:sz w:val="20"/>
          <w:szCs w:val="20"/>
        </w:rPr>
        <w:t>; or</w:t>
      </w:r>
    </w:p>
    <w:p w14:paraId="123281EF" w14:textId="77777777" w:rsidR="00E21896" w:rsidRPr="004E57D4" w:rsidRDefault="00E21896" w:rsidP="00E21896">
      <w:pPr>
        <w:pStyle w:val="Style2"/>
        <w:numPr>
          <w:ilvl w:val="0"/>
          <w:numId w:val="0"/>
        </w:numPr>
        <w:spacing w:line="240" w:lineRule="auto"/>
        <w:ind w:left="1701" w:hanging="397"/>
        <w:rPr>
          <w:rFonts w:asciiTheme="minorHAnsi" w:hAnsiTheme="minorHAnsi" w:cstheme="minorHAnsi"/>
          <w:sz w:val="20"/>
          <w:szCs w:val="20"/>
        </w:rPr>
      </w:pPr>
      <w:r>
        <w:rPr>
          <w:spacing w:val="1"/>
        </w:rPr>
        <w:t>(iii)</w:t>
      </w:r>
      <w:r>
        <w:rPr>
          <w:spacing w:val="1"/>
        </w:rPr>
        <w:tab/>
      </w:r>
      <w:r w:rsidRPr="003C43AB">
        <w:rPr>
          <w:rFonts w:asciiTheme="minorHAnsi" w:hAnsiTheme="minorHAnsi" w:cstheme="minorHAnsi"/>
          <w:spacing w:val="1"/>
          <w:sz w:val="20"/>
          <w:szCs w:val="20"/>
        </w:rPr>
        <w:t>transfer of land and the transferor(s) and/or the transferee(s) is not a Subscriber and does not have a Representative; or</w:t>
      </w:r>
    </w:p>
    <w:p w14:paraId="36AF6F63" w14:textId="49B249B9" w:rsidR="00E21896" w:rsidRPr="001A1C2C" w:rsidRDefault="00E21896" w:rsidP="415972AF">
      <w:pPr>
        <w:pStyle w:val="Style2"/>
        <w:numPr>
          <w:ilvl w:val="0"/>
          <w:numId w:val="0"/>
        </w:numPr>
        <w:spacing w:line="240" w:lineRule="auto"/>
        <w:ind w:left="1701" w:hanging="397"/>
        <w:rPr>
          <w:rFonts w:asciiTheme="minorHAnsi" w:eastAsia="Times New Roman" w:hAnsiTheme="minorHAnsi"/>
          <w:spacing w:val="1"/>
          <w:sz w:val="20"/>
          <w:szCs w:val="20"/>
          <w:lang w:eastAsia="en-AU"/>
        </w:rPr>
      </w:pPr>
      <w:r w:rsidRPr="415972AF">
        <w:rPr>
          <w:rFonts w:asciiTheme="minorHAnsi" w:eastAsia="Times New Roman" w:hAnsiTheme="minorHAnsi"/>
          <w:spacing w:val="1"/>
          <w:sz w:val="20"/>
          <w:szCs w:val="20"/>
          <w:lang w:eastAsia="en-AU"/>
        </w:rPr>
        <w:t>(iv)</w:t>
      </w:r>
      <w:r w:rsidRPr="003C43AB">
        <w:rPr>
          <w:rFonts w:asciiTheme="minorHAnsi" w:eastAsia="Times New Roman" w:hAnsiTheme="minorHAnsi" w:cstheme="minorHAnsi"/>
          <w:spacing w:val="1"/>
          <w:sz w:val="20"/>
          <w:szCs w:val="20"/>
          <w:lang w:eastAsia="en-AU"/>
        </w:rPr>
        <w:tab/>
      </w:r>
      <w:r w:rsidRPr="415972AF">
        <w:rPr>
          <w:rFonts w:asciiTheme="minorHAnsi" w:eastAsia="Times New Roman" w:hAnsiTheme="minorHAnsi"/>
          <w:spacing w:val="1"/>
          <w:sz w:val="20"/>
          <w:szCs w:val="20"/>
          <w:lang w:eastAsia="en-AU"/>
        </w:rPr>
        <w:t>withdrawal of caveat and the caveator is not a Subscriber and does not have a Representative; and</w:t>
      </w:r>
    </w:p>
    <w:p w14:paraId="03510056" w14:textId="77777777" w:rsidR="00E21896" w:rsidRPr="002F013F" w:rsidRDefault="00E21896" w:rsidP="00F6382B">
      <w:pPr>
        <w:pStyle w:val="Style2"/>
        <w:numPr>
          <w:ilvl w:val="0"/>
          <w:numId w:val="36"/>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55868EC6" w14:textId="395AD5E1" w:rsidR="00E21896" w:rsidRPr="00FB621C" w:rsidRDefault="00E21896" w:rsidP="00F6382B">
      <w:pPr>
        <w:pStyle w:val="ListParagraph"/>
        <w:widowControl w:val="0"/>
        <w:numPr>
          <w:ilvl w:val="3"/>
          <w:numId w:val="37"/>
        </w:numPr>
        <w:tabs>
          <w:tab w:val="left" w:pos="1809"/>
        </w:tabs>
        <w:spacing w:before="40"/>
        <w:ind w:left="1701" w:hanging="397"/>
        <w:contextualSpacing w:val="0"/>
        <w:rPr>
          <w:rFonts w:ascii="Arial" w:eastAsia="Arial" w:hAnsi="Arial"/>
        </w:rPr>
      </w:pPr>
      <w:r w:rsidRPr="003C43AB">
        <w:rPr>
          <w:rFonts w:ascii="Arial"/>
        </w:rPr>
        <w:t>discharge of mortgage from an Other Mortgagee;</w:t>
      </w:r>
      <w:r w:rsidRPr="003C43AB">
        <w:rPr>
          <w:rFonts w:ascii="Arial"/>
          <w:spacing w:val="10"/>
        </w:rPr>
        <w:t xml:space="preserve"> </w:t>
      </w:r>
      <w:r w:rsidRPr="003C43AB">
        <w:rPr>
          <w:rFonts w:ascii="Arial"/>
        </w:rPr>
        <w:t>or</w:t>
      </w:r>
    </w:p>
    <w:p w14:paraId="2620303A" w14:textId="77777777" w:rsidR="00E21896" w:rsidRDefault="00E21896" w:rsidP="00F6382B">
      <w:pPr>
        <w:pStyle w:val="ListParagraph"/>
        <w:widowControl w:val="0"/>
        <w:numPr>
          <w:ilvl w:val="3"/>
          <w:numId w:val="37"/>
        </w:numPr>
        <w:tabs>
          <w:tab w:val="left" w:pos="1809"/>
        </w:tabs>
        <w:spacing w:before="40"/>
        <w:ind w:left="1701" w:hanging="397"/>
        <w:contextualSpacing w:val="0"/>
        <w:rPr>
          <w:rFonts w:ascii="Arial" w:eastAsia="Arial" w:hAnsi="Arial"/>
        </w:rPr>
      </w:pPr>
      <w:r>
        <w:rPr>
          <w:rFonts w:ascii="Arial"/>
        </w:rPr>
        <w:t>mortgage to an Other Mortgagee;</w:t>
      </w:r>
      <w:r>
        <w:rPr>
          <w:rFonts w:ascii="Arial"/>
          <w:spacing w:val="-7"/>
        </w:rPr>
        <w:t xml:space="preserve"> </w:t>
      </w:r>
      <w:r>
        <w:rPr>
          <w:rFonts w:ascii="Arial"/>
        </w:rPr>
        <w:t>or</w:t>
      </w:r>
    </w:p>
    <w:p w14:paraId="3BE6F9F0" w14:textId="77777777" w:rsidR="00E21896" w:rsidRPr="003C43AB" w:rsidRDefault="00E21896" w:rsidP="00F6382B">
      <w:pPr>
        <w:pStyle w:val="ListParagraph"/>
        <w:widowControl w:val="0"/>
        <w:numPr>
          <w:ilvl w:val="3"/>
          <w:numId w:val="37"/>
        </w:numPr>
        <w:tabs>
          <w:tab w:val="left" w:pos="1803"/>
        </w:tabs>
        <w:spacing w:before="40"/>
        <w:ind w:left="1701" w:right="330" w:hanging="397"/>
        <w:contextualSpacing w:val="0"/>
        <w:rPr>
          <w:rFonts w:eastAsia="Arial" w:hAnsi="Arial"/>
        </w:rPr>
      </w:pPr>
      <w:r w:rsidRPr="003C43AB">
        <w:rPr>
          <w:rFonts w:ascii="Arial"/>
        </w:rPr>
        <w:t>transfer</w:t>
      </w:r>
      <w:r w:rsidRPr="003C43AB">
        <w:rPr>
          <w:rFonts w:ascii="Arial"/>
          <w:spacing w:val="19"/>
        </w:rPr>
        <w:t xml:space="preserve"> </w:t>
      </w:r>
      <w:r w:rsidRPr="003C43AB">
        <w:rPr>
          <w:rFonts w:ascii="Arial"/>
        </w:rPr>
        <w:t>of</w:t>
      </w:r>
      <w:r w:rsidRPr="003C43AB">
        <w:rPr>
          <w:rFonts w:ascii="Arial"/>
          <w:spacing w:val="19"/>
        </w:rPr>
        <w:t xml:space="preserve"> </w:t>
      </w:r>
      <w:r w:rsidRPr="003C43AB">
        <w:rPr>
          <w:rFonts w:ascii="Arial"/>
        </w:rPr>
        <w:t>land</w:t>
      </w:r>
      <w:r w:rsidRPr="003C43AB">
        <w:rPr>
          <w:rFonts w:ascii="Arial"/>
          <w:spacing w:val="19"/>
        </w:rPr>
        <w:t xml:space="preserve"> </w:t>
      </w:r>
      <w:r w:rsidRPr="003C43AB">
        <w:rPr>
          <w:rFonts w:ascii="Arial"/>
        </w:rPr>
        <w:t>and</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transferor(s)</w:t>
      </w:r>
      <w:r w:rsidRPr="003C43AB">
        <w:rPr>
          <w:rFonts w:ascii="Arial"/>
          <w:spacing w:val="19"/>
        </w:rPr>
        <w:t xml:space="preserve"> </w:t>
      </w:r>
      <w:r w:rsidRPr="003C43AB">
        <w:rPr>
          <w:rFonts w:ascii="Arial"/>
        </w:rPr>
        <w:t>and/or</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transferee(s)</w:t>
      </w:r>
      <w:r w:rsidRPr="003C43AB">
        <w:rPr>
          <w:rFonts w:ascii="Arial"/>
          <w:spacing w:val="18"/>
        </w:rPr>
        <w:t xml:space="preserve"> </w:t>
      </w:r>
      <w:r w:rsidRPr="003C43AB">
        <w:rPr>
          <w:rFonts w:ascii="Arial"/>
        </w:rPr>
        <w:t>is</w:t>
      </w:r>
      <w:r w:rsidRPr="003C43AB">
        <w:rPr>
          <w:rFonts w:ascii="Arial"/>
          <w:spacing w:val="19"/>
        </w:rPr>
        <w:t xml:space="preserve"> </w:t>
      </w:r>
      <w:r w:rsidRPr="003C43AB">
        <w:rPr>
          <w:rFonts w:ascii="Arial"/>
        </w:rPr>
        <w:t>not</w:t>
      </w:r>
      <w:r w:rsidRPr="003C43AB">
        <w:rPr>
          <w:rFonts w:ascii="Arial"/>
          <w:spacing w:val="19"/>
        </w:rPr>
        <w:t xml:space="preserve"> </w:t>
      </w:r>
      <w:r w:rsidRPr="003C43AB">
        <w:rPr>
          <w:rFonts w:ascii="Arial"/>
        </w:rPr>
        <w:t>a</w:t>
      </w:r>
      <w:r w:rsidRPr="003C43AB">
        <w:rPr>
          <w:rFonts w:ascii="Arial"/>
          <w:spacing w:val="19"/>
        </w:rPr>
        <w:t xml:space="preserve"> </w:t>
      </w:r>
      <w:r w:rsidRPr="003C43AB">
        <w:rPr>
          <w:rFonts w:ascii="Arial"/>
        </w:rPr>
        <w:t>Subscriber</w:t>
      </w:r>
      <w:r w:rsidRPr="003C43AB">
        <w:rPr>
          <w:rFonts w:ascii="Arial"/>
          <w:spacing w:val="19"/>
        </w:rPr>
        <w:t xml:space="preserve"> </w:t>
      </w:r>
      <w:r w:rsidRPr="003C43AB">
        <w:rPr>
          <w:rFonts w:ascii="Arial"/>
        </w:rPr>
        <w:t>and</w:t>
      </w:r>
      <w:r w:rsidRPr="003C43AB">
        <w:rPr>
          <w:rFonts w:ascii="Arial"/>
          <w:spacing w:val="1"/>
        </w:rPr>
        <w:t xml:space="preserve"> </w:t>
      </w:r>
      <w:r w:rsidRPr="003C43AB">
        <w:rPr>
          <w:rFonts w:ascii="Arial"/>
        </w:rPr>
        <w:t>does not have a Representative;</w:t>
      </w:r>
      <w:r w:rsidRPr="003C43AB">
        <w:rPr>
          <w:rFonts w:ascii="Arial"/>
          <w:spacing w:val="9"/>
        </w:rPr>
        <w:t xml:space="preserve"> </w:t>
      </w:r>
      <w:r w:rsidRPr="003C43AB">
        <w:rPr>
          <w:rFonts w:ascii="Arial"/>
        </w:rPr>
        <w:t>or</w:t>
      </w:r>
    </w:p>
    <w:p w14:paraId="270F3000" w14:textId="6CCBF100" w:rsidR="00E21896" w:rsidRPr="00FB621C" w:rsidRDefault="00E21896" w:rsidP="415972AF">
      <w:pPr>
        <w:pStyle w:val="ListParagraph"/>
        <w:widowControl w:val="0"/>
        <w:numPr>
          <w:ilvl w:val="3"/>
          <w:numId w:val="37"/>
        </w:numPr>
        <w:tabs>
          <w:tab w:val="left" w:pos="1804"/>
        </w:tabs>
        <w:spacing w:before="40"/>
        <w:ind w:left="1701" w:right="330" w:hanging="397"/>
        <w:rPr>
          <w:rFonts w:ascii="Arial" w:eastAsia="Arial" w:hAnsi="Arial"/>
        </w:rPr>
      </w:pPr>
      <w:r w:rsidRPr="415972AF">
        <w:rPr>
          <w:rFonts w:ascii="Arial"/>
        </w:rPr>
        <w:t>withdrawal of caveat and the caveator is not a Subscriber and does not have</w:t>
      </w:r>
      <w:r w:rsidRPr="415972AF">
        <w:rPr>
          <w:rFonts w:ascii="Arial"/>
          <w:spacing w:val="47"/>
        </w:rPr>
        <w:t xml:space="preserve"> </w:t>
      </w:r>
      <w:r w:rsidRPr="415972AF">
        <w:rPr>
          <w:rFonts w:ascii="Arial"/>
        </w:rPr>
        <w:t>a Representative</w:t>
      </w:r>
      <w:r w:rsidRPr="415972AF">
        <w:rPr>
          <w:rFonts w:ascii="Arial" w:eastAsia="Arial" w:hAnsi="Arial"/>
        </w:rPr>
        <w:t>; and</w:t>
      </w:r>
    </w:p>
    <w:p w14:paraId="0CB1323D" w14:textId="77777777" w:rsidR="00E21896" w:rsidRPr="002F013F" w:rsidRDefault="00E21896" w:rsidP="00F6382B">
      <w:pPr>
        <w:pStyle w:val="Style2"/>
        <w:numPr>
          <w:ilvl w:val="0"/>
          <w:numId w:val="36"/>
        </w:numPr>
        <w:spacing w:line="240" w:lineRule="auto"/>
        <w:ind w:left="1276" w:hanging="567"/>
        <w:rPr>
          <w:rFonts w:asciiTheme="minorHAnsi" w:hAnsiTheme="minorHAnsi"/>
          <w:sz w:val="20"/>
          <w:szCs w:val="20"/>
        </w:rPr>
      </w:pPr>
      <w:r w:rsidRPr="002F013F">
        <w:rPr>
          <w:rFonts w:asciiTheme="minorHAnsi" w:hAnsiTheme="minorHAnsi"/>
          <w:sz w:val="20"/>
          <w:szCs w:val="20"/>
        </w:rPr>
        <w:lastRenderedPageBreak/>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04E11785" w14:textId="77777777" w:rsidR="00E21896" w:rsidRPr="00137917" w:rsidRDefault="00E21896" w:rsidP="003C43AB">
      <w:pPr>
        <w:pStyle w:val="NumList"/>
        <w:tabs>
          <w:tab w:val="clear" w:pos="1985"/>
          <w:tab w:val="left" w:pos="1701"/>
        </w:tabs>
        <w:spacing w:line="240" w:lineRule="auto"/>
        <w:ind w:left="1985" w:hanging="709"/>
        <w:rPr>
          <w:rFonts w:asciiTheme="minorHAnsi" w:hAnsiTheme="minorHAnsi" w:cstheme="minorHAnsi"/>
          <w:sz w:val="20"/>
          <w:szCs w:val="20"/>
        </w:rPr>
      </w:pPr>
      <w:r w:rsidRPr="00137917">
        <w:rPr>
          <w:rFonts w:asciiTheme="minorHAnsi" w:hAnsiTheme="minorHAnsi" w:cstheme="minorHAnsi"/>
          <w:sz w:val="20"/>
          <w:szCs w:val="20"/>
        </w:rPr>
        <w:t>discharge of mortgage from an Other Mortgagee;</w:t>
      </w:r>
      <w:r w:rsidRPr="00137917">
        <w:rPr>
          <w:rFonts w:asciiTheme="minorHAnsi" w:hAnsiTheme="minorHAnsi" w:cstheme="minorHAnsi"/>
          <w:spacing w:val="10"/>
          <w:sz w:val="20"/>
          <w:szCs w:val="20"/>
        </w:rPr>
        <w:t xml:space="preserve"> </w:t>
      </w:r>
      <w:r w:rsidRPr="00137917">
        <w:rPr>
          <w:rFonts w:asciiTheme="minorHAnsi" w:hAnsiTheme="minorHAnsi" w:cstheme="minorHAnsi"/>
          <w:sz w:val="20"/>
          <w:szCs w:val="20"/>
        </w:rPr>
        <w:t>or</w:t>
      </w:r>
    </w:p>
    <w:p w14:paraId="4A4FF620"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mortgage to an Other Mortgagee;</w:t>
      </w:r>
      <w:r w:rsidRPr="00137917">
        <w:rPr>
          <w:rFonts w:asciiTheme="minorHAnsi" w:hAnsiTheme="minorHAnsi" w:cstheme="minorHAnsi"/>
          <w:spacing w:val="-7"/>
          <w:sz w:val="20"/>
          <w:szCs w:val="20"/>
        </w:rPr>
        <w:t xml:space="preserve"> </w:t>
      </w:r>
      <w:r w:rsidRPr="00137917">
        <w:rPr>
          <w:rFonts w:asciiTheme="minorHAnsi" w:hAnsiTheme="minorHAnsi" w:cstheme="minorHAnsi"/>
          <w:sz w:val="20"/>
          <w:szCs w:val="20"/>
        </w:rPr>
        <w:t>or</w:t>
      </w:r>
    </w:p>
    <w:p w14:paraId="78A1F4ED"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transfer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of</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land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transferor(s)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and/or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transferee(s)</w:t>
      </w:r>
      <w:r w:rsidRPr="00137917">
        <w:rPr>
          <w:rFonts w:asciiTheme="minorHAnsi" w:hAnsiTheme="minorHAnsi" w:cstheme="minorHAnsi"/>
          <w:spacing w:val="18"/>
          <w:sz w:val="20"/>
          <w:szCs w:val="20"/>
        </w:rPr>
        <w:t xml:space="preserve"> </w:t>
      </w:r>
      <w:r w:rsidRPr="00137917">
        <w:rPr>
          <w:rFonts w:asciiTheme="minorHAnsi" w:hAnsiTheme="minorHAnsi" w:cstheme="minorHAnsi"/>
          <w:sz w:val="20"/>
          <w:szCs w:val="20"/>
        </w:rPr>
        <w:t>is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not</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Subscriber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 does not have a Representative;</w:t>
      </w:r>
      <w:r w:rsidRPr="00137917">
        <w:rPr>
          <w:rFonts w:asciiTheme="minorHAnsi" w:hAnsiTheme="minorHAnsi" w:cstheme="minorHAnsi"/>
          <w:spacing w:val="9"/>
          <w:sz w:val="20"/>
          <w:szCs w:val="20"/>
        </w:rPr>
        <w:t xml:space="preserve"> </w:t>
      </w:r>
      <w:r w:rsidRPr="00137917">
        <w:rPr>
          <w:rFonts w:asciiTheme="minorHAnsi" w:hAnsiTheme="minorHAnsi" w:cstheme="minorHAnsi"/>
          <w:sz w:val="20"/>
          <w:szCs w:val="20"/>
        </w:rPr>
        <w:t>or</w:t>
      </w:r>
    </w:p>
    <w:p w14:paraId="2F8075C2" w14:textId="77777777" w:rsidR="008F5507" w:rsidRPr="00636B8E" w:rsidRDefault="00E21896" w:rsidP="415972AF">
      <w:pPr>
        <w:pStyle w:val="NumList"/>
        <w:spacing w:line="240" w:lineRule="auto"/>
        <w:ind w:left="1701" w:hanging="425"/>
        <w:rPr>
          <w:rStyle w:val="normaltextrun"/>
          <w:rFonts w:asciiTheme="minorHAnsi" w:hAnsiTheme="minorHAnsi" w:cstheme="minorBidi"/>
          <w:sz w:val="20"/>
          <w:szCs w:val="20"/>
        </w:rPr>
      </w:pPr>
      <w:r w:rsidRPr="415972AF">
        <w:rPr>
          <w:rFonts w:asciiTheme="minorHAnsi" w:hAnsiTheme="minorHAnsi" w:cstheme="minorBidi"/>
          <w:sz w:val="20"/>
          <w:szCs w:val="20"/>
        </w:rPr>
        <w:t>withdrawal of caveat and the caveator is not a Subscriber and does not have</w:t>
      </w:r>
      <w:r w:rsidRPr="415972AF">
        <w:rPr>
          <w:rFonts w:asciiTheme="minorHAnsi" w:hAnsiTheme="minorHAnsi" w:cstheme="minorBidi"/>
          <w:spacing w:val="47"/>
          <w:sz w:val="20"/>
          <w:szCs w:val="20"/>
        </w:rPr>
        <w:t xml:space="preserve"> </w:t>
      </w:r>
      <w:r w:rsidRPr="415972AF">
        <w:rPr>
          <w:rFonts w:asciiTheme="minorHAnsi" w:hAnsiTheme="minorHAnsi" w:cstheme="minorBidi"/>
          <w:sz w:val="20"/>
          <w:szCs w:val="20"/>
        </w:rPr>
        <w:t>a Representative;</w:t>
      </w:r>
      <w:r w:rsidR="008F5507" w:rsidRPr="415972AF">
        <w:rPr>
          <w:rFonts w:asciiTheme="minorHAnsi" w:hAnsiTheme="minorHAnsi" w:cstheme="minorBidi"/>
          <w:sz w:val="20"/>
          <w:szCs w:val="20"/>
        </w:rPr>
        <w:t xml:space="preserve"> </w:t>
      </w:r>
      <w:r w:rsidR="008F5507" w:rsidRPr="415972AF">
        <w:rPr>
          <w:rStyle w:val="normaltextrun"/>
          <w:rFonts w:asciiTheme="minorHAnsi" w:hAnsiTheme="minorHAnsi" w:cstheme="minorBidi"/>
          <w:sz w:val="20"/>
          <w:szCs w:val="20"/>
          <w:bdr w:val="none" w:sz="0" w:space="0" w:color="auto" w:frame="1"/>
        </w:rPr>
        <w:t>and</w:t>
      </w:r>
    </w:p>
    <w:p w14:paraId="6E324E4B" w14:textId="3F8895B7" w:rsidR="008F5507" w:rsidRPr="00636B8E" w:rsidRDefault="008F5507" w:rsidP="008F5507">
      <w:pPr>
        <w:pStyle w:val="Style2"/>
        <w:numPr>
          <w:ilvl w:val="0"/>
          <w:numId w:val="36"/>
        </w:numPr>
        <w:spacing w:line="240" w:lineRule="auto"/>
        <w:ind w:left="1276" w:hanging="567"/>
        <w:rPr>
          <w:rFonts w:asciiTheme="minorHAnsi" w:hAnsiTheme="minorHAnsi"/>
          <w:sz w:val="20"/>
          <w:szCs w:val="20"/>
        </w:rPr>
      </w:pPr>
      <w:r w:rsidRPr="00636B8E">
        <w:rPr>
          <w:rFonts w:asciiTheme="minorHAnsi" w:hAnsiTheme="minorHAnsi"/>
          <w:sz w:val="20"/>
          <w:szCs w:val="20"/>
        </w:rPr>
        <w:t xml:space="preserve">any Instrument or combination of Instruments capable of being Lodged electronically, signed on or after </w:t>
      </w:r>
      <w:r w:rsidR="0091069A">
        <w:rPr>
          <w:rFonts w:asciiTheme="minorHAnsi" w:hAnsiTheme="minorHAnsi"/>
          <w:sz w:val="20"/>
          <w:szCs w:val="20"/>
        </w:rPr>
        <w:t>4</w:t>
      </w:r>
      <w:r w:rsidR="000C18CF">
        <w:rPr>
          <w:rFonts w:asciiTheme="minorHAnsi" w:hAnsiTheme="minorHAnsi"/>
          <w:sz w:val="20"/>
          <w:szCs w:val="20"/>
        </w:rPr>
        <w:t> </w:t>
      </w:r>
      <w:r w:rsidR="0091069A">
        <w:rPr>
          <w:rFonts w:asciiTheme="minorHAnsi" w:hAnsiTheme="minorHAnsi"/>
          <w:sz w:val="20"/>
          <w:szCs w:val="20"/>
        </w:rPr>
        <w:t>March</w:t>
      </w:r>
      <w:r w:rsidR="000C18CF">
        <w:rPr>
          <w:rFonts w:asciiTheme="minorHAnsi" w:hAnsiTheme="minorHAnsi"/>
          <w:sz w:val="20"/>
          <w:szCs w:val="20"/>
        </w:rPr>
        <w:t> </w:t>
      </w:r>
      <w:r w:rsidR="009D1C3F">
        <w:rPr>
          <w:rFonts w:asciiTheme="minorHAnsi" w:hAnsiTheme="minorHAnsi"/>
          <w:sz w:val="20"/>
          <w:szCs w:val="20"/>
        </w:rPr>
        <w:t>2024</w:t>
      </w:r>
      <w:r w:rsidRPr="00636B8E">
        <w:rPr>
          <w:rFonts w:asciiTheme="minorHAnsi" w:hAnsiTheme="minorHAnsi"/>
          <w:sz w:val="20"/>
          <w:szCs w:val="20"/>
        </w:rPr>
        <w:t xml:space="preserve"> except when the combination of Instruments for the same folio(s) of the Register includes one or more:</w:t>
      </w:r>
    </w:p>
    <w:p w14:paraId="1AF283A4" w14:textId="77777777" w:rsidR="008F5507" w:rsidRPr="00493288" w:rsidRDefault="008F5507" w:rsidP="00493288">
      <w:pPr>
        <w:pStyle w:val="NumList"/>
        <w:numPr>
          <w:ilvl w:val="0"/>
          <w:numId w:val="112"/>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discharge of mortgage from an Other Mortgagee; or </w:t>
      </w:r>
    </w:p>
    <w:p w14:paraId="64B0EFBC" w14:textId="77777777" w:rsidR="008F5507" w:rsidRPr="00493288" w:rsidRDefault="008F5507" w:rsidP="00493288">
      <w:pPr>
        <w:pStyle w:val="NumList"/>
        <w:numPr>
          <w:ilvl w:val="0"/>
          <w:numId w:val="112"/>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mortgage to an Other Mortgagee; or </w:t>
      </w:r>
    </w:p>
    <w:p w14:paraId="72E9F23C" w14:textId="554EE53D" w:rsidR="008F5507" w:rsidRPr="00493288" w:rsidRDefault="008F5507" w:rsidP="00493288">
      <w:pPr>
        <w:pStyle w:val="NumList"/>
        <w:numPr>
          <w:ilvl w:val="0"/>
          <w:numId w:val="112"/>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transfer of land and the transferor(s) and/or the transferee(s) is not a Subscriber and does not have a Representative; or</w:t>
      </w:r>
    </w:p>
    <w:p w14:paraId="13FEDA11" w14:textId="77777777" w:rsidR="008F5507" w:rsidRPr="00493288" w:rsidRDefault="008F5507" w:rsidP="415972AF">
      <w:pPr>
        <w:pStyle w:val="NumList"/>
        <w:spacing w:line="240" w:lineRule="auto"/>
        <w:ind w:left="1701" w:hanging="425"/>
        <w:rPr>
          <w:rFonts w:asciiTheme="minorHAnsi" w:hAnsiTheme="minorHAnsi" w:cstheme="minorBidi"/>
          <w:sz w:val="20"/>
          <w:szCs w:val="20"/>
        </w:rPr>
      </w:pPr>
      <w:r w:rsidRPr="415972AF">
        <w:rPr>
          <w:rFonts w:asciiTheme="minorHAnsi" w:hAnsiTheme="minorHAnsi" w:cstheme="minorBidi"/>
          <w:sz w:val="20"/>
          <w:szCs w:val="20"/>
        </w:rPr>
        <w:t>withdrawal of caveat and the caveator is not a Subscriber and does not have a Representative. </w:t>
      </w:r>
    </w:p>
    <w:p w14:paraId="4CC479AC" w14:textId="330071CD" w:rsidR="00E21896" w:rsidRPr="008F5507" w:rsidRDefault="00E21896" w:rsidP="008F5507">
      <w:pPr>
        <w:pStyle w:val="NumList"/>
        <w:numPr>
          <w:ilvl w:val="0"/>
          <w:numId w:val="0"/>
        </w:numPr>
        <w:tabs>
          <w:tab w:val="clear" w:pos="1985"/>
          <w:tab w:val="left" w:pos="709"/>
        </w:tabs>
        <w:spacing w:line="240" w:lineRule="auto"/>
        <w:rPr>
          <w:rFonts w:asciiTheme="minorHAnsi" w:hAnsiTheme="minorHAnsi" w:cstheme="minorHAnsi"/>
          <w:sz w:val="20"/>
          <w:szCs w:val="20"/>
        </w:rPr>
      </w:pPr>
      <w:r w:rsidRPr="008F5507">
        <w:rPr>
          <w:rFonts w:asciiTheme="minorHAnsi" w:hAnsiTheme="minorHAnsi" w:cstheme="minorHAnsi"/>
          <w:sz w:val="20"/>
          <w:szCs w:val="20"/>
        </w:rPr>
        <w:t>6.6</w:t>
      </w:r>
      <w:r w:rsidRPr="008F5507">
        <w:rPr>
          <w:rFonts w:asciiTheme="minorHAnsi" w:hAnsiTheme="minorHAnsi" w:cstheme="minorHAnsi"/>
          <w:sz w:val="20"/>
          <w:szCs w:val="20"/>
        </w:rPr>
        <w:tab/>
        <w:t>Registrar’s Requirements 6.2, 6.3, 6.4 and 6.5 do not apply:</w:t>
      </w:r>
    </w:p>
    <w:p w14:paraId="287C8FA1" w14:textId="77777777" w:rsidR="00E21896" w:rsidRPr="0083473A" w:rsidRDefault="00E21896" w:rsidP="00E21896">
      <w:pPr>
        <w:spacing w:before="40"/>
        <w:ind w:left="1304" w:hanging="567"/>
        <w:jc w:val="both"/>
        <w:rPr>
          <w:spacing w:val="1"/>
        </w:rPr>
      </w:pPr>
      <w:r w:rsidRPr="0083473A">
        <w:rPr>
          <w:spacing w:val="1"/>
        </w:rPr>
        <w:t>(a)</w:t>
      </w:r>
      <w:r w:rsidRPr="0083473A">
        <w:rPr>
          <w:spacing w:val="1"/>
        </w:rPr>
        <w:tab/>
        <w:t xml:space="preserve">if an ELN is not available and has not been available for one clear Business </w:t>
      </w:r>
      <w:proofErr w:type="gramStart"/>
      <w:r w:rsidRPr="0083473A">
        <w:rPr>
          <w:spacing w:val="1"/>
        </w:rPr>
        <w:t>Day;</w:t>
      </w:r>
      <w:proofErr w:type="gramEnd"/>
      <w:r w:rsidRPr="0083473A">
        <w:rPr>
          <w:spacing w:val="1"/>
        </w:rPr>
        <w:t xml:space="preserve"> or</w:t>
      </w:r>
    </w:p>
    <w:p w14:paraId="4D9EECA7" w14:textId="77777777" w:rsidR="00E21896" w:rsidRPr="0083473A" w:rsidRDefault="00E21896" w:rsidP="00E21896">
      <w:pPr>
        <w:spacing w:before="40"/>
        <w:ind w:left="1304" w:hanging="567"/>
        <w:jc w:val="both"/>
        <w:rPr>
          <w:spacing w:val="1"/>
        </w:rPr>
      </w:pPr>
      <w:r w:rsidRPr="0083473A">
        <w:rPr>
          <w:spacing w:val="1"/>
        </w:rPr>
        <w:t>(b)</w:t>
      </w:r>
      <w:r w:rsidRPr="0083473A">
        <w:rPr>
          <w:spacing w:val="1"/>
        </w:rPr>
        <w:tab/>
        <w:t xml:space="preserve">to a </w:t>
      </w:r>
      <w:r>
        <w:rPr>
          <w:spacing w:val="1"/>
        </w:rPr>
        <w:t>C</w:t>
      </w:r>
      <w:r w:rsidRPr="0083473A">
        <w:rPr>
          <w:spacing w:val="1"/>
        </w:rPr>
        <w:t xml:space="preserve">onveyancing </w:t>
      </w:r>
      <w:r>
        <w:rPr>
          <w:spacing w:val="1"/>
        </w:rPr>
        <w:t>T</w:t>
      </w:r>
      <w:r w:rsidRPr="0083473A">
        <w:rPr>
          <w:spacing w:val="1"/>
        </w:rPr>
        <w:t>ransaction that affects a folio of the Register that cannot be dealt with in an ELN; or</w:t>
      </w:r>
    </w:p>
    <w:p w14:paraId="64E9A259" w14:textId="77777777" w:rsidR="00E21896" w:rsidRPr="00212736" w:rsidRDefault="00E21896" w:rsidP="00E21896">
      <w:pPr>
        <w:spacing w:before="40"/>
        <w:ind w:left="1304" w:hanging="567"/>
        <w:jc w:val="both"/>
        <w:rPr>
          <w:spacing w:val="1"/>
        </w:rPr>
      </w:pPr>
      <w:r w:rsidRPr="0083473A">
        <w:rPr>
          <w:spacing w:val="1"/>
        </w:rPr>
        <w:t>(c)</w:t>
      </w:r>
      <w:r w:rsidRPr="0083473A">
        <w:rPr>
          <w:spacing w:val="1"/>
        </w:rPr>
        <w:tab/>
      </w:r>
      <w:r w:rsidRPr="00212736">
        <w:rPr>
          <w:spacing w:val="1"/>
        </w:rPr>
        <w:t>if a particular Instrument:</w:t>
      </w:r>
    </w:p>
    <w:p w14:paraId="72062ECF" w14:textId="77777777" w:rsidR="00E21896" w:rsidRPr="00212736" w:rsidRDefault="00E21896" w:rsidP="0001192C">
      <w:pPr>
        <w:tabs>
          <w:tab w:val="left" w:pos="1701"/>
        </w:tabs>
        <w:spacing w:before="40"/>
        <w:ind w:left="1304"/>
        <w:jc w:val="both"/>
      </w:pPr>
      <w:bookmarkStart w:id="67" w:name="_Hlk521668662"/>
      <w:r w:rsidRPr="415972AF">
        <w:rPr>
          <w:spacing w:val="1"/>
        </w:rPr>
        <w:t>(i)</w:t>
      </w:r>
      <w:r w:rsidRPr="00212736">
        <w:rPr>
          <w:spacing w:val="1"/>
        </w:rPr>
        <w:tab/>
      </w:r>
      <w:bookmarkStart w:id="68" w:name="_Hlk500147681"/>
      <w:r w:rsidRPr="415972AF">
        <w:rPr>
          <w:spacing w:val="1"/>
        </w:rPr>
        <w:t>cannot be created in an ELN</w:t>
      </w:r>
      <w:bookmarkEnd w:id="68"/>
      <w:r w:rsidRPr="415972AF">
        <w:rPr>
          <w:spacing w:val="1"/>
        </w:rPr>
        <w:t>; or</w:t>
      </w:r>
    </w:p>
    <w:p w14:paraId="723EAC6A" w14:textId="77777777" w:rsidR="00E21896" w:rsidRDefault="00E21896" w:rsidP="0001192C">
      <w:pPr>
        <w:tabs>
          <w:tab w:val="left" w:pos="1701"/>
        </w:tabs>
        <w:spacing w:before="40"/>
        <w:ind w:left="1304"/>
        <w:jc w:val="both"/>
        <w:rPr>
          <w:spacing w:val="1"/>
        </w:rPr>
      </w:pPr>
      <w:r w:rsidRPr="00212736">
        <w:rPr>
          <w:spacing w:val="1"/>
        </w:rPr>
        <w:t>(ii)</w:t>
      </w:r>
      <w:r w:rsidRPr="00212736">
        <w:rPr>
          <w:spacing w:val="1"/>
        </w:rPr>
        <w:tab/>
        <w:t xml:space="preserve">can </w:t>
      </w:r>
      <w:bookmarkEnd w:id="67"/>
      <w:r w:rsidRPr="00212736">
        <w:rPr>
          <w:spacing w:val="1"/>
        </w:rPr>
        <w:t>be created in an ELN but cannot be Lodged using an ELN</w:t>
      </w:r>
      <w:r>
        <w:rPr>
          <w:spacing w:val="1"/>
        </w:rPr>
        <w:t>; or</w:t>
      </w:r>
    </w:p>
    <w:p w14:paraId="69694A07" w14:textId="6B50AB54" w:rsidR="00E21896" w:rsidRDefault="00E21896" w:rsidP="00404923">
      <w:pPr>
        <w:tabs>
          <w:tab w:val="left" w:pos="1134"/>
        </w:tabs>
        <w:spacing w:before="40"/>
        <w:ind w:left="153" w:firstLine="567"/>
        <w:jc w:val="both"/>
        <w:rPr>
          <w:spacing w:val="1"/>
        </w:rPr>
      </w:pPr>
      <w:r>
        <w:rPr>
          <w:spacing w:val="1"/>
        </w:rPr>
        <w:t>(d)</w:t>
      </w:r>
      <w:r>
        <w:rPr>
          <w:spacing w:val="1"/>
        </w:rPr>
        <w:tab/>
      </w:r>
      <w:r w:rsidR="00E6539B" w:rsidRPr="00E6539B">
        <w:rPr>
          <w:spacing w:val="1"/>
        </w:rPr>
        <w:t>subject to</w:t>
      </w:r>
      <w:r w:rsidR="000B7F81">
        <w:rPr>
          <w:spacing w:val="1"/>
        </w:rPr>
        <w:t xml:space="preserve"> Registrar’s Requirement</w:t>
      </w:r>
      <w:r w:rsidR="00E6539B" w:rsidRPr="00E6539B">
        <w:rPr>
          <w:spacing w:val="1"/>
        </w:rPr>
        <w:t xml:space="preserve"> 6.6(e), until </w:t>
      </w:r>
      <w:r w:rsidR="00323E0F">
        <w:rPr>
          <w:spacing w:val="1"/>
        </w:rPr>
        <w:t>29 April</w:t>
      </w:r>
      <w:r w:rsidR="00547EC3">
        <w:rPr>
          <w:spacing w:val="1"/>
        </w:rPr>
        <w:t xml:space="preserve"> </w:t>
      </w:r>
      <w:r w:rsidR="00E6539B" w:rsidRPr="00E6539B">
        <w:rPr>
          <w:spacing w:val="1"/>
        </w:rPr>
        <w:t>2024,</w:t>
      </w:r>
      <w:r w:rsidR="00E6539B">
        <w:rPr>
          <w:spacing w:val="1"/>
        </w:rPr>
        <w:t xml:space="preserve"> </w:t>
      </w:r>
      <w:r w:rsidRPr="004C4845">
        <w:rPr>
          <w:spacing w:val="1"/>
        </w:rPr>
        <w:t xml:space="preserve">to the SPEAR </w:t>
      </w:r>
      <w:proofErr w:type="gramStart"/>
      <w:r w:rsidRPr="004C4845">
        <w:rPr>
          <w:spacing w:val="1"/>
        </w:rPr>
        <w:t>ELN</w:t>
      </w:r>
      <w:r w:rsidR="00814EAA" w:rsidRPr="008211F1">
        <w:rPr>
          <w:spacing w:val="1"/>
        </w:rPr>
        <w:t>;</w:t>
      </w:r>
      <w:proofErr w:type="gramEnd"/>
    </w:p>
    <w:p w14:paraId="0749E190" w14:textId="24F9C96B" w:rsidR="00E21896" w:rsidRDefault="00E21896" w:rsidP="00E21896">
      <w:pPr>
        <w:spacing w:before="40"/>
        <w:ind w:left="1130" w:hanging="410"/>
        <w:jc w:val="both"/>
        <w:rPr>
          <w:spacing w:val="1"/>
        </w:rPr>
      </w:pPr>
      <w:r>
        <w:rPr>
          <w:spacing w:val="1"/>
        </w:rPr>
        <w:t>(e)</w:t>
      </w:r>
      <w:r>
        <w:rPr>
          <w:spacing w:val="1"/>
        </w:rPr>
        <w:tab/>
      </w:r>
      <w:r w:rsidR="00DB4B2C">
        <w:rPr>
          <w:spacing w:val="1"/>
        </w:rPr>
        <w:t>until 4 March 2024</w:t>
      </w:r>
      <w:r>
        <w:rPr>
          <w:spacing w:val="1"/>
        </w:rPr>
        <w:t xml:space="preserve">, to a Person who is </w:t>
      </w:r>
      <w:r w:rsidRPr="00F50378">
        <w:rPr>
          <w:spacing w:val="1"/>
        </w:rPr>
        <w:t>a</w:t>
      </w:r>
      <w:r>
        <w:rPr>
          <w:spacing w:val="1"/>
        </w:rPr>
        <w:t xml:space="preserve"> Subscriber to the SPEAR </w:t>
      </w:r>
      <w:r w:rsidRPr="00F50378">
        <w:rPr>
          <w:spacing w:val="1"/>
        </w:rPr>
        <w:t>ELN</w:t>
      </w:r>
      <w:r w:rsidR="00D148DE" w:rsidRPr="00D148DE">
        <w:rPr>
          <w:spacing w:val="1"/>
        </w:rPr>
        <w:t xml:space="preserve"> in relation to an electronic Instrument capable of </w:t>
      </w:r>
      <w:r w:rsidR="00772229">
        <w:rPr>
          <w:spacing w:val="1"/>
        </w:rPr>
        <w:t xml:space="preserve">being </w:t>
      </w:r>
      <w:r w:rsidR="00D148DE" w:rsidRPr="00D148DE">
        <w:rPr>
          <w:spacing w:val="1"/>
        </w:rPr>
        <w:t>Lodg</w:t>
      </w:r>
      <w:r w:rsidR="00772229">
        <w:rPr>
          <w:spacing w:val="1"/>
        </w:rPr>
        <w:t>ed</w:t>
      </w:r>
      <w:r w:rsidR="00D148DE" w:rsidRPr="00D148DE">
        <w:rPr>
          <w:spacing w:val="1"/>
        </w:rPr>
        <w:t xml:space="preserve"> using the SPEAR ELN.</w:t>
      </w:r>
    </w:p>
    <w:p w14:paraId="385EFDD2" w14:textId="14DEE691" w:rsidR="00E21896" w:rsidRPr="008B69DA" w:rsidRDefault="004605D8" w:rsidP="004605D8">
      <w:pPr>
        <w:pStyle w:val="Heading1-Numbered0"/>
        <w:ind w:left="709" w:hanging="709"/>
      </w:pPr>
      <w:bookmarkStart w:id="69" w:name="_Toc13561188"/>
      <w:bookmarkStart w:id="70" w:name="_Toc205817869"/>
      <w:r>
        <w:t>7.</w:t>
      </w:r>
      <w:r>
        <w:tab/>
      </w:r>
      <w:r w:rsidR="00E21896" w:rsidRPr="008B69DA">
        <w:t>Lodging parties</w:t>
      </w:r>
      <w:bookmarkEnd w:id="69"/>
      <w:bookmarkEnd w:id="70"/>
    </w:p>
    <w:tbl>
      <w:tblPr>
        <w:tblStyle w:val="TableGrid"/>
        <w:tblW w:w="0" w:type="auto"/>
        <w:tblLook w:val="04A0" w:firstRow="1" w:lastRow="0" w:firstColumn="1" w:lastColumn="0" w:noHBand="0" w:noVBand="1"/>
      </w:tblPr>
      <w:tblGrid>
        <w:gridCol w:w="9642"/>
      </w:tblGrid>
      <w:tr w:rsidR="00E21896" w:rsidRPr="008B69DA" w14:paraId="638B00B0" w14:textId="77777777" w:rsidTr="415972AF">
        <w:tc>
          <w:tcPr>
            <w:tcW w:w="9642" w:type="dxa"/>
            <w:tcBorders>
              <w:top w:val="single" w:sz="4" w:space="0" w:color="auto"/>
              <w:left w:val="single" w:sz="4" w:space="0" w:color="auto"/>
              <w:bottom w:val="single" w:sz="4" w:space="0" w:color="auto"/>
              <w:right w:val="single" w:sz="4" w:space="0" w:color="auto"/>
            </w:tcBorders>
          </w:tcPr>
          <w:p w14:paraId="2F3C3715" w14:textId="2D56F886" w:rsidR="00E21896" w:rsidRPr="008B69DA" w:rsidRDefault="00E21896" w:rsidP="415972AF">
            <w:pPr>
              <w:spacing w:before="120"/>
              <w:rPr>
                <w:b/>
                <w:bCs/>
              </w:rPr>
            </w:pPr>
            <w:r w:rsidRPr="415972AF">
              <w:rPr>
                <w:b/>
                <w:bCs/>
              </w:rPr>
              <w:t>106</w:t>
            </w:r>
            <w:proofErr w:type="gramStart"/>
            <w:r w:rsidRPr="415972AF">
              <w:rPr>
                <w:b/>
                <w:bCs/>
              </w:rPr>
              <w:t>A(</w:t>
            </w:r>
            <w:proofErr w:type="gramEnd"/>
            <w:r w:rsidRPr="415972AF">
              <w:rPr>
                <w:b/>
                <w:bCs/>
              </w:rPr>
              <w:t>1</w:t>
            </w:r>
            <w:proofErr w:type="gramStart"/>
            <w:r w:rsidRPr="415972AF">
              <w:rPr>
                <w:b/>
                <w:bCs/>
              </w:rPr>
              <w:t>)  The</w:t>
            </w:r>
            <w:proofErr w:type="gramEnd"/>
            <w:r w:rsidRPr="415972AF">
              <w:rPr>
                <w:b/>
                <w:bCs/>
              </w:rPr>
              <w:t xml:space="preserve"> Registrar may from time to time determine requirements for </w:t>
            </w:r>
            <w:del w:id="71" w:author="Author">
              <w:r w:rsidRPr="415972AF" w:rsidDel="009A4BC1">
                <w:rPr>
                  <w:b/>
                  <w:bCs/>
                </w:rPr>
                <w:delText xml:space="preserve">paper </w:delText>
              </w:r>
            </w:del>
            <w:r w:rsidRPr="415972AF">
              <w:rPr>
                <w:b/>
                <w:bCs/>
              </w:rPr>
              <w:t>conveyancing transactions, which may include the following—</w:t>
            </w:r>
          </w:p>
          <w:p w14:paraId="3419F9A5" w14:textId="77777777" w:rsidR="00E21896" w:rsidRPr="002951A4" w:rsidRDefault="00E21896" w:rsidP="002951A4">
            <w:pPr>
              <w:pStyle w:val="BodyText"/>
              <w:rPr>
                <w:b/>
                <w:bCs/>
                <w:sz w:val="22"/>
                <w:szCs w:val="22"/>
              </w:rPr>
            </w:pPr>
            <w:bookmarkStart w:id="72" w:name="_Toc430194526"/>
            <w:bookmarkStart w:id="73" w:name="_Toc430196044"/>
            <w:bookmarkStart w:id="74" w:name="_Toc480816296"/>
            <w:bookmarkStart w:id="75" w:name="_Toc528309215"/>
            <w:bookmarkStart w:id="76" w:name="_Toc13561189"/>
            <w:bookmarkStart w:id="77" w:name="_Toc140652425"/>
            <w:r w:rsidRPr="002951A4">
              <w:rPr>
                <w:b/>
                <w:bCs/>
              </w:rPr>
              <w:t>(e)</w:t>
            </w:r>
            <w:r w:rsidRPr="002951A4">
              <w:rPr>
                <w:b/>
                <w:bCs/>
              </w:rPr>
              <w:tab/>
              <w:t>the classes of person who must lodge specified classes of instrument</w:t>
            </w:r>
            <w:bookmarkEnd w:id="72"/>
            <w:bookmarkEnd w:id="73"/>
            <w:bookmarkEnd w:id="74"/>
            <w:bookmarkEnd w:id="75"/>
            <w:bookmarkEnd w:id="76"/>
            <w:bookmarkEnd w:id="77"/>
          </w:p>
        </w:tc>
      </w:tr>
    </w:tbl>
    <w:p w14:paraId="66A6404B" w14:textId="77777777" w:rsidR="00E21896" w:rsidRPr="00B407F9" w:rsidRDefault="00E21896" w:rsidP="00F1778E">
      <w:pPr>
        <w:spacing w:before="0" w:after="0"/>
        <w:rPr>
          <w:b/>
        </w:rPr>
      </w:pPr>
    </w:p>
    <w:p w14:paraId="12FD6DB7" w14:textId="2A7055DE" w:rsidR="00E21896" w:rsidRPr="0083473A" w:rsidRDefault="00E21896" w:rsidP="00E21896">
      <w:pPr>
        <w:spacing w:before="120"/>
        <w:ind w:left="720" w:hanging="720"/>
        <w:rPr>
          <w:spacing w:val="1"/>
        </w:rPr>
      </w:pPr>
      <w:r w:rsidRPr="0083473A">
        <w:rPr>
          <w:spacing w:val="1"/>
        </w:rPr>
        <w:t>7.1</w:t>
      </w:r>
      <w:r w:rsidRPr="0083473A">
        <w:rPr>
          <w:spacing w:val="1"/>
        </w:rPr>
        <w:tab/>
        <w:t xml:space="preserve">This requirement takes effect </w:t>
      </w:r>
      <w:del w:id="78" w:author="Author">
        <w:r w:rsidRPr="0083473A" w:rsidDel="005E1BBB">
          <w:rPr>
            <w:spacing w:val="1"/>
          </w:rPr>
          <w:delText xml:space="preserve">on </w:delText>
        </w:r>
      </w:del>
      <w:ins w:id="79" w:author="Author">
        <w:r w:rsidR="009C4720" w:rsidRPr="009C4720">
          <w:rPr>
            <w:spacing w:val="1"/>
          </w:rPr>
          <w:t xml:space="preserve">as specified in Registrar’s Requirements </w:t>
        </w:r>
        <w:r w:rsidR="00E9600C">
          <w:rPr>
            <w:spacing w:val="1"/>
          </w:rPr>
          <w:t>7.2 and 7.3</w:t>
        </w:r>
      </w:ins>
      <w:del w:id="80" w:author="Author">
        <w:r w:rsidRPr="00423543" w:rsidDel="00904B5B">
          <w:rPr>
            <w:spacing w:val="1"/>
          </w:rPr>
          <w:delText>1 March 2016</w:delText>
        </w:r>
      </w:del>
      <w:r w:rsidRPr="0083473A">
        <w:rPr>
          <w:spacing w:val="1"/>
        </w:rPr>
        <w:t>.</w:t>
      </w:r>
    </w:p>
    <w:p w14:paraId="1F66D19C" w14:textId="209475A2" w:rsidR="00E21896" w:rsidRDefault="00E21896" w:rsidP="00423543">
      <w:pPr>
        <w:spacing w:before="120"/>
        <w:ind w:left="720" w:hanging="720"/>
        <w:rPr>
          <w:ins w:id="81" w:author="Author"/>
          <w:spacing w:val="1"/>
        </w:rPr>
      </w:pPr>
      <w:r w:rsidRPr="0083473A">
        <w:rPr>
          <w:spacing w:val="1"/>
        </w:rPr>
        <w:t>7.2</w:t>
      </w:r>
      <w:r w:rsidRPr="0083473A">
        <w:rPr>
          <w:spacing w:val="1"/>
        </w:rPr>
        <w:tab/>
      </w:r>
      <w:bookmarkStart w:id="82" w:name="_Hlk178935258"/>
      <w:r w:rsidRPr="0083473A">
        <w:rPr>
          <w:spacing w:val="1"/>
        </w:rPr>
        <w:t>A discharging mortgagee or its Representative must Lodge a discharge of mortgage signed on or after 1</w:t>
      </w:r>
      <w:r>
        <w:rPr>
          <w:spacing w:val="1"/>
        </w:rPr>
        <w:t> </w:t>
      </w:r>
      <w:r w:rsidRPr="0083473A">
        <w:rPr>
          <w:spacing w:val="1"/>
        </w:rPr>
        <w:t>March</w:t>
      </w:r>
      <w:r>
        <w:rPr>
          <w:spacing w:val="1"/>
        </w:rPr>
        <w:t> </w:t>
      </w:r>
      <w:r w:rsidRPr="0083473A">
        <w:rPr>
          <w:spacing w:val="1"/>
        </w:rPr>
        <w:t>2016, except where</w:t>
      </w:r>
      <w:r w:rsidR="00B71A5E">
        <w:rPr>
          <w:spacing w:val="1"/>
        </w:rPr>
        <w:t xml:space="preserve"> </w:t>
      </w:r>
      <w:r w:rsidR="00B71A5E" w:rsidRPr="00B71A5E">
        <w:rPr>
          <w:spacing w:val="1"/>
        </w:rPr>
        <w:t>the discharge of mortgage</w:t>
      </w:r>
      <w:r w:rsidRPr="0083473A">
        <w:rPr>
          <w:spacing w:val="1"/>
        </w:rPr>
        <w:t xml:space="preserve"> is to be Lodged with any transfer of land or mortgage for the same folio(s) of the Register</w:t>
      </w:r>
      <w:bookmarkEnd w:id="82"/>
      <w:r w:rsidRPr="0083473A">
        <w:rPr>
          <w:spacing w:val="1"/>
        </w:rPr>
        <w:t>.</w:t>
      </w:r>
    </w:p>
    <w:p w14:paraId="68909B54" w14:textId="3C497B1D" w:rsidR="00904B5B" w:rsidRPr="0083473A" w:rsidRDefault="00904B5B" w:rsidP="00423543">
      <w:pPr>
        <w:spacing w:before="120"/>
        <w:ind w:left="720" w:hanging="720"/>
        <w:rPr>
          <w:spacing w:val="1"/>
        </w:rPr>
      </w:pPr>
      <w:ins w:id="83" w:author="Author">
        <w:r>
          <w:rPr>
            <w:spacing w:val="1"/>
          </w:rPr>
          <w:t>7.3</w:t>
        </w:r>
        <w:r>
          <w:rPr>
            <w:spacing w:val="1"/>
          </w:rPr>
          <w:tab/>
        </w:r>
        <w:r w:rsidR="000617C0">
          <w:rPr>
            <w:spacing w:val="1"/>
          </w:rPr>
          <w:t>On or after</w:t>
        </w:r>
        <w:r w:rsidR="00B53A6B">
          <w:rPr>
            <w:spacing w:val="1"/>
          </w:rPr>
          <w:t xml:space="preserve"> </w:t>
        </w:r>
        <w:r w:rsidR="00B53A6B" w:rsidRPr="005F6687">
          <w:rPr>
            <w:spacing w:val="1"/>
          </w:rPr>
          <w:t>1 March 2026</w:t>
        </w:r>
        <w:r w:rsidR="001A3203">
          <w:rPr>
            <w:spacing w:val="1"/>
          </w:rPr>
          <w:t>, a</w:t>
        </w:r>
        <w:r w:rsidR="001A3203" w:rsidRPr="001A3203">
          <w:rPr>
            <w:spacing w:val="1"/>
          </w:rPr>
          <w:t xml:space="preserve"> discharging mortgagee or its Representative must </w:t>
        </w:r>
        <w:r w:rsidR="009A1209">
          <w:rPr>
            <w:spacing w:val="1"/>
          </w:rPr>
          <w:t>create</w:t>
        </w:r>
        <w:r w:rsidR="0049285B">
          <w:rPr>
            <w:spacing w:val="1"/>
          </w:rPr>
          <w:t xml:space="preserve"> and </w:t>
        </w:r>
        <w:r w:rsidR="0092210B">
          <w:rPr>
            <w:spacing w:val="1"/>
          </w:rPr>
          <w:t>s</w:t>
        </w:r>
        <w:r w:rsidR="0049285B">
          <w:rPr>
            <w:spacing w:val="1"/>
          </w:rPr>
          <w:t xml:space="preserve">ign </w:t>
        </w:r>
        <w:r w:rsidR="009A1209">
          <w:rPr>
            <w:spacing w:val="1"/>
          </w:rPr>
          <w:t xml:space="preserve">a new </w:t>
        </w:r>
        <w:r w:rsidR="0049285B">
          <w:rPr>
            <w:spacing w:val="1"/>
          </w:rPr>
          <w:t xml:space="preserve">discharge of mortgage </w:t>
        </w:r>
        <w:r w:rsidR="0054034D">
          <w:rPr>
            <w:spacing w:val="1"/>
          </w:rPr>
          <w:t xml:space="preserve">for any </w:t>
        </w:r>
        <w:r w:rsidR="00225857">
          <w:rPr>
            <w:spacing w:val="1"/>
          </w:rPr>
          <w:t xml:space="preserve">paper </w:t>
        </w:r>
        <w:r w:rsidR="001A3203" w:rsidRPr="001A3203">
          <w:rPr>
            <w:spacing w:val="1"/>
          </w:rPr>
          <w:t xml:space="preserve">discharge of mortgage signed </w:t>
        </w:r>
        <w:r w:rsidR="001A3203">
          <w:rPr>
            <w:spacing w:val="1"/>
          </w:rPr>
          <w:t xml:space="preserve">before </w:t>
        </w:r>
        <w:r w:rsidR="001A3203" w:rsidRPr="001A3203">
          <w:rPr>
            <w:spacing w:val="1"/>
          </w:rPr>
          <w:t>1 March 2016</w:t>
        </w:r>
        <w:r w:rsidR="00225857">
          <w:rPr>
            <w:spacing w:val="1"/>
          </w:rPr>
          <w:t xml:space="preserve"> that has not </w:t>
        </w:r>
        <w:r w:rsidR="00B91D57">
          <w:rPr>
            <w:spacing w:val="1"/>
          </w:rPr>
          <w:t>been Lodged</w:t>
        </w:r>
        <w:r w:rsidR="001A3203">
          <w:rPr>
            <w:spacing w:val="1"/>
          </w:rPr>
          <w:t>.</w:t>
        </w:r>
      </w:ins>
    </w:p>
    <w:p w14:paraId="7D7F4980" w14:textId="77777777" w:rsidR="003F5BAF" w:rsidRDefault="003F5BAF">
      <w:pPr>
        <w:spacing w:before="0" w:after="160" w:line="259" w:lineRule="auto"/>
        <w:rPr>
          <w:rFonts w:asciiTheme="majorHAnsi" w:eastAsiaTheme="majorEastAsia" w:hAnsiTheme="majorHAnsi" w:cstheme="majorBidi"/>
          <w:b/>
          <w:color w:val="53565A" w:themeColor="accent6"/>
          <w:sz w:val="28"/>
          <w:szCs w:val="32"/>
        </w:rPr>
      </w:pPr>
      <w:bookmarkStart w:id="84" w:name="_Toc13561190"/>
      <w:bookmarkStart w:id="85" w:name="_Toc205817870"/>
      <w:r>
        <w:br w:type="page"/>
      </w:r>
    </w:p>
    <w:p w14:paraId="5ABB9F2B" w14:textId="053C8321" w:rsidR="00905478" w:rsidRPr="008B69DA" w:rsidRDefault="004605D8" w:rsidP="004605D8">
      <w:pPr>
        <w:pStyle w:val="Heading1-Numbered0"/>
        <w:ind w:left="709" w:hanging="709"/>
      </w:pPr>
      <w:r>
        <w:lastRenderedPageBreak/>
        <w:t>8.</w:t>
      </w:r>
      <w:r>
        <w:tab/>
      </w:r>
      <w:r w:rsidR="00905478" w:rsidRPr="008B69DA">
        <w:t>Client Authorisations</w:t>
      </w:r>
      <w:bookmarkEnd w:id="84"/>
      <w:bookmarkEnd w:id="85"/>
    </w:p>
    <w:tbl>
      <w:tblPr>
        <w:tblStyle w:val="TableGrid"/>
        <w:tblW w:w="0" w:type="auto"/>
        <w:tblLook w:val="04A0" w:firstRow="1" w:lastRow="0" w:firstColumn="1" w:lastColumn="0" w:noHBand="0" w:noVBand="1"/>
      </w:tblPr>
      <w:tblGrid>
        <w:gridCol w:w="9642"/>
      </w:tblGrid>
      <w:tr w:rsidR="00905478" w:rsidRPr="008B69DA" w14:paraId="63FB1FD6" w14:textId="77777777" w:rsidTr="415972AF">
        <w:tc>
          <w:tcPr>
            <w:tcW w:w="9642" w:type="dxa"/>
            <w:tcBorders>
              <w:top w:val="single" w:sz="4" w:space="0" w:color="auto"/>
              <w:left w:val="single" w:sz="4" w:space="0" w:color="auto"/>
              <w:bottom w:val="single" w:sz="4" w:space="0" w:color="auto"/>
              <w:right w:val="single" w:sz="4" w:space="0" w:color="auto"/>
            </w:tcBorders>
          </w:tcPr>
          <w:p w14:paraId="6AD62589" w14:textId="77777777" w:rsidR="00905478" w:rsidRPr="008B69DA" w:rsidRDefault="00905478" w:rsidP="415972AF">
            <w:pPr>
              <w:spacing w:before="120"/>
              <w:rPr>
                <w:b/>
                <w:bCs/>
              </w:rPr>
            </w:pPr>
            <w:r w:rsidRPr="415972AF">
              <w:rPr>
                <w:b/>
                <w:bCs/>
              </w:rPr>
              <w:t>106</w:t>
            </w:r>
            <w:proofErr w:type="gramStart"/>
            <w:r w:rsidRPr="415972AF">
              <w:rPr>
                <w:b/>
                <w:bCs/>
              </w:rPr>
              <w:t>A(</w:t>
            </w:r>
            <w:proofErr w:type="gramEnd"/>
            <w:r w:rsidRPr="415972AF">
              <w:rPr>
                <w:b/>
                <w:bCs/>
              </w:rPr>
              <w:t>1</w:t>
            </w:r>
            <w:proofErr w:type="gramStart"/>
            <w:r w:rsidRPr="415972AF">
              <w:rPr>
                <w:b/>
                <w:bCs/>
              </w:rPr>
              <w:t>)  The</w:t>
            </w:r>
            <w:proofErr w:type="gramEnd"/>
            <w:r w:rsidRPr="415972AF">
              <w:rPr>
                <w:b/>
                <w:bCs/>
              </w:rPr>
              <w:t xml:space="preserve"> Registrar may from time to time determine requirements for </w:t>
            </w:r>
            <w:del w:id="86" w:author="Author">
              <w:r w:rsidRPr="415972AF" w:rsidDel="009B5B22">
                <w:rPr>
                  <w:b/>
                  <w:bCs/>
                </w:rPr>
                <w:delText xml:space="preserve">paper </w:delText>
              </w:r>
            </w:del>
            <w:r w:rsidRPr="415972AF">
              <w:rPr>
                <w:b/>
                <w:bCs/>
              </w:rPr>
              <w:t>conveyancing transactions, which may include the following—</w:t>
            </w:r>
          </w:p>
          <w:p w14:paraId="346AEEB5" w14:textId="77777777" w:rsidR="00905478" w:rsidRPr="008B69DA" w:rsidRDefault="00905478" w:rsidP="00AE799A">
            <w:pPr>
              <w:pStyle w:val="Heading4"/>
              <w:numPr>
                <w:ilvl w:val="0"/>
                <w:numId w:val="0"/>
              </w:numPr>
              <w:spacing w:before="120"/>
              <w:rPr>
                <w:rFonts w:asciiTheme="minorHAnsi" w:hAnsiTheme="minorHAnsi"/>
                <w:b w:val="0"/>
                <w:i/>
                <w:color w:val="000000" w:themeColor="text1"/>
                <w:szCs w:val="18"/>
              </w:rPr>
            </w:pPr>
            <w:r w:rsidRPr="008B69DA">
              <w:rPr>
                <w:rFonts w:asciiTheme="minorHAnsi" w:hAnsiTheme="minorHAnsi"/>
                <w:color w:val="000000" w:themeColor="text1"/>
                <w:szCs w:val="18"/>
              </w:rPr>
              <w:t>(f)</w:t>
            </w:r>
            <w:r w:rsidRPr="008B69DA">
              <w:rPr>
                <w:rFonts w:asciiTheme="minorHAnsi" w:hAnsiTheme="minorHAnsi"/>
                <w:color w:val="000000" w:themeColor="text1"/>
                <w:szCs w:val="18"/>
              </w:rPr>
              <w:tab/>
              <w:t xml:space="preserve">client authorisations, including any of the following— </w:t>
            </w:r>
          </w:p>
          <w:p w14:paraId="05546C00" w14:textId="77777777" w:rsidR="00905478" w:rsidRPr="008B69DA" w:rsidRDefault="00905478" w:rsidP="00AE799A">
            <w:pPr>
              <w:pStyle w:val="Heading4"/>
              <w:keepNext w:val="0"/>
              <w:keepLines w:val="0"/>
              <w:numPr>
                <w:ilvl w:val="3"/>
                <w:numId w:val="38"/>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form of a client </w:t>
            </w:r>
            <w:proofErr w:type="gramStart"/>
            <w:r w:rsidRPr="008B69DA">
              <w:rPr>
                <w:rFonts w:asciiTheme="minorHAnsi" w:hAnsiTheme="minorHAnsi"/>
                <w:color w:val="000000" w:themeColor="text1"/>
                <w:szCs w:val="18"/>
              </w:rPr>
              <w:t>authorisation;</w:t>
            </w:r>
            <w:proofErr w:type="gramEnd"/>
          </w:p>
          <w:p w14:paraId="12BFF21A" w14:textId="77777777" w:rsidR="00905478" w:rsidRPr="008B69DA" w:rsidRDefault="00905478" w:rsidP="00AE799A">
            <w:pPr>
              <w:pStyle w:val="Heading4"/>
              <w:keepNext w:val="0"/>
              <w:keepLines w:val="0"/>
              <w:numPr>
                <w:ilvl w:val="3"/>
                <w:numId w:val="38"/>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classes of instrument to which a client authorisation </w:t>
            </w:r>
            <w:proofErr w:type="gramStart"/>
            <w:r w:rsidRPr="008B69DA">
              <w:rPr>
                <w:rFonts w:asciiTheme="minorHAnsi" w:hAnsiTheme="minorHAnsi"/>
                <w:color w:val="000000" w:themeColor="text1"/>
                <w:szCs w:val="18"/>
              </w:rPr>
              <w:t>applies;</w:t>
            </w:r>
            <w:proofErr w:type="gramEnd"/>
          </w:p>
          <w:p w14:paraId="68B78877" w14:textId="77777777" w:rsidR="00905478" w:rsidRPr="008B69DA" w:rsidRDefault="00905478" w:rsidP="00AE799A">
            <w:pPr>
              <w:pStyle w:val="Heading4"/>
              <w:keepNext w:val="0"/>
              <w:keepLines w:val="0"/>
              <w:numPr>
                <w:ilvl w:val="3"/>
                <w:numId w:val="38"/>
              </w:numPr>
              <w:spacing w:before="40"/>
              <w:ind w:left="1445" w:hanging="709"/>
              <w:rPr>
                <w:color w:val="000000" w:themeColor="text1"/>
                <w:sz w:val="22"/>
              </w:rPr>
            </w:pPr>
            <w:r w:rsidRPr="008B69DA">
              <w:rPr>
                <w:rFonts w:asciiTheme="minorHAnsi" w:hAnsiTheme="minorHAnsi"/>
                <w:color w:val="000000" w:themeColor="text1"/>
                <w:szCs w:val="18"/>
              </w:rPr>
              <w:t>any supporting evidence and retention requirements</w:t>
            </w:r>
          </w:p>
        </w:tc>
      </w:tr>
    </w:tbl>
    <w:p w14:paraId="34013015" w14:textId="77777777" w:rsidR="00905478" w:rsidRPr="00B407F9" w:rsidRDefault="00905478" w:rsidP="00F1778E">
      <w:pPr>
        <w:spacing w:before="0" w:after="0"/>
        <w:rPr>
          <w:b/>
        </w:rPr>
      </w:pPr>
    </w:p>
    <w:p w14:paraId="2C9E5937" w14:textId="77777777" w:rsidR="00905478" w:rsidRPr="0083473A" w:rsidRDefault="00905478" w:rsidP="00905478">
      <w:pPr>
        <w:spacing w:before="120"/>
        <w:ind w:left="720" w:hanging="720"/>
      </w:pPr>
      <w:bookmarkStart w:id="87" w:name="_Toc407571769"/>
      <w:r w:rsidRPr="415972AF">
        <w:rPr>
          <w:spacing w:val="1"/>
        </w:rPr>
        <w:t>8.1</w:t>
      </w:r>
      <w:r w:rsidRPr="0083473A">
        <w:rPr>
          <w:spacing w:val="1"/>
        </w:rPr>
        <w:tab/>
      </w:r>
      <w:r w:rsidRPr="415972AF">
        <w:rPr>
          <w:spacing w:val="1"/>
        </w:rPr>
        <w:t>This requirement takes effect on 26 May 2017, except for an Instrument in an approved form not containing certifications signed on or before 31 December 2017.</w:t>
      </w:r>
    </w:p>
    <w:bookmarkEnd w:id="87"/>
    <w:p w14:paraId="51D166AD" w14:textId="77777777" w:rsidR="00905478" w:rsidRPr="0083473A" w:rsidRDefault="00905478" w:rsidP="00905478">
      <w:pPr>
        <w:spacing w:before="120"/>
        <w:ind w:left="720" w:hanging="720"/>
      </w:pPr>
      <w:r w:rsidRPr="415972AF">
        <w:rPr>
          <w:spacing w:val="1"/>
        </w:rPr>
        <w:t>8.2</w:t>
      </w:r>
      <w:r w:rsidRPr="0083473A">
        <w:rPr>
          <w:spacing w:val="1"/>
        </w:rPr>
        <w:tab/>
      </w:r>
      <w:r w:rsidRPr="415972AF">
        <w:rPr>
          <w:spacing w:val="1"/>
        </w:rPr>
        <w:t xml:space="preserve">Where a </w:t>
      </w:r>
      <w:proofErr w:type="gramStart"/>
      <w:r w:rsidRPr="415972AF">
        <w:rPr>
          <w:spacing w:val="1"/>
        </w:rPr>
        <w:t>Client</w:t>
      </w:r>
      <w:proofErr w:type="gramEnd"/>
      <w:r w:rsidRPr="415972AF">
        <w:rPr>
          <w:spacing w:val="1"/>
        </w:rPr>
        <w:t xml:space="preserve"> is a Party to an Instrument or other </w:t>
      </w:r>
      <w:proofErr w:type="gramStart"/>
      <w:r w:rsidRPr="415972AF">
        <w:rPr>
          <w:spacing w:val="1"/>
        </w:rPr>
        <w:t>Document, and</w:t>
      </w:r>
      <w:proofErr w:type="gramEnd"/>
      <w:r w:rsidRPr="415972AF">
        <w:rPr>
          <w:spacing w:val="1"/>
        </w:rPr>
        <w:t xml:space="preserve"> is required to sign that Instrument or other Document, the Client’s Representative must sign that Instrument or other Document on behalf of the Client.</w:t>
      </w:r>
    </w:p>
    <w:p w14:paraId="695CD090" w14:textId="77777777" w:rsidR="00905478" w:rsidRPr="0083473A" w:rsidRDefault="00905478" w:rsidP="00905478">
      <w:pPr>
        <w:spacing w:before="120"/>
        <w:ind w:left="720" w:hanging="720"/>
        <w:rPr>
          <w:spacing w:val="1"/>
        </w:rPr>
      </w:pPr>
      <w:r w:rsidRPr="0083473A">
        <w:rPr>
          <w:spacing w:val="1"/>
        </w:rPr>
        <w:t>8.3</w:t>
      </w:r>
      <w:r w:rsidRPr="0083473A">
        <w:rPr>
          <w:spacing w:val="1"/>
        </w:rPr>
        <w:tab/>
        <w:t>A Representative must:</w:t>
      </w:r>
    </w:p>
    <w:p w14:paraId="28BA1CB9" w14:textId="77777777" w:rsidR="00905478" w:rsidRPr="0083473A" w:rsidRDefault="00905478" w:rsidP="003F5BAF">
      <w:pPr>
        <w:pStyle w:val="Style2"/>
        <w:numPr>
          <w:ilvl w:val="0"/>
          <w:numId w:val="39"/>
        </w:numPr>
        <w:spacing w:line="240" w:lineRule="auto"/>
        <w:ind w:left="1304" w:hanging="567"/>
        <w:rPr>
          <w:rFonts w:asciiTheme="minorHAnsi" w:hAnsiTheme="minorHAnsi"/>
          <w:sz w:val="20"/>
          <w:szCs w:val="20"/>
        </w:rPr>
      </w:pPr>
      <w:r w:rsidRPr="415972AF">
        <w:rPr>
          <w:rFonts w:asciiTheme="minorHAnsi" w:hAnsiTheme="minorHAnsi"/>
          <w:sz w:val="20"/>
          <w:szCs w:val="20"/>
        </w:rPr>
        <w:t xml:space="preserve">for any Client Authorisation it </w:t>
      </w:r>
      <w:proofErr w:type="gramStart"/>
      <w:r w:rsidRPr="415972AF">
        <w:rPr>
          <w:rFonts w:asciiTheme="minorHAnsi" w:hAnsiTheme="minorHAnsi"/>
          <w:sz w:val="20"/>
          <w:szCs w:val="20"/>
        </w:rPr>
        <w:t>enters into</w:t>
      </w:r>
      <w:proofErr w:type="gramEnd"/>
      <w:r w:rsidRPr="415972AF">
        <w:rPr>
          <w:rFonts w:asciiTheme="minorHAnsi" w:hAnsiTheme="minorHAnsi"/>
          <w:sz w:val="20"/>
          <w:szCs w:val="20"/>
        </w:rPr>
        <w:t>, use a form in substantial compliance with the form set out in Schedule 5 as at the date of signing the form; and</w:t>
      </w:r>
    </w:p>
    <w:p w14:paraId="06ECBB14" w14:textId="77777777" w:rsidR="00905478" w:rsidRPr="0083473A" w:rsidRDefault="00905478" w:rsidP="003F5BAF">
      <w:pPr>
        <w:pStyle w:val="Style2"/>
        <w:numPr>
          <w:ilvl w:val="0"/>
          <w:numId w:val="39"/>
        </w:numPr>
        <w:spacing w:line="240" w:lineRule="auto"/>
        <w:ind w:left="1304" w:hanging="567"/>
        <w:rPr>
          <w:rFonts w:asciiTheme="minorHAnsi" w:hAnsiTheme="minorHAnsi"/>
          <w:sz w:val="20"/>
          <w:szCs w:val="20"/>
        </w:rPr>
      </w:pPr>
      <w:r w:rsidRPr="415972AF">
        <w:rPr>
          <w:rFonts w:asciiTheme="minorHAnsi" w:hAnsiTheme="minorHAnsi"/>
          <w:sz w:val="20"/>
          <w:szCs w:val="20"/>
        </w:rPr>
        <w:t xml:space="preserve">except for Caveats, Priority Notices, extensions of Priority Notices and withdrawals of Priority Notices, for which a Client Authorisation is optional, </w:t>
      </w:r>
      <w:proofErr w:type="gramStart"/>
      <w:r w:rsidRPr="415972AF">
        <w:rPr>
          <w:rFonts w:asciiTheme="minorHAnsi" w:hAnsiTheme="minorHAnsi"/>
          <w:sz w:val="20"/>
          <w:szCs w:val="20"/>
        </w:rPr>
        <w:t>enter into</w:t>
      </w:r>
      <w:proofErr w:type="gramEnd"/>
      <w:r w:rsidRPr="415972AF">
        <w:rPr>
          <w:rFonts w:asciiTheme="minorHAnsi" w:hAnsiTheme="minorHAnsi"/>
          <w:sz w:val="20"/>
          <w:szCs w:val="20"/>
        </w:rPr>
        <w:t xml:space="preserve"> a Client Authorisation with its Client before the Representative signs any Instrument or other Document; and</w:t>
      </w:r>
    </w:p>
    <w:p w14:paraId="42D1A7E3" w14:textId="77777777" w:rsidR="00905478" w:rsidRPr="0083473A" w:rsidRDefault="00905478" w:rsidP="003F5BAF">
      <w:pPr>
        <w:pStyle w:val="Style2"/>
        <w:numPr>
          <w:ilvl w:val="0"/>
          <w:numId w:val="39"/>
        </w:numPr>
        <w:spacing w:line="240" w:lineRule="auto"/>
        <w:ind w:left="1304" w:hanging="567"/>
        <w:rPr>
          <w:rFonts w:asciiTheme="minorHAnsi" w:hAnsiTheme="minorHAnsi"/>
          <w:sz w:val="20"/>
          <w:szCs w:val="20"/>
        </w:rPr>
      </w:pPr>
      <w:r w:rsidRPr="415972AF">
        <w:rPr>
          <w:rFonts w:asciiTheme="minorHAnsi" w:hAnsiTheme="minorHAnsi"/>
          <w:sz w:val="20"/>
          <w:szCs w:val="20"/>
        </w:rPr>
        <w:t>comply with the Client Authorisation and act in accordance with its terms; and</w:t>
      </w:r>
    </w:p>
    <w:p w14:paraId="00227D18" w14:textId="77777777" w:rsidR="00905478" w:rsidRPr="0083473A" w:rsidRDefault="00905478" w:rsidP="003F5BAF">
      <w:pPr>
        <w:pStyle w:val="Style2"/>
        <w:numPr>
          <w:ilvl w:val="0"/>
          <w:numId w:val="39"/>
        </w:numPr>
        <w:spacing w:line="240" w:lineRule="auto"/>
        <w:ind w:left="1304" w:hanging="567"/>
        <w:rPr>
          <w:rFonts w:asciiTheme="minorHAnsi" w:hAnsiTheme="minorHAnsi"/>
          <w:sz w:val="20"/>
          <w:szCs w:val="20"/>
        </w:rPr>
      </w:pPr>
      <w:r w:rsidRPr="415972AF">
        <w:rPr>
          <w:rFonts w:asciiTheme="minorHAnsi" w:hAnsiTheme="minorHAnsi"/>
          <w:sz w:val="20"/>
          <w:szCs w:val="20"/>
        </w:rPr>
        <w:t xml:space="preserve">take reasonable steps to verify the authority of each Person </w:t>
      </w:r>
      <w:proofErr w:type="gramStart"/>
      <w:r w:rsidRPr="415972AF">
        <w:rPr>
          <w:rFonts w:asciiTheme="minorHAnsi" w:hAnsiTheme="minorHAnsi"/>
          <w:sz w:val="20"/>
          <w:szCs w:val="20"/>
        </w:rPr>
        <w:t>entering into</w:t>
      </w:r>
      <w:proofErr w:type="gramEnd"/>
      <w:r w:rsidRPr="415972AF">
        <w:rPr>
          <w:rFonts w:asciiTheme="minorHAnsi" w:hAnsiTheme="minorHAnsi"/>
          <w:sz w:val="20"/>
          <w:szCs w:val="20"/>
        </w:rPr>
        <w:t xml:space="preserve"> a Client Authorisation on behalf of a </w:t>
      </w:r>
      <w:proofErr w:type="gramStart"/>
      <w:r w:rsidRPr="415972AF">
        <w:rPr>
          <w:rFonts w:asciiTheme="minorHAnsi" w:hAnsiTheme="minorHAnsi"/>
          <w:sz w:val="20"/>
          <w:szCs w:val="20"/>
        </w:rPr>
        <w:t>Client</w:t>
      </w:r>
      <w:proofErr w:type="gramEnd"/>
      <w:r w:rsidRPr="415972AF">
        <w:rPr>
          <w:rFonts w:asciiTheme="minorHAnsi" w:hAnsiTheme="minorHAnsi"/>
          <w:sz w:val="20"/>
          <w:szCs w:val="20"/>
        </w:rPr>
        <w:t xml:space="preserve"> to both bind the Client to the Client Authorisation and to the Conveyancing Transaction(s) the subject of the Client Authorisation; and</w:t>
      </w:r>
    </w:p>
    <w:p w14:paraId="4625BC16" w14:textId="77777777" w:rsidR="00905478"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take reasonable steps to ensure that the Client Authorisation is signed by the Representative’s Client or their Client Agent</w:t>
      </w:r>
      <w:r>
        <w:rPr>
          <w:rFonts w:asciiTheme="minorHAnsi" w:hAnsiTheme="minorHAnsi"/>
          <w:sz w:val="20"/>
          <w:szCs w:val="20"/>
        </w:rPr>
        <w:t>; and</w:t>
      </w:r>
    </w:p>
    <w:p w14:paraId="30AD84F1" w14:textId="77777777" w:rsidR="00905478" w:rsidRDefault="00905478" w:rsidP="000D6D9F">
      <w:pPr>
        <w:pStyle w:val="Style2"/>
        <w:numPr>
          <w:ilvl w:val="0"/>
          <w:numId w:val="39"/>
        </w:numPr>
        <w:spacing w:line="240" w:lineRule="auto"/>
        <w:ind w:left="1304" w:hanging="567"/>
        <w:rPr>
          <w:rFonts w:asciiTheme="minorHAnsi" w:hAnsiTheme="minorHAnsi"/>
          <w:sz w:val="20"/>
          <w:szCs w:val="20"/>
        </w:rPr>
      </w:pPr>
      <w:r>
        <w:rPr>
          <w:rFonts w:asciiTheme="minorHAnsi" w:hAnsiTheme="minorHAnsi"/>
          <w:sz w:val="20"/>
          <w:szCs w:val="20"/>
        </w:rPr>
        <w:t xml:space="preserve">for Caveats, Priority Notices, extensions of Priority Notices and withdrawals of Priority Notices, for which a Client Authorisation is not obtained, take reasonable steps to verify the authority of each Person providing instructions on behalf of a </w:t>
      </w:r>
      <w:proofErr w:type="gramStart"/>
      <w:r>
        <w:rPr>
          <w:rFonts w:asciiTheme="minorHAnsi" w:hAnsiTheme="minorHAnsi"/>
          <w:sz w:val="20"/>
          <w:szCs w:val="20"/>
        </w:rPr>
        <w:t>Client</w:t>
      </w:r>
      <w:proofErr w:type="gramEnd"/>
      <w:r>
        <w:rPr>
          <w:rFonts w:asciiTheme="minorHAnsi" w:hAnsiTheme="minorHAnsi"/>
          <w:sz w:val="20"/>
          <w:szCs w:val="20"/>
        </w:rPr>
        <w:t xml:space="preserve"> to bind the Client to the Caveat, Priority Notice, extension of Priority Notice or withdrawal of Priority Notice. </w:t>
      </w:r>
    </w:p>
    <w:p w14:paraId="0BD1D776" w14:textId="18C8D588" w:rsidR="00905478" w:rsidRPr="008B69DA" w:rsidRDefault="004605D8" w:rsidP="004605D8">
      <w:pPr>
        <w:pStyle w:val="Heading1-Numbered0"/>
        <w:ind w:left="709" w:hanging="709"/>
      </w:pPr>
      <w:bookmarkStart w:id="88" w:name="_Toc13561191"/>
      <w:bookmarkStart w:id="89" w:name="_Toc205817871"/>
      <w:r>
        <w:t>9.</w:t>
      </w:r>
      <w:r>
        <w:tab/>
      </w:r>
      <w:r w:rsidR="00905478" w:rsidRPr="008B69DA">
        <w:t>Certifications under section 74(1A)</w:t>
      </w:r>
      <w:bookmarkEnd w:id="88"/>
      <w:bookmarkEnd w:id="89"/>
    </w:p>
    <w:tbl>
      <w:tblPr>
        <w:tblStyle w:val="TableGrid"/>
        <w:tblW w:w="0" w:type="auto"/>
        <w:tblLook w:val="04A0" w:firstRow="1" w:lastRow="0" w:firstColumn="1" w:lastColumn="0" w:noHBand="0" w:noVBand="1"/>
      </w:tblPr>
      <w:tblGrid>
        <w:gridCol w:w="9642"/>
      </w:tblGrid>
      <w:tr w:rsidR="00905478" w:rsidRPr="008B69DA" w14:paraId="1CE9683F" w14:textId="77777777" w:rsidTr="415972AF">
        <w:tc>
          <w:tcPr>
            <w:tcW w:w="9642" w:type="dxa"/>
            <w:tcBorders>
              <w:top w:val="single" w:sz="4" w:space="0" w:color="auto"/>
              <w:left w:val="single" w:sz="4" w:space="0" w:color="auto"/>
              <w:bottom w:val="single" w:sz="4" w:space="0" w:color="auto"/>
              <w:right w:val="single" w:sz="4" w:space="0" w:color="auto"/>
            </w:tcBorders>
          </w:tcPr>
          <w:p w14:paraId="0C438F67" w14:textId="77777777" w:rsidR="00905478" w:rsidRPr="008B69DA" w:rsidRDefault="00905478" w:rsidP="415972AF">
            <w:pPr>
              <w:spacing w:before="120"/>
              <w:rPr>
                <w:b/>
                <w:bCs/>
              </w:rPr>
            </w:pPr>
            <w:r w:rsidRPr="415972AF">
              <w:rPr>
                <w:b/>
                <w:bCs/>
              </w:rPr>
              <w:t>106</w:t>
            </w:r>
            <w:proofErr w:type="gramStart"/>
            <w:r w:rsidRPr="415972AF">
              <w:rPr>
                <w:b/>
                <w:bCs/>
              </w:rPr>
              <w:t>A(</w:t>
            </w:r>
            <w:proofErr w:type="gramEnd"/>
            <w:r w:rsidRPr="415972AF">
              <w:rPr>
                <w:b/>
                <w:bCs/>
              </w:rPr>
              <w:t>1</w:t>
            </w:r>
            <w:proofErr w:type="gramStart"/>
            <w:r w:rsidRPr="415972AF">
              <w:rPr>
                <w:b/>
                <w:bCs/>
              </w:rPr>
              <w:t>)  The</w:t>
            </w:r>
            <w:proofErr w:type="gramEnd"/>
            <w:r w:rsidRPr="415972AF">
              <w:rPr>
                <w:b/>
                <w:bCs/>
              </w:rPr>
              <w:t xml:space="preserve"> Registrar may from time to time determine requirements for </w:t>
            </w:r>
            <w:del w:id="90" w:author="Author">
              <w:r w:rsidRPr="415972AF" w:rsidDel="009B5B22">
                <w:rPr>
                  <w:b/>
                  <w:bCs/>
                </w:rPr>
                <w:delText xml:space="preserve">paper </w:delText>
              </w:r>
            </w:del>
            <w:r w:rsidRPr="415972AF">
              <w:rPr>
                <w:b/>
                <w:bCs/>
              </w:rPr>
              <w:t>conveyancing transactions, which may include the following—</w:t>
            </w:r>
          </w:p>
          <w:p w14:paraId="16E12B7A" w14:textId="77777777" w:rsidR="00905478" w:rsidRPr="003B5769" w:rsidRDefault="00905478" w:rsidP="003B5769">
            <w:pPr>
              <w:pStyle w:val="BodyText"/>
              <w:rPr>
                <w:b/>
                <w:bCs/>
              </w:rPr>
            </w:pPr>
            <w:bookmarkStart w:id="91" w:name="_Toc430194529"/>
            <w:bookmarkStart w:id="92" w:name="_Toc430196047"/>
            <w:bookmarkStart w:id="93" w:name="_Toc480816299"/>
            <w:bookmarkStart w:id="94" w:name="_Toc528309218"/>
            <w:bookmarkStart w:id="95" w:name="_Toc13561192"/>
            <w:bookmarkStart w:id="96" w:name="_Toc140652428"/>
            <w:r w:rsidRPr="003B5769">
              <w:rPr>
                <w:b/>
                <w:bCs/>
              </w:rPr>
              <w:t>(g)</w:t>
            </w:r>
            <w:r w:rsidRPr="003B5769">
              <w:rPr>
                <w:b/>
                <w:bCs/>
              </w:rPr>
              <w:tab/>
              <w:t>the classes of mortgagee able to certify the matters specified under section 74(1A)</w:t>
            </w:r>
            <w:bookmarkEnd w:id="91"/>
            <w:bookmarkEnd w:id="92"/>
            <w:bookmarkEnd w:id="93"/>
            <w:bookmarkEnd w:id="94"/>
            <w:bookmarkEnd w:id="95"/>
            <w:bookmarkEnd w:id="96"/>
          </w:p>
          <w:p w14:paraId="574D9E9E" w14:textId="77777777" w:rsidR="00905478" w:rsidRPr="008B69DA" w:rsidRDefault="00905478" w:rsidP="415972AF">
            <w:pPr>
              <w:ind w:left="851" w:hanging="709"/>
              <w:rPr>
                <w:b/>
                <w:bCs/>
              </w:rPr>
            </w:pPr>
            <w:r w:rsidRPr="415972AF">
              <w:rPr>
                <w:b/>
                <w:bCs/>
              </w:rPr>
              <w:t>74(1A)</w:t>
            </w:r>
            <w:r>
              <w:tab/>
            </w:r>
            <w:r w:rsidRPr="415972AF">
              <w:rPr>
                <w:b/>
                <w:bCs/>
              </w:rPr>
              <w:t xml:space="preserve">The Registrar may register a mortgage if the mortgagee has— </w:t>
            </w:r>
          </w:p>
          <w:p w14:paraId="57CAEF2F" w14:textId="77777777" w:rsidR="00905478" w:rsidRPr="008B69DA" w:rsidRDefault="00905478" w:rsidP="00DD142F">
            <w:pPr>
              <w:ind w:firstLine="720"/>
              <w:rPr>
                <w:b/>
                <w:szCs w:val="18"/>
              </w:rPr>
            </w:pPr>
            <w:r w:rsidRPr="008B69DA">
              <w:rPr>
                <w:b/>
                <w:szCs w:val="18"/>
              </w:rPr>
              <w:t>(a)</w:t>
            </w:r>
            <w:r w:rsidRPr="008B69DA">
              <w:rPr>
                <w:b/>
                <w:szCs w:val="18"/>
              </w:rPr>
              <w:tab/>
              <w:t xml:space="preserve">signed the mortgage; and </w:t>
            </w:r>
          </w:p>
          <w:p w14:paraId="1F46CB79" w14:textId="77777777" w:rsidR="00905478" w:rsidRPr="008B69DA" w:rsidRDefault="00905478" w:rsidP="00DD142F">
            <w:pPr>
              <w:ind w:firstLine="720"/>
              <w:rPr>
                <w:b/>
                <w:szCs w:val="18"/>
              </w:rPr>
            </w:pPr>
            <w:r w:rsidRPr="008B69DA">
              <w:rPr>
                <w:b/>
                <w:szCs w:val="18"/>
              </w:rPr>
              <w:t>(b)</w:t>
            </w:r>
            <w:r w:rsidRPr="008B69DA">
              <w:rPr>
                <w:b/>
                <w:szCs w:val="18"/>
              </w:rPr>
              <w:tab/>
              <w:t xml:space="preserve">certified that— </w:t>
            </w:r>
          </w:p>
          <w:p w14:paraId="79F89BEC" w14:textId="77777777" w:rsidR="00905478" w:rsidRPr="008B69DA" w:rsidRDefault="00905478" w:rsidP="415972AF">
            <w:pPr>
              <w:ind w:left="1985" w:hanging="567"/>
              <w:rPr>
                <w:b/>
                <w:bCs/>
              </w:rPr>
            </w:pPr>
            <w:r w:rsidRPr="415972AF">
              <w:rPr>
                <w:b/>
                <w:bCs/>
              </w:rPr>
              <w:t>(i)</w:t>
            </w:r>
            <w:r>
              <w:tab/>
            </w:r>
            <w:r w:rsidRPr="415972AF">
              <w:rPr>
                <w:b/>
                <w:bCs/>
              </w:rPr>
              <w:t xml:space="preserve">the mortgagee holds a mortgage granted by the mortgagor; and </w:t>
            </w:r>
          </w:p>
          <w:p w14:paraId="5182AB10" w14:textId="77777777" w:rsidR="00905478" w:rsidRPr="008B69DA" w:rsidRDefault="00905478" w:rsidP="00DD142F">
            <w:pPr>
              <w:ind w:left="1985" w:hanging="567"/>
              <w:rPr>
                <w:b/>
              </w:rPr>
            </w:pPr>
            <w:r w:rsidRPr="008B69DA">
              <w:rPr>
                <w:b/>
                <w:szCs w:val="18"/>
              </w:rPr>
              <w:t>(ii)</w:t>
            </w:r>
            <w:r w:rsidRPr="008B69DA">
              <w:rPr>
                <w:b/>
                <w:szCs w:val="18"/>
              </w:rPr>
              <w:tab/>
              <w:t>the mortgage held by the mortgagee is in the same terms as the mortgage lodged for registration.</w:t>
            </w:r>
            <w:r w:rsidRPr="008B69DA">
              <w:rPr>
                <w:b/>
              </w:rPr>
              <w:t xml:space="preserve"> </w:t>
            </w:r>
          </w:p>
        </w:tc>
      </w:tr>
    </w:tbl>
    <w:p w14:paraId="4150EDC9" w14:textId="77777777" w:rsidR="00905478" w:rsidRPr="00B407F9" w:rsidRDefault="00905478" w:rsidP="00F1778E">
      <w:pPr>
        <w:spacing w:before="0" w:after="0"/>
        <w:rPr>
          <w:b/>
        </w:rPr>
      </w:pPr>
    </w:p>
    <w:p w14:paraId="58BF1B00" w14:textId="77777777" w:rsidR="00905478" w:rsidRPr="0083473A" w:rsidRDefault="00905478" w:rsidP="00905478">
      <w:pPr>
        <w:spacing w:before="120"/>
        <w:ind w:left="720" w:hanging="720"/>
      </w:pPr>
      <w:r w:rsidRPr="415972AF">
        <w:rPr>
          <w:spacing w:val="1"/>
        </w:rPr>
        <w:t>9.1</w:t>
      </w:r>
      <w:r w:rsidRPr="0083473A">
        <w:rPr>
          <w:spacing w:val="1"/>
        </w:rPr>
        <w:tab/>
      </w:r>
      <w:r w:rsidRPr="415972AF">
        <w:rPr>
          <w:spacing w:val="1"/>
        </w:rPr>
        <w:t>This requirement takes effect on 26 May 2017, except for an Instrument in an approved form not containing certifications signed on or before 31 December 2017.</w:t>
      </w:r>
    </w:p>
    <w:p w14:paraId="367BA6D1" w14:textId="77777777" w:rsidR="00905478" w:rsidRPr="0083473A" w:rsidRDefault="00905478" w:rsidP="00905478">
      <w:pPr>
        <w:spacing w:before="120"/>
        <w:ind w:left="720" w:hanging="720"/>
        <w:rPr>
          <w:spacing w:val="1"/>
        </w:rPr>
      </w:pPr>
      <w:r w:rsidRPr="0083473A">
        <w:rPr>
          <w:spacing w:val="1"/>
        </w:rPr>
        <w:lastRenderedPageBreak/>
        <w:t>9.2</w:t>
      </w:r>
      <w:r w:rsidRPr="0083473A">
        <w:rPr>
          <w:spacing w:val="1"/>
        </w:rPr>
        <w:tab/>
        <w:t>The classes of mortgagee able to certify the matters specified under section 74(1A) of the TLA are:</w:t>
      </w:r>
    </w:p>
    <w:p w14:paraId="40BB7545"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a Subscriber; or</w:t>
      </w:r>
    </w:p>
    <w:p w14:paraId="728EADA2"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a mortgagee who has a Representative acting on behalf of the mortgagee.</w:t>
      </w:r>
    </w:p>
    <w:p w14:paraId="66A80A53" w14:textId="77777777" w:rsidR="00905478" w:rsidRPr="0083473A" w:rsidRDefault="00905478" w:rsidP="000E7FB3">
      <w:pPr>
        <w:keepNext/>
        <w:keepLines/>
        <w:spacing w:before="120"/>
        <w:ind w:left="720" w:hanging="720"/>
        <w:rPr>
          <w:spacing w:val="1"/>
        </w:rPr>
      </w:pPr>
      <w:r w:rsidRPr="0083473A">
        <w:rPr>
          <w:spacing w:val="1"/>
        </w:rPr>
        <w:t>9.3</w:t>
      </w:r>
      <w:r w:rsidRPr="0083473A">
        <w:rPr>
          <w:spacing w:val="1"/>
        </w:rPr>
        <w:tab/>
        <w:t>Where a mortgagee satisfies Registrar’s Requirement 9.2, that mortgagee or, where the mortgagee is represented, its Representative must:</w:t>
      </w:r>
    </w:p>
    <w:p w14:paraId="57A0F056"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sign any mortgage in which the mortgagee is a Party; and</w:t>
      </w:r>
    </w:p>
    <w:p w14:paraId="5430F972"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ensure that the mortgagor grants a mortgage on the same terms as the mortgage signed by, or on behalf of, the mortgagee; and</w:t>
      </w:r>
    </w:p>
    <w:p w14:paraId="75DE5AF6"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ensure that </w:t>
      </w:r>
      <w:r>
        <w:rPr>
          <w:rFonts w:asciiTheme="minorHAnsi" w:hAnsiTheme="minorHAnsi"/>
          <w:sz w:val="20"/>
          <w:szCs w:val="20"/>
        </w:rPr>
        <w:t>the mortgagee or the mortgagee’s Representative</w:t>
      </w:r>
      <w:r w:rsidRPr="0083473A">
        <w:rPr>
          <w:rFonts w:asciiTheme="minorHAnsi" w:hAnsiTheme="minorHAnsi"/>
          <w:sz w:val="20"/>
          <w:szCs w:val="20"/>
        </w:rPr>
        <w:t xml:space="preserve"> holds the mortgage granted by the mortgagor; and</w:t>
      </w:r>
    </w:p>
    <w:p w14:paraId="6E547352" w14:textId="77777777" w:rsidR="00905478"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provide </w:t>
      </w:r>
      <w:r>
        <w:rPr>
          <w:rFonts w:asciiTheme="minorHAnsi" w:hAnsiTheme="minorHAnsi"/>
          <w:sz w:val="20"/>
          <w:szCs w:val="20"/>
        </w:rPr>
        <w:t>c</w:t>
      </w:r>
      <w:r w:rsidRPr="0083473A">
        <w:rPr>
          <w:rFonts w:asciiTheme="minorHAnsi" w:hAnsiTheme="minorHAnsi"/>
          <w:sz w:val="20"/>
          <w:szCs w:val="20"/>
        </w:rPr>
        <w:t>ertification 5 of the Certification Rules</w:t>
      </w:r>
      <w:r>
        <w:rPr>
          <w:rFonts w:asciiTheme="minorHAnsi" w:hAnsiTheme="minorHAnsi"/>
          <w:sz w:val="20"/>
          <w:szCs w:val="20"/>
        </w:rPr>
        <w:t xml:space="preserve">; and </w:t>
      </w:r>
    </w:p>
    <w:p w14:paraId="38D8F69E"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Pr>
          <w:rFonts w:asciiTheme="minorHAnsi" w:hAnsiTheme="minorHAnsi"/>
          <w:sz w:val="20"/>
          <w:szCs w:val="20"/>
        </w:rPr>
        <w:t xml:space="preserve">for a transfer of mortgage, ensure that the transferee mortgagee or the transferee mortgagee’s Representative holds the mortgage granted by the mortgagor. </w:t>
      </w:r>
    </w:p>
    <w:p w14:paraId="7679DF8A" w14:textId="77777777" w:rsidR="00905478" w:rsidRDefault="00905478" w:rsidP="00905478">
      <w:pPr>
        <w:pStyle w:val="Style2"/>
        <w:numPr>
          <w:ilvl w:val="0"/>
          <w:numId w:val="0"/>
        </w:numPr>
        <w:spacing w:line="240" w:lineRule="auto"/>
        <w:ind w:left="709" w:hanging="709"/>
        <w:rPr>
          <w:rFonts w:asciiTheme="minorHAnsi" w:hAnsiTheme="minorHAnsi"/>
          <w:sz w:val="20"/>
          <w:szCs w:val="20"/>
        </w:rPr>
      </w:pPr>
      <w:r w:rsidRPr="0083473A">
        <w:rPr>
          <w:rFonts w:asciiTheme="minorHAnsi" w:hAnsiTheme="minorHAnsi"/>
          <w:sz w:val="20"/>
          <w:szCs w:val="20"/>
        </w:rPr>
        <w:t>9.4</w:t>
      </w:r>
      <w:r w:rsidRPr="0083473A">
        <w:rPr>
          <w:rFonts w:asciiTheme="minorHAnsi" w:hAnsiTheme="minorHAnsi"/>
          <w:sz w:val="20"/>
          <w:szCs w:val="20"/>
        </w:rPr>
        <w:tab/>
        <w:t>Certifications cannot be provided on annexure pages.</w:t>
      </w:r>
    </w:p>
    <w:p w14:paraId="3C81B0A9" w14:textId="12564779" w:rsidR="00905478" w:rsidRPr="001C732C" w:rsidRDefault="004605D8" w:rsidP="004605D8">
      <w:pPr>
        <w:pStyle w:val="Heading1-Numbered0"/>
        <w:ind w:left="709" w:hanging="709"/>
      </w:pPr>
      <w:bookmarkStart w:id="97" w:name="_Toc13561193"/>
      <w:bookmarkStart w:id="98" w:name="_Toc205817872"/>
      <w:r>
        <w:t>10.</w:t>
      </w:r>
      <w:r>
        <w:tab/>
      </w:r>
      <w:r w:rsidR="00905478" w:rsidRPr="001C732C">
        <w:t>Paper quality and size</w:t>
      </w:r>
      <w:bookmarkEnd w:id="97"/>
      <w:bookmarkEnd w:id="98"/>
    </w:p>
    <w:tbl>
      <w:tblPr>
        <w:tblStyle w:val="TableGrid"/>
        <w:tblW w:w="0" w:type="auto"/>
        <w:tblLook w:val="04A0" w:firstRow="1" w:lastRow="0" w:firstColumn="1" w:lastColumn="0" w:noHBand="0" w:noVBand="1"/>
      </w:tblPr>
      <w:tblGrid>
        <w:gridCol w:w="9642"/>
      </w:tblGrid>
      <w:tr w:rsidR="00905478" w:rsidRPr="001C732C" w14:paraId="344B4E20" w14:textId="77777777" w:rsidTr="00DD142F">
        <w:tc>
          <w:tcPr>
            <w:tcW w:w="9642" w:type="dxa"/>
            <w:tcBorders>
              <w:top w:val="single" w:sz="4" w:space="0" w:color="auto"/>
              <w:left w:val="single" w:sz="4" w:space="0" w:color="auto"/>
              <w:bottom w:val="single" w:sz="4" w:space="0" w:color="auto"/>
              <w:right w:val="single" w:sz="4" w:space="0" w:color="auto"/>
            </w:tcBorders>
          </w:tcPr>
          <w:p w14:paraId="5663233A" w14:textId="77777777" w:rsidR="00905478" w:rsidRPr="001C732C" w:rsidRDefault="00905478" w:rsidP="00DD142F">
            <w:pPr>
              <w:autoSpaceDE w:val="0"/>
              <w:autoSpaceDN w:val="0"/>
              <w:adjustRightInd w:val="0"/>
              <w:spacing w:before="120"/>
              <w:ind w:left="993" w:hanging="851"/>
              <w:rPr>
                <w:rFonts w:cs="Arial"/>
                <w:b/>
                <w:bCs/>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 xml:space="preserve">The Registrar may from time to time determine requirements for </w:t>
            </w:r>
            <w:del w:id="99" w:author="Author">
              <w:r w:rsidRPr="001C732C" w:rsidDel="00994D43">
                <w:rPr>
                  <w:rFonts w:cs="Arial"/>
                  <w:b/>
                  <w:bCs/>
                  <w:szCs w:val="18"/>
                  <w:lang w:val="en-US"/>
                </w:rPr>
                <w:delText xml:space="preserve">paper </w:delText>
              </w:r>
            </w:del>
            <w:r w:rsidRPr="001C732C">
              <w:rPr>
                <w:rFonts w:cs="Arial"/>
                <w:b/>
                <w:bCs/>
                <w:szCs w:val="18"/>
                <w:lang w:val="en-US"/>
              </w:rPr>
              <w:t>conveyancing transactions</w:t>
            </w:r>
          </w:p>
        </w:tc>
      </w:tr>
    </w:tbl>
    <w:p w14:paraId="4800E43C" w14:textId="77777777" w:rsidR="00905478" w:rsidRPr="00FC2B39" w:rsidRDefault="00905478" w:rsidP="00F1778E">
      <w:pPr>
        <w:spacing w:before="0" w:after="0"/>
        <w:rPr>
          <w:b/>
        </w:rPr>
      </w:pPr>
    </w:p>
    <w:p w14:paraId="6540BDFE" w14:textId="77777777" w:rsidR="00905478" w:rsidRPr="0083473A" w:rsidRDefault="00905478" w:rsidP="00905478">
      <w:pPr>
        <w:spacing w:before="120"/>
        <w:ind w:left="720" w:hanging="720"/>
      </w:pPr>
      <w:r w:rsidRPr="415972AF">
        <w:rPr>
          <w:spacing w:val="1"/>
        </w:rPr>
        <w:t>10.1</w:t>
      </w:r>
      <w:r w:rsidRPr="0083473A">
        <w:rPr>
          <w:spacing w:val="1"/>
        </w:rPr>
        <w:tab/>
      </w:r>
      <w:r w:rsidRPr="415972AF">
        <w:rPr>
          <w:spacing w:val="1"/>
        </w:rPr>
        <w:t xml:space="preserve">This requirement takes effect on </w:t>
      </w:r>
      <w:r w:rsidRPr="415972AF">
        <w:rPr>
          <w:rFonts w:ascii="Arial" w:eastAsia="Arial" w:hAnsi="Arial"/>
        </w:rPr>
        <w:t>30 September 2015, as amended on 23 March 2017 and as further amended on 14 December 2017</w:t>
      </w:r>
      <w:r w:rsidRPr="415972AF">
        <w:rPr>
          <w:spacing w:val="1"/>
        </w:rPr>
        <w:t>.</w:t>
      </w:r>
    </w:p>
    <w:p w14:paraId="7FC59E33" w14:textId="496FF3DF" w:rsidR="00905478" w:rsidRPr="0083473A" w:rsidRDefault="00905478" w:rsidP="00905478">
      <w:pPr>
        <w:spacing w:before="120"/>
        <w:ind w:left="720" w:hanging="720"/>
        <w:rPr>
          <w:spacing w:val="1"/>
        </w:rPr>
      </w:pPr>
      <w:r w:rsidRPr="0083473A">
        <w:rPr>
          <w:spacing w:val="1"/>
        </w:rPr>
        <w:t>10.2</w:t>
      </w:r>
      <w:r w:rsidRPr="0083473A">
        <w:rPr>
          <w:spacing w:val="1"/>
        </w:rPr>
        <w:tab/>
        <w:t xml:space="preserve">Any </w:t>
      </w:r>
      <w:r w:rsidR="00FC2B39">
        <w:rPr>
          <w:spacing w:val="1"/>
        </w:rPr>
        <w:t xml:space="preserve">paper </w:t>
      </w:r>
      <w:r w:rsidRPr="0083473A">
        <w:rPr>
          <w:spacing w:val="1"/>
        </w:rPr>
        <w:t>Instrument Lodged with the Registrar must be:</w:t>
      </w:r>
    </w:p>
    <w:p w14:paraId="5B52FE11" w14:textId="77777777" w:rsidR="00905478" w:rsidRPr="0083473A" w:rsidRDefault="00905478" w:rsidP="000D6D9F">
      <w:pPr>
        <w:pStyle w:val="Style2"/>
        <w:numPr>
          <w:ilvl w:val="0"/>
          <w:numId w:val="42"/>
        </w:numPr>
        <w:spacing w:line="240" w:lineRule="auto"/>
        <w:ind w:left="1304" w:hanging="567"/>
        <w:rPr>
          <w:rFonts w:asciiTheme="minorHAnsi" w:hAnsiTheme="minorHAnsi"/>
          <w:sz w:val="20"/>
          <w:szCs w:val="20"/>
        </w:rPr>
      </w:pPr>
      <w:r w:rsidRPr="0083473A">
        <w:rPr>
          <w:rFonts w:asciiTheme="minorHAnsi" w:hAnsiTheme="minorHAnsi"/>
          <w:sz w:val="20"/>
          <w:szCs w:val="20"/>
        </w:rPr>
        <w:t>printed on:</w:t>
      </w:r>
    </w:p>
    <w:p w14:paraId="19E9AF9D" w14:textId="77777777" w:rsidR="00905478" w:rsidRPr="0083473A" w:rsidRDefault="00905478" w:rsidP="000D6D9F">
      <w:pPr>
        <w:pStyle w:val="SchNumList"/>
        <w:numPr>
          <w:ilvl w:val="0"/>
          <w:numId w:val="43"/>
        </w:numPr>
        <w:spacing w:line="240" w:lineRule="auto"/>
        <w:ind w:left="1871" w:hanging="567"/>
        <w:rPr>
          <w:rFonts w:asciiTheme="minorHAnsi" w:hAnsiTheme="minorHAnsi"/>
          <w:sz w:val="20"/>
          <w:szCs w:val="20"/>
        </w:rPr>
      </w:pPr>
      <w:proofErr w:type="gramStart"/>
      <w:r w:rsidRPr="0083473A">
        <w:rPr>
          <w:rFonts w:asciiTheme="minorHAnsi" w:hAnsiTheme="minorHAnsi"/>
          <w:sz w:val="20"/>
          <w:szCs w:val="20"/>
        </w:rPr>
        <w:t>white;</w:t>
      </w:r>
      <w:proofErr w:type="gramEnd"/>
    </w:p>
    <w:p w14:paraId="3502E0EB" w14:textId="77777777" w:rsidR="00905478" w:rsidRPr="0083473A" w:rsidRDefault="00905478" w:rsidP="000D6D9F">
      <w:pPr>
        <w:pStyle w:val="SchNumList"/>
        <w:numPr>
          <w:ilvl w:val="0"/>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 xml:space="preserve">A4 size </w:t>
      </w:r>
      <w:proofErr w:type="gramStart"/>
      <w:r w:rsidRPr="0083473A">
        <w:rPr>
          <w:rFonts w:asciiTheme="minorHAnsi" w:hAnsiTheme="minorHAnsi"/>
          <w:sz w:val="20"/>
          <w:szCs w:val="20"/>
        </w:rPr>
        <w:t>paper;</w:t>
      </w:r>
      <w:proofErr w:type="gramEnd"/>
    </w:p>
    <w:p w14:paraId="4A7B6AC4" w14:textId="77777777" w:rsidR="00905478" w:rsidRPr="0083473A" w:rsidRDefault="00905478" w:rsidP="000D6D9F">
      <w:pPr>
        <w:pStyle w:val="SchNumList"/>
        <w:numPr>
          <w:ilvl w:val="0"/>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with a minimum weight of 80 grams per square metre; and</w:t>
      </w:r>
    </w:p>
    <w:p w14:paraId="7BBBC168" w14:textId="77777777" w:rsidR="00905478" w:rsidRPr="0083473A" w:rsidRDefault="00905478" w:rsidP="000D6D9F">
      <w:pPr>
        <w:pStyle w:val="Style2"/>
        <w:numPr>
          <w:ilvl w:val="0"/>
          <w:numId w:val="42"/>
        </w:numPr>
        <w:spacing w:line="240" w:lineRule="auto"/>
        <w:ind w:left="1304" w:hanging="567"/>
        <w:rPr>
          <w:rFonts w:asciiTheme="minorHAnsi" w:hAnsiTheme="minorHAnsi"/>
          <w:sz w:val="20"/>
          <w:szCs w:val="20"/>
        </w:rPr>
      </w:pPr>
      <w:r w:rsidRPr="0083473A">
        <w:rPr>
          <w:rFonts w:asciiTheme="minorHAnsi" w:hAnsiTheme="minorHAnsi"/>
          <w:sz w:val="20"/>
          <w:szCs w:val="20"/>
        </w:rPr>
        <w:t>have clear margins of not less than 10</w:t>
      </w:r>
      <w:r>
        <w:rPr>
          <w:rFonts w:asciiTheme="minorHAnsi" w:hAnsiTheme="minorHAnsi"/>
          <w:sz w:val="20"/>
          <w:szCs w:val="20"/>
        </w:rPr>
        <w:t> </w:t>
      </w:r>
      <w:r w:rsidRPr="0083473A">
        <w:rPr>
          <w:rFonts w:asciiTheme="minorHAnsi" w:hAnsiTheme="minorHAnsi"/>
          <w:sz w:val="20"/>
          <w:szCs w:val="20"/>
        </w:rPr>
        <w:t>millimetres and not more than 15</w:t>
      </w:r>
      <w:r>
        <w:rPr>
          <w:rFonts w:asciiTheme="minorHAnsi" w:hAnsiTheme="minorHAnsi"/>
          <w:sz w:val="20"/>
          <w:szCs w:val="20"/>
        </w:rPr>
        <w:t> </w:t>
      </w:r>
      <w:r w:rsidRPr="0083473A">
        <w:rPr>
          <w:rFonts w:asciiTheme="minorHAnsi" w:hAnsiTheme="minorHAnsi"/>
          <w:sz w:val="20"/>
          <w:szCs w:val="20"/>
        </w:rPr>
        <w:t>millimetres on all borders.</w:t>
      </w:r>
    </w:p>
    <w:p w14:paraId="6CF7BBAC" w14:textId="1DB0D342" w:rsidR="00905478" w:rsidRPr="00A17E53" w:rsidRDefault="00905478" w:rsidP="00905478">
      <w:pPr>
        <w:keepNext/>
        <w:keepLines/>
        <w:spacing w:before="120"/>
        <w:ind w:left="720" w:hanging="720"/>
        <w:rPr>
          <w:spacing w:val="1"/>
        </w:rPr>
      </w:pPr>
      <w:r w:rsidRPr="0083473A">
        <w:rPr>
          <w:spacing w:val="1"/>
        </w:rPr>
        <w:t>10.3</w:t>
      </w:r>
      <w:r w:rsidRPr="0083473A">
        <w:rPr>
          <w:spacing w:val="1"/>
        </w:rPr>
        <w:tab/>
      </w:r>
      <w:r w:rsidR="00FC2B39" w:rsidRPr="00FC2B39">
        <w:rPr>
          <w:spacing w:val="1"/>
        </w:rPr>
        <w:t>A paper Document</w:t>
      </w:r>
      <w:r w:rsidRPr="00827C2F">
        <w:rPr>
          <w:color w:val="0070C0"/>
          <w:spacing w:val="1"/>
        </w:rPr>
        <w:t xml:space="preserve"> </w:t>
      </w:r>
      <w:r w:rsidRPr="00827C2F">
        <w:rPr>
          <w:spacing w:val="1"/>
        </w:rPr>
        <w:t xml:space="preserve">must </w:t>
      </w:r>
      <w:r w:rsidR="00FC2B39" w:rsidRPr="00FC2B39">
        <w:rPr>
          <w:spacing w:val="1"/>
        </w:rPr>
        <w:t>be printed single-sided and both paper Documents and PDF Documents must:</w:t>
      </w:r>
    </w:p>
    <w:p w14:paraId="76E7B04A" w14:textId="23A54619" w:rsidR="00905478" w:rsidRPr="00651F13" w:rsidRDefault="004D47DF" w:rsidP="000D6D9F">
      <w:pPr>
        <w:pStyle w:val="Style2"/>
        <w:numPr>
          <w:ilvl w:val="0"/>
          <w:numId w:val="44"/>
        </w:numPr>
        <w:spacing w:line="240" w:lineRule="auto"/>
        <w:ind w:left="1304" w:hanging="567"/>
        <w:rPr>
          <w:rFonts w:asciiTheme="minorHAnsi" w:hAnsiTheme="minorHAnsi"/>
          <w:sz w:val="20"/>
          <w:szCs w:val="20"/>
        </w:rPr>
      </w:pPr>
      <w:r>
        <w:rPr>
          <w:rFonts w:asciiTheme="minorHAnsi" w:hAnsiTheme="minorHAnsi"/>
          <w:sz w:val="20"/>
          <w:szCs w:val="20"/>
        </w:rPr>
        <w:t>(Deleted)</w:t>
      </w:r>
      <w:r w:rsidR="004E7FED" w:rsidRPr="00651F13">
        <w:rPr>
          <w:rFonts w:asciiTheme="minorHAnsi" w:hAnsiTheme="minorHAnsi"/>
          <w:sz w:val="20"/>
          <w:szCs w:val="20"/>
        </w:rPr>
        <w:t xml:space="preserve"> </w:t>
      </w:r>
    </w:p>
    <w:p w14:paraId="3162FBFF" w14:textId="375134BA"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be in black text</w:t>
      </w:r>
      <w:r>
        <w:rPr>
          <w:rFonts w:asciiTheme="minorHAnsi" w:hAnsiTheme="minorHAnsi"/>
          <w:sz w:val="20"/>
          <w:szCs w:val="20"/>
        </w:rPr>
        <w:t xml:space="preserve"> </w:t>
      </w:r>
      <w:r w:rsidR="00B0646B" w:rsidRPr="002823DF">
        <w:rPr>
          <w:rFonts w:asciiTheme="minorHAnsi" w:hAnsiTheme="minorHAnsi"/>
          <w:sz w:val="20"/>
          <w:szCs w:val="20"/>
        </w:rPr>
        <w:t>on a white background;</w:t>
      </w:r>
      <w:r w:rsidR="00B0646B" w:rsidRPr="00985277">
        <w:rPr>
          <w:rFonts w:asciiTheme="minorHAnsi" w:hAnsiTheme="minorHAnsi"/>
          <w:sz w:val="20"/>
          <w:szCs w:val="20"/>
          <w:u w:val="single"/>
        </w:rPr>
        <w:t xml:space="preserve"> </w:t>
      </w:r>
      <w:r w:rsidRPr="0083473A">
        <w:rPr>
          <w:rFonts w:asciiTheme="minorHAnsi" w:hAnsiTheme="minorHAnsi"/>
          <w:sz w:val="20"/>
          <w:szCs w:val="20"/>
        </w:rPr>
        <w:t>and</w:t>
      </w:r>
    </w:p>
    <w:p w14:paraId="3D6A3BE1" w14:textId="77777777" w:rsidR="00905478" w:rsidRPr="0083473A" w:rsidRDefault="00905478" w:rsidP="0055027B">
      <w:pPr>
        <w:pStyle w:val="Style2"/>
        <w:numPr>
          <w:ilvl w:val="0"/>
          <w:numId w:val="44"/>
        </w:numPr>
        <w:spacing w:line="240" w:lineRule="auto"/>
        <w:ind w:left="1304" w:hanging="567"/>
        <w:rPr>
          <w:rFonts w:asciiTheme="minorHAnsi" w:hAnsiTheme="minorHAnsi"/>
          <w:sz w:val="20"/>
          <w:szCs w:val="20"/>
        </w:rPr>
      </w:pPr>
      <w:r w:rsidRPr="415972AF">
        <w:rPr>
          <w:rFonts w:asciiTheme="minorHAnsi" w:hAnsiTheme="minorHAnsi"/>
          <w:sz w:val="20"/>
          <w:szCs w:val="20"/>
        </w:rPr>
        <w:t xml:space="preserve">except for a national mortgage form, </w:t>
      </w:r>
      <w:r w:rsidRPr="0055027B">
        <w:rPr>
          <w:rFonts w:asciiTheme="minorHAnsi" w:hAnsiTheme="minorHAnsi"/>
          <w:sz w:val="20"/>
          <w:szCs w:val="20"/>
        </w:rPr>
        <w:t>an Instrument in an approved form not containing certifications signed on or before 31 December 2017 and any other Instrument in a form acceptable to the Registrar signed on or before 31 December 2017</w:t>
      </w:r>
      <w:r w:rsidRPr="415972AF">
        <w:rPr>
          <w:rFonts w:asciiTheme="minorHAnsi" w:hAnsiTheme="minorHAnsi"/>
          <w:sz w:val="20"/>
          <w:szCs w:val="20"/>
        </w:rPr>
        <w:t>, have:</w:t>
      </w:r>
    </w:p>
    <w:p w14:paraId="2F880333" w14:textId="77777777" w:rsidR="00905478" w:rsidRPr="0083473A" w:rsidRDefault="00905478" w:rsidP="000D6D9F">
      <w:pPr>
        <w:pStyle w:val="Style2"/>
        <w:numPr>
          <w:ilvl w:val="1"/>
          <w:numId w:val="44"/>
        </w:numPr>
        <w:spacing w:line="240" w:lineRule="auto"/>
        <w:ind w:left="1871" w:hanging="567"/>
        <w:rPr>
          <w:rFonts w:asciiTheme="minorHAnsi" w:hAnsiTheme="minorHAnsi"/>
          <w:sz w:val="20"/>
          <w:szCs w:val="20"/>
        </w:rPr>
      </w:pPr>
      <w:r w:rsidRPr="0083473A">
        <w:rPr>
          <w:rFonts w:asciiTheme="minorHAnsi" w:hAnsiTheme="minorHAnsi"/>
          <w:sz w:val="20"/>
          <w:szCs w:val="20"/>
        </w:rPr>
        <w:t>a heading of font Arial 14 point in bold</w:t>
      </w:r>
    </w:p>
    <w:p w14:paraId="0FEF9AEA" w14:textId="77777777" w:rsidR="00905478" w:rsidRPr="0083473A" w:rsidRDefault="00905478" w:rsidP="000D6D9F">
      <w:pPr>
        <w:pStyle w:val="Style2"/>
        <w:numPr>
          <w:ilvl w:val="1"/>
          <w:numId w:val="44"/>
        </w:numPr>
        <w:spacing w:line="240" w:lineRule="auto"/>
        <w:ind w:left="1871" w:hanging="567"/>
        <w:rPr>
          <w:rFonts w:asciiTheme="minorHAnsi" w:hAnsiTheme="minorHAnsi"/>
          <w:sz w:val="20"/>
          <w:szCs w:val="20"/>
        </w:rPr>
      </w:pPr>
      <w:r w:rsidRPr="0083473A">
        <w:rPr>
          <w:rFonts w:asciiTheme="minorHAnsi" w:hAnsiTheme="minorHAnsi"/>
          <w:sz w:val="20"/>
          <w:szCs w:val="20"/>
        </w:rPr>
        <w:t>sub-headings of font Arial 11 point in bold</w:t>
      </w:r>
    </w:p>
    <w:p w14:paraId="7616BF3F" w14:textId="77777777" w:rsidR="00905478" w:rsidRPr="0083473A" w:rsidRDefault="00905478" w:rsidP="000D6D9F">
      <w:pPr>
        <w:pStyle w:val="Style2"/>
        <w:numPr>
          <w:ilvl w:val="1"/>
          <w:numId w:val="44"/>
        </w:numPr>
        <w:spacing w:line="240" w:lineRule="auto"/>
        <w:ind w:left="1871" w:hanging="567"/>
        <w:rPr>
          <w:rFonts w:asciiTheme="minorHAnsi" w:hAnsiTheme="minorHAnsi"/>
          <w:sz w:val="20"/>
          <w:szCs w:val="20"/>
        </w:rPr>
      </w:pPr>
      <w:r w:rsidRPr="0083473A">
        <w:rPr>
          <w:rFonts w:asciiTheme="minorHAnsi" w:hAnsiTheme="minorHAnsi"/>
          <w:sz w:val="20"/>
          <w:szCs w:val="20"/>
        </w:rPr>
        <w:t>have body text of font Arial 11 point; and</w:t>
      </w:r>
    </w:p>
    <w:p w14:paraId="61B3D596" w14:textId="77777777" w:rsidR="00905478" w:rsidRPr="0083473A" w:rsidRDefault="00905478" w:rsidP="000D6D9F">
      <w:pPr>
        <w:pStyle w:val="Style2"/>
        <w:numPr>
          <w:ilvl w:val="1"/>
          <w:numId w:val="44"/>
        </w:numPr>
        <w:spacing w:line="240" w:lineRule="auto"/>
        <w:ind w:left="1843" w:hanging="539"/>
        <w:rPr>
          <w:rFonts w:asciiTheme="minorHAnsi" w:hAnsiTheme="minorHAnsi"/>
          <w:sz w:val="20"/>
          <w:szCs w:val="20"/>
        </w:rPr>
      </w:pPr>
      <w:r w:rsidRPr="0083473A">
        <w:rPr>
          <w:rFonts w:asciiTheme="minorHAnsi" w:hAnsiTheme="minorHAnsi"/>
          <w:sz w:val="20"/>
          <w:szCs w:val="20"/>
        </w:rPr>
        <w:t>a privacy collection statement of font Arial 10 point; and</w:t>
      </w:r>
    </w:p>
    <w:p w14:paraId="4B15C584" w14:textId="77777777" w:rsidR="00905478" w:rsidRPr="0083473A" w:rsidRDefault="00905478" w:rsidP="000D6D9F">
      <w:pPr>
        <w:pStyle w:val="Style2"/>
        <w:numPr>
          <w:ilvl w:val="1"/>
          <w:numId w:val="44"/>
        </w:numPr>
        <w:spacing w:line="240" w:lineRule="auto"/>
        <w:ind w:left="1843" w:hanging="539"/>
        <w:rPr>
          <w:rFonts w:asciiTheme="minorHAnsi" w:hAnsiTheme="minorHAnsi"/>
          <w:sz w:val="20"/>
          <w:szCs w:val="20"/>
        </w:rPr>
      </w:pPr>
      <w:r w:rsidRPr="0083473A">
        <w:rPr>
          <w:rFonts w:asciiTheme="minorHAnsi" w:hAnsiTheme="minorHAnsi"/>
          <w:sz w:val="20"/>
          <w:szCs w:val="20"/>
        </w:rPr>
        <w:t>a form code of font Arial 14 point; and</w:t>
      </w:r>
    </w:p>
    <w:p w14:paraId="1D47339E"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be in portrait orientation; and</w:t>
      </w:r>
    </w:p>
    <w:p w14:paraId="4F9405FF"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have all pages numbered and the total number of pages specified.</w:t>
      </w:r>
    </w:p>
    <w:p w14:paraId="7CB6DA0E" w14:textId="77777777" w:rsidR="00905478" w:rsidRPr="0083473A" w:rsidRDefault="00905478" w:rsidP="00905478">
      <w:pPr>
        <w:spacing w:before="120"/>
        <w:ind w:left="720" w:hanging="720"/>
        <w:rPr>
          <w:spacing w:val="1"/>
        </w:rPr>
      </w:pPr>
      <w:r w:rsidRPr="0083473A">
        <w:rPr>
          <w:spacing w:val="1"/>
        </w:rPr>
        <w:lastRenderedPageBreak/>
        <w:t>10.4</w:t>
      </w:r>
      <w:r w:rsidRPr="0083473A">
        <w:rPr>
          <w:spacing w:val="1"/>
        </w:rPr>
        <w:tab/>
        <w:t>Handwriting must be:</w:t>
      </w:r>
    </w:p>
    <w:p w14:paraId="0DD843CC"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in block letters; and </w:t>
      </w:r>
    </w:p>
    <w:p w14:paraId="3CADB490"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clear and legible; and</w:t>
      </w:r>
    </w:p>
    <w:p w14:paraId="6EF4CEC7"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in black ink or blue ink.</w:t>
      </w:r>
    </w:p>
    <w:p w14:paraId="40AD99A9" w14:textId="77777777" w:rsidR="00905478" w:rsidRPr="0083473A" w:rsidRDefault="00905478" w:rsidP="00905478">
      <w:pPr>
        <w:spacing w:before="120"/>
        <w:ind w:left="720" w:hanging="720"/>
        <w:rPr>
          <w:spacing w:val="1"/>
        </w:rPr>
      </w:pPr>
      <w:r w:rsidRPr="0083473A">
        <w:rPr>
          <w:spacing w:val="1"/>
        </w:rPr>
        <w:t>10.5</w:t>
      </w:r>
      <w:r w:rsidRPr="0083473A">
        <w:rPr>
          <w:spacing w:val="1"/>
        </w:rPr>
        <w:tab/>
        <w:t>Signatures must be in black ink or blue ink.</w:t>
      </w:r>
    </w:p>
    <w:p w14:paraId="5EECBB7D" w14:textId="77777777" w:rsidR="00905478" w:rsidRPr="0083473A" w:rsidRDefault="00905478" w:rsidP="00905478">
      <w:pPr>
        <w:spacing w:before="120"/>
        <w:ind w:left="720" w:hanging="720"/>
        <w:rPr>
          <w:spacing w:val="1"/>
        </w:rPr>
      </w:pPr>
      <w:r w:rsidRPr="0083473A">
        <w:rPr>
          <w:spacing w:val="1"/>
        </w:rPr>
        <w:t>10.6</w:t>
      </w:r>
      <w:r w:rsidRPr="0083473A">
        <w:rPr>
          <w:spacing w:val="1"/>
        </w:rPr>
        <w:tab/>
        <w:t>Erasures, correction products, over-typing or over-printing must not be used on Instruments.</w:t>
      </w:r>
    </w:p>
    <w:p w14:paraId="3AE1951C" w14:textId="5A5EDF63" w:rsidR="00905478" w:rsidRPr="001C732C" w:rsidRDefault="00B26A11" w:rsidP="00B26A11">
      <w:pPr>
        <w:pStyle w:val="Heading1-Numbered0"/>
        <w:ind w:left="709" w:hanging="709"/>
      </w:pPr>
      <w:bookmarkStart w:id="100" w:name="_Toc13561194"/>
      <w:bookmarkStart w:id="101" w:name="_Toc205817873"/>
      <w:bookmarkStart w:id="102" w:name="_Hlk496709769"/>
      <w:r>
        <w:t>11.</w:t>
      </w:r>
      <w:r>
        <w:tab/>
      </w:r>
      <w:r w:rsidR="00905478" w:rsidRPr="001C732C">
        <w:t>Applications to the Registrar to act</w:t>
      </w:r>
      <w:bookmarkEnd w:id="100"/>
      <w:bookmarkEnd w:id="101"/>
    </w:p>
    <w:tbl>
      <w:tblPr>
        <w:tblStyle w:val="TableGrid"/>
        <w:tblW w:w="0" w:type="auto"/>
        <w:tblLook w:val="04A0" w:firstRow="1" w:lastRow="0" w:firstColumn="1" w:lastColumn="0" w:noHBand="0" w:noVBand="1"/>
      </w:tblPr>
      <w:tblGrid>
        <w:gridCol w:w="9642"/>
      </w:tblGrid>
      <w:tr w:rsidR="00905478" w:rsidRPr="001C732C" w14:paraId="672BB485" w14:textId="77777777" w:rsidTr="00DD142F">
        <w:tc>
          <w:tcPr>
            <w:tcW w:w="9642" w:type="dxa"/>
            <w:tcBorders>
              <w:top w:val="single" w:sz="4" w:space="0" w:color="auto"/>
              <w:left w:val="single" w:sz="4" w:space="0" w:color="auto"/>
              <w:bottom w:val="single" w:sz="4" w:space="0" w:color="auto"/>
              <w:right w:val="single" w:sz="4" w:space="0" w:color="auto"/>
            </w:tcBorders>
          </w:tcPr>
          <w:p w14:paraId="7B221FD2"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 xml:space="preserve">The Registrar may from time to time determine requirements for </w:t>
            </w:r>
            <w:del w:id="103" w:author="Author">
              <w:r w:rsidRPr="001C732C" w:rsidDel="00994D43">
                <w:rPr>
                  <w:rFonts w:cs="Arial"/>
                  <w:b/>
                  <w:bCs/>
                  <w:szCs w:val="18"/>
                  <w:lang w:val="en-US"/>
                </w:rPr>
                <w:delText xml:space="preserve">paper </w:delText>
              </w:r>
            </w:del>
            <w:r w:rsidRPr="001C732C">
              <w:rPr>
                <w:rFonts w:cs="Arial"/>
                <w:b/>
                <w:bCs/>
                <w:szCs w:val="18"/>
                <w:lang w:val="en-US"/>
              </w:rPr>
              <w:t>conveyancing transactions</w:t>
            </w:r>
          </w:p>
        </w:tc>
      </w:tr>
      <w:bookmarkEnd w:id="102"/>
    </w:tbl>
    <w:p w14:paraId="12B94EA0" w14:textId="77777777" w:rsidR="00905478" w:rsidRPr="00B0646B" w:rsidRDefault="00905478" w:rsidP="00F1778E">
      <w:pPr>
        <w:spacing w:before="0" w:after="0"/>
        <w:rPr>
          <w:b/>
        </w:rPr>
      </w:pPr>
    </w:p>
    <w:p w14:paraId="6A0A10B6" w14:textId="77777777" w:rsidR="00905478" w:rsidRPr="0083473A" w:rsidRDefault="00905478" w:rsidP="00905478">
      <w:pPr>
        <w:spacing w:before="120"/>
        <w:ind w:left="720" w:hanging="720"/>
        <w:rPr>
          <w:spacing w:val="1"/>
        </w:rPr>
      </w:pPr>
      <w:bookmarkStart w:id="104" w:name="_Hlk496709988"/>
      <w:r w:rsidRPr="0083473A">
        <w:rPr>
          <w:spacing w:val="1"/>
        </w:rPr>
        <w:t>11.1</w:t>
      </w:r>
      <w:r w:rsidRPr="0083473A">
        <w:rPr>
          <w:spacing w:val="1"/>
        </w:rPr>
        <w:tab/>
        <w:t xml:space="preserve">This requirement takes effect on </w:t>
      </w:r>
      <w:r>
        <w:rPr>
          <w:rFonts w:ascii="Arial" w:eastAsia="Arial" w:hAnsi="Arial"/>
        </w:rPr>
        <w:t>30 September 2015</w:t>
      </w:r>
      <w:r w:rsidRPr="0083473A">
        <w:rPr>
          <w:spacing w:val="1"/>
        </w:rPr>
        <w:t>.</w:t>
      </w:r>
    </w:p>
    <w:p w14:paraId="1F3005FD" w14:textId="77777777" w:rsidR="00905478" w:rsidRPr="0083473A" w:rsidRDefault="00905478" w:rsidP="00905478">
      <w:pPr>
        <w:spacing w:before="120"/>
        <w:ind w:left="720" w:hanging="720"/>
        <w:rPr>
          <w:spacing w:val="1"/>
        </w:rPr>
      </w:pPr>
      <w:r w:rsidRPr="0083473A">
        <w:rPr>
          <w:spacing w:val="1"/>
        </w:rPr>
        <w:t>11.2</w:t>
      </w:r>
      <w:r w:rsidRPr="0083473A">
        <w:rPr>
          <w:spacing w:val="1"/>
        </w:rPr>
        <w:tab/>
        <w:t>If a Person requests the Registrar to do an act or perform a duty that Person must apply to the Registrar</w:t>
      </w:r>
      <w:bookmarkEnd w:id="104"/>
      <w:r w:rsidRPr="0083473A">
        <w:rPr>
          <w:spacing w:val="1"/>
        </w:rPr>
        <w:t>.</w:t>
      </w:r>
    </w:p>
    <w:p w14:paraId="106275A8" w14:textId="77777777" w:rsidR="00905478" w:rsidRPr="0083473A" w:rsidRDefault="00905478" w:rsidP="00905478">
      <w:pPr>
        <w:spacing w:before="120"/>
        <w:ind w:left="720" w:hanging="720"/>
        <w:rPr>
          <w:spacing w:val="1"/>
        </w:rPr>
      </w:pPr>
      <w:r w:rsidRPr="0083473A">
        <w:rPr>
          <w:spacing w:val="1"/>
        </w:rPr>
        <w:t>11.3</w:t>
      </w:r>
      <w:r w:rsidRPr="0083473A">
        <w:rPr>
          <w:spacing w:val="1"/>
        </w:rPr>
        <w:tab/>
        <w:t>If no form of application is prescribed by any regulations made under the TLA or any other legislation, or is approved by the Registrar, the applicant must apply to the Registrar in writing:</w:t>
      </w:r>
    </w:p>
    <w:p w14:paraId="2C487118"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bookmarkStart w:id="105" w:name="_Hlk496786422"/>
      <w:r w:rsidRPr="0083473A">
        <w:rPr>
          <w:rFonts w:asciiTheme="minorHAnsi" w:hAnsiTheme="minorHAnsi"/>
          <w:sz w:val="20"/>
          <w:szCs w:val="20"/>
        </w:rPr>
        <w:t>stating what the Registrar is requested to do and the relevant section of the TLA or any other legislation; and</w:t>
      </w:r>
    </w:p>
    <w:p w14:paraId="72276EFF"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describing </w:t>
      </w:r>
      <w:bookmarkEnd w:id="105"/>
      <w:r w:rsidRPr="0083473A">
        <w:rPr>
          <w:rFonts w:asciiTheme="minorHAnsi" w:hAnsiTheme="minorHAnsi"/>
          <w:sz w:val="20"/>
          <w:szCs w:val="20"/>
        </w:rPr>
        <w:t>the land by reference to a folio of the Register and, if only part of the land is affected, define that part; and</w:t>
      </w:r>
    </w:p>
    <w:p w14:paraId="6DDA1F33"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r w:rsidRPr="0083473A">
        <w:rPr>
          <w:rFonts w:asciiTheme="minorHAnsi" w:hAnsiTheme="minorHAnsi"/>
          <w:sz w:val="20"/>
          <w:szCs w:val="20"/>
        </w:rPr>
        <w:t>stating the name and address of the applicant; and</w:t>
      </w:r>
    </w:p>
    <w:p w14:paraId="63EBDD63"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r w:rsidRPr="0083473A">
        <w:rPr>
          <w:rFonts w:asciiTheme="minorHAnsi" w:hAnsiTheme="minorHAnsi"/>
          <w:sz w:val="20"/>
          <w:szCs w:val="20"/>
        </w:rPr>
        <w:t>setting out the registered number of any Instrument or plan affected by the application; and</w:t>
      </w:r>
    </w:p>
    <w:p w14:paraId="6A991486" w14:textId="77777777" w:rsidR="00905478" w:rsidRPr="0083473A" w:rsidRDefault="00905478" w:rsidP="000D6D9F">
      <w:pPr>
        <w:pStyle w:val="Style2"/>
        <w:numPr>
          <w:ilvl w:val="0"/>
          <w:numId w:val="46"/>
        </w:numPr>
        <w:spacing w:line="240" w:lineRule="auto"/>
        <w:ind w:left="1304" w:hanging="567"/>
        <w:rPr>
          <w:rFonts w:asciiTheme="minorHAnsi" w:hAnsiTheme="minorHAnsi"/>
          <w:sz w:val="20"/>
          <w:szCs w:val="20"/>
        </w:rPr>
      </w:pPr>
      <w:r w:rsidRPr="0083473A">
        <w:rPr>
          <w:rFonts w:asciiTheme="minorHAnsi" w:hAnsiTheme="minorHAnsi"/>
          <w:sz w:val="20"/>
          <w:szCs w:val="20"/>
        </w:rPr>
        <w:t>setting out any other particulars that are required by the relevant section of the TLA or any other legislation; and</w:t>
      </w:r>
    </w:p>
    <w:p w14:paraId="0DB558A9" w14:textId="77777777" w:rsidR="00905478" w:rsidRPr="002F013F" w:rsidRDefault="00905478" w:rsidP="000D6D9F">
      <w:pPr>
        <w:pStyle w:val="Style2"/>
        <w:numPr>
          <w:ilvl w:val="0"/>
          <w:numId w:val="46"/>
        </w:numPr>
        <w:spacing w:line="240" w:lineRule="auto"/>
        <w:ind w:left="1304" w:hanging="567"/>
      </w:pPr>
      <w:r w:rsidRPr="0083473A">
        <w:rPr>
          <w:rFonts w:asciiTheme="minorHAnsi" w:hAnsiTheme="minorHAnsi"/>
          <w:sz w:val="20"/>
          <w:szCs w:val="20"/>
        </w:rPr>
        <w:t>signed by the applicant or the applicant’s Representative.</w:t>
      </w:r>
    </w:p>
    <w:p w14:paraId="0117082A" w14:textId="0D6D11DB" w:rsidR="00905478" w:rsidRPr="004E7FED" w:rsidRDefault="00B26A11" w:rsidP="00B26A11">
      <w:pPr>
        <w:pStyle w:val="Heading1-Numbered0"/>
        <w:ind w:left="709" w:hanging="709"/>
      </w:pPr>
      <w:bookmarkStart w:id="106" w:name="_Toc13561195"/>
      <w:bookmarkStart w:id="107" w:name="_Toc205817874"/>
      <w:r>
        <w:t>12.</w:t>
      </w:r>
      <w:r>
        <w:tab/>
      </w:r>
      <w:r w:rsidR="00905478" w:rsidRPr="004E7FED">
        <w:t>Creations of restrictive covenants in transfers and restrictions in Plans</w:t>
      </w:r>
      <w:bookmarkEnd w:id="106"/>
      <w:bookmarkEnd w:id="107"/>
    </w:p>
    <w:tbl>
      <w:tblPr>
        <w:tblStyle w:val="TableGrid"/>
        <w:tblW w:w="0" w:type="auto"/>
        <w:tblLook w:val="04A0" w:firstRow="1" w:lastRow="0" w:firstColumn="1" w:lastColumn="0" w:noHBand="0" w:noVBand="1"/>
      </w:tblPr>
      <w:tblGrid>
        <w:gridCol w:w="9642"/>
      </w:tblGrid>
      <w:tr w:rsidR="00905478" w:rsidRPr="001C732C" w14:paraId="18899769" w14:textId="77777777" w:rsidTr="00DD142F">
        <w:tc>
          <w:tcPr>
            <w:tcW w:w="9642" w:type="dxa"/>
            <w:tcBorders>
              <w:top w:val="single" w:sz="4" w:space="0" w:color="auto"/>
              <w:left w:val="single" w:sz="4" w:space="0" w:color="auto"/>
              <w:bottom w:val="single" w:sz="4" w:space="0" w:color="auto"/>
              <w:right w:val="single" w:sz="4" w:space="0" w:color="auto"/>
            </w:tcBorders>
          </w:tcPr>
          <w:p w14:paraId="6BA0F2A5"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 xml:space="preserve">The Registrar may from time to time determine requirements for </w:t>
            </w:r>
            <w:del w:id="108" w:author="Author">
              <w:r w:rsidRPr="001C732C" w:rsidDel="00994D43">
                <w:rPr>
                  <w:rFonts w:cs="Arial"/>
                  <w:b/>
                  <w:bCs/>
                  <w:szCs w:val="18"/>
                  <w:lang w:val="en-US"/>
                </w:rPr>
                <w:delText xml:space="preserve">paper </w:delText>
              </w:r>
            </w:del>
            <w:r w:rsidRPr="001C732C">
              <w:rPr>
                <w:rFonts w:cs="Arial"/>
                <w:b/>
                <w:bCs/>
                <w:szCs w:val="18"/>
                <w:lang w:val="en-US"/>
              </w:rPr>
              <w:t>conveyancing transactions</w:t>
            </w:r>
          </w:p>
        </w:tc>
      </w:tr>
    </w:tbl>
    <w:p w14:paraId="718252B6" w14:textId="77777777" w:rsidR="00905478" w:rsidRPr="00B0646B" w:rsidRDefault="00905478" w:rsidP="00F1778E">
      <w:pPr>
        <w:spacing w:before="0" w:after="0"/>
        <w:rPr>
          <w:b/>
        </w:rPr>
      </w:pPr>
    </w:p>
    <w:p w14:paraId="2FABF978" w14:textId="77777777" w:rsidR="00905478" w:rsidRPr="0083473A" w:rsidRDefault="00905478" w:rsidP="00905478">
      <w:pPr>
        <w:spacing w:before="120"/>
        <w:ind w:left="720" w:hanging="720"/>
        <w:rPr>
          <w:spacing w:val="1"/>
        </w:rPr>
      </w:pPr>
      <w:r w:rsidRPr="0083473A">
        <w:rPr>
          <w:spacing w:val="1"/>
        </w:rPr>
        <w:t>12.1</w:t>
      </w:r>
      <w:r w:rsidRPr="0083473A">
        <w:rPr>
          <w:spacing w:val="1"/>
        </w:rPr>
        <w:tab/>
        <w:t xml:space="preserve">This requirement takes effect on </w:t>
      </w:r>
      <w:r>
        <w:rPr>
          <w:rFonts w:ascii="Arial" w:eastAsia="Arial" w:hAnsi="Arial"/>
        </w:rPr>
        <w:t>14 December 2017</w:t>
      </w:r>
      <w:r w:rsidRPr="0083473A">
        <w:rPr>
          <w:spacing w:val="1"/>
        </w:rPr>
        <w:t>.</w:t>
      </w:r>
    </w:p>
    <w:p w14:paraId="738E330D" w14:textId="77777777" w:rsidR="00905478" w:rsidRPr="0083473A" w:rsidRDefault="00905478" w:rsidP="00905478">
      <w:pPr>
        <w:spacing w:before="120"/>
        <w:ind w:left="709" w:hanging="709"/>
      </w:pPr>
      <w:r w:rsidRPr="0083473A">
        <w:rPr>
          <w:spacing w:val="1"/>
        </w:rPr>
        <w:t>12.2</w:t>
      </w:r>
      <w:r w:rsidRPr="0083473A">
        <w:rPr>
          <w:spacing w:val="1"/>
        </w:rPr>
        <w:tab/>
      </w:r>
      <w:bookmarkStart w:id="109" w:name="_Hlk496786544"/>
      <w:r w:rsidRPr="0083473A">
        <w:rPr>
          <w:spacing w:val="1"/>
        </w:rPr>
        <w:t>T</w:t>
      </w:r>
      <w:r w:rsidRPr="0083473A">
        <w:t>he details of any restrictive covenant to be created in a transfer:</w:t>
      </w:r>
    </w:p>
    <w:p w14:paraId="31497E59" w14:textId="77777777" w:rsidR="00905478" w:rsidRPr="0083473A" w:rsidRDefault="00905478" w:rsidP="000D6D9F">
      <w:pPr>
        <w:pStyle w:val="Style2"/>
        <w:numPr>
          <w:ilvl w:val="0"/>
          <w:numId w:val="47"/>
        </w:numPr>
        <w:spacing w:line="240" w:lineRule="auto"/>
        <w:ind w:left="1304" w:hanging="567"/>
        <w:rPr>
          <w:sz w:val="20"/>
          <w:szCs w:val="20"/>
        </w:rPr>
      </w:pPr>
      <w:r w:rsidRPr="0083473A">
        <w:rPr>
          <w:sz w:val="20"/>
          <w:szCs w:val="20"/>
        </w:rPr>
        <w:t xml:space="preserve">for </w:t>
      </w:r>
      <w:bookmarkEnd w:id="109"/>
      <w:r w:rsidRPr="0083473A">
        <w:rPr>
          <w:sz w:val="20"/>
          <w:szCs w:val="20"/>
        </w:rPr>
        <w:t>which any contract of sale is signed on or after 1</w:t>
      </w:r>
      <w:r>
        <w:rPr>
          <w:sz w:val="20"/>
          <w:szCs w:val="20"/>
        </w:rPr>
        <w:t> </w:t>
      </w:r>
      <w:r w:rsidRPr="0083473A">
        <w:rPr>
          <w:sz w:val="20"/>
          <w:szCs w:val="20"/>
        </w:rPr>
        <w:t>July</w:t>
      </w:r>
      <w:r>
        <w:rPr>
          <w:sz w:val="20"/>
          <w:szCs w:val="20"/>
        </w:rPr>
        <w:t> </w:t>
      </w:r>
      <w:r w:rsidRPr="0083473A">
        <w:rPr>
          <w:sz w:val="20"/>
          <w:szCs w:val="20"/>
        </w:rPr>
        <w:t>2018; or</w:t>
      </w:r>
    </w:p>
    <w:p w14:paraId="6B80E349" w14:textId="77777777" w:rsidR="00905478" w:rsidRPr="0083473A" w:rsidRDefault="00905478" w:rsidP="000D6D9F">
      <w:pPr>
        <w:pStyle w:val="Style2"/>
        <w:numPr>
          <w:ilvl w:val="0"/>
          <w:numId w:val="47"/>
        </w:numPr>
        <w:spacing w:line="240" w:lineRule="auto"/>
        <w:ind w:left="1304" w:hanging="567"/>
        <w:rPr>
          <w:sz w:val="20"/>
          <w:szCs w:val="20"/>
        </w:rPr>
      </w:pPr>
      <w:r w:rsidRPr="0083473A">
        <w:rPr>
          <w:sz w:val="20"/>
          <w:szCs w:val="20"/>
        </w:rPr>
        <w:t>when there is no contract of sale, the transfer is signed on or after 1</w:t>
      </w:r>
      <w:r>
        <w:rPr>
          <w:sz w:val="20"/>
          <w:szCs w:val="20"/>
        </w:rPr>
        <w:t> </w:t>
      </w:r>
      <w:r w:rsidRPr="0083473A">
        <w:rPr>
          <w:sz w:val="20"/>
          <w:szCs w:val="20"/>
        </w:rPr>
        <w:t>July</w:t>
      </w:r>
      <w:r>
        <w:rPr>
          <w:sz w:val="20"/>
          <w:szCs w:val="20"/>
        </w:rPr>
        <w:t> </w:t>
      </w:r>
      <w:proofErr w:type="gramStart"/>
      <w:r w:rsidRPr="0083473A">
        <w:rPr>
          <w:sz w:val="20"/>
          <w:szCs w:val="20"/>
        </w:rPr>
        <w:t>2018;</w:t>
      </w:r>
      <w:proofErr w:type="gramEnd"/>
    </w:p>
    <w:p w14:paraId="4A9C683F" w14:textId="77777777" w:rsidR="00905478" w:rsidRPr="0083473A" w:rsidRDefault="00905478" w:rsidP="00905478">
      <w:pPr>
        <w:pStyle w:val="Style2"/>
        <w:numPr>
          <w:ilvl w:val="0"/>
          <w:numId w:val="0"/>
        </w:numPr>
        <w:spacing w:line="240" w:lineRule="auto"/>
        <w:ind w:left="737"/>
        <w:rPr>
          <w:sz w:val="20"/>
          <w:szCs w:val="20"/>
        </w:rPr>
      </w:pPr>
      <w:r w:rsidRPr="0083473A">
        <w:rPr>
          <w:sz w:val="20"/>
          <w:szCs w:val="20"/>
        </w:rPr>
        <w:t>must be contained in a MCP or MCPs and referred to in the transfer by the MCP number(s).</w:t>
      </w:r>
    </w:p>
    <w:p w14:paraId="6D58151F" w14:textId="77777777" w:rsidR="00905478" w:rsidRPr="0083473A" w:rsidRDefault="00905478" w:rsidP="00905478">
      <w:pPr>
        <w:ind w:left="709" w:hanging="709"/>
      </w:pPr>
      <w:r w:rsidRPr="0083473A">
        <w:t>12.3</w:t>
      </w:r>
      <w:r w:rsidRPr="0083473A">
        <w:tab/>
      </w:r>
      <w:r w:rsidRPr="0083473A">
        <w:rPr>
          <w:spacing w:val="1"/>
        </w:rPr>
        <w:t>T</w:t>
      </w:r>
      <w:r w:rsidRPr="0083473A">
        <w:t xml:space="preserve">he details of any restriction to be created in </w:t>
      </w:r>
      <w:bookmarkStart w:id="110" w:name="_Hlk496786764"/>
      <w:r w:rsidRPr="0083473A">
        <w:t xml:space="preserve">a Plan </w:t>
      </w:r>
      <w:bookmarkEnd w:id="110"/>
      <w:r w:rsidRPr="0083473A">
        <w:t>first signed by the Licensed Surveyor on or after 1</w:t>
      </w:r>
      <w:r>
        <w:t> </w:t>
      </w:r>
      <w:r w:rsidRPr="0083473A">
        <w:t>July</w:t>
      </w:r>
      <w:r>
        <w:t> </w:t>
      </w:r>
      <w:r w:rsidRPr="0083473A">
        <w:t>2018 must be:</w:t>
      </w:r>
    </w:p>
    <w:p w14:paraId="672F371A" w14:textId="77777777" w:rsidR="00905478" w:rsidRPr="0083473A" w:rsidRDefault="00905478" w:rsidP="000D6D9F">
      <w:pPr>
        <w:pStyle w:val="ListParagraph"/>
        <w:numPr>
          <w:ilvl w:val="0"/>
          <w:numId w:val="48"/>
        </w:numPr>
        <w:spacing w:before="40"/>
        <w:ind w:left="1304" w:hanging="567"/>
        <w:contextualSpacing w:val="0"/>
      </w:pPr>
      <w:r w:rsidRPr="0083473A">
        <w:t>contained in a MCP or MCPs and referred to in the Plan by the MCP number(s): or</w:t>
      </w:r>
    </w:p>
    <w:p w14:paraId="1961CF91" w14:textId="77777777" w:rsidR="00905478" w:rsidRPr="0083473A" w:rsidRDefault="00905478" w:rsidP="000D6D9F">
      <w:pPr>
        <w:pStyle w:val="ListParagraph"/>
        <w:numPr>
          <w:ilvl w:val="0"/>
          <w:numId w:val="48"/>
        </w:numPr>
        <w:spacing w:before="40"/>
        <w:ind w:left="1304" w:hanging="567"/>
        <w:contextualSpacing w:val="0"/>
      </w:pPr>
      <w:r w:rsidRPr="0083473A">
        <w:t>by reference to a planning permit; and/or</w:t>
      </w:r>
    </w:p>
    <w:p w14:paraId="5864AF76" w14:textId="77777777" w:rsidR="00905478" w:rsidRPr="0083473A" w:rsidRDefault="00905478" w:rsidP="000D6D9F">
      <w:pPr>
        <w:pStyle w:val="ListParagraph"/>
        <w:numPr>
          <w:ilvl w:val="0"/>
          <w:numId w:val="48"/>
        </w:numPr>
        <w:spacing w:before="40"/>
        <w:ind w:left="1304" w:hanging="567"/>
        <w:contextualSpacing w:val="0"/>
      </w:pPr>
      <w:r w:rsidRPr="0083473A">
        <w:t>be a short-form restriction limited to a single sheet of a Plan.</w:t>
      </w:r>
    </w:p>
    <w:p w14:paraId="29AC2E24" w14:textId="167EECA0" w:rsidR="00905478" w:rsidRDefault="00905478" w:rsidP="00905478">
      <w:pPr>
        <w:spacing w:before="120"/>
        <w:ind w:left="709" w:hanging="709"/>
      </w:pPr>
      <w:r w:rsidRPr="415972AF">
        <w:t>12.4</w:t>
      </w:r>
      <w:r>
        <w:tab/>
      </w:r>
      <w:r w:rsidR="00A57D42" w:rsidRPr="415972AF">
        <w:t xml:space="preserve">Subject to Registrar’s Requirement 12.5, </w:t>
      </w:r>
      <w:r w:rsidR="003803CA" w:rsidRPr="415972AF">
        <w:t>any</w:t>
      </w:r>
      <w:r w:rsidR="00F45135" w:rsidRPr="415972AF">
        <w:t xml:space="preserve"> </w:t>
      </w:r>
      <w:r w:rsidRPr="415972AF">
        <w:t>creation of restrictive covenant in a transfer and restriction in a Plan must contain the wording, and comply with the requirements, set out in Schedule 6.</w:t>
      </w:r>
    </w:p>
    <w:p w14:paraId="441E15E7" w14:textId="653DB500" w:rsidR="003803CA" w:rsidRPr="008C455A" w:rsidRDefault="00E97DA9" w:rsidP="00905478">
      <w:pPr>
        <w:spacing w:before="120"/>
        <w:ind w:left="709" w:hanging="709"/>
      </w:pPr>
      <w:r w:rsidRPr="415972AF">
        <w:lastRenderedPageBreak/>
        <w:t>12.5</w:t>
      </w:r>
      <w:r>
        <w:tab/>
      </w:r>
      <w:r w:rsidRPr="415972AF">
        <w:t xml:space="preserve">Any Plan first signed by the Licensed Surveyor on or before </w:t>
      </w:r>
      <w:r w:rsidR="0064601A" w:rsidRPr="415972AF">
        <w:t>3 March</w:t>
      </w:r>
      <w:r w:rsidRPr="415972AF">
        <w:t xml:space="preserve"> 2024 </w:t>
      </w:r>
      <w:r w:rsidR="003F7609" w:rsidRPr="415972AF">
        <w:t>must</w:t>
      </w:r>
      <w:r w:rsidRPr="415972AF">
        <w:t xml:space="preserve"> contain the wording, and comply with the requirements, set out in Schedule 6 of Version 8 of the Registrar’s Requirements.</w:t>
      </w:r>
    </w:p>
    <w:p w14:paraId="114E7383" w14:textId="4985BC99" w:rsidR="00905478" w:rsidRPr="001C732C" w:rsidRDefault="005B1175" w:rsidP="005B1175">
      <w:pPr>
        <w:pStyle w:val="Heading1-Numbered0"/>
        <w:ind w:left="709" w:hanging="709"/>
      </w:pPr>
      <w:bookmarkStart w:id="111" w:name="_Toc13561196"/>
      <w:bookmarkStart w:id="112" w:name="_Toc205817875"/>
      <w:bookmarkStart w:id="113" w:name="_Hlk102133255"/>
      <w:r>
        <w:t>13.</w:t>
      </w:r>
      <w:r>
        <w:tab/>
      </w:r>
      <w:r w:rsidR="00905478" w:rsidRPr="001C732C">
        <w:t>Submission of Plans, Surveys and Owners Corporation Information using SPEAR</w:t>
      </w:r>
      <w:bookmarkEnd w:id="111"/>
      <w:bookmarkEnd w:id="112"/>
    </w:p>
    <w:p w14:paraId="09B22B5B" w14:textId="07F27C7E" w:rsidR="00905478" w:rsidRDefault="00905478" w:rsidP="00905478">
      <w:pPr>
        <w:spacing w:line="690" w:lineRule="exact"/>
        <w:ind w:left="102"/>
        <w:rPr>
          <w:rFonts w:ascii="Arial" w:eastAsia="Arial" w:hAnsi="Arial"/>
        </w:rPr>
      </w:pPr>
      <w:r>
        <w:rPr>
          <w:rFonts w:ascii="Arial" w:eastAsia="Arial" w:hAnsi="Arial"/>
          <w:noProof/>
          <w:position w:val="-13"/>
        </w:rPr>
        <mc:AlternateContent>
          <mc:Choice Requires="wps">
            <w:drawing>
              <wp:inline distT="0" distB="0" distL="0" distR="0" wp14:anchorId="440BB3F5" wp14:editId="10038497">
                <wp:extent cx="5991860" cy="438150"/>
                <wp:effectExtent l="7620" t="10160" r="1079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12DAB" w14:textId="14973721"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proofErr w:type="gramStart"/>
                            <w:r w:rsidRPr="001C732C">
                              <w:rPr>
                                <w:rFonts w:ascii="Arial"/>
                                <w:b/>
                                <w:spacing w:val="-4"/>
                                <w:sz w:val="18"/>
                              </w:rPr>
                              <w:t>A</w:t>
                            </w:r>
                            <w:r w:rsidRPr="001C732C">
                              <w:rPr>
                                <w:rFonts w:ascii="Arial"/>
                                <w:b/>
                                <w:spacing w:val="1"/>
                                <w:sz w:val="18"/>
                              </w:rPr>
                              <w:t>(</w:t>
                            </w:r>
                            <w:proofErr w:type="gramEnd"/>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del w:id="114" w:author="Author">
                              <w:r w:rsidRPr="001C732C" w:rsidDel="0064603F">
                                <w:rPr>
                                  <w:rFonts w:ascii="Arial"/>
                                  <w:b/>
                                  <w:sz w:val="18"/>
                                </w:rPr>
                                <w:delText>p</w:delText>
                              </w:r>
                              <w:r w:rsidRPr="001C732C" w:rsidDel="0064603F">
                                <w:rPr>
                                  <w:rFonts w:ascii="Arial"/>
                                  <w:b/>
                                  <w:spacing w:val="-1"/>
                                  <w:sz w:val="18"/>
                                </w:rPr>
                                <w:delText>a</w:delText>
                              </w:r>
                              <w:r w:rsidRPr="001C732C" w:rsidDel="0064603F">
                                <w:rPr>
                                  <w:rFonts w:ascii="Arial"/>
                                  <w:b/>
                                  <w:sz w:val="18"/>
                                </w:rPr>
                                <w:delText>p</w:delText>
                              </w:r>
                              <w:r w:rsidRPr="001C732C" w:rsidDel="0064603F">
                                <w:rPr>
                                  <w:rFonts w:ascii="Arial"/>
                                  <w:b/>
                                  <w:spacing w:val="-1"/>
                                  <w:sz w:val="18"/>
                                </w:rPr>
                                <w:delText>e</w:delText>
                              </w:r>
                              <w:r w:rsidRPr="001C732C" w:rsidDel="0064603F">
                                <w:rPr>
                                  <w:rFonts w:ascii="Arial"/>
                                  <w:b/>
                                  <w:sz w:val="18"/>
                                </w:rPr>
                                <w:delText>r</w:delText>
                              </w:r>
                              <w:r w:rsidRPr="001C732C" w:rsidDel="0064603F">
                                <w:rPr>
                                  <w:rFonts w:ascii="Arial"/>
                                  <w:b/>
                                  <w:spacing w:val="-1"/>
                                  <w:sz w:val="18"/>
                                </w:rPr>
                                <w:delText xml:space="preserve"> </w:delText>
                              </w:r>
                            </w:del>
                            <w:r w:rsidRPr="001C732C">
                              <w:rPr>
                                <w:rFonts w:ascii="Arial"/>
                                <w:b/>
                                <w:spacing w:val="-1"/>
                                <w:sz w:val="18"/>
                              </w:rPr>
                              <w:t>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40BB3F5" id="Text Box 18" o:spid="_x0000_s1028"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Yvk+Gw4CAAD5&#10;AwAADgAAAAAAAAAAAAAAAAAuAgAAZHJzL2Uyb0RvYy54bWxQSwECLQAUAAYACAAAACEAMIz+idsA&#10;AAAEAQAADwAAAAAAAAAAAAAAAABoBAAAZHJzL2Rvd25yZXYueG1sUEsFBgAAAAAEAAQA8wAAAHAF&#10;AAAAAA==&#10;" filled="f" strokeweight=".48pt">
                <v:textbox inset="0,0,0,0">
                  <w:txbxContent>
                    <w:p w14:paraId="39312DAB" w14:textId="14973721"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del w:id="119" w:author="Author">
                        <w:r w:rsidRPr="001C732C" w:rsidDel="0064603F">
                          <w:rPr>
                            <w:rFonts w:ascii="Arial"/>
                            <w:b/>
                            <w:sz w:val="18"/>
                          </w:rPr>
                          <w:delText>p</w:delText>
                        </w:r>
                        <w:r w:rsidRPr="001C732C" w:rsidDel="0064603F">
                          <w:rPr>
                            <w:rFonts w:ascii="Arial"/>
                            <w:b/>
                            <w:spacing w:val="-1"/>
                            <w:sz w:val="18"/>
                          </w:rPr>
                          <w:delText>a</w:delText>
                        </w:r>
                        <w:r w:rsidRPr="001C732C" w:rsidDel="0064603F">
                          <w:rPr>
                            <w:rFonts w:ascii="Arial"/>
                            <w:b/>
                            <w:sz w:val="18"/>
                          </w:rPr>
                          <w:delText>p</w:delText>
                        </w:r>
                        <w:r w:rsidRPr="001C732C" w:rsidDel="0064603F">
                          <w:rPr>
                            <w:rFonts w:ascii="Arial"/>
                            <w:b/>
                            <w:spacing w:val="-1"/>
                            <w:sz w:val="18"/>
                          </w:rPr>
                          <w:delText>e</w:delText>
                        </w:r>
                        <w:r w:rsidRPr="001C732C" w:rsidDel="0064603F">
                          <w:rPr>
                            <w:rFonts w:ascii="Arial"/>
                            <w:b/>
                            <w:sz w:val="18"/>
                          </w:rPr>
                          <w:delText>r</w:delText>
                        </w:r>
                        <w:r w:rsidRPr="001C732C" w:rsidDel="0064603F">
                          <w:rPr>
                            <w:rFonts w:ascii="Arial"/>
                            <w:b/>
                            <w:spacing w:val="-1"/>
                            <w:sz w:val="18"/>
                          </w:rPr>
                          <w:delText xml:space="preserve"> </w:delText>
                        </w:r>
                      </w:del>
                      <w:r w:rsidRPr="001C732C">
                        <w:rPr>
                          <w:rFonts w:ascii="Arial"/>
                          <w:b/>
                          <w:spacing w:val="-1"/>
                          <w:sz w:val="18"/>
                        </w:rPr>
                        <w:t>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v:textbox>
                <w10:anchorlock/>
              </v:shape>
            </w:pict>
          </mc:Fallback>
        </mc:AlternateContent>
      </w:r>
    </w:p>
    <w:p w14:paraId="2696930A" w14:textId="77777777" w:rsidR="00C318A1" w:rsidRPr="00C318A1" w:rsidRDefault="00C318A1" w:rsidP="00F1778E">
      <w:pPr>
        <w:spacing w:before="0" w:after="0"/>
        <w:rPr>
          <w:b/>
        </w:rPr>
      </w:pPr>
    </w:p>
    <w:bookmarkEnd w:id="113"/>
    <w:p w14:paraId="173084EB" w14:textId="520C7644" w:rsidR="00905478" w:rsidRPr="003C1835" w:rsidRDefault="00905478" w:rsidP="00905478">
      <w:pPr>
        <w:pStyle w:val="BodyText"/>
        <w:ind w:left="720" w:hanging="720"/>
        <w:rPr>
          <w:color w:val="auto"/>
        </w:rPr>
      </w:pPr>
      <w:r>
        <w:t>13.1</w:t>
      </w:r>
      <w:r>
        <w:tab/>
      </w:r>
      <w:r w:rsidRPr="00F91AF9">
        <w:t xml:space="preserve">This requirement </w:t>
      </w:r>
      <w:r w:rsidRPr="003C1835">
        <w:rPr>
          <w:color w:val="auto"/>
        </w:rPr>
        <w:t>takes effect on 11 July 2019</w:t>
      </w:r>
      <w:r w:rsidR="000F020C">
        <w:rPr>
          <w:color w:val="auto"/>
        </w:rPr>
        <w:t>, as amended on 29 July 2024</w:t>
      </w:r>
      <w:r w:rsidRPr="003C1835">
        <w:rPr>
          <w:color w:val="auto"/>
        </w:rPr>
        <w:t>.</w:t>
      </w:r>
    </w:p>
    <w:p w14:paraId="3B67F94C" w14:textId="77777777" w:rsidR="00905478" w:rsidRPr="003C1835" w:rsidRDefault="00905478" w:rsidP="00905478">
      <w:pPr>
        <w:pStyle w:val="BodyText"/>
        <w:ind w:left="720" w:hanging="720"/>
        <w:rPr>
          <w:color w:val="auto"/>
        </w:rPr>
      </w:pPr>
      <w:r w:rsidRPr="003C1835">
        <w:rPr>
          <w:color w:val="auto"/>
        </w:rPr>
        <w:t>13.2</w:t>
      </w:r>
      <w:r w:rsidRPr="003C1835">
        <w:rPr>
          <w:color w:val="auto"/>
        </w:rPr>
        <w:tab/>
        <w:t>Subject to Registrar’s Requirement 13.3, all:</w:t>
      </w:r>
    </w:p>
    <w:p w14:paraId="1ED3AEDB" w14:textId="77777777" w:rsidR="00905478" w:rsidRPr="002B522B" w:rsidRDefault="00905478" w:rsidP="000D6D9F">
      <w:pPr>
        <w:pStyle w:val="ListParagraph"/>
        <w:widowControl w:val="0"/>
        <w:numPr>
          <w:ilvl w:val="2"/>
          <w:numId w:val="49"/>
        </w:numPr>
        <w:spacing w:before="40"/>
        <w:ind w:left="1134" w:hanging="397"/>
        <w:contextualSpacing w:val="0"/>
      </w:pPr>
      <w:r w:rsidRPr="006B3C14">
        <w:t>Plans; and</w:t>
      </w:r>
    </w:p>
    <w:p w14:paraId="39E7BDA8" w14:textId="77777777" w:rsidR="00905478" w:rsidRPr="003C1835" w:rsidRDefault="00905478" w:rsidP="000D6D9F">
      <w:pPr>
        <w:pStyle w:val="ListParagraph"/>
        <w:widowControl w:val="0"/>
        <w:numPr>
          <w:ilvl w:val="2"/>
          <w:numId w:val="49"/>
        </w:numPr>
        <w:spacing w:before="40"/>
        <w:ind w:left="1134" w:hanging="397"/>
        <w:contextualSpacing w:val="0"/>
      </w:pPr>
      <w:r w:rsidRPr="006B3C14">
        <w:t xml:space="preserve">Surveys supporting an application under the TLA or any other Act, </w:t>
      </w:r>
    </w:p>
    <w:p w14:paraId="0A63B56B" w14:textId="77777777" w:rsidR="00905478" w:rsidRPr="003C1835" w:rsidRDefault="00905478" w:rsidP="415972AF">
      <w:pPr>
        <w:pStyle w:val="BodyText"/>
        <w:ind w:left="737"/>
        <w:rPr>
          <w:color w:val="auto"/>
        </w:rPr>
      </w:pPr>
      <w:r w:rsidRPr="415972AF">
        <w:rPr>
          <w:color w:val="auto"/>
        </w:rPr>
        <w:t>to be Lodged with the Registrar, first</w:t>
      </w:r>
      <w:r w:rsidRPr="415972AF">
        <w:rPr>
          <w:color w:val="auto"/>
          <w:spacing w:val="-4"/>
        </w:rPr>
        <w:t xml:space="preserve"> </w:t>
      </w:r>
      <w:r w:rsidRPr="415972AF">
        <w:rPr>
          <w:color w:val="auto"/>
        </w:rPr>
        <w:t>signed</w:t>
      </w:r>
      <w:r w:rsidRPr="415972AF">
        <w:rPr>
          <w:color w:val="auto"/>
          <w:spacing w:val="-3"/>
        </w:rPr>
        <w:t xml:space="preserve"> </w:t>
      </w:r>
      <w:r w:rsidRPr="415972AF">
        <w:rPr>
          <w:color w:val="auto"/>
        </w:rPr>
        <w:t>by</w:t>
      </w:r>
      <w:r w:rsidRPr="415972AF">
        <w:rPr>
          <w:color w:val="auto"/>
          <w:spacing w:val="-3"/>
        </w:rPr>
        <w:t xml:space="preserve"> </w:t>
      </w:r>
      <w:r w:rsidRPr="415972AF">
        <w:rPr>
          <w:color w:val="auto"/>
        </w:rPr>
        <w:t>the</w:t>
      </w:r>
      <w:r w:rsidRPr="415972AF">
        <w:rPr>
          <w:color w:val="auto"/>
          <w:spacing w:val="-3"/>
        </w:rPr>
        <w:t xml:space="preserve"> </w:t>
      </w:r>
      <w:r w:rsidRPr="415972AF">
        <w:rPr>
          <w:color w:val="auto"/>
        </w:rPr>
        <w:t>Licensed</w:t>
      </w:r>
      <w:r w:rsidRPr="415972AF">
        <w:rPr>
          <w:color w:val="auto"/>
          <w:spacing w:val="-5"/>
        </w:rPr>
        <w:t xml:space="preserve"> </w:t>
      </w:r>
      <w:r w:rsidRPr="415972AF">
        <w:rPr>
          <w:color w:val="auto"/>
        </w:rPr>
        <w:t>Surveyor</w:t>
      </w:r>
      <w:r w:rsidRPr="415972AF">
        <w:rPr>
          <w:color w:val="auto"/>
          <w:spacing w:val="-3"/>
        </w:rPr>
        <w:t xml:space="preserve"> </w:t>
      </w:r>
      <w:r w:rsidRPr="415972AF">
        <w:rPr>
          <w:color w:val="auto"/>
        </w:rPr>
        <w:t>on</w:t>
      </w:r>
      <w:r w:rsidRPr="415972AF">
        <w:rPr>
          <w:color w:val="auto"/>
          <w:spacing w:val="-5"/>
        </w:rPr>
        <w:t xml:space="preserve"> </w:t>
      </w:r>
      <w:r w:rsidRPr="415972AF">
        <w:rPr>
          <w:color w:val="auto"/>
        </w:rPr>
        <w:t>or</w:t>
      </w:r>
      <w:r w:rsidRPr="415972AF">
        <w:rPr>
          <w:color w:val="auto"/>
          <w:spacing w:val="-1"/>
        </w:rPr>
        <w:t xml:space="preserve"> </w:t>
      </w:r>
      <w:r w:rsidRPr="415972AF">
        <w:rPr>
          <w:color w:val="auto"/>
        </w:rPr>
        <w:t>after 1 January 2020, must</w:t>
      </w:r>
      <w:r w:rsidRPr="415972AF">
        <w:rPr>
          <w:color w:val="auto"/>
          <w:spacing w:val="-6"/>
        </w:rPr>
        <w:t xml:space="preserve"> </w:t>
      </w:r>
      <w:r w:rsidRPr="415972AF">
        <w:rPr>
          <w:color w:val="auto"/>
        </w:rPr>
        <w:t>be submitted in SPEAR.</w:t>
      </w:r>
    </w:p>
    <w:p w14:paraId="2E33861D" w14:textId="77777777" w:rsidR="00905478" w:rsidRPr="003C1835" w:rsidRDefault="00905478" w:rsidP="415972AF">
      <w:pPr>
        <w:pStyle w:val="BodyText"/>
        <w:ind w:left="720" w:hanging="720"/>
        <w:rPr>
          <w:color w:val="auto"/>
        </w:rPr>
      </w:pPr>
      <w:r w:rsidRPr="415972AF">
        <w:rPr>
          <w:color w:val="auto"/>
        </w:rPr>
        <w:t>13.3</w:t>
      </w:r>
      <w:r>
        <w:tab/>
      </w:r>
      <w:r w:rsidRPr="415972AF">
        <w:rPr>
          <w:color w:val="auto"/>
        </w:rPr>
        <w:t>Registrar’s Requirement 13.2 does not apply to Plans and Surveys that cannot be submitted in SPEAR.</w:t>
      </w:r>
    </w:p>
    <w:p w14:paraId="09ACE1E0" w14:textId="4A203768" w:rsidR="00905478" w:rsidRPr="002B522B" w:rsidRDefault="00905478" w:rsidP="415972AF">
      <w:pPr>
        <w:pStyle w:val="BodyText"/>
        <w:ind w:left="720" w:hanging="720"/>
        <w:rPr>
          <w:color w:val="auto"/>
        </w:rPr>
      </w:pPr>
      <w:r w:rsidRPr="415972AF">
        <w:rPr>
          <w:color w:val="auto"/>
        </w:rPr>
        <w:t>13.4</w:t>
      </w:r>
      <w:r>
        <w:tab/>
      </w:r>
      <w:r w:rsidRPr="415972AF">
        <w:rPr>
          <w:color w:val="auto"/>
        </w:rPr>
        <w:t>All Owners Corporation information for a Plan first signed by the Licensed Surveyor on or after 1 January 2020 must be submitted with the Plan by the Licensed Surveyor using the Excel spreadsheet available in SPEAR.</w:t>
      </w:r>
    </w:p>
    <w:p w14:paraId="268762A3" w14:textId="3F6894D2" w:rsidR="005C1C40" w:rsidRPr="002B522B" w:rsidRDefault="005C1C40" w:rsidP="415972AF">
      <w:pPr>
        <w:pStyle w:val="BodyText"/>
        <w:ind w:left="720" w:hanging="720"/>
        <w:rPr>
          <w:color w:val="auto"/>
        </w:rPr>
      </w:pPr>
      <w:r w:rsidRPr="415972AF">
        <w:rPr>
          <w:color w:val="auto"/>
        </w:rPr>
        <w:t>13.5</w:t>
      </w:r>
      <w:r>
        <w:tab/>
      </w:r>
      <w:r w:rsidRPr="415972AF">
        <w:rPr>
          <w:color w:val="auto"/>
        </w:rPr>
        <w:t xml:space="preserve">An </w:t>
      </w:r>
      <w:proofErr w:type="spellStart"/>
      <w:r w:rsidRPr="415972AF">
        <w:rPr>
          <w:color w:val="auto"/>
        </w:rPr>
        <w:t>ePlan</w:t>
      </w:r>
      <w:proofErr w:type="spellEnd"/>
      <w:r w:rsidRPr="415972AF">
        <w:rPr>
          <w:color w:val="auto"/>
        </w:rPr>
        <w:t xml:space="preserve"> that contains Owner’s Corporation </w:t>
      </w:r>
      <w:r w:rsidR="00B7580A" w:rsidRPr="415972AF">
        <w:rPr>
          <w:color w:val="auto"/>
        </w:rPr>
        <w:t xml:space="preserve">information </w:t>
      </w:r>
      <w:r w:rsidR="00F34D64" w:rsidRPr="415972AF">
        <w:rPr>
          <w:color w:val="auto"/>
        </w:rPr>
        <w:t xml:space="preserve">is deemed to comply with Registrar’s Requirement </w:t>
      </w:r>
      <w:r w:rsidR="003D4305" w:rsidRPr="415972AF">
        <w:rPr>
          <w:color w:val="auto"/>
        </w:rPr>
        <w:t>13.4.</w:t>
      </w:r>
    </w:p>
    <w:p w14:paraId="06722949" w14:textId="77777777" w:rsidR="00104889" w:rsidRPr="00104889" w:rsidRDefault="00104889" w:rsidP="00104889">
      <w:pPr>
        <w:pStyle w:val="Heading1-Numbered0"/>
        <w:rPr>
          <w:color w:val="auto"/>
        </w:rPr>
      </w:pPr>
      <w:bookmarkStart w:id="115" w:name="_Toc205817876"/>
      <w:bookmarkStart w:id="116" w:name="_Hlk153886387"/>
      <w:r w:rsidRPr="00104889">
        <w:rPr>
          <w:color w:val="auto"/>
        </w:rPr>
        <w:t>14.</w:t>
      </w:r>
      <w:r w:rsidRPr="00104889">
        <w:rPr>
          <w:color w:val="auto"/>
        </w:rPr>
        <w:tab/>
        <w:t>Variations of easement</w:t>
      </w:r>
      <w:bookmarkEnd w:id="115"/>
    </w:p>
    <w:p w14:paraId="64A693A2" w14:textId="77777777" w:rsidR="00104889" w:rsidRDefault="00104889" w:rsidP="00104889">
      <w:pPr>
        <w:spacing w:line="690" w:lineRule="exact"/>
        <w:ind w:left="102"/>
        <w:rPr>
          <w:rFonts w:ascii="Arial" w:eastAsia="Arial" w:hAnsi="Arial"/>
        </w:rPr>
      </w:pPr>
      <w:r w:rsidRPr="00104889">
        <w:rPr>
          <w:rFonts w:ascii="Arial" w:eastAsia="Arial" w:hAnsi="Arial"/>
          <w:noProof/>
          <w:position w:val="-13"/>
        </w:rPr>
        <mc:AlternateContent>
          <mc:Choice Requires="wps">
            <w:drawing>
              <wp:inline distT="0" distB="0" distL="0" distR="0" wp14:anchorId="405AE913" wp14:editId="7AAC5F4E">
                <wp:extent cx="5991860" cy="438150"/>
                <wp:effectExtent l="7620" t="10160" r="10795" b="889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9CE75" w14:textId="69F17F7A"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proofErr w:type="gramStart"/>
                            <w:r w:rsidRPr="00104889">
                              <w:rPr>
                                <w:rFonts w:ascii="Arial"/>
                                <w:b/>
                                <w:spacing w:val="-4"/>
                                <w:sz w:val="18"/>
                              </w:rPr>
                              <w:t>A</w:t>
                            </w:r>
                            <w:r w:rsidRPr="00104889">
                              <w:rPr>
                                <w:rFonts w:ascii="Arial"/>
                                <w:b/>
                                <w:spacing w:val="1"/>
                                <w:sz w:val="18"/>
                              </w:rPr>
                              <w:t>(</w:t>
                            </w:r>
                            <w:proofErr w:type="gramEnd"/>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del w:id="117" w:author="Author">
                              <w:r w:rsidRPr="00104889" w:rsidDel="0064603F">
                                <w:rPr>
                                  <w:rFonts w:ascii="Arial"/>
                                  <w:b/>
                                  <w:sz w:val="18"/>
                                </w:rPr>
                                <w:delText>p</w:delText>
                              </w:r>
                              <w:r w:rsidRPr="00104889" w:rsidDel="0064603F">
                                <w:rPr>
                                  <w:rFonts w:ascii="Arial"/>
                                  <w:b/>
                                  <w:spacing w:val="-1"/>
                                  <w:sz w:val="18"/>
                                </w:rPr>
                                <w:delText>a</w:delText>
                              </w:r>
                              <w:r w:rsidRPr="00104889" w:rsidDel="0064603F">
                                <w:rPr>
                                  <w:rFonts w:ascii="Arial"/>
                                  <w:b/>
                                  <w:sz w:val="18"/>
                                </w:rPr>
                                <w:delText>p</w:delText>
                              </w:r>
                              <w:r w:rsidRPr="00104889" w:rsidDel="0064603F">
                                <w:rPr>
                                  <w:rFonts w:ascii="Arial"/>
                                  <w:b/>
                                  <w:spacing w:val="-1"/>
                                  <w:sz w:val="18"/>
                                </w:rPr>
                                <w:delText>e</w:delText>
                              </w:r>
                              <w:r w:rsidRPr="00104889" w:rsidDel="0064603F">
                                <w:rPr>
                                  <w:rFonts w:ascii="Arial"/>
                                  <w:b/>
                                  <w:sz w:val="18"/>
                                </w:rPr>
                                <w:delText>r</w:delText>
                              </w:r>
                              <w:r w:rsidRPr="00104889" w:rsidDel="0064603F">
                                <w:rPr>
                                  <w:rFonts w:ascii="Arial"/>
                                  <w:b/>
                                  <w:spacing w:val="-1"/>
                                  <w:sz w:val="18"/>
                                </w:rPr>
                                <w:delText xml:space="preserve"> </w:delText>
                              </w:r>
                            </w:del>
                            <w:r w:rsidRPr="00104889">
                              <w:rPr>
                                <w:rFonts w:ascii="Arial"/>
                                <w:b/>
                                <w:spacing w:val="-1"/>
                                <w:sz w:val="18"/>
                              </w:rPr>
                              <w:t>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05AE913" id="Text Box 34" o:spid="_x0000_s1029"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0QuUTg4CAAD5&#10;AwAADgAAAAAAAAAAAAAAAAAuAgAAZHJzL2Uyb0RvYy54bWxQSwECLQAUAAYACAAAACEAMIz+idsA&#10;AAAEAQAADwAAAAAAAAAAAAAAAABoBAAAZHJzL2Rvd25yZXYueG1sUEsFBgAAAAAEAAQA8wAAAHAF&#10;AAAAAA==&#10;" filled="f" strokeweight=".48pt">
                <v:textbox inset="0,0,0,0">
                  <w:txbxContent>
                    <w:p w14:paraId="2CF9CE75" w14:textId="69F17F7A"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r w:rsidRPr="00104889">
                        <w:rPr>
                          <w:rFonts w:ascii="Arial"/>
                          <w:b/>
                          <w:spacing w:val="-4"/>
                          <w:sz w:val="18"/>
                        </w:rPr>
                        <w:t>A</w:t>
                      </w:r>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del w:id="123" w:author="Author">
                        <w:r w:rsidRPr="00104889" w:rsidDel="0064603F">
                          <w:rPr>
                            <w:rFonts w:ascii="Arial"/>
                            <w:b/>
                            <w:sz w:val="18"/>
                          </w:rPr>
                          <w:delText>p</w:delText>
                        </w:r>
                        <w:r w:rsidRPr="00104889" w:rsidDel="0064603F">
                          <w:rPr>
                            <w:rFonts w:ascii="Arial"/>
                            <w:b/>
                            <w:spacing w:val="-1"/>
                            <w:sz w:val="18"/>
                          </w:rPr>
                          <w:delText>a</w:delText>
                        </w:r>
                        <w:r w:rsidRPr="00104889" w:rsidDel="0064603F">
                          <w:rPr>
                            <w:rFonts w:ascii="Arial"/>
                            <w:b/>
                            <w:sz w:val="18"/>
                          </w:rPr>
                          <w:delText>p</w:delText>
                        </w:r>
                        <w:r w:rsidRPr="00104889" w:rsidDel="0064603F">
                          <w:rPr>
                            <w:rFonts w:ascii="Arial"/>
                            <w:b/>
                            <w:spacing w:val="-1"/>
                            <w:sz w:val="18"/>
                          </w:rPr>
                          <w:delText>e</w:delText>
                        </w:r>
                        <w:r w:rsidRPr="00104889" w:rsidDel="0064603F">
                          <w:rPr>
                            <w:rFonts w:ascii="Arial"/>
                            <w:b/>
                            <w:sz w:val="18"/>
                          </w:rPr>
                          <w:delText>r</w:delText>
                        </w:r>
                        <w:r w:rsidRPr="00104889" w:rsidDel="0064603F">
                          <w:rPr>
                            <w:rFonts w:ascii="Arial"/>
                            <w:b/>
                            <w:spacing w:val="-1"/>
                            <w:sz w:val="18"/>
                          </w:rPr>
                          <w:delText xml:space="preserve"> </w:delText>
                        </w:r>
                      </w:del>
                      <w:r w:rsidRPr="00104889">
                        <w:rPr>
                          <w:rFonts w:ascii="Arial"/>
                          <w:b/>
                          <w:spacing w:val="-1"/>
                          <w:sz w:val="18"/>
                        </w:rPr>
                        <w:t>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v:textbox>
                <w10:anchorlock/>
              </v:shape>
            </w:pict>
          </mc:Fallback>
        </mc:AlternateContent>
      </w:r>
    </w:p>
    <w:p w14:paraId="4B332D68" w14:textId="77777777" w:rsidR="00C318A1" w:rsidRPr="00C318A1" w:rsidRDefault="00C318A1" w:rsidP="00F1778E">
      <w:pPr>
        <w:spacing w:before="0" w:after="0"/>
        <w:rPr>
          <w:b/>
        </w:rPr>
      </w:pPr>
    </w:p>
    <w:p w14:paraId="657A9DF1" w14:textId="77777777" w:rsidR="00104889" w:rsidRPr="00104889" w:rsidRDefault="00104889" w:rsidP="00256321">
      <w:pPr>
        <w:pStyle w:val="BodyText"/>
        <w:numPr>
          <w:ilvl w:val="1"/>
          <w:numId w:val="91"/>
        </w:numPr>
        <w:ind w:left="709" w:hanging="709"/>
        <w:rPr>
          <w:color w:val="auto"/>
        </w:rPr>
      </w:pPr>
      <w:r w:rsidRPr="00104889">
        <w:rPr>
          <w:color w:val="auto"/>
        </w:rPr>
        <w:t>This requirement takes effect on 4 March 2024.</w:t>
      </w:r>
    </w:p>
    <w:p w14:paraId="2C0A1C90" w14:textId="77777777" w:rsidR="00104889" w:rsidRPr="00104889" w:rsidRDefault="00104889" w:rsidP="00256321">
      <w:pPr>
        <w:pStyle w:val="BodyText"/>
        <w:numPr>
          <w:ilvl w:val="1"/>
          <w:numId w:val="91"/>
        </w:numPr>
        <w:ind w:left="709" w:hanging="709"/>
        <w:rPr>
          <w:color w:val="auto"/>
        </w:rPr>
      </w:pPr>
      <w:r w:rsidRPr="00104889">
        <w:rPr>
          <w:color w:val="auto"/>
        </w:rPr>
        <w:t>Any Instrument to be Lodged to vary an easement must not:</w:t>
      </w:r>
    </w:p>
    <w:p w14:paraId="1AF69D60" w14:textId="77777777" w:rsidR="00104889" w:rsidRPr="00104889" w:rsidRDefault="00104889" w:rsidP="00104889">
      <w:pPr>
        <w:pStyle w:val="BodyText"/>
        <w:spacing w:before="40" w:line="240" w:lineRule="auto"/>
        <w:ind w:left="709"/>
        <w:rPr>
          <w:color w:val="auto"/>
        </w:rPr>
      </w:pPr>
      <w:r w:rsidRPr="00104889">
        <w:rPr>
          <w:color w:val="auto"/>
        </w:rPr>
        <w:t>(a)</w:t>
      </w:r>
      <w:r w:rsidRPr="00104889">
        <w:rPr>
          <w:color w:val="auto"/>
        </w:rPr>
        <w:tab/>
        <w:t>be a transfer or assignment of an easement; or</w:t>
      </w:r>
    </w:p>
    <w:p w14:paraId="02003648" w14:textId="77777777" w:rsidR="00104889" w:rsidRPr="00104889" w:rsidRDefault="00104889" w:rsidP="00104889">
      <w:pPr>
        <w:pStyle w:val="BodyText"/>
        <w:spacing w:before="40" w:line="240" w:lineRule="auto"/>
        <w:ind w:left="709"/>
        <w:rPr>
          <w:color w:val="auto"/>
        </w:rPr>
      </w:pPr>
      <w:r w:rsidRPr="00104889">
        <w:rPr>
          <w:color w:val="auto"/>
        </w:rPr>
        <w:t>(b)</w:t>
      </w:r>
      <w:r w:rsidRPr="00104889">
        <w:rPr>
          <w:color w:val="auto"/>
        </w:rPr>
        <w:tab/>
        <w:t>include an alteration of:</w:t>
      </w:r>
    </w:p>
    <w:p w14:paraId="5D2F29CB" w14:textId="77777777" w:rsidR="00104889" w:rsidRPr="00104889" w:rsidRDefault="00104889" w:rsidP="00104889">
      <w:pPr>
        <w:spacing w:before="40"/>
        <w:ind w:left="1871" w:hanging="453"/>
        <w:jc w:val="both"/>
      </w:pPr>
      <w:r w:rsidRPr="415972AF">
        <w:t>(i) the length of the term of the easement; or</w:t>
      </w:r>
    </w:p>
    <w:p w14:paraId="75632F15" w14:textId="77777777" w:rsidR="00104889" w:rsidRPr="00104889" w:rsidRDefault="00104889" w:rsidP="00104889">
      <w:pPr>
        <w:spacing w:before="40"/>
        <w:ind w:left="1871" w:hanging="453"/>
        <w:jc w:val="both"/>
      </w:pPr>
      <w:r w:rsidRPr="00104889">
        <w:t>(ii) the land affected by the easement; or</w:t>
      </w:r>
    </w:p>
    <w:p w14:paraId="79121D68" w14:textId="77777777" w:rsidR="00104889" w:rsidRPr="00104889" w:rsidRDefault="00104889" w:rsidP="00104889">
      <w:pPr>
        <w:spacing w:before="40"/>
        <w:ind w:left="1871" w:hanging="453"/>
        <w:jc w:val="both"/>
      </w:pPr>
      <w:r w:rsidRPr="00104889">
        <w:t>(iii) the parties to the easement; or</w:t>
      </w:r>
    </w:p>
    <w:p w14:paraId="46FF0475" w14:textId="77777777" w:rsidR="00104889" w:rsidRPr="00104889" w:rsidRDefault="00104889" w:rsidP="00104889">
      <w:pPr>
        <w:pStyle w:val="BodyText"/>
        <w:spacing w:before="40" w:line="240" w:lineRule="auto"/>
        <w:ind w:left="1871" w:hanging="453"/>
        <w:jc w:val="both"/>
        <w:rPr>
          <w:color w:val="auto"/>
        </w:rPr>
      </w:pPr>
      <w:r w:rsidRPr="00104889">
        <w:rPr>
          <w:color w:val="auto"/>
        </w:rPr>
        <w:t xml:space="preserve">(iv) the nature or purpose of the easement. </w:t>
      </w:r>
    </w:p>
    <w:p w14:paraId="5EE8C3A9" w14:textId="77777777" w:rsidR="00CD6A30" w:rsidRPr="00C87A3D" w:rsidRDefault="00CD6A30" w:rsidP="00CD6A30">
      <w:pPr>
        <w:pStyle w:val="Heading1-Numbered0"/>
        <w:ind w:left="709" w:hanging="709"/>
        <w:rPr>
          <w:color w:val="auto"/>
        </w:rPr>
      </w:pPr>
      <w:bookmarkStart w:id="118" w:name="_Toc205817877"/>
      <w:bookmarkEnd w:id="116"/>
      <w:r w:rsidRPr="00C87A3D">
        <w:rPr>
          <w:color w:val="auto"/>
        </w:rPr>
        <w:t>15.</w:t>
      </w:r>
      <w:r w:rsidRPr="00C87A3D">
        <w:rPr>
          <w:color w:val="auto"/>
        </w:rPr>
        <w:tab/>
        <w:t>Removals of Instruments</w:t>
      </w:r>
      <w:bookmarkEnd w:id="118"/>
    </w:p>
    <w:p w14:paraId="22A7159E" w14:textId="77777777" w:rsidR="00CD6A30" w:rsidRDefault="00CD6A30" w:rsidP="00CD6A30">
      <w:pPr>
        <w:spacing w:line="690" w:lineRule="exact"/>
        <w:ind w:left="102"/>
        <w:rPr>
          <w:rFonts w:ascii="Arial" w:eastAsia="Arial" w:hAnsi="Arial"/>
        </w:rPr>
      </w:pPr>
      <w:r w:rsidRPr="00C87A3D">
        <w:rPr>
          <w:rFonts w:ascii="Arial" w:eastAsia="Arial" w:hAnsi="Arial"/>
          <w:noProof/>
          <w:position w:val="-13"/>
        </w:rPr>
        <mc:AlternateContent>
          <mc:Choice Requires="wps">
            <w:drawing>
              <wp:inline distT="0" distB="0" distL="0" distR="0" wp14:anchorId="40D1FCBD" wp14:editId="52D9A624">
                <wp:extent cx="5991860" cy="438150"/>
                <wp:effectExtent l="7620" t="10160" r="10795" b="889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D1C6F" w14:textId="7C3EAF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del w:id="119" w:author="Author">
                              <w:r w:rsidRPr="00CD6A30" w:rsidDel="0064603F">
                                <w:rPr>
                                  <w:rFonts w:ascii="Arial"/>
                                  <w:b/>
                                  <w:sz w:val="18"/>
                                </w:rPr>
                                <w:delText>p</w:delText>
                              </w:r>
                              <w:r w:rsidRPr="00CD6A30" w:rsidDel="0064603F">
                                <w:rPr>
                                  <w:rFonts w:ascii="Arial"/>
                                  <w:b/>
                                  <w:spacing w:val="-1"/>
                                  <w:sz w:val="18"/>
                                </w:rPr>
                                <w:delText>a</w:delText>
                              </w:r>
                              <w:r w:rsidRPr="00CD6A30" w:rsidDel="0064603F">
                                <w:rPr>
                                  <w:rFonts w:ascii="Arial"/>
                                  <w:b/>
                                  <w:sz w:val="18"/>
                                </w:rPr>
                                <w:delText>p</w:delText>
                              </w:r>
                              <w:r w:rsidRPr="00CD6A30" w:rsidDel="0064603F">
                                <w:rPr>
                                  <w:rFonts w:ascii="Arial"/>
                                  <w:b/>
                                  <w:spacing w:val="-1"/>
                                  <w:sz w:val="18"/>
                                </w:rPr>
                                <w:delText>e</w:delText>
                              </w:r>
                              <w:r w:rsidRPr="00CD6A30" w:rsidDel="0064603F">
                                <w:rPr>
                                  <w:rFonts w:ascii="Arial"/>
                                  <w:b/>
                                  <w:sz w:val="18"/>
                                </w:rPr>
                                <w:delText>r</w:delText>
                              </w:r>
                              <w:r w:rsidRPr="00CD6A30" w:rsidDel="0064603F">
                                <w:rPr>
                                  <w:rFonts w:ascii="Arial"/>
                                  <w:b/>
                                  <w:spacing w:val="-1"/>
                                  <w:sz w:val="18"/>
                                </w:rPr>
                                <w:delText xml:space="preserve"> </w:delText>
                              </w:r>
                            </w:del>
                            <w:r w:rsidRPr="00CD6A30">
                              <w:rPr>
                                <w:rFonts w:ascii="Arial"/>
                                <w:b/>
                                <w:spacing w:val="-1"/>
                                <w:sz w:val="18"/>
                              </w:rPr>
                              <w:t>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0D1FCBD" id="Text Box 36" o:spid="_x0000_s1030"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E9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exS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CJ0LE9DQIAAPkD&#10;AAAOAAAAAAAAAAAAAAAAAC4CAABkcnMvZTJvRG9jLnhtbFBLAQItABQABgAIAAAAIQAwjP6J2wAA&#10;AAQBAAAPAAAAAAAAAAAAAAAAAGcEAABkcnMvZG93bnJldi54bWxQSwUGAAAAAAQABADzAAAAbwUA&#10;AAAA&#10;" filled="f" strokeweight=".48pt">
                <v:textbox inset="0,0,0,0">
                  <w:txbxContent>
                    <w:p w14:paraId="726D1C6F" w14:textId="7C3EAF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del w:id="126" w:author="Author">
                        <w:r w:rsidRPr="00CD6A30" w:rsidDel="0064603F">
                          <w:rPr>
                            <w:rFonts w:ascii="Arial"/>
                            <w:b/>
                            <w:sz w:val="18"/>
                          </w:rPr>
                          <w:delText>p</w:delText>
                        </w:r>
                        <w:r w:rsidRPr="00CD6A30" w:rsidDel="0064603F">
                          <w:rPr>
                            <w:rFonts w:ascii="Arial"/>
                            <w:b/>
                            <w:spacing w:val="-1"/>
                            <w:sz w:val="18"/>
                          </w:rPr>
                          <w:delText>a</w:delText>
                        </w:r>
                        <w:r w:rsidRPr="00CD6A30" w:rsidDel="0064603F">
                          <w:rPr>
                            <w:rFonts w:ascii="Arial"/>
                            <w:b/>
                            <w:sz w:val="18"/>
                          </w:rPr>
                          <w:delText>p</w:delText>
                        </w:r>
                        <w:r w:rsidRPr="00CD6A30" w:rsidDel="0064603F">
                          <w:rPr>
                            <w:rFonts w:ascii="Arial"/>
                            <w:b/>
                            <w:spacing w:val="-1"/>
                            <w:sz w:val="18"/>
                          </w:rPr>
                          <w:delText>e</w:delText>
                        </w:r>
                        <w:r w:rsidRPr="00CD6A30" w:rsidDel="0064603F">
                          <w:rPr>
                            <w:rFonts w:ascii="Arial"/>
                            <w:b/>
                            <w:sz w:val="18"/>
                          </w:rPr>
                          <w:delText>r</w:delText>
                        </w:r>
                        <w:r w:rsidRPr="00CD6A30" w:rsidDel="0064603F">
                          <w:rPr>
                            <w:rFonts w:ascii="Arial"/>
                            <w:b/>
                            <w:spacing w:val="-1"/>
                            <w:sz w:val="18"/>
                          </w:rPr>
                          <w:delText xml:space="preserve"> </w:delText>
                        </w:r>
                      </w:del>
                      <w:r w:rsidRPr="00CD6A30">
                        <w:rPr>
                          <w:rFonts w:ascii="Arial"/>
                          <w:b/>
                          <w:spacing w:val="-1"/>
                          <w:sz w:val="18"/>
                        </w:rPr>
                        <w:t>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57DAFAB9" w14:textId="77777777" w:rsidR="00C318A1" w:rsidRPr="00C318A1" w:rsidRDefault="00C318A1" w:rsidP="00F1778E">
      <w:pPr>
        <w:spacing w:before="0" w:after="0"/>
        <w:rPr>
          <w:b/>
        </w:rPr>
      </w:pPr>
    </w:p>
    <w:p w14:paraId="7EF52576" w14:textId="781C60B2" w:rsidR="00CD6A30" w:rsidRPr="00C87A3D" w:rsidRDefault="00CD6A30" w:rsidP="00256321">
      <w:pPr>
        <w:pStyle w:val="ListNumber2"/>
        <w:numPr>
          <w:ilvl w:val="1"/>
          <w:numId w:val="94"/>
        </w:numPr>
        <w:ind w:left="709" w:hanging="709"/>
        <w:contextualSpacing w:val="0"/>
      </w:pPr>
      <w:r w:rsidRPr="00C87A3D">
        <w:t>This requirement takes effect on 4 March 2024</w:t>
      </w:r>
      <w:r w:rsidR="006F59E7">
        <w:t>.</w:t>
      </w:r>
    </w:p>
    <w:p w14:paraId="1DAB229F" w14:textId="5D696C3C" w:rsidR="00CD6A30" w:rsidRPr="00C87A3D" w:rsidRDefault="00CD6A30" w:rsidP="00256321">
      <w:pPr>
        <w:pStyle w:val="ListNumber2"/>
        <w:numPr>
          <w:ilvl w:val="1"/>
          <w:numId w:val="94"/>
        </w:numPr>
        <w:ind w:left="709" w:hanging="709"/>
      </w:pPr>
      <w:r w:rsidRPr="00C87A3D">
        <w:t xml:space="preserve">An Instrument must not be Lodged to remove a registered or recorded Instrument affecting all or part of the land in a folio of the Register unless the registered or recorded Instrument is to be removed from the whole of a parcel of land that can be dealt with without being subdivided under section 8A of the </w:t>
      </w:r>
      <w:r w:rsidRPr="00C87A3D">
        <w:rPr>
          <w:i/>
        </w:rPr>
        <w:t>Sale of Land Act 19</w:t>
      </w:r>
      <w:r w:rsidR="00EA0449">
        <w:rPr>
          <w:i/>
        </w:rPr>
        <w:t>62</w:t>
      </w:r>
      <w:r w:rsidRPr="00C87A3D">
        <w:t xml:space="preserve"> (Vic).</w:t>
      </w:r>
    </w:p>
    <w:p w14:paraId="495BDFE3" w14:textId="16AE0B18" w:rsidR="00CD6A30" w:rsidRPr="00C87A3D" w:rsidRDefault="00CD6A30" w:rsidP="415972AF">
      <w:pPr>
        <w:pStyle w:val="BodyText"/>
        <w:ind w:left="720" w:hanging="720"/>
        <w:rPr>
          <w:rFonts w:cstheme="minorBidi"/>
          <w:color w:val="auto"/>
        </w:rPr>
      </w:pPr>
      <w:r w:rsidRPr="415972AF">
        <w:rPr>
          <w:rFonts w:cstheme="minorBidi"/>
          <w:color w:val="auto"/>
        </w:rPr>
        <w:lastRenderedPageBreak/>
        <w:t>Note:</w:t>
      </w:r>
      <w:r>
        <w:tab/>
      </w:r>
      <w:r w:rsidRPr="415972AF">
        <w:rPr>
          <w:rFonts w:cstheme="minorBidi"/>
          <w:color w:val="auto"/>
        </w:rPr>
        <w:t>This means that a registered or recorded Instrument cannot be removed from part of the land it affects unless it is being removed from a whole folio of the Register or the whole of a separately transferable parcel, for example, a lot in a multi-lot folio or a Crown allotment.</w:t>
      </w:r>
    </w:p>
    <w:p w14:paraId="30974E76" w14:textId="77777777" w:rsidR="000A7F18" w:rsidRPr="000A7F18" w:rsidRDefault="000A7F18" w:rsidP="415972AF">
      <w:pPr>
        <w:pStyle w:val="Heading1-Numbered0"/>
        <w:rPr>
          <w:color w:val="auto"/>
        </w:rPr>
      </w:pPr>
      <w:bookmarkStart w:id="120" w:name="_Toc205817878"/>
      <w:r w:rsidRPr="415972AF">
        <w:rPr>
          <w:color w:val="auto"/>
        </w:rPr>
        <w:t>16.</w:t>
      </w:r>
      <w:r>
        <w:tab/>
      </w:r>
      <w:r w:rsidRPr="415972AF">
        <w:rPr>
          <w:color w:val="auto"/>
        </w:rPr>
        <w:t>Signing of withdrawals of caveat by the caveator’s legal personal representative</w:t>
      </w:r>
      <w:bookmarkEnd w:id="120"/>
    </w:p>
    <w:p w14:paraId="37A9C083"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01ADE3D7" wp14:editId="070A5D31">
                <wp:extent cx="5991860" cy="438150"/>
                <wp:effectExtent l="7620" t="10160" r="10795" b="889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C1CDF" w14:textId="1184DD44"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del w:id="121" w:author="Author">
                              <w:r w:rsidRPr="00CD6A30" w:rsidDel="0064603F">
                                <w:rPr>
                                  <w:rFonts w:ascii="Arial"/>
                                  <w:b/>
                                  <w:sz w:val="18"/>
                                </w:rPr>
                                <w:delText>p</w:delText>
                              </w:r>
                              <w:r w:rsidRPr="00CD6A30" w:rsidDel="0064603F">
                                <w:rPr>
                                  <w:rFonts w:ascii="Arial"/>
                                  <w:b/>
                                  <w:spacing w:val="-1"/>
                                  <w:sz w:val="18"/>
                                </w:rPr>
                                <w:delText>a</w:delText>
                              </w:r>
                              <w:r w:rsidRPr="00CD6A30" w:rsidDel="0064603F">
                                <w:rPr>
                                  <w:rFonts w:ascii="Arial"/>
                                  <w:b/>
                                  <w:sz w:val="18"/>
                                </w:rPr>
                                <w:delText>p</w:delText>
                              </w:r>
                              <w:r w:rsidRPr="00CD6A30" w:rsidDel="0064603F">
                                <w:rPr>
                                  <w:rFonts w:ascii="Arial"/>
                                  <w:b/>
                                  <w:spacing w:val="-1"/>
                                  <w:sz w:val="18"/>
                                </w:rPr>
                                <w:delText>e</w:delText>
                              </w:r>
                              <w:r w:rsidRPr="00CD6A30" w:rsidDel="0064603F">
                                <w:rPr>
                                  <w:rFonts w:ascii="Arial"/>
                                  <w:b/>
                                  <w:sz w:val="18"/>
                                </w:rPr>
                                <w:delText>r</w:delText>
                              </w:r>
                              <w:r w:rsidRPr="00CD6A30" w:rsidDel="0064603F">
                                <w:rPr>
                                  <w:rFonts w:ascii="Arial"/>
                                  <w:b/>
                                  <w:spacing w:val="-1"/>
                                  <w:sz w:val="18"/>
                                </w:rPr>
                                <w:delText xml:space="preserve"> </w:delText>
                              </w:r>
                            </w:del>
                            <w:r w:rsidRPr="00CD6A30">
                              <w:rPr>
                                <w:rFonts w:ascii="Arial"/>
                                <w:b/>
                                <w:spacing w:val="-1"/>
                                <w:sz w:val="18"/>
                              </w:rPr>
                              <w:t>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01ADE3D7" id="Text Box 39" o:spid="_x0000_s1031"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o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VRT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A6IhtoDQIAAPkD&#10;AAAOAAAAAAAAAAAAAAAAAC4CAABkcnMvZTJvRG9jLnhtbFBLAQItABQABgAIAAAAIQAwjP6J2wAA&#10;AAQBAAAPAAAAAAAAAAAAAAAAAGcEAABkcnMvZG93bnJldi54bWxQSwUGAAAAAAQABADzAAAAbwUA&#10;AAAA&#10;" filled="f" strokeweight=".48pt">
                <v:textbox inset="0,0,0,0">
                  <w:txbxContent>
                    <w:p w14:paraId="2EAC1CDF" w14:textId="1184DD44"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del w:id="129" w:author="Author">
                        <w:r w:rsidRPr="00CD6A30" w:rsidDel="0064603F">
                          <w:rPr>
                            <w:rFonts w:ascii="Arial"/>
                            <w:b/>
                            <w:sz w:val="18"/>
                          </w:rPr>
                          <w:delText>p</w:delText>
                        </w:r>
                        <w:r w:rsidRPr="00CD6A30" w:rsidDel="0064603F">
                          <w:rPr>
                            <w:rFonts w:ascii="Arial"/>
                            <w:b/>
                            <w:spacing w:val="-1"/>
                            <w:sz w:val="18"/>
                          </w:rPr>
                          <w:delText>a</w:delText>
                        </w:r>
                        <w:r w:rsidRPr="00CD6A30" w:rsidDel="0064603F">
                          <w:rPr>
                            <w:rFonts w:ascii="Arial"/>
                            <w:b/>
                            <w:sz w:val="18"/>
                          </w:rPr>
                          <w:delText>p</w:delText>
                        </w:r>
                        <w:r w:rsidRPr="00CD6A30" w:rsidDel="0064603F">
                          <w:rPr>
                            <w:rFonts w:ascii="Arial"/>
                            <w:b/>
                            <w:spacing w:val="-1"/>
                            <w:sz w:val="18"/>
                          </w:rPr>
                          <w:delText>e</w:delText>
                        </w:r>
                        <w:r w:rsidRPr="00CD6A30" w:rsidDel="0064603F">
                          <w:rPr>
                            <w:rFonts w:ascii="Arial"/>
                            <w:b/>
                            <w:sz w:val="18"/>
                          </w:rPr>
                          <w:delText>r</w:delText>
                        </w:r>
                        <w:r w:rsidRPr="00CD6A30" w:rsidDel="0064603F">
                          <w:rPr>
                            <w:rFonts w:ascii="Arial"/>
                            <w:b/>
                            <w:spacing w:val="-1"/>
                            <w:sz w:val="18"/>
                          </w:rPr>
                          <w:delText xml:space="preserve"> </w:delText>
                        </w:r>
                      </w:del>
                      <w:r w:rsidRPr="00CD6A30">
                        <w:rPr>
                          <w:rFonts w:ascii="Arial"/>
                          <w:b/>
                          <w:spacing w:val="-1"/>
                          <w:sz w:val="18"/>
                        </w:rPr>
                        <w:t>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71F51009" w14:textId="77777777" w:rsidR="00C318A1" w:rsidRPr="00C318A1" w:rsidRDefault="00C318A1" w:rsidP="00F1778E">
      <w:pPr>
        <w:spacing w:before="0" w:after="0"/>
        <w:rPr>
          <w:b/>
        </w:rPr>
      </w:pPr>
    </w:p>
    <w:p w14:paraId="064B2B8C" w14:textId="77777777" w:rsidR="000A7F18" w:rsidRPr="000A7F18" w:rsidRDefault="000A7F18" w:rsidP="00256321">
      <w:pPr>
        <w:pStyle w:val="BodyText"/>
        <w:numPr>
          <w:ilvl w:val="1"/>
          <w:numId w:val="105"/>
        </w:numPr>
        <w:ind w:left="709" w:hanging="709"/>
        <w:rPr>
          <w:color w:val="auto"/>
        </w:rPr>
      </w:pPr>
      <w:r w:rsidRPr="000A7F18">
        <w:rPr>
          <w:color w:val="auto"/>
        </w:rPr>
        <w:t>This requirement takes effect on 4 March 2024.</w:t>
      </w:r>
    </w:p>
    <w:p w14:paraId="0CD2580E" w14:textId="4817D37B" w:rsidR="000A7F18" w:rsidRPr="000A7F18" w:rsidRDefault="000A7F18" w:rsidP="415972AF">
      <w:pPr>
        <w:pStyle w:val="BodyText"/>
        <w:numPr>
          <w:ilvl w:val="1"/>
          <w:numId w:val="105"/>
        </w:numPr>
        <w:spacing w:before="80"/>
        <w:ind w:left="709" w:hanging="709"/>
        <w:rPr>
          <w:color w:val="auto"/>
        </w:rPr>
      </w:pPr>
      <w:r w:rsidRPr="415972AF">
        <w:rPr>
          <w:color w:val="auto"/>
        </w:rPr>
        <w:t>If a caveator is deceased, any withdrawal of caveat Instrument to be Lodged must be signed by the legal personal representative of the deceased caveator.</w:t>
      </w:r>
    </w:p>
    <w:p w14:paraId="7C88BB6B" w14:textId="77777777" w:rsidR="000A7F18" w:rsidRPr="000A7F18" w:rsidRDefault="000A7F18" w:rsidP="00256321">
      <w:pPr>
        <w:pStyle w:val="HA"/>
        <w:numPr>
          <w:ilvl w:val="0"/>
          <w:numId w:val="104"/>
        </w:numPr>
        <w:spacing w:before="120" w:after="120"/>
        <w:ind w:left="567" w:hanging="567"/>
        <w:rPr>
          <w:rFonts w:asciiTheme="majorHAnsi" w:eastAsiaTheme="majorEastAsia" w:hAnsiTheme="majorHAnsi" w:cstheme="majorBidi"/>
          <w:color w:val="auto"/>
          <w:sz w:val="28"/>
          <w:szCs w:val="32"/>
          <w:lang w:val="en-AU"/>
        </w:rPr>
      </w:pPr>
      <w:bookmarkStart w:id="122" w:name="_Toc205817879"/>
      <w:r w:rsidRPr="000A7F18">
        <w:rPr>
          <w:rFonts w:asciiTheme="majorHAnsi" w:eastAsiaTheme="majorEastAsia" w:hAnsiTheme="majorHAnsi" w:cstheme="majorBidi"/>
          <w:color w:val="auto"/>
          <w:sz w:val="28"/>
          <w:szCs w:val="32"/>
          <w:lang w:val="en-AU"/>
        </w:rPr>
        <w:t>Leases and sub-leases</w:t>
      </w:r>
      <w:bookmarkEnd w:id="122"/>
    </w:p>
    <w:p w14:paraId="248AE9C4"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33A5C91E" wp14:editId="7A2143BA">
                <wp:extent cx="5991860" cy="438150"/>
                <wp:effectExtent l="7620" t="10160" r="10795" b="889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del w:id="123" w:author="Author">
                              <w:r w:rsidRPr="00CD6A30" w:rsidDel="009C274C">
                                <w:rPr>
                                  <w:rFonts w:ascii="Arial"/>
                                  <w:b/>
                                  <w:sz w:val="18"/>
                                </w:rPr>
                                <w:delText>p</w:delText>
                              </w:r>
                              <w:r w:rsidRPr="00CD6A30" w:rsidDel="009C274C">
                                <w:rPr>
                                  <w:rFonts w:ascii="Arial"/>
                                  <w:b/>
                                  <w:spacing w:val="-1"/>
                                  <w:sz w:val="18"/>
                                </w:rPr>
                                <w:delText>a</w:delText>
                              </w:r>
                              <w:r w:rsidRPr="00CD6A30" w:rsidDel="009C274C">
                                <w:rPr>
                                  <w:rFonts w:ascii="Arial"/>
                                  <w:b/>
                                  <w:sz w:val="18"/>
                                </w:rPr>
                                <w:delText>p</w:delText>
                              </w:r>
                              <w:r w:rsidRPr="00CD6A30" w:rsidDel="009C274C">
                                <w:rPr>
                                  <w:rFonts w:ascii="Arial"/>
                                  <w:b/>
                                  <w:spacing w:val="-1"/>
                                  <w:sz w:val="18"/>
                                </w:rPr>
                                <w:delText>e</w:delText>
                              </w:r>
                              <w:r w:rsidRPr="00CD6A30" w:rsidDel="009C274C">
                                <w:rPr>
                                  <w:rFonts w:ascii="Arial"/>
                                  <w:b/>
                                  <w:sz w:val="18"/>
                                </w:rPr>
                                <w:delText>r</w:delText>
                              </w:r>
                              <w:r w:rsidRPr="00CD6A30" w:rsidDel="009C274C">
                                <w:rPr>
                                  <w:rFonts w:ascii="Arial"/>
                                  <w:b/>
                                  <w:spacing w:val="-1"/>
                                  <w:sz w:val="18"/>
                                </w:rPr>
                                <w:delText xml:space="preserve"> </w:delText>
                              </w:r>
                            </w:del>
                            <w:r w:rsidRPr="00CD6A30">
                              <w:rPr>
                                <w:rFonts w:ascii="Arial"/>
                                <w:b/>
                                <w:spacing w:val="-1"/>
                                <w:sz w:val="18"/>
                              </w:rPr>
                              <w:t>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33A5C91E" id="Text Box 27" o:spid="_x0000_s1032"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S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lEhKUFiqwZ1JL4QJj3S/yGjA/zF2UBarHj4uReoObOfHHGehHs28GzUZ0M4SU8rHjmbzF2c&#10;BL73aNqOkKepOriluTQmU/Zcxalc0ldm8vQXkoBfnnPU84/d/gY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DvNeSWDQIAAPkD&#10;AAAOAAAAAAAAAAAAAAAAAC4CAABkcnMvZTJvRG9jLnhtbFBLAQItABQABgAIAAAAIQAwjP6J2wAA&#10;AAQBAAAPAAAAAAAAAAAAAAAAAGcEAABkcnMvZG93bnJldi54bWxQSwUGAAAAAAQABADzAAAAbwUA&#10;AAAA&#10;" filled="f" strokeweight=".48pt">
                <v:textbox inset="0,0,0,0">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del w:id="132" w:author="Author">
                        <w:r w:rsidRPr="00CD6A30" w:rsidDel="009C274C">
                          <w:rPr>
                            <w:rFonts w:ascii="Arial"/>
                            <w:b/>
                            <w:sz w:val="18"/>
                          </w:rPr>
                          <w:delText>p</w:delText>
                        </w:r>
                        <w:r w:rsidRPr="00CD6A30" w:rsidDel="009C274C">
                          <w:rPr>
                            <w:rFonts w:ascii="Arial"/>
                            <w:b/>
                            <w:spacing w:val="-1"/>
                            <w:sz w:val="18"/>
                          </w:rPr>
                          <w:delText>a</w:delText>
                        </w:r>
                        <w:r w:rsidRPr="00CD6A30" w:rsidDel="009C274C">
                          <w:rPr>
                            <w:rFonts w:ascii="Arial"/>
                            <w:b/>
                            <w:sz w:val="18"/>
                          </w:rPr>
                          <w:delText>p</w:delText>
                        </w:r>
                        <w:r w:rsidRPr="00CD6A30" w:rsidDel="009C274C">
                          <w:rPr>
                            <w:rFonts w:ascii="Arial"/>
                            <w:b/>
                            <w:spacing w:val="-1"/>
                            <w:sz w:val="18"/>
                          </w:rPr>
                          <w:delText>e</w:delText>
                        </w:r>
                        <w:r w:rsidRPr="00CD6A30" w:rsidDel="009C274C">
                          <w:rPr>
                            <w:rFonts w:ascii="Arial"/>
                            <w:b/>
                            <w:sz w:val="18"/>
                          </w:rPr>
                          <w:delText>r</w:delText>
                        </w:r>
                        <w:r w:rsidRPr="00CD6A30" w:rsidDel="009C274C">
                          <w:rPr>
                            <w:rFonts w:ascii="Arial"/>
                            <w:b/>
                            <w:spacing w:val="-1"/>
                            <w:sz w:val="18"/>
                          </w:rPr>
                          <w:delText xml:space="preserve"> </w:delText>
                        </w:r>
                      </w:del>
                      <w:r w:rsidRPr="00CD6A30">
                        <w:rPr>
                          <w:rFonts w:ascii="Arial"/>
                          <w:b/>
                          <w:spacing w:val="-1"/>
                          <w:sz w:val="18"/>
                        </w:rPr>
                        <w:t>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6AE91F0D" w14:textId="77777777" w:rsidR="00C318A1" w:rsidRPr="00C318A1" w:rsidRDefault="00C318A1" w:rsidP="00F1778E">
      <w:pPr>
        <w:spacing w:before="0" w:after="0"/>
        <w:rPr>
          <w:b/>
        </w:rPr>
      </w:pPr>
    </w:p>
    <w:p w14:paraId="0036BB48" w14:textId="77777777" w:rsidR="000A7F18" w:rsidRPr="000A7F18" w:rsidRDefault="000A7F18" w:rsidP="000A7F18">
      <w:pPr>
        <w:spacing w:before="60"/>
        <w:ind w:left="720" w:hanging="720"/>
      </w:pPr>
      <w:r w:rsidRPr="000A7F18">
        <w:t>17.1</w:t>
      </w:r>
      <w:r w:rsidRPr="000A7F18">
        <w:tab/>
        <w:t xml:space="preserve">This requirement takes effect </w:t>
      </w:r>
      <w:bookmarkStart w:id="124" w:name="_Hlk149653170"/>
      <w:r w:rsidRPr="000A7F18">
        <w:t xml:space="preserve">on </w:t>
      </w:r>
      <w:bookmarkEnd w:id="124"/>
      <w:r w:rsidRPr="000A7F18">
        <w:t>4 March 2024.</w:t>
      </w:r>
    </w:p>
    <w:p w14:paraId="4EBB59AD" w14:textId="77777777" w:rsidR="000A7F18" w:rsidRPr="000A7F18" w:rsidRDefault="000A7F18" w:rsidP="000A7F18">
      <w:pPr>
        <w:ind w:left="709" w:hanging="709"/>
      </w:pPr>
      <w:r w:rsidRPr="000A7F18">
        <w:t>17.2</w:t>
      </w:r>
      <w:r w:rsidRPr="000A7F18">
        <w:tab/>
        <w:t>An Instrument of lease to be Lodged under section 66 of the TLA or an Instrument of sub-lease to be Lodged under section 71 of the TLA must not be accompanied by a paper Document or a PDF Document which is, or is a copy of, a separately signed lease or sub-lease.</w:t>
      </w:r>
    </w:p>
    <w:p w14:paraId="046C1540" w14:textId="77777777" w:rsidR="000A7F18" w:rsidRPr="000A7F18" w:rsidRDefault="000A7F18" w:rsidP="00256321">
      <w:pPr>
        <w:pStyle w:val="Heading1-Numbered0"/>
        <w:numPr>
          <w:ilvl w:val="0"/>
          <w:numId w:val="104"/>
        </w:numPr>
        <w:ind w:left="709" w:hanging="709"/>
        <w:rPr>
          <w:color w:val="auto"/>
        </w:rPr>
      </w:pPr>
      <w:bookmarkStart w:id="125" w:name="_Toc205817880"/>
      <w:r w:rsidRPr="000A7F18">
        <w:rPr>
          <w:color w:val="auto"/>
        </w:rPr>
        <w:t>Concurrent leases and sub-leases</w:t>
      </w:r>
      <w:bookmarkEnd w:id="125"/>
    </w:p>
    <w:p w14:paraId="4177DA1E"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69301E3B" wp14:editId="7604B5FE">
                <wp:extent cx="5991860" cy="438150"/>
                <wp:effectExtent l="7620" t="10160" r="10795" b="889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del w:id="126" w:author="Author">
                              <w:r w:rsidRPr="00CD6A30" w:rsidDel="0084799F">
                                <w:rPr>
                                  <w:rFonts w:ascii="Arial"/>
                                  <w:b/>
                                  <w:sz w:val="18"/>
                                </w:rPr>
                                <w:delText>p</w:delText>
                              </w:r>
                              <w:r w:rsidRPr="00CD6A30" w:rsidDel="0084799F">
                                <w:rPr>
                                  <w:rFonts w:ascii="Arial"/>
                                  <w:b/>
                                  <w:spacing w:val="-1"/>
                                  <w:sz w:val="18"/>
                                </w:rPr>
                                <w:delText>a</w:delText>
                              </w:r>
                              <w:r w:rsidRPr="00CD6A30" w:rsidDel="0084799F">
                                <w:rPr>
                                  <w:rFonts w:ascii="Arial"/>
                                  <w:b/>
                                  <w:sz w:val="18"/>
                                </w:rPr>
                                <w:delText>p</w:delText>
                              </w:r>
                              <w:r w:rsidRPr="00CD6A30" w:rsidDel="0084799F">
                                <w:rPr>
                                  <w:rFonts w:ascii="Arial"/>
                                  <w:b/>
                                  <w:spacing w:val="-1"/>
                                  <w:sz w:val="18"/>
                                </w:rPr>
                                <w:delText>e</w:delText>
                              </w:r>
                              <w:r w:rsidRPr="00CD6A30" w:rsidDel="0084799F">
                                <w:rPr>
                                  <w:rFonts w:ascii="Arial"/>
                                  <w:b/>
                                  <w:sz w:val="18"/>
                                </w:rPr>
                                <w:delText>r</w:delText>
                              </w:r>
                              <w:r w:rsidRPr="00CD6A30" w:rsidDel="0084799F">
                                <w:rPr>
                                  <w:rFonts w:ascii="Arial"/>
                                  <w:b/>
                                  <w:spacing w:val="-1"/>
                                  <w:sz w:val="18"/>
                                </w:rPr>
                                <w:delText xml:space="preserve"> </w:delText>
                              </w:r>
                            </w:del>
                            <w:r w:rsidRPr="00CD6A30">
                              <w:rPr>
                                <w:rFonts w:ascii="Arial"/>
                                <w:b/>
                                <w:spacing w:val="-1"/>
                                <w:sz w:val="18"/>
                              </w:rPr>
                              <w:t>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69301E3B" id="Text Box 40" o:spid="_x0000_s1033"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XMdOww4CAAD5&#10;AwAADgAAAAAAAAAAAAAAAAAuAgAAZHJzL2Uyb0RvYy54bWxQSwECLQAUAAYACAAAACEAMIz+idsA&#10;AAAEAQAADwAAAAAAAAAAAAAAAABoBAAAZHJzL2Rvd25yZXYueG1sUEsFBgAAAAAEAAQA8wAAAHAF&#10;AAAAAA==&#10;" filled="f" strokeweight=".48pt">
                <v:textbox inset="0,0,0,0">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del w:id="136" w:author="Author">
                        <w:r w:rsidRPr="00CD6A30" w:rsidDel="0084799F">
                          <w:rPr>
                            <w:rFonts w:ascii="Arial"/>
                            <w:b/>
                            <w:sz w:val="18"/>
                          </w:rPr>
                          <w:delText>p</w:delText>
                        </w:r>
                        <w:r w:rsidRPr="00CD6A30" w:rsidDel="0084799F">
                          <w:rPr>
                            <w:rFonts w:ascii="Arial"/>
                            <w:b/>
                            <w:spacing w:val="-1"/>
                            <w:sz w:val="18"/>
                          </w:rPr>
                          <w:delText>a</w:delText>
                        </w:r>
                        <w:r w:rsidRPr="00CD6A30" w:rsidDel="0084799F">
                          <w:rPr>
                            <w:rFonts w:ascii="Arial"/>
                            <w:b/>
                            <w:sz w:val="18"/>
                          </w:rPr>
                          <w:delText>p</w:delText>
                        </w:r>
                        <w:r w:rsidRPr="00CD6A30" w:rsidDel="0084799F">
                          <w:rPr>
                            <w:rFonts w:ascii="Arial"/>
                            <w:b/>
                            <w:spacing w:val="-1"/>
                            <w:sz w:val="18"/>
                          </w:rPr>
                          <w:delText>e</w:delText>
                        </w:r>
                        <w:r w:rsidRPr="00CD6A30" w:rsidDel="0084799F">
                          <w:rPr>
                            <w:rFonts w:ascii="Arial"/>
                            <w:b/>
                            <w:sz w:val="18"/>
                          </w:rPr>
                          <w:delText>r</w:delText>
                        </w:r>
                        <w:r w:rsidRPr="00CD6A30" w:rsidDel="0084799F">
                          <w:rPr>
                            <w:rFonts w:ascii="Arial"/>
                            <w:b/>
                            <w:spacing w:val="-1"/>
                            <w:sz w:val="18"/>
                          </w:rPr>
                          <w:delText xml:space="preserve"> </w:delText>
                        </w:r>
                      </w:del>
                      <w:r w:rsidRPr="00CD6A30">
                        <w:rPr>
                          <w:rFonts w:ascii="Arial"/>
                          <w:b/>
                          <w:spacing w:val="-1"/>
                          <w:sz w:val="18"/>
                        </w:rPr>
                        <w:t>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1840A213" w14:textId="77777777" w:rsidR="00C318A1" w:rsidRPr="00C318A1" w:rsidRDefault="00C318A1" w:rsidP="00F1778E">
      <w:pPr>
        <w:spacing w:before="0" w:after="0"/>
        <w:rPr>
          <w:b/>
        </w:rPr>
      </w:pPr>
    </w:p>
    <w:p w14:paraId="2DF78EA3" w14:textId="77777777" w:rsidR="000A7F18" w:rsidRPr="000A7F18" w:rsidRDefault="000A7F18" w:rsidP="000A7F18">
      <w:pPr>
        <w:spacing w:before="60"/>
        <w:ind w:left="720" w:hanging="720"/>
      </w:pPr>
      <w:r w:rsidRPr="000A7F18">
        <w:t>18.1</w:t>
      </w:r>
      <w:r w:rsidRPr="000A7F18">
        <w:tab/>
        <w:t xml:space="preserve">This requirement takes effect </w:t>
      </w:r>
      <w:bookmarkStart w:id="127" w:name="_Hlk117869829"/>
      <w:r w:rsidRPr="000A7F18">
        <w:t xml:space="preserve">on </w:t>
      </w:r>
      <w:bookmarkEnd w:id="127"/>
      <w:r w:rsidRPr="000A7F18">
        <w:t>4 March 2024.</w:t>
      </w:r>
    </w:p>
    <w:p w14:paraId="46CCB3FB" w14:textId="77777777" w:rsidR="00332731" w:rsidRDefault="000A7F18" w:rsidP="000A7F18">
      <w:pPr>
        <w:spacing w:before="60"/>
        <w:ind w:left="720" w:hanging="720"/>
      </w:pPr>
      <w:r w:rsidRPr="000A7F18">
        <w:t>18.2</w:t>
      </w:r>
      <w:r w:rsidRPr="000A7F18">
        <w:tab/>
        <w:t>An Instrument of lease to be Lodged under section 66 of the TLA or an Instrument of sub-lease to be Lodged under section 71 of the TLA must not include provisions, terms, conditions, clauses, covenants however described stating the lease or sub-lease is concurrent with another lease or sub-lease unless that other lease or sub-lease is registered or Lodged for registration.</w:t>
      </w:r>
    </w:p>
    <w:p w14:paraId="1816E1F9" w14:textId="4ECFB038" w:rsidR="006855C7" w:rsidRPr="00A919AF" w:rsidRDefault="006855C7" w:rsidP="00D71988">
      <w:pPr>
        <w:pStyle w:val="Heading1-Numbered0"/>
        <w:numPr>
          <w:ilvl w:val="0"/>
          <w:numId w:val="104"/>
        </w:numPr>
        <w:ind w:left="709" w:hanging="709"/>
        <w:contextualSpacing w:val="0"/>
        <w:rPr>
          <w:color w:val="auto"/>
        </w:rPr>
      </w:pPr>
      <w:bookmarkStart w:id="128" w:name="_Toc205817881"/>
      <w:r w:rsidRPr="00A919AF">
        <w:rPr>
          <w:color w:val="auto"/>
        </w:rPr>
        <w:t>Form and medium for submission of Plans and Surveys</w:t>
      </w:r>
      <w:bookmarkEnd w:id="128"/>
    </w:p>
    <w:p w14:paraId="06F66FA4" w14:textId="573225F8" w:rsidR="00E35932" w:rsidRDefault="00E35932" w:rsidP="415972AF">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rFonts w:ascii="Arial"/>
          <w:b/>
          <w:bCs/>
          <w:sz w:val="18"/>
          <w:szCs w:val="18"/>
        </w:rPr>
      </w:pPr>
      <w:r w:rsidRPr="415972AF">
        <w:rPr>
          <w:rFonts w:ascii="Arial"/>
          <w:b/>
          <w:bCs/>
          <w:spacing w:val="-1"/>
          <w:sz w:val="18"/>
          <w:szCs w:val="18"/>
        </w:rPr>
        <w:t>10</w:t>
      </w:r>
      <w:r w:rsidRPr="415972AF">
        <w:rPr>
          <w:rFonts w:ascii="Arial"/>
          <w:b/>
          <w:bCs/>
          <w:spacing w:val="3"/>
          <w:sz w:val="18"/>
          <w:szCs w:val="18"/>
        </w:rPr>
        <w:t>6</w:t>
      </w:r>
      <w:proofErr w:type="gramStart"/>
      <w:r w:rsidRPr="415972AF">
        <w:rPr>
          <w:rFonts w:ascii="Arial"/>
          <w:b/>
          <w:bCs/>
          <w:spacing w:val="-4"/>
          <w:sz w:val="18"/>
          <w:szCs w:val="18"/>
        </w:rPr>
        <w:t>A</w:t>
      </w:r>
      <w:r w:rsidRPr="415972AF">
        <w:rPr>
          <w:rFonts w:ascii="Arial"/>
          <w:b/>
          <w:bCs/>
          <w:spacing w:val="1"/>
          <w:sz w:val="18"/>
          <w:szCs w:val="18"/>
        </w:rPr>
        <w:t>(</w:t>
      </w:r>
      <w:proofErr w:type="gramEnd"/>
      <w:r w:rsidRPr="415972AF">
        <w:rPr>
          <w:rFonts w:ascii="Arial"/>
          <w:b/>
          <w:bCs/>
          <w:spacing w:val="-1"/>
          <w:sz w:val="18"/>
          <w:szCs w:val="18"/>
        </w:rPr>
        <w:t>1</w:t>
      </w:r>
      <w:r w:rsidRPr="415972AF">
        <w:rPr>
          <w:rFonts w:ascii="Arial"/>
          <w:b/>
          <w:bCs/>
          <w:sz w:val="18"/>
          <w:szCs w:val="18"/>
        </w:rPr>
        <w:t>)</w:t>
      </w:r>
      <w:r w:rsidRPr="001C732C">
        <w:rPr>
          <w:rFonts w:ascii="Arial"/>
          <w:b/>
          <w:sz w:val="18"/>
        </w:rPr>
        <w:tab/>
      </w:r>
      <w:r w:rsidRPr="001C732C">
        <w:rPr>
          <w:rFonts w:ascii="Arial"/>
          <w:b/>
          <w:sz w:val="18"/>
        </w:rPr>
        <w:tab/>
      </w:r>
      <w:r w:rsidRPr="415972AF">
        <w:rPr>
          <w:rFonts w:ascii="Arial"/>
          <w:b/>
          <w:bCs/>
          <w:sz w:val="18"/>
          <w:szCs w:val="18"/>
        </w:rPr>
        <w:t>The</w:t>
      </w:r>
      <w:r w:rsidRPr="415972AF">
        <w:rPr>
          <w:rFonts w:ascii="Arial"/>
          <w:b/>
          <w:bCs/>
          <w:spacing w:val="-1"/>
          <w:sz w:val="18"/>
          <w:szCs w:val="18"/>
        </w:rPr>
        <w:t xml:space="preserve"> Re</w:t>
      </w:r>
      <w:r w:rsidRPr="415972AF">
        <w:rPr>
          <w:rFonts w:ascii="Arial"/>
          <w:b/>
          <w:bCs/>
          <w:sz w:val="18"/>
          <w:szCs w:val="18"/>
        </w:rPr>
        <w:t>g</w:t>
      </w:r>
      <w:r w:rsidRPr="415972AF">
        <w:rPr>
          <w:rFonts w:ascii="Arial"/>
          <w:b/>
          <w:bCs/>
          <w:spacing w:val="-1"/>
          <w:sz w:val="18"/>
          <w:szCs w:val="18"/>
        </w:rPr>
        <w:t>istra</w:t>
      </w:r>
      <w:r w:rsidRPr="415972AF">
        <w:rPr>
          <w:rFonts w:ascii="Arial"/>
          <w:b/>
          <w:bCs/>
          <w:sz w:val="18"/>
          <w:szCs w:val="18"/>
        </w:rPr>
        <w:t>r</w:t>
      </w:r>
      <w:r w:rsidRPr="415972AF">
        <w:rPr>
          <w:rFonts w:ascii="Arial"/>
          <w:b/>
          <w:bCs/>
          <w:spacing w:val="1"/>
          <w:sz w:val="18"/>
          <w:szCs w:val="18"/>
        </w:rPr>
        <w:t xml:space="preserve"> </w:t>
      </w:r>
      <w:r w:rsidRPr="415972AF">
        <w:rPr>
          <w:rFonts w:ascii="Arial"/>
          <w:b/>
          <w:bCs/>
          <w:spacing w:val="-1"/>
          <w:sz w:val="18"/>
          <w:szCs w:val="18"/>
        </w:rPr>
        <w:t>m</w:t>
      </w:r>
      <w:r w:rsidRPr="415972AF">
        <w:rPr>
          <w:rFonts w:ascii="Arial"/>
          <w:b/>
          <w:bCs/>
          <w:sz w:val="18"/>
          <w:szCs w:val="18"/>
        </w:rPr>
        <w:t>ay</w:t>
      </w:r>
      <w:r w:rsidRPr="415972AF">
        <w:rPr>
          <w:rFonts w:ascii="Arial"/>
          <w:b/>
          <w:bCs/>
          <w:spacing w:val="-2"/>
          <w:sz w:val="18"/>
          <w:szCs w:val="18"/>
        </w:rPr>
        <w:t xml:space="preserve"> </w:t>
      </w:r>
      <w:r w:rsidRPr="415972AF">
        <w:rPr>
          <w:rFonts w:ascii="Arial"/>
          <w:b/>
          <w:bCs/>
          <w:spacing w:val="-1"/>
          <w:sz w:val="18"/>
          <w:szCs w:val="18"/>
        </w:rPr>
        <w:t>fr</w:t>
      </w:r>
      <w:r w:rsidRPr="415972AF">
        <w:rPr>
          <w:rFonts w:ascii="Arial"/>
          <w:b/>
          <w:bCs/>
          <w:sz w:val="18"/>
          <w:szCs w:val="18"/>
        </w:rPr>
        <w:t>om</w:t>
      </w:r>
      <w:r w:rsidRPr="415972AF">
        <w:rPr>
          <w:rFonts w:ascii="Arial"/>
          <w:b/>
          <w:bCs/>
          <w:spacing w:val="-1"/>
          <w:sz w:val="18"/>
          <w:szCs w:val="18"/>
        </w:rPr>
        <w:t xml:space="preserve"> ti</w:t>
      </w:r>
      <w:r w:rsidRPr="415972AF">
        <w:rPr>
          <w:rFonts w:ascii="Arial"/>
          <w:b/>
          <w:bCs/>
          <w:sz w:val="18"/>
          <w:szCs w:val="18"/>
        </w:rPr>
        <w:t>me</w:t>
      </w:r>
      <w:r w:rsidRPr="415972AF">
        <w:rPr>
          <w:rFonts w:ascii="Arial"/>
          <w:b/>
          <w:bCs/>
          <w:spacing w:val="-1"/>
          <w:sz w:val="18"/>
          <w:szCs w:val="18"/>
        </w:rPr>
        <w:t xml:space="preserve"> t</w:t>
      </w:r>
      <w:r w:rsidRPr="415972AF">
        <w:rPr>
          <w:rFonts w:ascii="Arial"/>
          <w:b/>
          <w:bCs/>
          <w:sz w:val="18"/>
          <w:szCs w:val="18"/>
        </w:rPr>
        <w:t xml:space="preserve">o </w:t>
      </w:r>
      <w:r w:rsidRPr="415972AF">
        <w:rPr>
          <w:rFonts w:ascii="Arial"/>
          <w:b/>
          <w:bCs/>
          <w:spacing w:val="-1"/>
          <w:sz w:val="18"/>
          <w:szCs w:val="18"/>
        </w:rPr>
        <w:t>tim</w:t>
      </w:r>
      <w:r w:rsidRPr="415972AF">
        <w:rPr>
          <w:rFonts w:ascii="Arial"/>
          <w:b/>
          <w:bCs/>
          <w:sz w:val="18"/>
          <w:szCs w:val="18"/>
        </w:rPr>
        <w:t>e</w:t>
      </w:r>
      <w:r w:rsidRPr="415972AF">
        <w:rPr>
          <w:rFonts w:ascii="Arial"/>
          <w:b/>
          <w:bCs/>
          <w:spacing w:val="-1"/>
          <w:sz w:val="18"/>
          <w:szCs w:val="18"/>
        </w:rPr>
        <w:t xml:space="preserve"> </w:t>
      </w:r>
      <w:r w:rsidRPr="415972AF">
        <w:rPr>
          <w:rFonts w:ascii="Arial"/>
          <w:b/>
          <w:bCs/>
          <w:sz w:val="18"/>
          <w:szCs w:val="18"/>
        </w:rPr>
        <w:t>d</w:t>
      </w:r>
      <w:r w:rsidRPr="415972AF">
        <w:rPr>
          <w:rFonts w:ascii="Arial"/>
          <w:b/>
          <w:bCs/>
          <w:spacing w:val="-1"/>
          <w:sz w:val="18"/>
          <w:szCs w:val="18"/>
        </w:rPr>
        <w:t>etermi</w:t>
      </w:r>
      <w:r w:rsidRPr="415972AF">
        <w:rPr>
          <w:rFonts w:ascii="Arial"/>
          <w:b/>
          <w:bCs/>
          <w:sz w:val="18"/>
          <w:szCs w:val="18"/>
        </w:rPr>
        <w:t>ne</w:t>
      </w:r>
      <w:r w:rsidRPr="415972AF">
        <w:rPr>
          <w:rFonts w:ascii="Arial"/>
          <w:b/>
          <w:bCs/>
          <w:spacing w:val="-1"/>
          <w:sz w:val="18"/>
          <w:szCs w:val="18"/>
        </w:rPr>
        <w:t xml:space="preserve"> re</w:t>
      </w:r>
      <w:r w:rsidRPr="415972AF">
        <w:rPr>
          <w:rFonts w:ascii="Arial"/>
          <w:b/>
          <w:bCs/>
          <w:sz w:val="18"/>
          <w:szCs w:val="18"/>
        </w:rPr>
        <w:t>qui</w:t>
      </w:r>
      <w:r w:rsidRPr="415972AF">
        <w:rPr>
          <w:rFonts w:ascii="Arial"/>
          <w:b/>
          <w:bCs/>
          <w:spacing w:val="-1"/>
          <w:sz w:val="18"/>
          <w:szCs w:val="18"/>
        </w:rPr>
        <w:t>r</w:t>
      </w:r>
      <w:r w:rsidRPr="415972AF">
        <w:rPr>
          <w:rFonts w:ascii="Arial"/>
          <w:b/>
          <w:bCs/>
          <w:sz w:val="18"/>
          <w:szCs w:val="18"/>
        </w:rPr>
        <w:t>e</w:t>
      </w:r>
      <w:r w:rsidRPr="415972AF">
        <w:rPr>
          <w:rFonts w:ascii="Arial"/>
          <w:b/>
          <w:bCs/>
          <w:spacing w:val="-1"/>
          <w:sz w:val="18"/>
          <w:szCs w:val="18"/>
        </w:rPr>
        <w:t>m</w:t>
      </w:r>
      <w:r w:rsidRPr="415972AF">
        <w:rPr>
          <w:rFonts w:ascii="Arial"/>
          <w:b/>
          <w:bCs/>
          <w:sz w:val="18"/>
          <w:szCs w:val="18"/>
        </w:rPr>
        <w:t>ents</w:t>
      </w:r>
      <w:r w:rsidRPr="415972AF">
        <w:rPr>
          <w:rFonts w:ascii="Arial"/>
          <w:b/>
          <w:bCs/>
          <w:spacing w:val="-1"/>
          <w:sz w:val="18"/>
          <w:szCs w:val="18"/>
        </w:rPr>
        <w:t xml:space="preserve"> f</w:t>
      </w:r>
      <w:r w:rsidRPr="415972AF">
        <w:rPr>
          <w:rFonts w:ascii="Arial"/>
          <w:b/>
          <w:bCs/>
          <w:sz w:val="18"/>
          <w:szCs w:val="18"/>
        </w:rPr>
        <w:t>or</w:t>
      </w:r>
      <w:r w:rsidRPr="415972AF">
        <w:rPr>
          <w:rFonts w:ascii="Arial"/>
          <w:b/>
          <w:bCs/>
          <w:spacing w:val="-1"/>
          <w:sz w:val="18"/>
          <w:szCs w:val="18"/>
        </w:rPr>
        <w:t xml:space="preserve"> </w:t>
      </w:r>
      <w:del w:id="129" w:author="Author">
        <w:r w:rsidRPr="415972AF" w:rsidDel="00A20326">
          <w:rPr>
            <w:rFonts w:ascii="Arial"/>
            <w:b/>
            <w:bCs/>
            <w:sz w:val="18"/>
            <w:szCs w:val="18"/>
          </w:rPr>
          <w:delText>p</w:delText>
        </w:r>
        <w:r w:rsidRPr="415972AF" w:rsidDel="00A20326">
          <w:rPr>
            <w:rFonts w:ascii="Arial"/>
            <w:b/>
            <w:bCs/>
            <w:spacing w:val="-1"/>
            <w:sz w:val="18"/>
            <w:szCs w:val="18"/>
          </w:rPr>
          <w:delText>a</w:delText>
        </w:r>
        <w:r w:rsidRPr="415972AF" w:rsidDel="00A20326">
          <w:rPr>
            <w:rFonts w:ascii="Arial"/>
            <w:b/>
            <w:bCs/>
            <w:sz w:val="18"/>
            <w:szCs w:val="18"/>
          </w:rPr>
          <w:delText>p</w:delText>
        </w:r>
        <w:r w:rsidRPr="415972AF" w:rsidDel="00A20326">
          <w:rPr>
            <w:rFonts w:ascii="Arial"/>
            <w:b/>
            <w:bCs/>
            <w:spacing w:val="-1"/>
            <w:sz w:val="18"/>
            <w:szCs w:val="18"/>
          </w:rPr>
          <w:delText>e</w:delText>
        </w:r>
        <w:r w:rsidRPr="415972AF" w:rsidDel="00A20326">
          <w:rPr>
            <w:rFonts w:ascii="Arial"/>
            <w:b/>
            <w:bCs/>
            <w:sz w:val="18"/>
            <w:szCs w:val="18"/>
          </w:rPr>
          <w:delText>r</w:delText>
        </w:r>
        <w:r w:rsidRPr="415972AF" w:rsidDel="00A20326">
          <w:rPr>
            <w:rFonts w:ascii="Arial"/>
            <w:b/>
            <w:bCs/>
            <w:spacing w:val="-1"/>
            <w:sz w:val="18"/>
            <w:szCs w:val="18"/>
          </w:rPr>
          <w:delText xml:space="preserve"> </w:delText>
        </w:r>
      </w:del>
      <w:r w:rsidRPr="415972AF">
        <w:rPr>
          <w:rFonts w:ascii="Arial"/>
          <w:b/>
          <w:bCs/>
          <w:spacing w:val="-1"/>
          <w:sz w:val="18"/>
          <w:szCs w:val="18"/>
        </w:rPr>
        <w:t>c</w:t>
      </w:r>
      <w:r w:rsidRPr="415972AF">
        <w:rPr>
          <w:rFonts w:ascii="Arial"/>
          <w:b/>
          <w:bCs/>
          <w:sz w:val="18"/>
          <w:szCs w:val="18"/>
        </w:rPr>
        <w:t>o</w:t>
      </w:r>
      <w:r w:rsidRPr="415972AF">
        <w:rPr>
          <w:rFonts w:ascii="Arial"/>
          <w:b/>
          <w:bCs/>
          <w:spacing w:val="2"/>
          <w:sz w:val="18"/>
          <w:szCs w:val="18"/>
        </w:rPr>
        <w:t>n</w:t>
      </w:r>
      <w:r w:rsidRPr="415972AF">
        <w:rPr>
          <w:rFonts w:ascii="Arial"/>
          <w:b/>
          <w:bCs/>
          <w:spacing w:val="-3"/>
          <w:sz w:val="18"/>
          <w:szCs w:val="18"/>
        </w:rPr>
        <w:t>v</w:t>
      </w:r>
      <w:r w:rsidRPr="415972AF">
        <w:rPr>
          <w:rFonts w:ascii="Arial"/>
          <w:b/>
          <w:bCs/>
          <w:sz w:val="18"/>
          <w:szCs w:val="18"/>
        </w:rPr>
        <w:t>e</w:t>
      </w:r>
      <w:r w:rsidRPr="415972AF">
        <w:rPr>
          <w:rFonts w:ascii="Arial"/>
          <w:b/>
          <w:bCs/>
          <w:spacing w:val="-1"/>
          <w:sz w:val="18"/>
          <w:szCs w:val="18"/>
        </w:rPr>
        <w:t>ya</w:t>
      </w:r>
      <w:r w:rsidRPr="415972AF">
        <w:rPr>
          <w:rFonts w:ascii="Arial"/>
          <w:b/>
          <w:bCs/>
          <w:sz w:val="18"/>
          <w:szCs w:val="18"/>
        </w:rPr>
        <w:t>n</w:t>
      </w:r>
      <w:r w:rsidRPr="415972AF">
        <w:rPr>
          <w:rFonts w:ascii="Arial"/>
          <w:b/>
          <w:bCs/>
          <w:spacing w:val="-1"/>
          <w:sz w:val="18"/>
          <w:szCs w:val="18"/>
        </w:rPr>
        <w:t>c</w:t>
      </w:r>
      <w:r w:rsidRPr="415972AF">
        <w:rPr>
          <w:rFonts w:ascii="Arial"/>
          <w:b/>
          <w:bCs/>
          <w:spacing w:val="1"/>
          <w:sz w:val="18"/>
          <w:szCs w:val="18"/>
        </w:rPr>
        <w:t>i</w:t>
      </w:r>
      <w:r w:rsidRPr="415972AF">
        <w:rPr>
          <w:rFonts w:ascii="Arial"/>
          <w:b/>
          <w:bCs/>
          <w:sz w:val="18"/>
          <w:szCs w:val="18"/>
        </w:rPr>
        <w:t xml:space="preserve">ng </w:t>
      </w:r>
      <w:r w:rsidRPr="415972AF">
        <w:rPr>
          <w:rFonts w:ascii="Arial"/>
          <w:b/>
          <w:bCs/>
          <w:spacing w:val="-1"/>
          <w:sz w:val="18"/>
          <w:szCs w:val="18"/>
        </w:rPr>
        <w:t>tra</w:t>
      </w:r>
      <w:r w:rsidRPr="415972AF">
        <w:rPr>
          <w:rFonts w:ascii="Arial"/>
          <w:b/>
          <w:bCs/>
          <w:sz w:val="18"/>
          <w:szCs w:val="18"/>
        </w:rPr>
        <w:t>n</w:t>
      </w:r>
      <w:r w:rsidRPr="415972AF">
        <w:rPr>
          <w:rFonts w:ascii="Arial"/>
          <w:b/>
          <w:bCs/>
          <w:spacing w:val="-1"/>
          <w:sz w:val="18"/>
          <w:szCs w:val="18"/>
        </w:rPr>
        <w:t>s</w:t>
      </w:r>
      <w:r w:rsidRPr="415972AF">
        <w:rPr>
          <w:rFonts w:ascii="Arial"/>
          <w:b/>
          <w:bCs/>
          <w:sz w:val="18"/>
          <w:szCs w:val="18"/>
        </w:rPr>
        <w:t>a</w:t>
      </w:r>
      <w:r w:rsidRPr="415972AF">
        <w:rPr>
          <w:rFonts w:ascii="Arial"/>
          <w:b/>
          <w:bCs/>
          <w:spacing w:val="-1"/>
          <w:sz w:val="18"/>
          <w:szCs w:val="18"/>
        </w:rPr>
        <w:t>cti</w:t>
      </w:r>
      <w:r w:rsidRPr="415972AF">
        <w:rPr>
          <w:rFonts w:ascii="Arial"/>
          <w:b/>
          <w:bCs/>
          <w:sz w:val="18"/>
          <w:szCs w:val="18"/>
        </w:rPr>
        <w:t>ons</w:t>
      </w:r>
    </w:p>
    <w:p w14:paraId="372588D2" w14:textId="77777777" w:rsidR="00E35932" w:rsidRDefault="00E35932" w:rsidP="004931D6">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rFonts w:ascii="Arial"/>
          <w:b/>
          <w:sz w:val="18"/>
        </w:rPr>
      </w:pPr>
      <w:r>
        <w:rPr>
          <w:rFonts w:ascii="Arial"/>
          <w:b/>
          <w:sz w:val="18"/>
        </w:rPr>
        <w:t>95</w:t>
      </w:r>
      <w:r>
        <w:rPr>
          <w:rFonts w:ascii="Arial"/>
          <w:b/>
          <w:sz w:val="18"/>
        </w:rPr>
        <w:tab/>
        <w:t>The Registrar may set requirements for surveys and plans</w:t>
      </w:r>
    </w:p>
    <w:p w14:paraId="328A9DCB" w14:textId="21F796F9" w:rsidR="00F1778E" w:rsidRDefault="00F1778E" w:rsidP="1DF0B128">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rFonts w:ascii="Arial"/>
          <w:b/>
          <w:bCs/>
          <w:sz w:val="18"/>
          <w:szCs w:val="18"/>
        </w:rPr>
      </w:pPr>
      <w:r w:rsidRPr="1DF0B128">
        <w:rPr>
          <w:rFonts w:ascii="Arial"/>
          <w:b/>
          <w:bCs/>
          <w:sz w:val="18"/>
          <w:szCs w:val="18"/>
        </w:rPr>
        <w:t>Regulation 7 of Subdivision (Registrar’s Requirements) Regulations 20</w:t>
      </w:r>
      <w:del w:id="130" w:author="Author">
        <w:r w:rsidRPr="1DF0B128" w:rsidDel="00F1778E">
          <w:rPr>
            <w:rFonts w:ascii="Arial"/>
            <w:b/>
            <w:bCs/>
            <w:sz w:val="18"/>
            <w:szCs w:val="18"/>
          </w:rPr>
          <w:delText>0</w:delText>
        </w:r>
      </w:del>
      <w:ins w:id="131" w:author="Author">
        <w:r w:rsidR="73006D3B" w:rsidRPr="1DF0B128">
          <w:rPr>
            <w:rFonts w:ascii="Arial"/>
            <w:b/>
            <w:bCs/>
            <w:sz w:val="18"/>
            <w:szCs w:val="18"/>
          </w:rPr>
          <w:t>2</w:t>
        </w:r>
      </w:ins>
      <w:r w:rsidRPr="1DF0B128">
        <w:rPr>
          <w:rFonts w:ascii="Arial"/>
          <w:b/>
          <w:bCs/>
          <w:sz w:val="18"/>
          <w:szCs w:val="18"/>
        </w:rPr>
        <w:t>1 – Form of plans</w:t>
      </w:r>
    </w:p>
    <w:p w14:paraId="48EE8695" w14:textId="6E4595CE" w:rsidR="000A7F18" w:rsidRPr="00F1778E" w:rsidRDefault="000A7F18" w:rsidP="00F1778E">
      <w:pPr>
        <w:spacing w:before="0" w:after="0"/>
        <w:rPr>
          <w:b/>
        </w:rPr>
      </w:pPr>
    </w:p>
    <w:p w14:paraId="0C97DA44" w14:textId="77777777" w:rsidR="004D5A63" w:rsidRPr="0029458A" w:rsidRDefault="004D5A63" w:rsidP="004D5A63">
      <w:pPr>
        <w:spacing w:before="60" w:line="240" w:lineRule="atLeast"/>
        <w:ind w:left="720" w:hanging="720"/>
        <w:rPr>
          <w:rFonts w:ascii="Arial" w:eastAsia="Times New Roman" w:hAnsi="Arial" w:cs="Times New Roman"/>
          <w:szCs w:val="20"/>
        </w:rPr>
      </w:pPr>
      <w:r>
        <w:rPr>
          <w:rFonts w:ascii="Arial" w:eastAsia="Times New Roman" w:hAnsi="Arial" w:cs="Times New Roman"/>
          <w:color w:val="000000"/>
          <w:szCs w:val="20"/>
        </w:rPr>
        <w:t>19</w:t>
      </w:r>
      <w:r w:rsidRPr="0029458A">
        <w:rPr>
          <w:rFonts w:ascii="Arial" w:eastAsia="Times New Roman" w:hAnsi="Arial" w:cs="Times New Roman"/>
          <w:color w:val="000000"/>
          <w:szCs w:val="20"/>
        </w:rPr>
        <w:t>.1</w:t>
      </w:r>
      <w:r w:rsidRPr="0029458A">
        <w:rPr>
          <w:rFonts w:ascii="Arial" w:eastAsia="Times New Roman" w:hAnsi="Arial" w:cs="Times New Roman"/>
          <w:color w:val="000000"/>
          <w:szCs w:val="20"/>
        </w:rPr>
        <w:tab/>
        <w:t xml:space="preserve">This requirement </w:t>
      </w:r>
      <w:r w:rsidRPr="0029458A">
        <w:rPr>
          <w:rFonts w:ascii="Arial" w:eastAsia="Times New Roman" w:hAnsi="Arial" w:cs="Times New Roman"/>
          <w:szCs w:val="20"/>
        </w:rPr>
        <w:t xml:space="preserve">takes effect </w:t>
      </w:r>
      <w:r>
        <w:rPr>
          <w:rFonts w:ascii="Arial" w:eastAsia="Times New Roman" w:hAnsi="Arial" w:cs="Times New Roman"/>
          <w:szCs w:val="20"/>
        </w:rPr>
        <w:t>as specified in Registrar’s Requirement</w:t>
      </w:r>
      <w:r w:rsidRPr="0029458A">
        <w:rPr>
          <w:rFonts w:ascii="Arial" w:eastAsia="Times New Roman" w:hAnsi="Arial" w:cs="Times New Roman"/>
          <w:szCs w:val="20"/>
        </w:rPr>
        <w:t xml:space="preserve"> </w:t>
      </w:r>
      <w:r>
        <w:rPr>
          <w:rFonts w:ascii="Arial" w:eastAsia="Times New Roman" w:hAnsi="Arial" w:cs="Times New Roman"/>
          <w:szCs w:val="20"/>
        </w:rPr>
        <w:t>19.3</w:t>
      </w:r>
      <w:r w:rsidRPr="0029458A">
        <w:rPr>
          <w:rFonts w:ascii="Arial" w:eastAsia="Times New Roman" w:hAnsi="Arial" w:cs="Times New Roman"/>
          <w:szCs w:val="20"/>
        </w:rPr>
        <w:t>.</w:t>
      </w:r>
    </w:p>
    <w:p w14:paraId="4D8E2646" w14:textId="09BFECCF" w:rsidR="003E7FA9" w:rsidRDefault="00177AE5" w:rsidP="415972AF">
      <w:pPr>
        <w:spacing w:before="0" w:after="160" w:line="259" w:lineRule="auto"/>
        <w:ind w:left="709" w:hanging="709"/>
        <w:rPr>
          <w:rFonts w:ascii="Arial" w:eastAsia="Times New Roman" w:hAnsi="Arial" w:cs="Times New Roman"/>
        </w:rPr>
      </w:pPr>
      <w:r w:rsidRPr="415972AF">
        <w:rPr>
          <w:rFonts w:ascii="Arial" w:eastAsia="Times New Roman" w:hAnsi="Arial" w:cs="Times New Roman"/>
        </w:rPr>
        <w:t>19.2</w:t>
      </w:r>
      <w:r>
        <w:tab/>
      </w:r>
      <w:r w:rsidRPr="415972AF">
        <w:rPr>
          <w:rFonts w:ascii="Arial" w:eastAsia="Times New Roman" w:hAnsi="Arial" w:cs="Times New Roman"/>
        </w:rPr>
        <w:t>Subject to Registrar’s Requirement 19.4, Plan</w:t>
      </w:r>
      <w:r w:rsidR="00AC3ED5" w:rsidRPr="415972AF">
        <w:rPr>
          <w:rFonts w:ascii="Arial" w:eastAsia="Times New Roman" w:hAnsi="Arial" w:cs="Times New Roman"/>
        </w:rPr>
        <w:t>s</w:t>
      </w:r>
      <w:r w:rsidRPr="415972AF">
        <w:rPr>
          <w:rFonts w:ascii="Arial" w:eastAsia="Times New Roman" w:hAnsi="Arial" w:cs="Times New Roman"/>
        </w:rPr>
        <w:t xml:space="preserve"> and/or Survey</w:t>
      </w:r>
      <w:r w:rsidR="00AC3ED5" w:rsidRPr="415972AF">
        <w:rPr>
          <w:rFonts w:ascii="Arial" w:eastAsia="Times New Roman" w:hAnsi="Arial" w:cs="Times New Roman"/>
        </w:rPr>
        <w:t xml:space="preserve">s in </w:t>
      </w:r>
      <w:r w:rsidR="005B0C09" w:rsidRPr="415972AF">
        <w:rPr>
          <w:rFonts w:ascii="Arial" w:eastAsia="Times New Roman" w:hAnsi="Arial" w:cs="Times New Roman"/>
        </w:rPr>
        <w:t>each</w:t>
      </w:r>
      <w:r w:rsidR="00AC3ED5" w:rsidRPr="415972AF">
        <w:rPr>
          <w:rFonts w:ascii="Arial" w:eastAsia="Times New Roman" w:hAnsi="Arial" w:cs="Times New Roman"/>
        </w:rPr>
        <w:t xml:space="preserve"> class</w:t>
      </w:r>
      <w:r w:rsidRPr="415972AF">
        <w:rPr>
          <w:rFonts w:ascii="Arial" w:eastAsia="Times New Roman" w:hAnsi="Arial" w:cs="Times New Roman"/>
        </w:rPr>
        <w:t xml:space="preserve"> identified in</w:t>
      </w:r>
      <w:r w:rsidR="00EF69C8" w:rsidRPr="415972AF">
        <w:rPr>
          <w:rFonts w:ascii="Arial" w:eastAsia="Times New Roman" w:hAnsi="Arial" w:cs="Times New Roman"/>
        </w:rPr>
        <w:t xml:space="preserve"> the table in</w:t>
      </w:r>
      <w:r w:rsidRPr="415972AF">
        <w:rPr>
          <w:rFonts w:ascii="Arial" w:eastAsia="Times New Roman" w:hAnsi="Arial" w:cs="Times New Roman"/>
        </w:rPr>
        <w:t xml:space="preserve"> Registrar’s Requirement 19.3 must comply </w:t>
      </w:r>
      <w:r w:rsidR="007F2B13" w:rsidRPr="415972AF">
        <w:rPr>
          <w:rFonts w:ascii="Arial" w:eastAsia="Times New Roman" w:hAnsi="Arial" w:cs="Times New Roman"/>
        </w:rPr>
        <w:t>with the requirements specified in</w:t>
      </w:r>
      <w:r w:rsidR="00EF69C8" w:rsidRPr="415972AF">
        <w:rPr>
          <w:rFonts w:ascii="Arial" w:eastAsia="Times New Roman" w:hAnsi="Arial" w:cs="Times New Roman"/>
        </w:rPr>
        <w:t xml:space="preserve"> th</w:t>
      </w:r>
      <w:r w:rsidR="00470153" w:rsidRPr="415972AF">
        <w:rPr>
          <w:rFonts w:ascii="Arial" w:eastAsia="Times New Roman" w:hAnsi="Arial" w:cs="Times New Roman"/>
        </w:rPr>
        <w:t>at</w:t>
      </w:r>
      <w:r w:rsidR="00EF69C8" w:rsidRPr="415972AF">
        <w:rPr>
          <w:rFonts w:ascii="Arial" w:eastAsia="Times New Roman" w:hAnsi="Arial" w:cs="Times New Roman"/>
        </w:rPr>
        <w:t xml:space="preserve"> table </w:t>
      </w:r>
      <w:r w:rsidR="007F2B13" w:rsidRPr="415972AF">
        <w:rPr>
          <w:rFonts w:ascii="Arial" w:eastAsia="Times New Roman" w:hAnsi="Arial" w:cs="Times New Roman"/>
        </w:rPr>
        <w:t xml:space="preserve">for that class. </w:t>
      </w:r>
    </w:p>
    <w:p w14:paraId="288F4BC4" w14:textId="6A13DC52" w:rsidR="001E2820" w:rsidRDefault="003E7FA9" w:rsidP="005D17E7">
      <w:pPr>
        <w:spacing w:before="0" w:after="240" w:line="259" w:lineRule="auto"/>
        <w:ind w:left="709" w:hanging="709"/>
      </w:pPr>
      <w:r>
        <w:rPr>
          <w:rFonts w:ascii="Arial" w:eastAsia="Times New Roman" w:hAnsi="Arial" w:cs="Times New Roman"/>
          <w:szCs w:val="20"/>
        </w:rPr>
        <w:lastRenderedPageBreak/>
        <w:t>19.3</w:t>
      </w:r>
      <w:r w:rsidR="00504132">
        <w:rPr>
          <w:rFonts w:ascii="Arial" w:eastAsia="Times New Roman" w:hAnsi="Arial" w:cs="Times New Roman"/>
          <w:szCs w:val="20"/>
        </w:rPr>
        <w:t xml:space="preserve"> </w:t>
      </w:r>
      <w:r w:rsidR="00E4685A">
        <w:rPr>
          <w:rFonts w:ascii="Arial" w:eastAsia="Times New Roman" w:hAnsi="Arial" w:cs="Times New Roman"/>
          <w:szCs w:val="20"/>
        </w:rPr>
        <w:tab/>
        <w:t xml:space="preserve">For the purposes of Registrar’s Requirement 19.2, the classes of Plan and/or Survey and corresponding requirements </w:t>
      </w:r>
      <w:r w:rsidR="00A504F8">
        <w:rPr>
          <w:rFonts w:ascii="Arial" w:eastAsia="Times New Roman" w:hAnsi="Arial" w:cs="Times New Roman"/>
          <w:szCs w:val="20"/>
        </w:rPr>
        <w:t>are as follows:</w:t>
      </w:r>
    </w:p>
    <w:tbl>
      <w:tblPr>
        <w:tblStyle w:val="TableGrid"/>
        <w:tblW w:w="0" w:type="auto"/>
        <w:tblInd w:w="720" w:type="dxa"/>
        <w:tblLook w:val="04A0" w:firstRow="1" w:lastRow="0" w:firstColumn="1" w:lastColumn="0" w:noHBand="0" w:noVBand="1"/>
      </w:tblPr>
      <w:tblGrid>
        <w:gridCol w:w="3953"/>
        <w:gridCol w:w="4075"/>
      </w:tblGrid>
      <w:tr w:rsidR="00504132" w:rsidRPr="005C31D1" w14:paraId="1A5936A2" w14:textId="77777777" w:rsidTr="095A89D6">
        <w:tc>
          <w:tcPr>
            <w:tcW w:w="3953" w:type="dxa"/>
          </w:tcPr>
          <w:p w14:paraId="0CDA207C" w14:textId="3AC8DF68" w:rsidR="00504132" w:rsidRPr="005C31D1" w:rsidRDefault="00504132">
            <w:pPr>
              <w:spacing w:before="60" w:line="240" w:lineRule="atLeast"/>
              <w:rPr>
                <w:rFonts w:ascii="Arial" w:eastAsia="Times New Roman" w:hAnsi="Arial" w:cs="Times New Roman"/>
                <w:b/>
                <w:bCs/>
                <w:szCs w:val="20"/>
              </w:rPr>
            </w:pPr>
            <w:r w:rsidRPr="005C31D1">
              <w:rPr>
                <w:rFonts w:ascii="Arial" w:eastAsia="Times New Roman" w:hAnsi="Arial" w:cs="Times New Roman"/>
                <w:b/>
                <w:bCs/>
                <w:szCs w:val="20"/>
              </w:rPr>
              <w:t xml:space="preserve">Class of Plan </w:t>
            </w:r>
            <w:r w:rsidR="00702AA9">
              <w:rPr>
                <w:rFonts w:ascii="Arial" w:eastAsia="Times New Roman" w:hAnsi="Arial" w:cs="Times New Roman"/>
                <w:b/>
                <w:bCs/>
                <w:szCs w:val="20"/>
              </w:rPr>
              <w:t>and/</w:t>
            </w:r>
            <w:r w:rsidRPr="005C31D1">
              <w:rPr>
                <w:rFonts w:ascii="Arial" w:eastAsia="Times New Roman" w:hAnsi="Arial" w:cs="Times New Roman"/>
                <w:b/>
                <w:bCs/>
                <w:szCs w:val="20"/>
              </w:rPr>
              <w:t>or Survey</w:t>
            </w:r>
          </w:p>
        </w:tc>
        <w:tc>
          <w:tcPr>
            <w:tcW w:w="4075" w:type="dxa"/>
          </w:tcPr>
          <w:p w14:paraId="271CE3BB" w14:textId="77777777" w:rsidR="00504132" w:rsidRPr="005C31D1" w:rsidRDefault="00504132">
            <w:pPr>
              <w:spacing w:before="60" w:line="240" w:lineRule="atLeast"/>
              <w:rPr>
                <w:rFonts w:ascii="Arial" w:eastAsia="Times New Roman" w:hAnsi="Arial" w:cs="Times New Roman"/>
                <w:b/>
                <w:bCs/>
                <w:szCs w:val="20"/>
              </w:rPr>
            </w:pPr>
            <w:r w:rsidRPr="005C31D1">
              <w:rPr>
                <w:rFonts w:ascii="Arial" w:eastAsia="Times New Roman" w:hAnsi="Arial" w:cs="Times New Roman"/>
                <w:b/>
                <w:bCs/>
                <w:szCs w:val="20"/>
              </w:rPr>
              <w:t>Requirements</w:t>
            </w:r>
          </w:p>
        </w:tc>
      </w:tr>
      <w:tr w:rsidR="00504132" w14:paraId="4564E70C" w14:textId="77777777" w:rsidTr="095A89D6">
        <w:tc>
          <w:tcPr>
            <w:tcW w:w="3953" w:type="dxa"/>
          </w:tcPr>
          <w:p w14:paraId="6B919314" w14:textId="01CB5365" w:rsidR="00504132" w:rsidRPr="00CF1F40" w:rsidRDefault="00504132" w:rsidP="415972AF">
            <w:pPr>
              <w:pStyle w:val="ListParagraph"/>
              <w:numPr>
                <w:ilvl w:val="0"/>
                <w:numId w:val="113"/>
              </w:numPr>
              <w:spacing w:before="60" w:line="240" w:lineRule="atLeast"/>
              <w:rPr>
                <w:rFonts w:ascii="Arial" w:eastAsia="Times New Roman" w:hAnsi="Arial" w:cs="Times New Roman"/>
              </w:rPr>
            </w:pPr>
            <w:r w:rsidRPr="415972AF">
              <w:rPr>
                <w:rFonts w:ascii="Arial" w:eastAsia="Times New Roman" w:hAnsi="Arial" w:cs="Times New Roman"/>
              </w:rPr>
              <w:t xml:space="preserve">All Plans of </w:t>
            </w:r>
            <w:r w:rsidR="00D978B4" w:rsidRPr="415972AF">
              <w:rPr>
                <w:rFonts w:ascii="Arial" w:eastAsia="Times New Roman" w:hAnsi="Arial" w:cs="Times New Roman"/>
              </w:rPr>
              <w:t xml:space="preserve">Consolidation </w:t>
            </w:r>
            <w:r w:rsidRPr="415972AF">
              <w:rPr>
                <w:rFonts w:ascii="Arial" w:eastAsia="Times New Roman" w:hAnsi="Arial" w:cs="Times New Roman"/>
              </w:rPr>
              <w:t>to be Lodged with the Registrar, first submitted to Council for certification on or after 29 July 2024</w:t>
            </w:r>
          </w:p>
        </w:tc>
        <w:tc>
          <w:tcPr>
            <w:tcW w:w="4075" w:type="dxa"/>
          </w:tcPr>
          <w:p w14:paraId="59DCA1FB" w14:textId="77777777" w:rsidR="00504132" w:rsidRDefault="00504132" w:rsidP="415972AF">
            <w:pPr>
              <w:spacing w:before="60" w:line="240" w:lineRule="atLeast"/>
              <w:rPr>
                <w:ins w:id="132" w:author="Author"/>
                <w:rFonts w:ascii="Arial" w:eastAsia="Times New Roman" w:hAnsi="Arial" w:cs="Times New Roman"/>
              </w:rPr>
            </w:pPr>
            <w:r w:rsidRPr="415972AF">
              <w:rPr>
                <w:rFonts w:ascii="Arial" w:eastAsia="Times New Roman" w:hAnsi="Arial" w:cs="Times New Roman"/>
              </w:rPr>
              <w:t xml:space="preserve">The Plan must be accompanied by an </w:t>
            </w:r>
            <w:proofErr w:type="spellStart"/>
            <w:r w:rsidRPr="415972AF">
              <w:rPr>
                <w:rFonts w:ascii="Arial" w:eastAsia="Times New Roman" w:hAnsi="Arial" w:cs="Times New Roman"/>
              </w:rPr>
              <w:t>ePlan</w:t>
            </w:r>
            <w:proofErr w:type="spellEnd"/>
            <w:r w:rsidRPr="415972AF">
              <w:rPr>
                <w:rFonts w:ascii="Arial" w:eastAsia="Times New Roman" w:hAnsi="Arial" w:cs="Times New Roman"/>
              </w:rPr>
              <w:t xml:space="preserve"> when first submitted to Council for certification and when released for Lodgment. At both these points, the </w:t>
            </w:r>
            <w:proofErr w:type="spellStart"/>
            <w:r w:rsidRPr="415972AF">
              <w:rPr>
                <w:rFonts w:ascii="Arial" w:eastAsia="Times New Roman" w:hAnsi="Arial" w:cs="Times New Roman"/>
              </w:rPr>
              <w:t>ePlan</w:t>
            </w:r>
            <w:proofErr w:type="spellEnd"/>
            <w:r w:rsidRPr="415972AF">
              <w:rPr>
                <w:rFonts w:ascii="Arial" w:eastAsia="Times New Roman" w:hAnsi="Arial" w:cs="Times New Roman"/>
              </w:rPr>
              <w:t xml:space="preserve"> must be consistent with the Plan</w:t>
            </w:r>
            <w:ins w:id="133" w:author="Author">
              <w:r w:rsidR="00934871">
                <w:rPr>
                  <w:rFonts w:ascii="Arial" w:eastAsia="Times New Roman" w:hAnsi="Arial" w:cs="Times New Roman"/>
                </w:rPr>
                <w:t xml:space="preserve"> and abstract of field records when required</w:t>
              </w:r>
            </w:ins>
            <w:r w:rsidRPr="415972AF">
              <w:rPr>
                <w:rFonts w:ascii="Arial" w:eastAsia="Times New Roman" w:hAnsi="Arial" w:cs="Times New Roman"/>
              </w:rPr>
              <w:t>.</w:t>
            </w:r>
          </w:p>
          <w:p w14:paraId="6C06367A" w14:textId="4BA7D44E" w:rsidR="00132AAC" w:rsidRDefault="00132AAC" w:rsidP="415972AF">
            <w:pPr>
              <w:spacing w:before="60" w:line="240" w:lineRule="atLeast"/>
              <w:rPr>
                <w:rFonts w:ascii="Arial" w:eastAsia="Times New Roman" w:hAnsi="Arial" w:cs="Times New Roman"/>
              </w:rPr>
            </w:pPr>
            <w:ins w:id="134" w:author="Author">
              <w:r w:rsidRPr="00302F7E">
                <w:rPr>
                  <w:rFonts w:ascii="Arial" w:eastAsia="Times New Roman" w:hAnsi="Arial" w:cs="Times New Roman"/>
                </w:rPr>
                <w:t xml:space="preserve">The </w:t>
              </w:r>
              <w:proofErr w:type="spellStart"/>
              <w:r w:rsidRPr="00302F7E">
                <w:rPr>
                  <w:rFonts w:ascii="Arial" w:eastAsia="Times New Roman" w:hAnsi="Arial" w:cs="Times New Roman"/>
                </w:rPr>
                <w:t>ePlan</w:t>
              </w:r>
              <w:proofErr w:type="spellEnd"/>
              <w:r w:rsidRPr="00302F7E">
                <w:rPr>
                  <w:rFonts w:ascii="Arial" w:eastAsia="Times New Roman" w:hAnsi="Arial" w:cs="Times New Roman"/>
                </w:rPr>
                <w:t xml:space="preserve"> must contain all mandatory </w:t>
              </w:r>
              <w:r w:rsidR="00976933" w:rsidRPr="00302F7E">
                <w:rPr>
                  <w:rFonts w:ascii="Arial" w:eastAsia="Times New Roman" w:hAnsi="Arial" w:cs="Times New Roman"/>
                </w:rPr>
                <w:t>data elements</w:t>
              </w:r>
              <w:r w:rsidRPr="00302F7E">
                <w:rPr>
                  <w:rFonts w:ascii="Arial" w:eastAsia="Times New Roman" w:hAnsi="Arial" w:cs="Times New Roman"/>
                </w:rPr>
                <w:t xml:space="preserve"> set out in Schedule 7.</w:t>
              </w:r>
            </w:ins>
          </w:p>
        </w:tc>
      </w:tr>
      <w:tr w:rsidR="069EF18D" w14:paraId="1CE4512A" w14:textId="77777777" w:rsidTr="095A89D6">
        <w:trPr>
          <w:trHeight w:val="300"/>
          <w:ins w:id="135" w:author="Author"/>
        </w:trPr>
        <w:tc>
          <w:tcPr>
            <w:tcW w:w="3953" w:type="dxa"/>
          </w:tcPr>
          <w:p w14:paraId="1CD6AA95" w14:textId="7D0F0C07" w:rsidR="069EF18D" w:rsidRDefault="00E26E72" w:rsidP="004F43CE">
            <w:pPr>
              <w:pStyle w:val="ListParagraph"/>
              <w:numPr>
                <w:ilvl w:val="0"/>
                <w:numId w:val="113"/>
              </w:numPr>
              <w:spacing w:line="240" w:lineRule="atLeast"/>
              <w:rPr>
                <w:rFonts w:ascii="Arial" w:eastAsia="Times New Roman" w:hAnsi="Arial" w:cs="Times New Roman"/>
              </w:rPr>
            </w:pPr>
            <w:ins w:id="136" w:author="Author">
              <w:r w:rsidRPr="415972AF">
                <w:rPr>
                  <w:rFonts w:ascii="Arial" w:eastAsia="Times New Roman" w:hAnsi="Arial" w:cs="Times New Roman"/>
                </w:rPr>
                <w:t xml:space="preserve">All Plans of Subdivision creating up to 10 parcels not prepared under </w:t>
              </w:r>
              <w:r w:rsidR="00686D52" w:rsidRPr="415972AF">
                <w:rPr>
                  <w:rFonts w:ascii="Arial" w:eastAsia="Times New Roman" w:hAnsi="Arial" w:cs="Times New Roman"/>
                </w:rPr>
                <w:t xml:space="preserve">section </w:t>
              </w:r>
              <w:r w:rsidR="004056EB" w:rsidRPr="415972AF">
                <w:rPr>
                  <w:rFonts w:ascii="Arial" w:eastAsia="Times New Roman" w:hAnsi="Arial" w:cs="Times New Roman"/>
                </w:rPr>
                <w:t>23, 24A, 32, 32A,</w:t>
              </w:r>
              <w:r w:rsidR="005201CD" w:rsidRPr="415972AF">
                <w:rPr>
                  <w:rFonts w:ascii="Arial" w:eastAsia="Times New Roman" w:hAnsi="Arial" w:cs="Times New Roman"/>
                </w:rPr>
                <w:t xml:space="preserve"> 32B</w:t>
              </w:r>
              <w:r w:rsidR="00EC4A43" w:rsidRPr="415972AF">
                <w:rPr>
                  <w:rFonts w:ascii="Arial" w:eastAsia="Times New Roman" w:hAnsi="Arial" w:cs="Times New Roman"/>
                </w:rPr>
                <w:t>,</w:t>
              </w:r>
              <w:r w:rsidR="004056EB" w:rsidRPr="415972AF">
                <w:rPr>
                  <w:rFonts w:ascii="Arial" w:eastAsia="Times New Roman" w:hAnsi="Arial" w:cs="Times New Roman"/>
                </w:rPr>
                <w:t xml:space="preserve"> 35, 35(8) </w:t>
              </w:r>
              <w:r w:rsidR="00B8467D" w:rsidRPr="415972AF">
                <w:rPr>
                  <w:rFonts w:ascii="Arial" w:eastAsia="Times New Roman" w:hAnsi="Arial" w:cs="Times New Roman"/>
                </w:rPr>
                <w:t>or</w:t>
              </w:r>
              <w:r w:rsidR="004056EB" w:rsidRPr="415972AF">
                <w:rPr>
                  <w:rFonts w:ascii="Arial" w:eastAsia="Times New Roman" w:hAnsi="Arial" w:cs="Times New Roman"/>
                </w:rPr>
                <w:t xml:space="preserve"> 37</w:t>
              </w:r>
              <w:r w:rsidRPr="415972AF">
                <w:rPr>
                  <w:rFonts w:ascii="Arial" w:eastAsia="Times New Roman" w:hAnsi="Arial" w:cs="Times New Roman"/>
                </w:rPr>
                <w:t xml:space="preserve"> of the </w:t>
              </w:r>
              <w:r w:rsidRPr="004F43CE">
                <w:rPr>
                  <w:rFonts w:ascii="Arial" w:eastAsia="Times New Roman" w:hAnsi="Arial" w:cs="Times New Roman"/>
                  <w:i/>
                  <w:iCs/>
                </w:rPr>
                <w:t>Subdivision Act 1988</w:t>
              </w:r>
              <w:r w:rsidRPr="415972AF">
                <w:rPr>
                  <w:rFonts w:ascii="Arial" w:eastAsia="Times New Roman" w:hAnsi="Arial" w:cs="Times New Roman"/>
                </w:rPr>
                <w:t xml:space="preserve"> to be Lodged with the Registrar, first submitted to Council for certification on or after 29 August 2025</w:t>
              </w:r>
            </w:ins>
          </w:p>
        </w:tc>
        <w:tc>
          <w:tcPr>
            <w:tcW w:w="4075" w:type="dxa"/>
          </w:tcPr>
          <w:p w14:paraId="5BF19881" w14:textId="0E64AC69" w:rsidR="00132AAC" w:rsidRDefault="00F9239F" w:rsidP="415972AF">
            <w:pPr>
              <w:spacing w:line="240" w:lineRule="atLeast"/>
              <w:rPr>
                <w:ins w:id="137" w:author="Author"/>
                <w:rFonts w:ascii="Arial" w:eastAsia="Times New Roman" w:hAnsi="Arial" w:cs="Times New Roman"/>
              </w:rPr>
            </w:pPr>
            <w:ins w:id="138" w:author="Author">
              <w:r w:rsidRPr="095A89D6">
                <w:rPr>
                  <w:rFonts w:ascii="Arial" w:eastAsia="Times New Roman" w:hAnsi="Arial" w:cs="Times New Roman"/>
                </w:rPr>
                <w:t xml:space="preserve">The Plan must be accompanied by an </w:t>
              </w:r>
              <w:proofErr w:type="spellStart"/>
              <w:r w:rsidRPr="095A89D6">
                <w:rPr>
                  <w:rFonts w:ascii="Arial" w:eastAsia="Times New Roman" w:hAnsi="Arial" w:cs="Times New Roman"/>
                </w:rPr>
                <w:t>ePlan</w:t>
              </w:r>
              <w:proofErr w:type="spellEnd"/>
              <w:r w:rsidRPr="095A89D6">
                <w:rPr>
                  <w:rFonts w:ascii="Arial" w:eastAsia="Times New Roman" w:hAnsi="Arial" w:cs="Times New Roman"/>
                </w:rPr>
                <w:t xml:space="preserve"> when first submitted to Council for certification and when released for Lodgment. At both these points, the </w:t>
              </w:r>
              <w:proofErr w:type="spellStart"/>
              <w:r w:rsidRPr="095A89D6">
                <w:rPr>
                  <w:rFonts w:ascii="Arial" w:eastAsia="Times New Roman" w:hAnsi="Arial" w:cs="Times New Roman"/>
                </w:rPr>
                <w:t>ePlan</w:t>
              </w:r>
              <w:proofErr w:type="spellEnd"/>
              <w:r w:rsidRPr="095A89D6">
                <w:rPr>
                  <w:rFonts w:ascii="Arial" w:eastAsia="Times New Roman" w:hAnsi="Arial" w:cs="Times New Roman"/>
                </w:rPr>
                <w:t xml:space="preserve"> must be consistent with the Plan</w:t>
              </w:r>
              <w:r w:rsidR="00E622DE" w:rsidRPr="095A89D6">
                <w:rPr>
                  <w:rFonts w:ascii="Arial" w:eastAsia="Times New Roman" w:hAnsi="Arial" w:cs="Times New Roman"/>
                </w:rPr>
                <w:t xml:space="preserve"> and</w:t>
              </w:r>
              <w:r w:rsidR="00EB70EE">
                <w:rPr>
                  <w:rFonts w:ascii="Arial" w:eastAsia="Times New Roman" w:hAnsi="Arial" w:cs="Times New Roman"/>
                </w:rPr>
                <w:t xml:space="preserve"> </w:t>
              </w:r>
              <w:r w:rsidR="00460C68">
                <w:rPr>
                  <w:rFonts w:ascii="Arial" w:eastAsia="Times New Roman" w:hAnsi="Arial" w:cs="Times New Roman"/>
                </w:rPr>
                <w:t>abstract of field records</w:t>
              </w:r>
              <w:r w:rsidR="00B769C9">
                <w:rPr>
                  <w:rFonts w:ascii="Arial" w:eastAsia="Times New Roman" w:hAnsi="Arial" w:cs="Times New Roman"/>
                </w:rPr>
                <w:t xml:space="preserve"> whe</w:t>
              </w:r>
              <w:r w:rsidR="00934871">
                <w:rPr>
                  <w:rFonts w:ascii="Arial" w:eastAsia="Times New Roman" w:hAnsi="Arial" w:cs="Times New Roman"/>
                </w:rPr>
                <w:t>n</w:t>
              </w:r>
              <w:r w:rsidR="00B769C9">
                <w:rPr>
                  <w:rFonts w:ascii="Arial" w:eastAsia="Times New Roman" w:hAnsi="Arial" w:cs="Times New Roman"/>
                </w:rPr>
                <w:t xml:space="preserve"> required</w:t>
              </w:r>
              <w:r w:rsidR="007525C8">
                <w:rPr>
                  <w:rFonts w:ascii="Arial" w:eastAsia="Times New Roman" w:hAnsi="Arial" w:cs="Times New Roman"/>
                </w:rPr>
                <w:t>.</w:t>
              </w:r>
            </w:ins>
          </w:p>
          <w:p w14:paraId="4DEBDFB4" w14:textId="7183FAA2" w:rsidR="069EF18D" w:rsidRDefault="00B769C9" w:rsidP="415972AF">
            <w:pPr>
              <w:spacing w:line="240" w:lineRule="atLeast"/>
              <w:rPr>
                <w:rFonts w:ascii="Arial" w:eastAsia="Times New Roman" w:hAnsi="Arial" w:cs="Times New Roman"/>
              </w:rPr>
            </w:pPr>
            <w:ins w:id="139" w:author="Author">
              <w:r w:rsidRPr="00302F7E">
                <w:rPr>
                  <w:rFonts w:ascii="Arial" w:eastAsia="Times New Roman" w:hAnsi="Arial" w:cs="Times New Roman"/>
                </w:rPr>
                <w:t xml:space="preserve">The </w:t>
              </w:r>
              <w:proofErr w:type="spellStart"/>
              <w:r w:rsidRPr="00302F7E">
                <w:rPr>
                  <w:rFonts w:ascii="Arial" w:eastAsia="Times New Roman" w:hAnsi="Arial" w:cs="Times New Roman"/>
                </w:rPr>
                <w:t>ePlan</w:t>
              </w:r>
              <w:proofErr w:type="spellEnd"/>
              <w:r w:rsidRPr="00302F7E">
                <w:rPr>
                  <w:rFonts w:ascii="Arial" w:eastAsia="Times New Roman" w:hAnsi="Arial" w:cs="Times New Roman"/>
                </w:rPr>
                <w:t xml:space="preserve"> must contain all mandatory </w:t>
              </w:r>
              <w:r w:rsidR="00976933" w:rsidRPr="00302F7E">
                <w:rPr>
                  <w:rFonts w:ascii="Arial" w:eastAsia="Times New Roman" w:hAnsi="Arial" w:cs="Times New Roman"/>
                </w:rPr>
                <w:t>data elements</w:t>
              </w:r>
              <w:r w:rsidR="00943DBF" w:rsidRPr="00302F7E">
                <w:rPr>
                  <w:rFonts w:ascii="Arial" w:eastAsia="Times New Roman" w:hAnsi="Arial" w:cs="Times New Roman"/>
                </w:rPr>
                <w:t xml:space="preserve"> set out in Schedule 7.</w:t>
              </w:r>
            </w:ins>
          </w:p>
        </w:tc>
      </w:tr>
    </w:tbl>
    <w:p w14:paraId="7DF3987B" w14:textId="77777777" w:rsidR="00076A1A" w:rsidRDefault="00076A1A" w:rsidP="007F2B13">
      <w:pPr>
        <w:spacing w:before="0" w:after="160" w:line="259" w:lineRule="auto"/>
        <w:ind w:left="709" w:hanging="709"/>
      </w:pPr>
    </w:p>
    <w:p w14:paraId="5CBA0935" w14:textId="77777777" w:rsidR="00D00197" w:rsidRDefault="00076A1A" w:rsidP="00E3540E">
      <w:pPr>
        <w:keepNext/>
        <w:keepLines/>
        <w:spacing w:before="0" w:after="160" w:line="259" w:lineRule="auto"/>
      </w:pPr>
      <w:r>
        <w:t>19.4</w:t>
      </w:r>
      <w:r>
        <w:tab/>
        <w:t>Registrar’s Requirement 19</w:t>
      </w:r>
      <w:r w:rsidR="00D00197">
        <w:t>.2 does not apply:</w:t>
      </w:r>
    </w:p>
    <w:p w14:paraId="5D9594D3" w14:textId="77777777" w:rsidR="00060A24" w:rsidRDefault="00D00197" w:rsidP="00060A24">
      <w:pPr>
        <w:pStyle w:val="BodyText"/>
        <w:spacing w:before="40" w:line="240" w:lineRule="auto"/>
        <w:ind w:left="709"/>
      </w:pPr>
      <w:r w:rsidRPr="415972AF">
        <w:t>(a)</w:t>
      </w:r>
      <w:r>
        <w:tab/>
      </w:r>
      <w:r w:rsidRPr="415972AF">
        <w:t xml:space="preserve">to Plans and/or Surveys that cannot be submitted in the </w:t>
      </w:r>
      <w:proofErr w:type="spellStart"/>
      <w:r w:rsidRPr="415972AF">
        <w:t>ePlan</w:t>
      </w:r>
      <w:proofErr w:type="spellEnd"/>
      <w:r w:rsidRPr="415972AF">
        <w:t xml:space="preserve"> Portal; or</w:t>
      </w:r>
    </w:p>
    <w:p w14:paraId="59BA8564" w14:textId="77777777" w:rsidR="00060A24" w:rsidRDefault="00D00197" w:rsidP="00060A24">
      <w:pPr>
        <w:pStyle w:val="BodyText"/>
        <w:spacing w:before="40" w:line="240" w:lineRule="auto"/>
        <w:ind w:left="709"/>
      </w:pPr>
      <w:r w:rsidRPr="415972AF">
        <w:t>(b)</w:t>
      </w:r>
      <w:r>
        <w:tab/>
      </w:r>
      <w:r w:rsidR="00702AA9" w:rsidRPr="415972AF">
        <w:t>to Plans and/or Surveys that cannot be submitted in SPEAR; or</w:t>
      </w:r>
    </w:p>
    <w:p w14:paraId="7BC85DE3" w14:textId="77777777" w:rsidR="00DA424B" w:rsidRDefault="00702AA9" w:rsidP="00DA424B">
      <w:pPr>
        <w:pStyle w:val="BodyText"/>
        <w:spacing w:before="40" w:line="240" w:lineRule="auto"/>
        <w:ind w:left="709"/>
      </w:pPr>
      <w:r>
        <w:t>(c)</w:t>
      </w:r>
      <w:r>
        <w:tab/>
        <w:t xml:space="preserve">if the </w:t>
      </w:r>
      <w:proofErr w:type="spellStart"/>
      <w:r w:rsidR="001C2A93">
        <w:t>ePlan</w:t>
      </w:r>
      <w:proofErr w:type="spellEnd"/>
      <w:r w:rsidR="001C2A93">
        <w:t xml:space="preserve"> Portal or SPEAR is not available and has not been available for one clear Business Day.</w:t>
      </w:r>
    </w:p>
    <w:p w14:paraId="4A97D2FD" w14:textId="43279319" w:rsidR="002B3E4A" w:rsidRDefault="002B3E4A" w:rsidP="00302F7E">
      <w:pPr>
        <w:keepNext/>
        <w:keepLines/>
        <w:spacing w:before="240" w:after="240"/>
        <w:ind w:left="720" w:hanging="720"/>
        <w:outlineLvl w:val="0"/>
        <w:rPr>
          <w:rFonts w:ascii="Arial" w:eastAsia="SimHei" w:hAnsi="Arial" w:cs="Arial"/>
          <w:b/>
          <w:sz w:val="28"/>
          <w:szCs w:val="32"/>
        </w:rPr>
      </w:pPr>
      <w:bookmarkStart w:id="140" w:name="_Toc205817882"/>
      <w:ins w:id="141" w:author="Author">
        <w:r w:rsidRPr="00F86C34">
          <w:rPr>
            <w:rFonts w:ascii="Arial" w:eastAsia="SimHei" w:hAnsi="Arial" w:cs="Arial"/>
            <w:b/>
            <w:sz w:val="28"/>
            <w:szCs w:val="32"/>
          </w:rPr>
          <w:t xml:space="preserve">20 </w:t>
        </w:r>
        <w:r w:rsidR="007257E1">
          <w:rPr>
            <w:rFonts w:ascii="Arial" w:eastAsia="SimHei" w:hAnsi="Arial" w:cs="Arial"/>
            <w:b/>
            <w:sz w:val="28"/>
            <w:szCs w:val="32"/>
          </w:rPr>
          <w:tab/>
        </w:r>
        <w:r w:rsidRPr="00375D6D">
          <w:rPr>
            <w:rFonts w:ascii="Arial" w:eastAsia="SimHei" w:hAnsi="Arial" w:cs="Arial"/>
            <w:b/>
            <w:sz w:val="28"/>
            <w:szCs w:val="32"/>
          </w:rPr>
          <w:t>Instruments that can be Lodged by a Person who is not a Subscriber and does not have a Representative</w:t>
        </w:r>
      </w:ins>
      <w:bookmarkEnd w:id="140"/>
    </w:p>
    <w:p w14:paraId="3D8600F0" w14:textId="77777777" w:rsidR="002B3E4A" w:rsidRPr="00375D6D" w:rsidRDefault="002B3E4A" w:rsidP="002B3E4A">
      <w:pPr>
        <w:spacing w:line="690" w:lineRule="exact"/>
        <w:ind w:left="102"/>
        <w:rPr>
          <w:ins w:id="142" w:author="Author"/>
          <w:rFonts w:ascii="Arial" w:eastAsia="Arial" w:hAnsi="Arial" w:cs="Arial"/>
        </w:rPr>
      </w:pPr>
      <w:ins w:id="143" w:author="Author">
        <w:r w:rsidRPr="00375D6D">
          <w:rPr>
            <w:rFonts w:ascii="Arial" w:eastAsia="Arial" w:hAnsi="Arial" w:cs="Arial"/>
            <w:noProof/>
            <w:position w:val="-13"/>
          </w:rPr>
          <mc:AlternateContent>
            <mc:Choice Requires="wps">
              <w:drawing>
                <wp:inline distT="0" distB="0" distL="0" distR="0" wp14:anchorId="5625B2D3" wp14:editId="7F4A1BAB">
                  <wp:extent cx="5991860" cy="438150"/>
                  <wp:effectExtent l="7620" t="10160" r="10795" b="889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A80851" w14:textId="64AAA02A" w:rsidR="002B3E4A" w:rsidRPr="005C4BEA" w:rsidRDefault="002B3E4A" w:rsidP="002B3E4A">
                              <w:pPr>
                                <w:tabs>
                                  <w:tab w:val="left" w:pos="999"/>
                                </w:tabs>
                                <w:spacing w:before="132" w:line="256" w:lineRule="auto"/>
                                <w:ind w:left="998" w:right="1161" w:hanging="852"/>
                                <w:rPr>
                                  <w:rFonts w:ascii="Arial" w:eastAsia="Arial" w:hAnsi="Arial"/>
                                  <w:color w:val="0070C0"/>
                                  <w:sz w:val="18"/>
                                  <w:szCs w:val="18"/>
                                </w:rPr>
                              </w:pPr>
                              <w:r w:rsidRPr="005C4BEA">
                                <w:rPr>
                                  <w:rFonts w:ascii="Arial"/>
                                  <w:b/>
                                  <w:color w:val="0070C0"/>
                                  <w:spacing w:val="-1"/>
                                  <w:sz w:val="18"/>
                                </w:rPr>
                                <w:t>10</w:t>
                              </w:r>
                              <w:r w:rsidRPr="005C4BEA">
                                <w:rPr>
                                  <w:rFonts w:ascii="Arial"/>
                                  <w:b/>
                                  <w:color w:val="0070C0"/>
                                  <w:spacing w:val="3"/>
                                  <w:sz w:val="18"/>
                                </w:rPr>
                                <w:t>6</w:t>
                              </w:r>
                              <w:proofErr w:type="gramStart"/>
                              <w:r w:rsidRPr="005C4BEA">
                                <w:rPr>
                                  <w:rFonts w:ascii="Arial"/>
                                  <w:b/>
                                  <w:color w:val="0070C0"/>
                                  <w:spacing w:val="-4"/>
                                  <w:sz w:val="18"/>
                                </w:rPr>
                                <w:t>A</w:t>
                              </w:r>
                              <w:r w:rsidRPr="005C4BEA">
                                <w:rPr>
                                  <w:rFonts w:ascii="Arial"/>
                                  <w:b/>
                                  <w:color w:val="0070C0"/>
                                  <w:spacing w:val="1"/>
                                  <w:sz w:val="18"/>
                                </w:rPr>
                                <w:t>(</w:t>
                              </w:r>
                              <w:proofErr w:type="gramEnd"/>
                              <w:r w:rsidRPr="005C4BEA">
                                <w:rPr>
                                  <w:rFonts w:ascii="Arial"/>
                                  <w:b/>
                                  <w:color w:val="0070C0"/>
                                  <w:spacing w:val="-1"/>
                                  <w:sz w:val="18"/>
                                </w:rPr>
                                <w:t>1</w:t>
                              </w:r>
                              <w:r w:rsidRPr="005C4BEA">
                                <w:rPr>
                                  <w:rFonts w:ascii="Arial"/>
                                  <w:b/>
                                  <w:color w:val="0070C0"/>
                                  <w:sz w:val="18"/>
                                </w:rPr>
                                <w:t>)</w:t>
                              </w:r>
                              <w:r w:rsidRPr="005C4BEA">
                                <w:rPr>
                                  <w:rFonts w:ascii="Arial"/>
                                  <w:b/>
                                  <w:color w:val="0070C0"/>
                                  <w:sz w:val="18"/>
                                </w:rPr>
                                <w:tab/>
                              </w:r>
                              <w:r w:rsidRPr="005C4BEA">
                                <w:rPr>
                                  <w:rFonts w:ascii="Arial"/>
                                  <w:b/>
                                  <w:color w:val="0070C0"/>
                                  <w:sz w:val="18"/>
                                </w:rPr>
                                <w:tab/>
                                <w:t>The</w:t>
                              </w:r>
                              <w:r w:rsidRPr="005C4BEA">
                                <w:rPr>
                                  <w:rFonts w:ascii="Arial"/>
                                  <w:b/>
                                  <w:color w:val="0070C0"/>
                                  <w:spacing w:val="-1"/>
                                  <w:sz w:val="18"/>
                                </w:rPr>
                                <w:t xml:space="preserve"> Re</w:t>
                              </w:r>
                              <w:r w:rsidRPr="005C4BEA">
                                <w:rPr>
                                  <w:rFonts w:ascii="Arial"/>
                                  <w:b/>
                                  <w:color w:val="0070C0"/>
                                  <w:sz w:val="18"/>
                                </w:rPr>
                                <w:t>g</w:t>
                              </w:r>
                              <w:r w:rsidRPr="005C4BEA">
                                <w:rPr>
                                  <w:rFonts w:ascii="Arial"/>
                                  <w:b/>
                                  <w:color w:val="0070C0"/>
                                  <w:spacing w:val="-1"/>
                                  <w:sz w:val="18"/>
                                </w:rPr>
                                <w:t>istra</w:t>
                              </w:r>
                              <w:r w:rsidRPr="005C4BEA">
                                <w:rPr>
                                  <w:rFonts w:ascii="Arial"/>
                                  <w:b/>
                                  <w:color w:val="0070C0"/>
                                  <w:sz w:val="18"/>
                                </w:rPr>
                                <w:t>r</w:t>
                              </w:r>
                              <w:r w:rsidRPr="005C4BEA">
                                <w:rPr>
                                  <w:rFonts w:ascii="Arial"/>
                                  <w:b/>
                                  <w:color w:val="0070C0"/>
                                  <w:spacing w:val="1"/>
                                  <w:sz w:val="18"/>
                                </w:rPr>
                                <w:t xml:space="preserve"> </w:t>
                              </w:r>
                              <w:r w:rsidRPr="005C4BEA">
                                <w:rPr>
                                  <w:rFonts w:ascii="Arial"/>
                                  <w:b/>
                                  <w:color w:val="0070C0"/>
                                  <w:spacing w:val="-1"/>
                                  <w:sz w:val="18"/>
                                </w:rPr>
                                <w:t>m</w:t>
                              </w:r>
                              <w:r w:rsidRPr="005C4BEA">
                                <w:rPr>
                                  <w:rFonts w:ascii="Arial"/>
                                  <w:b/>
                                  <w:color w:val="0070C0"/>
                                  <w:sz w:val="18"/>
                                </w:rPr>
                                <w:t>ay</w:t>
                              </w:r>
                              <w:r w:rsidRPr="005C4BEA">
                                <w:rPr>
                                  <w:rFonts w:ascii="Arial"/>
                                  <w:b/>
                                  <w:color w:val="0070C0"/>
                                  <w:spacing w:val="-2"/>
                                  <w:sz w:val="18"/>
                                </w:rPr>
                                <w:t xml:space="preserve"> </w:t>
                              </w:r>
                              <w:r w:rsidRPr="005C4BEA">
                                <w:rPr>
                                  <w:rFonts w:ascii="Arial"/>
                                  <w:b/>
                                  <w:color w:val="0070C0"/>
                                  <w:spacing w:val="-1"/>
                                  <w:sz w:val="18"/>
                                </w:rPr>
                                <w:t>fr</w:t>
                              </w:r>
                              <w:r w:rsidRPr="005C4BEA">
                                <w:rPr>
                                  <w:rFonts w:ascii="Arial"/>
                                  <w:b/>
                                  <w:color w:val="0070C0"/>
                                  <w:sz w:val="18"/>
                                </w:rPr>
                                <w:t>om</w:t>
                              </w:r>
                              <w:r w:rsidRPr="005C4BEA">
                                <w:rPr>
                                  <w:rFonts w:ascii="Arial"/>
                                  <w:b/>
                                  <w:color w:val="0070C0"/>
                                  <w:spacing w:val="-1"/>
                                  <w:sz w:val="18"/>
                                </w:rPr>
                                <w:t xml:space="preserve"> ti</w:t>
                              </w:r>
                              <w:r w:rsidRPr="005C4BEA">
                                <w:rPr>
                                  <w:rFonts w:ascii="Arial"/>
                                  <w:b/>
                                  <w:color w:val="0070C0"/>
                                  <w:sz w:val="18"/>
                                </w:rPr>
                                <w:t>me</w:t>
                              </w:r>
                              <w:r w:rsidRPr="005C4BEA">
                                <w:rPr>
                                  <w:rFonts w:ascii="Arial"/>
                                  <w:b/>
                                  <w:color w:val="0070C0"/>
                                  <w:spacing w:val="-1"/>
                                  <w:sz w:val="18"/>
                                </w:rPr>
                                <w:t xml:space="preserve"> t</w:t>
                              </w:r>
                              <w:r w:rsidRPr="005C4BEA">
                                <w:rPr>
                                  <w:rFonts w:ascii="Arial"/>
                                  <w:b/>
                                  <w:color w:val="0070C0"/>
                                  <w:sz w:val="18"/>
                                </w:rPr>
                                <w:t xml:space="preserve">o </w:t>
                              </w:r>
                              <w:r w:rsidRPr="005C4BEA">
                                <w:rPr>
                                  <w:rFonts w:ascii="Arial"/>
                                  <w:b/>
                                  <w:color w:val="0070C0"/>
                                  <w:spacing w:val="-1"/>
                                  <w:sz w:val="18"/>
                                </w:rPr>
                                <w:t>tim</w:t>
                              </w:r>
                              <w:r w:rsidRPr="005C4BEA">
                                <w:rPr>
                                  <w:rFonts w:ascii="Arial"/>
                                  <w:b/>
                                  <w:color w:val="0070C0"/>
                                  <w:sz w:val="18"/>
                                </w:rPr>
                                <w:t>e</w:t>
                              </w:r>
                              <w:r w:rsidRPr="005C4BEA">
                                <w:rPr>
                                  <w:rFonts w:ascii="Arial"/>
                                  <w:b/>
                                  <w:color w:val="0070C0"/>
                                  <w:spacing w:val="-1"/>
                                  <w:sz w:val="18"/>
                                </w:rPr>
                                <w:t xml:space="preserve"> </w:t>
                              </w:r>
                              <w:r w:rsidRPr="005C4BEA">
                                <w:rPr>
                                  <w:rFonts w:ascii="Arial"/>
                                  <w:b/>
                                  <w:color w:val="0070C0"/>
                                  <w:sz w:val="18"/>
                                </w:rPr>
                                <w:t>d</w:t>
                              </w:r>
                              <w:r w:rsidRPr="005C4BEA">
                                <w:rPr>
                                  <w:rFonts w:ascii="Arial"/>
                                  <w:b/>
                                  <w:color w:val="0070C0"/>
                                  <w:spacing w:val="-1"/>
                                  <w:sz w:val="18"/>
                                </w:rPr>
                                <w:t>etermi</w:t>
                              </w:r>
                              <w:r w:rsidRPr="005C4BEA">
                                <w:rPr>
                                  <w:rFonts w:ascii="Arial"/>
                                  <w:b/>
                                  <w:color w:val="0070C0"/>
                                  <w:sz w:val="18"/>
                                </w:rPr>
                                <w:t>ne</w:t>
                              </w:r>
                              <w:r w:rsidRPr="005C4BEA">
                                <w:rPr>
                                  <w:rFonts w:ascii="Arial"/>
                                  <w:b/>
                                  <w:color w:val="0070C0"/>
                                  <w:spacing w:val="-1"/>
                                  <w:sz w:val="18"/>
                                </w:rPr>
                                <w:t xml:space="preserve"> re</w:t>
                              </w:r>
                              <w:r w:rsidRPr="005C4BEA">
                                <w:rPr>
                                  <w:rFonts w:ascii="Arial"/>
                                  <w:b/>
                                  <w:color w:val="0070C0"/>
                                  <w:sz w:val="18"/>
                                </w:rPr>
                                <w:t>qui</w:t>
                              </w:r>
                              <w:r w:rsidRPr="005C4BEA">
                                <w:rPr>
                                  <w:rFonts w:ascii="Arial"/>
                                  <w:b/>
                                  <w:color w:val="0070C0"/>
                                  <w:spacing w:val="-1"/>
                                  <w:sz w:val="18"/>
                                </w:rPr>
                                <w:t>r</w:t>
                              </w:r>
                              <w:r w:rsidRPr="005C4BEA">
                                <w:rPr>
                                  <w:rFonts w:ascii="Arial"/>
                                  <w:b/>
                                  <w:color w:val="0070C0"/>
                                  <w:sz w:val="18"/>
                                </w:rPr>
                                <w:t>e</w:t>
                              </w:r>
                              <w:r w:rsidRPr="005C4BEA">
                                <w:rPr>
                                  <w:rFonts w:ascii="Arial"/>
                                  <w:b/>
                                  <w:color w:val="0070C0"/>
                                  <w:spacing w:val="-1"/>
                                  <w:sz w:val="18"/>
                                </w:rPr>
                                <w:t>m</w:t>
                              </w:r>
                              <w:r w:rsidRPr="005C4BEA">
                                <w:rPr>
                                  <w:rFonts w:ascii="Arial"/>
                                  <w:b/>
                                  <w:color w:val="0070C0"/>
                                  <w:sz w:val="18"/>
                                </w:rPr>
                                <w:t>ents</w:t>
                              </w:r>
                              <w:r w:rsidRPr="005C4BEA">
                                <w:rPr>
                                  <w:rFonts w:ascii="Arial"/>
                                  <w:b/>
                                  <w:color w:val="0070C0"/>
                                  <w:spacing w:val="-1"/>
                                  <w:sz w:val="18"/>
                                </w:rPr>
                                <w:t xml:space="preserve"> f</w:t>
                              </w:r>
                              <w:r w:rsidRPr="005C4BEA">
                                <w:rPr>
                                  <w:rFonts w:ascii="Arial"/>
                                  <w:b/>
                                  <w:color w:val="0070C0"/>
                                  <w:sz w:val="18"/>
                                </w:rPr>
                                <w:t>or</w:t>
                              </w:r>
                              <w:r w:rsidRPr="005C4BEA">
                                <w:rPr>
                                  <w:rFonts w:ascii="Arial"/>
                                  <w:b/>
                                  <w:color w:val="0070C0"/>
                                  <w:spacing w:val="-1"/>
                                  <w:sz w:val="18"/>
                                </w:rPr>
                                <w:t xml:space="preserve"> c</w:t>
                              </w:r>
                              <w:r w:rsidRPr="005C4BEA">
                                <w:rPr>
                                  <w:rFonts w:ascii="Arial"/>
                                  <w:b/>
                                  <w:color w:val="0070C0"/>
                                  <w:sz w:val="18"/>
                                </w:rPr>
                                <w:t>o</w:t>
                              </w:r>
                              <w:r w:rsidRPr="005C4BEA">
                                <w:rPr>
                                  <w:rFonts w:ascii="Arial"/>
                                  <w:b/>
                                  <w:color w:val="0070C0"/>
                                  <w:spacing w:val="2"/>
                                  <w:sz w:val="18"/>
                                </w:rPr>
                                <w:t>n</w:t>
                              </w:r>
                              <w:r w:rsidRPr="005C4BEA">
                                <w:rPr>
                                  <w:rFonts w:ascii="Arial"/>
                                  <w:b/>
                                  <w:color w:val="0070C0"/>
                                  <w:spacing w:val="-3"/>
                                  <w:sz w:val="18"/>
                                </w:rPr>
                                <w:t>v</w:t>
                              </w:r>
                              <w:r w:rsidRPr="005C4BEA">
                                <w:rPr>
                                  <w:rFonts w:ascii="Arial"/>
                                  <w:b/>
                                  <w:color w:val="0070C0"/>
                                  <w:sz w:val="18"/>
                                </w:rPr>
                                <w:t>e</w:t>
                              </w:r>
                              <w:r w:rsidRPr="005C4BEA">
                                <w:rPr>
                                  <w:rFonts w:ascii="Arial"/>
                                  <w:b/>
                                  <w:color w:val="0070C0"/>
                                  <w:spacing w:val="-1"/>
                                  <w:sz w:val="18"/>
                                </w:rPr>
                                <w:t>ya</w:t>
                              </w:r>
                              <w:r w:rsidRPr="005C4BEA">
                                <w:rPr>
                                  <w:rFonts w:ascii="Arial"/>
                                  <w:b/>
                                  <w:color w:val="0070C0"/>
                                  <w:sz w:val="18"/>
                                </w:rPr>
                                <w:t>n</w:t>
                              </w:r>
                              <w:r w:rsidRPr="005C4BEA">
                                <w:rPr>
                                  <w:rFonts w:ascii="Arial"/>
                                  <w:b/>
                                  <w:color w:val="0070C0"/>
                                  <w:spacing w:val="-1"/>
                                  <w:sz w:val="18"/>
                                </w:rPr>
                                <w:t>c</w:t>
                              </w:r>
                              <w:r w:rsidRPr="005C4BEA">
                                <w:rPr>
                                  <w:rFonts w:ascii="Arial"/>
                                  <w:b/>
                                  <w:color w:val="0070C0"/>
                                  <w:spacing w:val="1"/>
                                  <w:sz w:val="18"/>
                                </w:rPr>
                                <w:t>i</w:t>
                              </w:r>
                              <w:r w:rsidRPr="005C4BEA">
                                <w:rPr>
                                  <w:rFonts w:ascii="Arial"/>
                                  <w:b/>
                                  <w:color w:val="0070C0"/>
                                  <w:sz w:val="18"/>
                                </w:rPr>
                                <w:t xml:space="preserve">ng </w:t>
                              </w:r>
                              <w:r w:rsidRPr="005C4BEA">
                                <w:rPr>
                                  <w:rFonts w:ascii="Arial"/>
                                  <w:b/>
                                  <w:color w:val="0070C0"/>
                                  <w:spacing w:val="-1"/>
                                  <w:sz w:val="18"/>
                                </w:rPr>
                                <w:t>tra</w:t>
                              </w:r>
                              <w:r w:rsidRPr="005C4BEA">
                                <w:rPr>
                                  <w:rFonts w:ascii="Arial"/>
                                  <w:b/>
                                  <w:color w:val="0070C0"/>
                                  <w:sz w:val="18"/>
                                </w:rPr>
                                <w:t>n</w:t>
                              </w:r>
                              <w:r w:rsidRPr="005C4BEA">
                                <w:rPr>
                                  <w:rFonts w:ascii="Arial"/>
                                  <w:b/>
                                  <w:color w:val="0070C0"/>
                                  <w:spacing w:val="-1"/>
                                  <w:sz w:val="18"/>
                                </w:rPr>
                                <w:t>s</w:t>
                              </w:r>
                              <w:r w:rsidRPr="005C4BEA">
                                <w:rPr>
                                  <w:rFonts w:ascii="Arial"/>
                                  <w:b/>
                                  <w:color w:val="0070C0"/>
                                  <w:sz w:val="18"/>
                                </w:rPr>
                                <w:t>a</w:t>
                              </w:r>
                              <w:r w:rsidRPr="005C4BEA">
                                <w:rPr>
                                  <w:rFonts w:ascii="Arial"/>
                                  <w:b/>
                                  <w:color w:val="0070C0"/>
                                  <w:spacing w:val="-1"/>
                                  <w:sz w:val="18"/>
                                </w:rPr>
                                <w:t>cti</w:t>
                              </w:r>
                              <w:r w:rsidRPr="005C4BEA">
                                <w:rPr>
                                  <w:rFonts w:ascii="Arial"/>
                                  <w:b/>
                                  <w:color w:val="0070C0"/>
                                  <w:sz w:val="18"/>
                                </w:rPr>
                                <w:t>ons</w:t>
                              </w:r>
                            </w:p>
                          </w:txbxContent>
                        </wps:txbx>
                        <wps:bodyPr rot="0" vert="horz" wrap="square" lIns="0" tIns="0" rIns="0" bIns="0" anchor="t" anchorCtr="0" upright="1">
                          <a:noAutofit/>
                        </wps:bodyPr>
                      </wps:wsp>
                    </a:graphicData>
                  </a:graphic>
                </wp:inline>
              </w:drawing>
            </mc:Choice>
            <mc:Fallback>
              <w:pict>
                <v:shape w14:anchorId="5625B2D3" id="Text Box 37" o:spid="_x0000_s1034"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9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hFASpDYqkEdiS+ESY/0f8joAH9xNpAWKx5+7gVqzuwnR5wn4Z4NPBv12RBO0tOKR84mcxcn&#10;ge89mrYj5GmqDm5pLo3JlD1XcSqX9JWZPP2FJOCX5xz1/GO3vwE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Bfg69wDQIAAPkD&#10;AAAOAAAAAAAAAAAAAAAAAC4CAABkcnMvZTJvRG9jLnhtbFBLAQItABQABgAIAAAAIQAwjP6J2wAA&#10;AAQBAAAPAAAAAAAAAAAAAAAAAGcEAABkcnMvZG93bnJldi54bWxQSwUGAAAAAAQABADzAAAAbwUA&#10;AAAA&#10;" filled="f" strokeweight=".48pt">
                  <v:textbox inset="0,0,0,0">
                    <w:txbxContent>
                      <w:p w14:paraId="58A80851" w14:textId="64AAA02A" w:rsidR="002B3E4A" w:rsidRPr="005C4BEA" w:rsidRDefault="002B3E4A" w:rsidP="002B3E4A">
                        <w:pPr>
                          <w:tabs>
                            <w:tab w:val="left" w:pos="999"/>
                          </w:tabs>
                          <w:spacing w:before="132" w:line="256" w:lineRule="auto"/>
                          <w:ind w:left="998" w:right="1161" w:hanging="852"/>
                          <w:rPr>
                            <w:rFonts w:ascii="Arial" w:eastAsia="Arial" w:hAnsi="Arial"/>
                            <w:color w:val="0070C0"/>
                            <w:sz w:val="18"/>
                            <w:szCs w:val="18"/>
                          </w:rPr>
                        </w:pPr>
                        <w:r w:rsidRPr="005C4BEA">
                          <w:rPr>
                            <w:rFonts w:ascii="Arial"/>
                            <w:b/>
                            <w:color w:val="0070C0"/>
                            <w:spacing w:val="-1"/>
                            <w:sz w:val="18"/>
                          </w:rPr>
                          <w:t>10</w:t>
                        </w:r>
                        <w:r w:rsidRPr="005C4BEA">
                          <w:rPr>
                            <w:rFonts w:ascii="Arial"/>
                            <w:b/>
                            <w:color w:val="0070C0"/>
                            <w:spacing w:val="3"/>
                            <w:sz w:val="18"/>
                          </w:rPr>
                          <w:t>6</w:t>
                        </w:r>
                        <w:r w:rsidRPr="005C4BEA">
                          <w:rPr>
                            <w:rFonts w:ascii="Arial"/>
                            <w:b/>
                            <w:color w:val="0070C0"/>
                            <w:spacing w:val="-4"/>
                            <w:sz w:val="18"/>
                          </w:rPr>
                          <w:t>A</w:t>
                        </w:r>
                        <w:r w:rsidRPr="005C4BEA">
                          <w:rPr>
                            <w:rFonts w:ascii="Arial"/>
                            <w:b/>
                            <w:color w:val="0070C0"/>
                            <w:spacing w:val="1"/>
                            <w:sz w:val="18"/>
                          </w:rPr>
                          <w:t>(</w:t>
                        </w:r>
                        <w:r w:rsidRPr="005C4BEA">
                          <w:rPr>
                            <w:rFonts w:ascii="Arial"/>
                            <w:b/>
                            <w:color w:val="0070C0"/>
                            <w:spacing w:val="-1"/>
                            <w:sz w:val="18"/>
                          </w:rPr>
                          <w:t>1</w:t>
                        </w:r>
                        <w:r w:rsidRPr="005C4BEA">
                          <w:rPr>
                            <w:rFonts w:ascii="Arial"/>
                            <w:b/>
                            <w:color w:val="0070C0"/>
                            <w:sz w:val="18"/>
                          </w:rPr>
                          <w:t>)</w:t>
                        </w:r>
                        <w:r w:rsidRPr="005C4BEA">
                          <w:rPr>
                            <w:rFonts w:ascii="Arial"/>
                            <w:b/>
                            <w:color w:val="0070C0"/>
                            <w:sz w:val="18"/>
                          </w:rPr>
                          <w:tab/>
                        </w:r>
                        <w:r w:rsidRPr="005C4BEA">
                          <w:rPr>
                            <w:rFonts w:ascii="Arial"/>
                            <w:b/>
                            <w:color w:val="0070C0"/>
                            <w:sz w:val="18"/>
                          </w:rPr>
                          <w:tab/>
                          <w:t>The</w:t>
                        </w:r>
                        <w:r w:rsidRPr="005C4BEA">
                          <w:rPr>
                            <w:rFonts w:ascii="Arial"/>
                            <w:b/>
                            <w:color w:val="0070C0"/>
                            <w:spacing w:val="-1"/>
                            <w:sz w:val="18"/>
                          </w:rPr>
                          <w:t xml:space="preserve"> Re</w:t>
                        </w:r>
                        <w:r w:rsidRPr="005C4BEA">
                          <w:rPr>
                            <w:rFonts w:ascii="Arial"/>
                            <w:b/>
                            <w:color w:val="0070C0"/>
                            <w:sz w:val="18"/>
                          </w:rPr>
                          <w:t>g</w:t>
                        </w:r>
                        <w:r w:rsidRPr="005C4BEA">
                          <w:rPr>
                            <w:rFonts w:ascii="Arial"/>
                            <w:b/>
                            <w:color w:val="0070C0"/>
                            <w:spacing w:val="-1"/>
                            <w:sz w:val="18"/>
                          </w:rPr>
                          <w:t>istra</w:t>
                        </w:r>
                        <w:r w:rsidRPr="005C4BEA">
                          <w:rPr>
                            <w:rFonts w:ascii="Arial"/>
                            <w:b/>
                            <w:color w:val="0070C0"/>
                            <w:sz w:val="18"/>
                          </w:rPr>
                          <w:t>r</w:t>
                        </w:r>
                        <w:r w:rsidRPr="005C4BEA">
                          <w:rPr>
                            <w:rFonts w:ascii="Arial"/>
                            <w:b/>
                            <w:color w:val="0070C0"/>
                            <w:spacing w:val="1"/>
                            <w:sz w:val="18"/>
                          </w:rPr>
                          <w:t xml:space="preserve"> </w:t>
                        </w:r>
                        <w:r w:rsidRPr="005C4BEA">
                          <w:rPr>
                            <w:rFonts w:ascii="Arial"/>
                            <w:b/>
                            <w:color w:val="0070C0"/>
                            <w:spacing w:val="-1"/>
                            <w:sz w:val="18"/>
                          </w:rPr>
                          <w:t>m</w:t>
                        </w:r>
                        <w:r w:rsidRPr="005C4BEA">
                          <w:rPr>
                            <w:rFonts w:ascii="Arial"/>
                            <w:b/>
                            <w:color w:val="0070C0"/>
                            <w:sz w:val="18"/>
                          </w:rPr>
                          <w:t>ay</w:t>
                        </w:r>
                        <w:r w:rsidRPr="005C4BEA">
                          <w:rPr>
                            <w:rFonts w:ascii="Arial"/>
                            <w:b/>
                            <w:color w:val="0070C0"/>
                            <w:spacing w:val="-2"/>
                            <w:sz w:val="18"/>
                          </w:rPr>
                          <w:t xml:space="preserve"> </w:t>
                        </w:r>
                        <w:r w:rsidRPr="005C4BEA">
                          <w:rPr>
                            <w:rFonts w:ascii="Arial"/>
                            <w:b/>
                            <w:color w:val="0070C0"/>
                            <w:spacing w:val="-1"/>
                            <w:sz w:val="18"/>
                          </w:rPr>
                          <w:t>fr</w:t>
                        </w:r>
                        <w:r w:rsidRPr="005C4BEA">
                          <w:rPr>
                            <w:rFonts w:ascii="Arial"/>
                            <w:b/>
                            <w:color w:val="0070C0"/>
                            <w:sz w:val="18"/>
                          </w:rPr>
                          <w:t>om</w:t>
                        </w:r>
                        <w:r w:rsidRPr="005C4BEA">
                          <w:rPr>
                            <w:rFonts w:ascii="Arial"/>
                            <w:b/>
                            <w:color w:val="0070C0"/>
                            <w:spacing w:val="-1"/>
                            <w:sz w:val="18"/>
                          </w:rPr>
                          <w:t xml:space="preserve"> ti</w:t>
                        </w:r>
                        <w:r w:rsidRPr="005C4BEA">
                          <w:rPr>
                            <w:rFonts w:ascii="Arial"/>
                            <w:b/>
                            <w:color w:val="0070C0"/>
                            <w:sz w:val="18"/>
                          </w:rPr>
                          <w:t>me</w:t>
                        </w:r>
                        <w:r w:rsidRPr="005C4BEA">
                          <w:rPr>
                            <w:rFonts w:ascii="Arial"/>
                            <w:b/>
                            <w:color w:val="0070C0"/>
                            <w:spacing w:val="-1"/>
                            <w:sz w:val="18"/>
                          </w:rPr>
                          <w:t xml:space="preserve"> t</w:t>
                        </w:r>
                        <w:r w:rsidRPr="005C4BEA">
                          <w:rPr>
                            <w:rFonts w:ascii="Arial"/>
                            <w:b/>
                            <w:color w:val="0070C0"/>
                            <w:sz w:val="18"/>
                          </w:rPr>
                          <w:t xml:space="preserve">o </w:t>
                        </w:r>
                        <w:r w:rsidRPr="005C4BEA">
                          <w:rPr>
                            <w:rFonts w:ascii="Arial"/>
                            <w:b/>
                            <w:color w:val="0070C0"/>
                            <w:spacing w:val="-1"/>
                            <w:sz w:val="18"/>
                          </w:rPr>
                          <w:t>tim</w:t>
                        </w:r>
                        <w:r w:rsidRPr="005C4BEA">
                          <w:rPr>
                            <w:rFonts w:ascii="Arial"/>
                            <w:b/>
                            <w:color w:val="0070C0"/>
                            <w:sz w:val="18"/>
                          </w:rPr>
                          <w:t>e</w:t>
                        </w:r>
                        <w:r w:rsidRPr="005C4BEA">
                          <w:rPr>
                            <w:rFonts w:ascii="Arial"/>
                            <w:b/>
                            <w:color w:val="0070C0"/>
                            <w:spacing w:val="-1"/>
                            <w:sz w:val="18"/>
                          </w:rPr>
                          <w:t xml:space="preserve"> </w:t>
                        </w:r>
                        <w:r w:rsidRPr="005C4BEA">
                          <w:rPr>
                            <w:rFonts w:ascii="Arial"/>
                            <w:b/>
                            <w:color w:val="0070C0"/>
                            <w:sz w:val="18"/>
                          </w:rPr>
                          <w:t>d</w:t>
                        </w:r>
                        <w:r w:rsidRPr="005C4BEA">
                          <w:rPr>
                            <w:rFonts w:ascii="Arial"/>
                            <w:b/>
                            <w:color w:val="0070C0"/>
                            <w:spacing w:val="-1"/>
                            <w:sz w:val="18"/>
                          </w:rPr>
                          <w:t>etermi</w:t>
                        </w:r>
                        <w:r w:rsidRPr="005C4BEA">
                          <w:rPr>
                            <w:rFonts w:ascii="Arial"/>
                            <w:b/>
                            <w:color w:val="0070C0"/>
                            <w:sz w:val="18"/>
                          </w:rPr>
                          <w:t>ne</w:t>
                        </w:r>
                        <w:r w:rsidRPr="005C4BEA">
                          <w:rPr>
                            <w:rFonts w:ascii="Arial"/>
                            <w:b/>
                            <w:color w:val="0070C0"/>
                            <w:spacing w:val="-1"/>
                            <w:sz w:val="18"/>
                          </w:rPr>
                          <w:t xml:space="preserve"> re</w:t>
                        </w:r>
                        <w:r w:rsidRPr="005C4BEA">
                          <w:rPr>
                            <w:rFonts w:ascii="Arial"/>
                            <w:b/>
                            <w:color w:val="0070C0"/>
                            <w:sz w:val="18"/>
                          </w:rPr>
                          <w:t>qui</w:t>
                        </w:r>
                        <w:r w:rsidRPr="005C4BEA">
                          <w:rPr>
                            <w:rFonts w:ascii="Arial"/>
                            <w:b/>
                            <w:color w:val="0070C0"/>
                            <w:spacing w:val="-1"/>
                            <w:sz w:val="18"/>
                          </w:rPr>
                          <w:t>r</w:t>
                        </w:r>
                        <w:r w:rsidRPr="005C4BEA">
                          <w:rPr>
                            <w:rFonts w:ascii="Arial"/>
                            <w:b/>
                            <w:color w:val="0070C0"/>
                            <w:sz w:val="18"/>
                          </w:rPr>
                          <w:t>e</w:t>
                        </w:r>
                        <w:r w:rsidRPr="005C4BEA">
                          <w:rPr>
                            <w:rFonts w:ascii="Arial"/>
                            <w:b/>
                            <w:color w:val="0070C0"/>
                            <w:spacing w:val="-1"/>
                            <w:sz w:val="18"/>
                          </w:rPr>
                          <w:t>m</w:t>
                        </w:r>
                        <w:r w:rsidRPr="005C4BEA">
                          <w:rPr>
                            <w:rFonts w:ascii="Arial"/>
                            <w:b/>
                            <w:color w:val="0070C0"/>
                            <w:sz w:val="18"/>
                          </w:rPr>
                          <w:t>ents</w:t>
                        </w:r>
                        <w:r w:rsidRPr="005C4BEA">
                          <w:rPr>
                            <w:rFonts w:ascii="Arial"/>
                            <w:b/>
                            <w:color w:val="0070C0"/>
                            <w:spacing w:val="-1"/>
                            <w:sz w:val="18"/>
                          </w:rPr>
                          <w:t xml:space="preserve"> f</w:t>
                        </w:r>
                        <w:r w:rsidRPr="005C4BEA">
                          <w:rPr>
                            <w:rFonts w:ascii="Arial"/>
                            <w:b/>
                            <w:color w:val="0070C0"/>
                            <w:sz w:val="18"/>
                          </w:rPr>
                          <w:t>or</w:t>
                        </w:r>
                        <w:r w:rsidRPr="005C4BEA">
                          <w:rPr>
                            <w:rFonts w:ascii="Arial"/>
                            <w:b/>
                            <w:color w:val="0070C0"/>
                            <w:spacing w:val="-1"/>
                            <w:sz w:val="18"/>
                          </w:rPr>
                          <w:t xml:space="preserve"> c</w:t>
                        </w:r>
                        <w:r w:rsidRPr="005C4BEA">
                          <w:rPr>
                            <w:rFonts w:ascii="Arial"/>
                            <w:b/>
                            <w:color w:val="0070C0"/>
                            <w:sz w:val="18"/>
                          </w:rPr>
                          <w:t>o</w:t>
                        </w:r>
                        <w:r w:rsidRPr="005C4BEA">
                          <w:rPr>
                            <w:rFonts w:ascii="Arial"/>
                            <w:b/>
                            <w:color w:val="0070C0"/>
                            <w:spacing w:val="2"/>
                            <w:sz w:val="18"/>
                          </w:rPr>
                          <w:t>n</w:t>
                        </w:r>
                        <w:r w:rsidRPr="005C4BEA">
                          <w:rPr>
                            <w:rFonts w:ascii="Arial"/>
                            <w:b/>
                            <w:color w:val="0070C0"/>
                            <w:spacing w:val="-3"/>
                            <w:sz w:val="18"/>
                          </w:rPr>
                          <w:t>v</w:t>
                        </w:r>
                        <w:r w:rsidRPr="005C4BEA">
                          <w:rPr>
                            <w:rFonts w:ascii="Arial"/>
                            <w:b/>
                            <w:color w:val="0070C0"/>
                            <w:sz w:val="18"/>
                          </w:rPr>
                          <w:t>e</w:t>
                        </w:r>
                        <w:r w:rsidRPr="005C4BEA">
                          <w:rPr>
                            <w:rFonts w:ascii="Arial"/>
                            <w:b/>
                            <w:color w:val="0070C0"/>
                            <w:spacing w:val="-1"/>
                            <w:sz w:val="18"/>
                          </w:rPr>
                          <w:t>ya</w:t>
                        </w:r>
                        <w:r w:rsidRPr="005C4BEA">
                          <w:rPr>
                            <w:rFonts w:ascii="Arial"/>
                            <w:b/>
                            <w:color w:val="0070C0"/>
                            <w:sz w:val="18"/>
                          </w:rPr>
                          <w:t>n</w:t>
                        </w:r>
                        <w:r w:rsidRPr="005C4BEA">
                          <w:rPr>
                            <w:rFonts w:ascii="Arial"/>
                            <w:b/>
                            <w:color w:val="0070C0"/>
                            <w:spacing w:val="-1"/>
                            <w:sz w:val="18"/>
                          </w:rPr>
                          <w:t>c</w:t>
                        </w:r>
                        <w:r w:rsidRPr="005C4BEA">
                          <w:rPr>
                            <w:rFonts w:ascii="Arial"/>
                            <w:b/>
                            <w:color w:val="0070C0"/>
                            <w:spacing w:val="1"/>
                            <w:sz w:val="18"/>
                          </w:rPr>
                          <w:t>i</w:t>
                        </w:r>
                        <w:r w:rsidRPr="005C4BEA">
                          <w:rPr>
                            <w:rFonts w:ascii="Arial"/>
                            <w:b/>
                            <w:color w:val="0070C0"/>
                            <w:sz w:val="18"/>
                          </w:rPr>
                          <w:t xml:space="preserve">ng </w:t>
                        </w:r>
                        <w:r w:rsidRPr="005C4BEA">
                          <w:rPr>
                            <w:rFonts w:ascii="Arial"/>
                            <w:b/>
                            <w:color w:val="0070C0"/>
                            <w:spacing w:val="-1"/>
                            <w:sz w:val="18"/>
                          </w:rPr>
                          <w:t>tra</w:t>
                        </w:r>
                        <w:r w:rsidRPr="005C4BEA">
                          <w:rPr>
                            <w:rFonts w:ascii="Arial"/>
                            <w:b/>
                            <w:color w:val="0070C0"/>
                            <w:sz w:val="18"/>
                          </w:rPr>
                          <w:t>n</w:t>
                        </w:r>
                        <w:r w:rsidRPr="005C4BEA">
                          <w:rPr>
                            <w:rFonts w:ascii="Arial"/>
                            <w:b/>
                            <w:color w:val="0070C0"/>
                            <w:spacing w:val="-1"/>
                            <w:sz w:val="18"/>
                          </w:rPr>
                          <w:t>s</w:t>
                        </w:r>
                        <w:r w:rsidRPr="005C4BEA">
                          <w:rPr>
                            <w:rFonts w:ascii="Arial"/>
                            <w:b/>
                            <w:color w:val="0070C0"/>
                            <w:sz w:val="18"/>
                          </w:rPr>
                          <w:t>a</w:t>
                        </w:r>
                        <w:r w:rsidRPr="005C4BEA">
                          <w:rPr>
                            <w:rFonts w:ascii="Arial"/>
                            <w:b/>
                            <w:color w:val="0070C0"/>
                            <w:spacing w:val="-1"/>
                            <w:sz w:val="18"/>
                          </w:rPr>
                          <w:t>cti</w:t>
                        </w:r>
                        <w:r w:rsidRPr="005C4BEA">
                          <w:rPr>
                            <w:rFonts w:ascii="Arial"/>
                            <w:b/>
                            <w:color w:val="0070C0"/>
                            <w:sz w:val="18"/>
                          </w:rPr>
                          <w:t>ons</w:t>
                        </w:r>
                      </w:p>
                    </w:txbxContent>
                  </v:textbox>
                  <w10:anchorlock/>
                </v:shape>
              </w:pict>
            </mc:Fallback>
          </mc:AlternateContent>
        </w:r>
      </w:ins>
    </w:p>
    <w:p w14:paraId="58DEC689" w14:textId="3A4E829E" w:rsidR="002B3E4A" w:rsidRPr="00375D6D" w:rsidRDefault="002B3E4A" w:rsidP="002B3E4A">
      <w:pPr>
        <w:spacing w:before="60"/>
        <w:ind w:left="720" w:hanging="720"/>
        <w:rPr>
          <w:ins w:id="144" w:author="Author"/>
          <w:rFonts w:ascii="Arial" w:eastAsia="Arial" w:hAnsi="Arial" w:cs="Arial"/>
        </w:rPr>
      </w:pPr>
      <w:ins w:id="145" w:author="Author">
        <w:r w:rsidRPr="00F12E96">
          <w:rPr>
            <w:rFonts w:ascii="Arial" w:eastAsia="Arial" w:hAnsi="Arial" w:cs="Arial"/>
          </w:rPr>
          <w:t>20</w:t>
        </w:r>
        <w:r w:rsidRPr="00375D6D">
          <w:rPr>
            <w:rFonts w:ascii="Arial" w:eastAsia="Arial" w:hAnsi="Arial" w:cs="Arial"/>
          </w:rPr>
          <w:t>.1</w:t>
        </w:r>
        <w:r w:rsidRPr="00375D6D">
          <w:rPr>
            <w:rFonts w:ascii="Arial" w:eastAsia="Arial" w:hAnsi="Arial" w:cs="Arial"/>
          </w:rPr>
          <w:tab/>
          <w:t xml:space="preserve">This requirement takes effect on </w:t>
        </w:r>
        <w:r w:rsidR="004F43CE" w:rsidRPr="00302F7E">
          <w:rPr>
            <w:rFonts w:ascii="Arial" w:eastAsia="Arial" w:hAnsi="Arial" w:cs="Arial"/>
          </w:rPr>
          <w:t>28 November 202</w:t>
        </w:r>
        <w:r w:rsidR="00267AC7">
          <w:rPr>
            <w:rFonts w:ascii="Arial" w:eastAsia="Arial" w:hAnsi="Arial" w:cs="Arial"/>
          </w:rPr>
          <w:t>5</w:t>
        </w:r>
        <w:r w:rsidRPr="00767665">
          <w:rPr>
            <w:rFonts w:ascii="Arial" w:eastAsia="Arial" w:hAnsi="Arial" w:cs="Arial"/>
          </w:rPr>
          <w:t>.</w:t>
        </w:r>
      </w:ins>
    </w:p>
    <w:p w14:paraId="75735D51" w14:textId="77777777" w:rsidR="002B3E4A" w:rsidRPr="00375D6D" w:rsidRDefault="002B3E4A" w:rsidP="002B3E4A">
      <w:pPr>
        <w:spacing w:before="60"/>
        <w:ind w:left="720" w:hanging="720"/>
        <w:rPr>
          <w:ins w:id="146" w:author="Author"/>
          <w:rFonts w:ascii="Arial" w:eastAsia="Arial" w:hAnsi="Arial" w:cs="Arial"/>
        </w:rPr>
      </w:pPr>
      <w:ins w:id="147" w:author="Author">
        <w:r w:rsidRPr="00F12E96">
          <w:rPr>
            <w:rFonts w:ascii="Arial" w:eastAsia="Arial" w:hAnsi="Arial" w:cs="Arial"/>
          </w:rPr>
          <w:t>20</w:t>
        </w:r>
        <w:r w:rsidRPr="00375D6D">
          <w:rPr>
            <w:rFonts w:ascii="Arial" w:eastAsia="Arial" w:hAnsi="Arial" w:cs="Arial"/>
          </w:rPr>
          <w:t>.2</w:t>
        </w:r>
        <w:r w:rsidRPr="00375D6D">
          <w:rPr>
            <w:rFonts w:ascii="Arial" w:eastAsia="Arial" w:hAnsi="Arial" w:cs="Arial"/>
          </w:rPr>
          <w:tab/>
          <w:t>A Person who is not a Subscriber and does not have a Representative must not seek to Lodge any Instrument except for:</w:t>
        </w:r>
      </w:ins>
    </w:p>
    <w:p w14:paraId="65CFEDAD" w14:textId="77777777" w:rsidR="002B3E4A" w:rsidRDefault="002B3E4A" w:rsidP="005D17E7">
      <w:pPr>
        <w:spacing w:before="60"/>
        <w:ind w:firstLine="720"/>
        <w:rPr>
          <w:ins w:id="148" w:author="Author"/>
          <w:rFonts w:ascii="Arial" w:eastAsia="Arial" w:hAnsi="Arial" w:cs="Arial"/>
        </w:rPr>
      </w:pPr>
      <w:ins w:id="149" w:author="Author">
        <w:r w:rsidRPr="415972AF">
          <w:rPr>
            <w:rFonts w:ascii="Arial" w:eastAsia="Arial" w:hAnsi="Arial" w:cs="Arial"/>
          </w:rPr>
          <w:t>(a)</w:t>
        </w:r>
        <w:r>
          <w:tab/>
        </w:r>
        <w:r w:rsidRPr="415972AF">
          <w:rPr>
            <w:rFonts w:ascii="Arial" w:eastAsia="Arial" w:hAnsi="Arial" w:cs="Arial"/>
          </w:rPr>
          <w:t>a caveat under section 26R of the TLA; or</w:t>
        </w:r>
      </w:ins>
    </w:p>
    <w:p w14:paraId="74DDEC6C" w14:textId="77777777" w:rsidR="002B3E4A" w:rsidRDefault="002B3E4A" w:rsidP="005D17E7">
      <w:pPr>
        <w:spacing w:before="60"/>
        <w:ind w:firstLine="720"/>
        <w:rPr>
          <w:ins w:id="150" w:author="Author"/>
          <w:rFonts w:ascii="Arial" w:eastAsia="Arial" w:hAnsi="Arial" w:cs="Arial"/>
        </w:rPr>
      </w:pPr>
      <w:ins w:id="151" w:author="Author">
        <w:r w:rsidRPr="415972AF">
          <w:rPr>
            <w:rFonts w:ascii="Arial" w:eastAsia="Arial" w:hAnsi="Arial" w:cs="Arial"/>
          </w:rPr>
          <w:t>(b)</w:t>
        </w:r>
        <w:r>
          <w:tab/>
        </w:r>
        <w:r w:rsidRPr="415972AF">
          <w:rPr>
            <w:rFonts w:ascii="Arial" w:eastAsia="Arial" w:hAnsi="Arial" w:cs="Arial"/>
          </w:rPr>
          <w:t>a withdrawal of caveat under section 26R of the TLA; or</w:t>
        </w:r>
        <w:bookmarkStart w:id="152" w:name="_Hlk150527981"/>
      </w:ins>
    </w:p>
    <w:p w14:paraId="00C3DEA1" w14:textId="77777777" w:rsidR="002B3E4A" w:rsidRPr="00375D6D" w:rsidRDefault="002B3E4A" w:rsidP="005D17E7">
      <w:pPr>
        <w:spacing w:before="60"/>
        <w:ind w:firstLine="720"/>
        <w:rPr>
          <w:ins w:id="153" w:author="Author"/>
          <w:rFonts w:ascii="Arial" w:eastAsia="Arial" w:hAnsi="Arial" w:cs="Arial"/>
        </w:rPr>
      </w:pPr>
      <w:ins w:id="154" w:author="Author">
        <w:r>
          <w:rPr>
            <w:rFonts w:ascii="Arial" w:eastAsia="Arial" w:hAnsi="Arial" w:cs="Arial"/>
          </w:rPr>
          <w:t>(c)</w:t>
        </w:r>
        <w:r>
          <w:rPr>
            <w:rFonts w:ascii="Arial" w:eastAsia="Arial" w:hAnsi="Arial" w:cs="Arial"/>
          </w:rPr>
          <w:tab/>
        </w:r>
        <w:r w:rsidRPr="00375D6D">
          <w:rPr>
            <w:rFonts w:ascii="Arial" w:eastAsia="Arial" w:hAnsi="Arial" w:cs="Arial"/>
          </w:rPr>
          <w:t>an application by registered proprietor(s) under section 32 of the TLA; or</w:t>
        </w:r>
      </w:ins>
    </w:p>
    <w:p w14:paraId="75406F79" w14:textId="77777777" w:rsidR="002B3E4A" w:rsidRPr="00375D6D" w:rsidRDefault="002B3E4A" w:rsidP="005D17E7">
      <w:pPr>
        <w:spacing w:before="60"/>
        <w:ind w:firstLine="720"/>
        <w:rPr>
          <w:ins w:id="155" w:author="Author"/>
          <w:rFonts w:ascii="Arial" w:eastAsia="Arial" w:hAnsi="Arial" w:cs="Arial"/>
        </w:rPr>
      </w:pPr>
      <w:ins w:id="156" w:author="Author">
        <w:r>
          <w:rPr>
            <w:rFonts w:ascii="Arial" w:eastAsia="Arial" w:hAnsi="Arial" w:cs="Arial"/>
          </w:rPr>
          <w:t>(d)</w:t>
        </w:r>
        <w:r>
          <w:rPr>
            <w:rFonts w:ascii="Arial" w:eastAsia="Arial" w:hAnsi="Arial" w:cs="Arial"/>
          </w:rPr>
          <w:tab/>
        </w:r>
        <w:r w:rsidRPr="00375D6D">
          <w:rPr>
            <w:rFonts w:ascii="Arial" w:eastAsia="Arial" w:hAnsi="Arial" w:cs="Arial"/>
          </w:rPr>
          <w:t xml:space="preserve">a transfer of land under section 45 of the TLA for </w:t>
        </w:r>
        <w:bookmarkEnd w:id="152"/>
        <w:r w:rsidRPr="00375D6D">
          <w:rPr>
            <w:rFonts w:ascii="Arial" w:eastAsia="Arial" w:hAnsi="Arial" w:cs="Arial"/>
          </w:rPr>
          <w:t>non-monetary consideration; or</w:t>
        </w:r>
      </w:ins>
    </w:p>
    <w:p w14:paraId="44015C82" w14:textId="77777777" w:rsidR="002B3E4A" w:rsidRPr="00375D6D" w:rsidRDefault="002B3E4A" w:rsidP="005D17E7">
      <w:pPr>
        <w:spacing w:before="60"/>
        <w:ind w:left="1440" w:hanging="720"/>
        <w:rPr>
          <w:ins w:id="157" w:author="Author"/>
          <w:rFonts w:ascii="Arial" w:eastAsia="Arial" w:hAnsi="Arial" w:cs="Arial"/>
        </w:rPr>
      </w:pPr>
      <w:ins w:id="158" w:author="Author">
        <w:r>
          <w:rPr>
            <w:rFonts w:ascii="Arial" w:eastAsia="Arial" w:hAnsi="Arial" w:cs="Arial"/>
          </w:rPr>
          <w:t>(e)</w:t>
        </w:r>
        <w:r>
          <w:rPr>
            <w:rFonts w:ascii="Arial" w:eastAsia="Arial" w:hAnsi="Arial" w:cs="Arial"/>
          </w:rPr>
          <w:tab/>
        </w:r>
        <w:r w:rsidRPr="00375D6D">
          <w:rPr>
            <w:rFonts w:ascii="Arial" w:eastAsia="Arial" w:hAnsi="Arial" w:cs="Arial"/>
          </w:rPr>
          <w:t>a unilateral transfer of land under section 45 of the TLA for non-monetary</w:t>
        </w:r>
        <w:r>
          <w:rPr>
            <w:rFonts w:ascii="Arial" w:eastAsia="Arial" w:hAnsi="Arial" w:cs="Arial"/>
          </w:rPr>
          <w:t xml:space="preserve"> c</w:t>
        </w:r>
        <w:r w:rsidRPr="00375D6D">
          <w:rPr>
            <w:rFonts w:ascii="Arial" w:eastAsia="Arial" w:hAnsi="Arial" w:cs="Arial"/>
          </w:rPr>
          <w:t>onsideration to sever a joint tenancy into equal tenancies in common; or</w:t>
        </w:r>
      </w:ins>
    </w:p>
    <w:p w14:paraId="0346CDA8" w14:textId="77777777" w:rsidR="002B3E4A" w:rsidRPr="00375D6D" w:rsidRDefault="002B3E4A" w:rsidP="005D17E7">
      <w:pPr>
        <w:spacing w:before="60"/>
        <w:ind w:firstLine="720"/>
        <w:rPr>
          <w:ins w:id="159" w:author="Author"/>
          <w:rFonts w:ascii="Arial" w:eastAsia="Arial" w:hAnsi="Arial" w:cs="Arial"/>
        </w:rPr>
      </w:pPr>
      <w:ins w:id="160" w:author="Author">
        <w:r>
          <w:rPr>
            <w:rFonts w:ascii="Arial" w:eastAsia="Arial" w:hAnsi="Arial" w:cs="Arial"/>
          </w:rPr>
          <w:t>(f)</w:t>
        </w:r>
        <w:r>
          <w:rPr>
            <w:rFonts w:ascii="Arial" w:eastAsia="Arial" w:hAnsi="Arial" w:cs="Arial"/>
          </w:rPr>
          <w:tab/>
        </w:r>
        <w:r w:rsidRPr="00375D6D">
          <w:rPr>
            <w:rFonts w:ascii="Arial" w:eastAsia="Arial" w:hAnsi="Arial" w:cs="Arial"/>
          </w:rPr>
          <w:t>an application by legal personal representative(s) under section 49 of the TLA; or</w:t>
        </w:r>
      </w:ins>
    </w:p>
    <w:p w14:paraId="4E4C651F" w14:textId="77777777" w:rsidR="002B3E4A" w:rsidRPr="00375D6D" w:rsidRDefault="002B3E4A" w:rsidP="005D17E7">
      <w:pPr>
        <w:spacing w:before="60"/>
        <w:ind w:firstLine="720"/>
        <w:rPr>
          <w:ins w:id="161" w:author="Author"/>
          <w:rFonts w:ascii="Arial" w:eastAsia="Arial" w:hAnsi="Arial" w:cs="Arial"/>
        </w:rPr>
      </w:pPr>
      <w:ins w:id="162" w:author="Author">
        <w:r>
          <w:rPr>
            <w:rFonts w:ascii="Arial" w:eastAsia="Arial" w:hAnsi="Arial" w:cs="Arial"/>
          </w:rPr>
          <w:t>(g)</w:t>
        </w:r>
        <w:r>
          <w:rPr>
            <w:rFonts w:ascii="Arial" w:eastAsia="Arial" w:hAnsi="Arial" w:cs="Arial"/>
          </w:rPr>
          <w:tab/>
        </w:r>
        <w:r w:rsidRPr="00375D6D">
          <w:rPr>
            <w:rFonts w:ascii="Arial" w:eastAsia="Arial" w:hAnsi="Arial" w:cs="Arial"/>
          </w:rPr>
          <w:t>an application by surviving joint proprietor(s) under section 50 of the TLA; or</w:t>
        </w:r>
      </w:ins>
    </w:p>
    <w:p w14:paraId="63D02DDA" w14:textId="77777777" w:rsidR="002B3E4A" w:rsidRPr="00375D6D" w:rsidRDefault="002B3E4A" w:rsidP="005D17E7">
      <w:pPr>
        <w:spacing w:before="60"/>
        <w:ind w:firstLine="720"/>
        <w:rPr>
          <w:ins w:id="163" w:author="Author"/>
          <w:rFonts w:ascii="Arial" w:eastAsia="Arial" w:hAnsi="Arial" w:cs="Arial"/>
        </w:rPr>
      </w:pPr>
      <w:ins w:id="164" w:author="Author">
        <w:r w:rsidRPr="415972AF">
          <w:rPr>
            <w:rFonts w:ascii="Arial" w:eastAsia="Arial" w:hAnsi="Arial" w:cs="Arial"/>
          </w:rPr>
          <w:t>(h)</w:t>
        </w:r>
        <w:r>
          <w:tab/>
        </w:r>
        <w:r w:rsidRPr="415972AF">
          <w:rPr>
            <w:rFonts w:ascii="Arial" w:eastAsia="Arial" w:hAnsi="Arial" w:cs="Arial"/>
          </w:rPr>
          <w:t>a caveat under section 61 of the TLA; or</w:t>
        </w:r>
      </w:ins>
    </w:p>
    <w:p w14:paraId="447C0200" w14:textId="77777777" w:rsidR="002B3E4A" w:rsidRPr="00375D6D" w:rsidRDefault="002B3E4A" w:rsidP="005D17E7">
      <w:pPr>
        <w:ind w:firstLine="720"/>
        <w:rPr>
          <w:ins w:id="165" w:author="Author"/>
          <w:rFonts w:ascii="Arial" w:eastAsia="Arial" w:hAnsi="Arial" w:cs="Arial"/>
        </w:rPr>
      </w:pPr>
      <w:ins w:id="166" w:author="Author">
        <w:r w:rsidRPr="415972AF">
          <w:rPr>
            <w:rFonts w:ascii="Arial" w:eastAsia="Arial" w:hAnsi="Arial" w:cs="Arial"/>
          </w:rPr>
          <w:lastRenderedPageBreak/>
          <w:t>(i)</w:t>
        </w:r>
        <w:r>
          <w:tab/>
        </w:r>
        <w:r w:rsidRPr="415972AF">
          <w:rPr>
            <w:rFonts w:ascii="Arial" w:eastAsia="Arial" w:hAnsi="Arial" w:cs="Arial"/>
          </w:rPr>
          <w:t>a caveat under section 73 of the TLA; or</w:t>
        </w:r>
      </w:ins>
    </w:p>
    <w:p w14:paraId="646592DD" w14:textId="6DE18EC1" w:rsidR="002B3E4A" w:rsidRPr="00375D6D" w:rsidRDefault="002B3E4A" w:rsidP="005D17E7">
      <w:pPr>
        <w:spacing w:before="60"/>
        <w:ind w:left="1440" w:hanging="720"/>
        <w:rPr>
          <w:ins w:id="167" w:author="Author"/>
          <w:rFonts w:ascii="Arial" w:eastAsia="Arial" w:hAnsi="Arial" w:cs="Arial"/>
        </w:rPr>
      </w:pPr>
      <w:ins w:id="168" w:author="Author">
        <w:r w:rsidRPr="59C19725">
          <w:rPr>
            <w:rFonts w:ascii="Arial" w:eastAsia="Arial" w:hAnsi="Arial" w:cs="Arial"/>
          </w:rPr>
          <w:t>(j)</w:t>
        </w:r>
        <w:r>
          <w:tab/>
        </w:r>
        <w:r w:rsidRPr="59C19725">
          <w:rPr>
            <w:rFonts w:ascii="Arial" w:eastAsia="Arial" w:hAnsi="Arial" w:cs="Arial"/>
          </w:rPr>
          <w:t>subject to Registrar’s Requirement 7.2</w:t>
        </w:r>
        <w:r w:rsidR="006334CD">
          <w:rPr>
            <w:rFonts w:ascii="Arial" w:eastAsia="Arial" w:hAnsi="Arial" w:cs="Arial"/>
          </w:rPr>
          <w:t xml:space="preserve"> </w:t>
        </w:r>
        <w:r w:rsidR="00271ABD">
          <w:rPr>
            <w:rFonts w:ascii="Arial" w:eastAsia="Arial" w:hAnsi="Arial" w:cs="Arial"/>
          </w:rPr>
          <w:t xml:space="preserve">and </w:t>
        </w:r>
        <w:r w:rsidR="006334CD">
          <w:rPr>
            <w:rFonts w:ascii="Arial" w:eastAsia="Arial" w:hAnsi="Arial" w:cs="Arial"/>
          </w:rPr>
          <w:t>7.3</w:t>
        </w:r>
        <w:r w:rsidRPr="59C19725">
          <w:rPr>
            <w:rFonts w:ascii="Arial" w:eastAsia="Arial" w:hAnsi="Arial" w:cs="Arial"/>
          </w:rPr>
          <w:t>, a discharge of mortgage under section 84(1) of the TLA; or</w:t>
        </w:r>
        <w:bookmarkStart w:id="169" w:name="_Hlk150526872"/>
      </w:ins>
    </w:p>
    <w:p w14:paraId="27C01276" w14:textId="77777777" w:rsidR="002B3E4A" w:rsidRPr="00375D6D" w:rsidRDefault="002B3E4A" w:rsidP="005D17E7">
      <w:pPr>
        <w:spacing w:before="60"/>
        <w:ind w:firstLine="720"/>
        <w:rPr>
          <w:ins w:id="170" w:author="Author"/>
          <w:rFonts w:ascii="Arial" w:eastAsia="Arial" w:hAnsi="Arial" w:cs="Arial"/>
        </w:rPr>
      </w:pPr>
      <w:ins w:id="171" w:author="Author">
        <w:r w:rsidRPr="415972AF">
          <w:rPr>
            <w:rFonts w:ascii="Arial" w:eastAsia="Arial" w:hAnsi="Arial" w:cs="Arial"/>
          </w:rPr>
          <w:t>(k)</w:t>
        </w:r>
        <w:r>
          <w:tab/>
        </w:r>
        <w:r w:rsidRPr="415972AF">
          <w:rPr>
            <w:rFonts w:ascii="Arial" w:eastAsia="Arial" w:hAnsi="Arial" w:cs="Arial"/>
          </w:rPr>
          <w:t>a caveat under section 89 of the TLA; or</w:t>
        </w:r>
        <w:bookmarkEnd w:id="169"/>
      </w:ins>
    </w:p>
    <w:p w14:paraId="0E90FB1B" w14:textId="77777777" w:rsidR="002B3E4A" w:rsidRPr="00375D6D" w:rsidRDefault="002B3E4A" w:rsidP="005D17E7">
      <w:pPr>
        <w:spacing w:before="60"/>
        <w:ind w:firstLine="720"/>
        <w:rPr>
          <w:ins w:id="172" w:author="Author"/>
          <w:rFonts w:ascii="Arial" w:eastAsia="Arial" w:hAnsi="Arial" w:cs="Arial"/>
        </w:rPr>
      </w:pPr>
      <w:ins w:id="173" w:author="Author">
        <w:r w:rsidRPr="415972AF">
          <w:rPr>
            <w:rFonts w:ascii="Arial" w:eastAsia="Arial" w:hAnsi="Arial" w:cs="Arial"/>
          </w:rPr>
          <w:t>(l)</w:t>
        </w:r>
        <w:r>
          <w:tab/>
        </w:r>
        <w:r w:rsidRPr="415972AF">
          <w:rPr>
            <w:rFonts w:ascii="Arial" w:eastAsia="Arial" w:hAnsi="Arial" w:cs="Arial"/>
          </w:rPr>
          <w:t>a withdrawal of caveat under section 89 of the TLA; or</w:t>
        </w:r>
      </w:ins>
    </w:p>
    <w:p w14:paraId="6AFE0429" w14:textId="77777777" w:rsidR="002B3E4A" w:rsidRPr="00375D6D" w:rsidRDefault="002B3E4A" w:rsidP="005D17E7">
      <w:pPr>
        <w:spacing w:before="60"/>
        <w:ind w:left="720"/>
        <w:rPr>
          <w:ins w:id="174" w:author="Author"/>
          <w:rFonts w:ascii="Arial" w:eastAsia="Arial" w:hAnsi="Arial" w:cs="Arial"/>
        </w:rPr>
      </w:pPr>
      <w:ins w:id="175" w:author="Author">
        <w:r w:rsidRPr="415972AF">
          <w:rPr>
            <w:rFonts w:ascii="Arial" w:eastAsia="Arial" w:hAnsi="Arial" w:cs="Arial"/>
          </w:rPr>
          <w:t>(m)</w:t>
        </w:r>
        <w:r>
          <w:tab/>
        </w:r>
        <w:r w:rsidRPr="415972AF">
          <w:rPr>
            <w:rFonts w:ascii="Arial" w:eastAsia="Arial" w:hAnsi="Arial" w:cs="Arial"/>
          </w:rPr>
          <w:t>a caveat under section 100 of the TLA.</w:t>
        </w:r>
      </w:ins>
    </w:p>
    <w:p w14:paraId="2DF2926E" w14:textId="77777777" w:rsidR="002B3E4A" w:rsidRPr="00375D6D" w:rsidRDefault="002B3E4A" w:rsidP="002B3E4A">
      <w:pPr>
        <w:spacing w:before="60"/>
        <w:ind w:left="720" w:hanging="720"/>
        <w:rPr>
          <w:ins w:id="176" w:author="Author"/>
          <w:rFonts w:ascii="Arial" w:eastAsia="Arial" w:hAnsi="Arial" w:cs="Arial"/>
        </w:rPr>
      </w:pPr>
      <w:ins w:id="177" w:author="Author">
        <w:r w:rsidRPr="00F12E96">
          <w:rPr>
            <w:rFonts w:ascii="Arial" w:eastAsia="Arial" w:hAnsi="Arial" w:cs="Arial"/>
          </w:rPr>
          <w:t>20</w:t>
        </w:r>
        <w:r w:rsidRPr="00375D6D">
          <w:rPr>
            <w:rFonts w:ascii="Arial" w:eastAsia="Arial" w:hAnsi="Arial" w:cs="Arial"/>
          </w:rPr>
          <w:t>.3</w:t>
        </w:r>
        <w:r w:rsidRPr="00375D6D">
          <w:rPr>
            <w:rFonts w:ascii="Arial" w:eastAsia="Arial" w:hAnsi="Arial" w:cs="Arial"/>
          </w:rPr>
          <w:tab/>
          <w:t>A Person who is not a Subscriber and does not have a Representative must not seek to Lodge any Instrument unless:</w:t>
        </w:r>
      </w:ins>
    </w:p>
    <w:p w14:paraId="4DE8516A" w14:textId="42E52EC0" w:rsidR="002B3E4A" w:rsidRPr="00375D6D" w:rsidRDefault="002B3E4A" w:rsidP="415972AF">
      <w:pPr>
        <w:ind w:left="1440" w:hanging="720"/>
        <w:rPr>
          <w:ins w:id="178" w:author="Author"/>
          <w:rFonts w:ascii="Arial" w:eastAsia="Arial" w:hAnsi="Arial" w:cs="Arial"/>
        </w:rPr>
      </w:pPr>
      <w:ins w:id="179" w:author="Author">
        <w:r w:rsidRPr="415972AF">
          <w:rPr>
            <w:rFonts w:ascii="Arial" w:eastAsia="Arial" w:hAnsi="Arial" w:cs="Arial"/>
          </w:rPr>
          <w:t>(a)</w:t>
        </w:r>
        <w:r>
          <w:tab/>
        </w:r>
        <w:r w:rsidRPr="415972AF">
          <w:rPr>
            <w:rFonts w:ascii="Arial" w:eastAsia="Arial" w:hAnsi="Arial" w:cs="Arial"/>
          </w:rPr>
          <w:t>they are a Party to that Instrument and have had their identity verified in accordance with Registrar’s Requirement 3.1.8</w:t>
        </w:r>
        <w:r w:rsidR="00C475E4" w:rsidRPr="415972AF">
          <w:rPr>
            <w:rFonts w:ascii="Arial" w:eastAsia="Arial" w:hAnsi="Arial" w:cs="Arial"/>
          </w:rPr>
          <w:t>;</w:t>
        </w:r>
        <w:r w:rsidRPr="415972AF">
          <w:rPr>
            <w:rFonts w:ascii="Arial" w:eastAsia="Arial" w:hAnsi="Arial" w:cs="Arial"/>
          </w:rPr>
          <w:t xml:space="preserve"> or</w:t>
        </w:r>
      </w:ins>
    </w:p>
    <w:p w14:paraId="648825F9" w14:textId="6CF461B9" w:rsidR="002B3E4A" w:rsidRPr="00375D6D" w:rsidRDefault="002B3E4A" w:rsidP="002B3E4A">
      <w:pPr>
        <w:ind w:left="1440" w:hanging="720"/>
        <w:rPr>
          <w:ins w:id="180" w:author="Author"/>
          <w:rFonts w:ascii="Arial" w:eastAsia="Arial" w:hAnsi="Arial" w:cs="Arial"/>
        </w:rPr>
      </w:pPr>
      <w:ins w:id="181" w:author="Author">
        <w:r w:rsidRPr="00375D6D">
          <w:rPr>
            <w:rFonts w:ascii="Arial" w:eastAsia="Arial" w:hAnsi="Arial" w:cs="Arial"/>
          </w:rPr>
          <w:t>(b)</w:t>
        </w:r>
        <w:r>
          <w:rPr>
            <w:rFonts w:ascii="Arial" w:eastAsia="Arial" w:hAnsi="Arial" w:cs="Arial"/>
          </w:rPr>
          <w:tab/>
        </w:r>
        <w:r w:rsidRPr="00375D6D">
          <w:rPr>
            <w:rFonts w:ascii="Arial" w:eastAsia="Arial" w:hAnsi="Arial" w:cs="Arial"/>
          </w:rPr>
          <w:t xml:space="preserve">they are not a Party to that Instrument and </w:t>
        </w:r>
        <w:r w:rsidR="00B02C09">
          <w:rPr>
            <w:rFonts w:ascii="Arial" w:eastAsia="Arial" w:hAnsi="Arial" w:cs="Arial"/>
          </w:rPr>
          <w:t>produc</w:t>
        </w:r>
        <w:r w:rsidR="007C7BE7">
          <w:rPr>
            <w:rFonts w:ascii="Arial" w:eastAsia="Arial" w:hAnsi="Arial" w:cs="Arial"/>
          </w:rPr>
          <w:t>e</w:t>
        </w:r>
        <w:r w:rsidR="00B02C09">
          <w:rPr>
            <w:rFonts w:ascii="Arial" w:eastAsia="Arial" w:hAnsi="Arial" w:cs="Arial"/>
          </w:rPr>
          <w:t xml:space="preserve"> </w:t>
        </w:r>
        <w:r w:rsidR="005B2414">
          <w:rPr>
            <w:rFonts w:ascii="Arial" w:eastAsia="Arial" w:hAnsi="Arial" w:cs="Arial"/>
          </w:rPr>
          <w:t>a</w:t>
        </w:r>
        <w:r w:rsidR="001B1037">
          <w:rPr>
            <w:rFonts w:ascii="Arial" w:eastAsia="Arial" w:hAnsi="Arial" w:cs="Arial"/>
          </w:rPr>
          <w:t>n original, current Photo Card</w:t>
        </w:r>
        <w:r w:rsidR="00656E42">
          <w:rPr>
            <w:rFonts w:ascii="Arial" w:eastAsia="Arial" w:hAnsi="Arial" w:cs="Arial"/>
          </w:rPr>
          <w:t xml:space="preserve"> at Lodgment</w:t>
        </w:r>
        <w:r w:rsidRPr="00375D6D">
          <w:rPr>
            <w:rFonts w:ascii="Arial" w:eastAsia="Arial" w:hAnsi="Arial" w:cs="Arial"/>
          </w:rPr>
          <w:t>.</w:t>
        </w:r>
      </w:ins>
    </w:p>
    <w:p w14:paraId="4A26F3D3" w14:textId="77777777" w:rsidR="003375DB" w:rsidRDefault="003375DB" w:rsidP="003375DB">
      <w:pPr>
        <w:pStyle w:val="BodyText"/>
        <w:spacing w:before="40" w:line="240" w:lineRule="auto"/>
      </w:pPr>
    </w:p>
    <w:p w14:paraId="2A8970B4" w14:textId="18EAE5A1" w:rsidR="00A4762C" w:rsidRDefault="00A4762C" w:rsidP="00DA424B">
      <w:pPr>
        <w:pStyle w:val="BodyText"/>
        <w:spacing w:before="40" w:line="240" w:lineRule="auto"/>
        <w:ind w:left="709"/>
      </w:pPr>
      <w:r>
        <w:br w:type="page"/>
      </w:r>
    </w:p>
    <w:p w14:paraId="6E1AD74D" w14:textId="77777777" w:rsidR="00905478" w:rsidRPr="001C732C" w:rsidRDefault="00905478" w:rsidP="00905478">
      <w:pPr>
        <w:pStyle w:val="HA"/>
        <w:rPr>
          <w:rFonts w:asciiTheme="minorHAnsi" w:hAnsiTheme="minorHAnsi" w:cstheme="minorHAnsi"/>
          <w:color w:val="000000" w:themeColor="text1"/>
        </w:rPr>
      </w:pPr>
      <w:bookmarkStart w:id="182" w:name="_Toc407571852"/>
      <w:bookmarkStart w:id="183" w:name="_Toc430194533"/>
      <w:bookmarkStart w:id="184" w:name="_Toc430196051"/>
      <w:bookmarkStart w:id="185" w:name="_Toc13561197"/>
      <w:bookmarkStart w:id="186" w:name="_Toc205817883"/>
      <w:r w:rsidRPr="001C732C">
        <w:rPr>
          <w:rFonts w:asciiTheme="minorHAnsi" w:hAnsiTheme="minorHAnsi" w:cstheme="minorHAnsi"/>
          <w:color w:val="000000" w:themeColor="text1"/>
        </w:rPr>
        <w:lastRenderedPageBreak/>
        <w:t>Schedule 1 – Verification of Identity Standard</w:t>
      </w:r>
      <w:bookmarkEnd w:id="182"/>
      <w:bookmarkEnd w:id="183"/>
      <w:bookmarkEnd w:id="184"/>
      <w:bookmarkEnd w:id="185"/>
      <w:bookmarkEnd w:id="186"/>
    </w:p>
    <w:p w14:paraId="16C2A268" w14:textId="77777777" w:rsidR="00905478" w:rsidRPr="0083473A" w:rsidRDefault="00905478" w:rsidP="008F22D5">
      <w:pPr>
        <w:pStyle w:val="Style7"/>
      </w:pPr>
      <w:bookmarkStart w:id="187" w:name="_Toc407571853"/>
      <w:r w:rsidRPr="0083473A">
        <w:t>De</w:t>
      </w:r>
      <w:r w:rsidRPr="0083473A">
        <w:rPr>
          <w:spacing w:val="1"/>
        </w:rPr>
        <w:t>fi</w:t>
      </w:r>
      <w:r w:rsidRPr="0083473A">
        <w:t>ni</w:t>
      </w:r>
      <w:r w:rsidRPr="0083473A">
        <w:rPr>
          <w:spacing w:val="1"/>
        </w:rPr>
        <w:t>ti</w:t>
      </w:r>
      <w:r w:rsidRPr="0083473A">
        <w:t>ons</w:t>
      </w:r>
      <w:bookmarkEnd w:id="187"/>
    </w:p>
    <w:p w14:paraId="43DD25F4" w14:textId="77777777" w:rsidR="00905478" w:rsidRPr="0083473A" w:rsidRDefault="00905478" w:rsidP="00905478">
      <w:pPr>
        <w:ind w:left="851" w:hanging="851"/>
        <w:rPr>
          <w:rFonts w:eastAsia="Arial"/>
        </w:rPr>
      </w:pPr>
      <w:r w:rsidRPr="0083473A">
        <w:rPr>
          <w:rFonts w:eastAsia="Arial"/>
          <w:spacing w:val="1"/>
        </w:rPr>
        <w:t>I</w:t>
      </w:r>
      <w:r w:rsidRPr="0083473A">
        <w:rPr>
          <w:rFonts w:eastAsia="Arial"/>
        </w:rPr>
        <w:t>n</w:t>
      </w:r>
      <w:r w:rsidRPr="0083473A">
        <w:rPr>
          <w:rFonts w:eastAsia="Arial"/>
          <w:spacing w:val="-2"/>
        </w:rPr>
        <w:t xml:space="preserve"> </w:t>
      </w:r>
      <w:r w:rsidRPr="0083473A">
        <w:rPr>
          <w:rFonts w:eastAsia="Arial"/>
          <w:spacing w:val="1"/>
        </w:rPr>
        <w:t>t</w:t>
      </w:r>
      <w:r w:rsidRPr="0083473A">
        <w:rPr>
          <w:rFonts w:eastAsia="Arial"/>
        </w:rPr>
        <w:t>h</w:t>
      </w:r>
      <w:r w:rsidRPr="0083473A">
        <w:rPr>
          <w:rFonts w:eastAsia="Arial"/>
          <w:spacing w:val="-1"/>
        </w:rPr>
        <w:t>i</w:t>
      </w:r>
      <w:r w:rsidRPr="0083473A">
        <w:rPr>
          <w:rFonts w:eastAsia="Arial"/>
        </w:rPr>
        <w:t>s</w:t>
      </w:r>
      <w:r w:rsidRPr="0083473A">
        <w:rPr>
          <w:rFonts w:eastAsia="Arial"/>
          <w:spacing w:val="1"/>
        </w:rPr>
        <w:t xml:space="preserve"> </w:t>
      </w:r>
      <w:r w:rsidRPr="0083473A">
        <w:rPr>
          <w:rFonts w:eastAsia="Arial"/>
          <w:spacing w:val="-1"/>
        </w:rPr>
        <w:t>V</w:t>
      </w:r>
      <w:r w:rsidRPr="0083473A">
        <w:rPr>
          <w:rFonts w:eastAsia="Arial"/>
        </w:rPr>
        <w:t>e</w:t>
      </w:r>
      <w:r w:rsidRPr="0083473A">
        <w:rPr>
          <w:rFonts w:eastAsia="Arial"/>
          <w:spacing w:val="1"/>
        </w:rPr>
        <w:t>r</w:t>
      </w:r>
      <w:r w:rsidRPr="0083473A">
        <w:rPr>
          <w:rFonts w:eastAsia="Arial"/>
          <w:spacing w:val="-4"/>
        </w:rPr>
        <w:t>i</w:t>
      </w:r>
      <w:r w:rsidRPr="0083473A">
        <w:rPr>
          <w:rFonts w:eastAsia="Arial"/>
          <w:spacing w:val="3"/>
        </w:rPr>
        <w:t>f</w:t>
      </w:r>
      <w:r w:rsidRPr="0083473A">
        <w:rPr>
          <w:rFonts w:eastAsia="Arial"/>
          <w:spacing w:val="-1"/>
        </w:rPr>
        <w:t>i</w:t>
      </w:r>
      <w:r w:rsidRPr="0083473A">
        <w:rPr>
          <w:rFonts w:eastAsia="Arial"/>
        </w:rPr>
        <w:t>c</w:t>
      </w:r>
      <w:r w:rsidRPr="0083473A">
        <w:rPr>
          <w:rFonts w:eastAsia="Arial"/>
          <w:spacing w:val="-3"/>
        </w:rPr>
        <w:t>a</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r w:rsidRPr="0083473A">
        <w:rPr>
          <w:rFonts w:eastAsia="Arial"/>
          <w:spacing w:val="-3"/>
        </w:rPr>
        <w:t>o</w:t>
      </w:r>
      <w:r w:rsidRPr="0083473A">
        <w:rPr>
          <w:rFonts w:eastAsia="Arial"/>
        </w:rPr>
        <w:t xml:space="preserve">f </w:t>
      </w:r>
      <w:r w:rsidRPr="0083473A">
        <w:rPr>
          <w:rFonts w:eastAsia="Arial"/>
          <w:spacing w:val="1"/>
        </w:rPr>
        <w:t>I</w:t>
      </w:r>
      <w:r w:rsidRPr="0083473A">
        <w:rPr>
          <w:rFonts w:eastAsia="Arial"/>
        </w:rPr>
        <w:t>d</w:t>
      </w:r>
      <w:r w:rsidRPr="0083473A">
        <w:rPr>
          <w:rFonts w:eastAsia="Arial"/>
          <w:spacing w:val="-3"/>
        </w:rPr>
        <w:t>e</w:t>
      </w:r>
      <w:r w:rsidRPr="0083473A">
        <w:rPr>
          <w:rFonts w:eastAsia="Arial"/>
        </w:rPr>
        <w:t>n</w:t>
      </w:r>
      <w:r w:rsidRPr="0083473A">
        <w:rPr>
          <w:rFonts w:eastAsia="Arial"/>
          <w:spacing w:val="1"/>
        </w:rPr>
        <w:t>t</w:t>
      </w:r>
      <w:r w:rsidRPr="0083473A">
        <w:rPr>
          <w:rFonts w:eastAsia="Arial"/>
          <w:spacing w:val="-1"/>
        </w:rPr>
        <w:t>i</w:t>
      </w:r>
      <w:r w:rsidRPr="0083473A">
        <w:rPr>
          <w:rFonts w:eastAsia="Arial"/>
          <w:spacing w:val="1"/>
        </w:rPr>
        <w:t>t</w:t>
      </w:r>
      <w:r w:rsidRPr="0083473A">
        <w:rPr>
          <w:rFonts w:eastAsia="Arial"/>
        </w:rPr>
        <w:t>y</w:t>
      </w:r>
      <w:r w:rsidRPr="0083473A">
        <w:rPr>
          <w:rFonts w:eastAsia="Arial"/>
          <w:spacing w:val="-1"/>
        </w:rPr>
        <w:t xml:space="preserve"> S</w:t>
      </w:r>
      <w:r w:rsidRPr="0083473A">
        <w:rPr>
          <w:rFonts w:eastAsia="Arial"/>
          <w:spacing w:val="1"/>
        </w:rPr>
        <w:t>t</w:t>
      </w:r>
      <w:r w:rsidRPr="0083473A">
        <w:rPr>
          <w:rFonts w:eastAsia="Arial"/>
        </w:rPr>
        <w:t>anda</w:t>
      </w:r>
      <w:r w:rsidRPr="0083473A">
        <w:rPr>
          <w:rFonts w:eastAsia="Arial"/>
          <w:spacing w:val="1"/>
        </w:rPr>
        <w:t>r</w:t>
      </w:r>
      <w:r w:rsidRPr="0083473A">
        <w:rPr>
          <w:rFonts w:eastAsia="Arial"/>
        </w:rPr>
        <w:t>d</w:t>
      </w:r>
      <w:r w:rsidRPr="0083473A">
        <w:rPr>
          <w:rFonts w:eastAsia="Arial"/>
          <w:spacing w:val="-2"/>
        </w:rPr>
        <w:t xml:space="preserve"> </w:t>
      </w:r>
      <w:r w:rsidRPr="0083473A">
        <w:rPr>
          <w:rFonts w:eastAsia="Arial"/>
        </w:rPr>
        <w:t>cap</w:t>
      </w:r>
      <w:r w:rsidRPr="0083473A">
        <w:rPr>
          <w:rFonts w:eastAsia="Arial"/>
          <w:spacing w:val="-1"/>
        </w:rPr>
        <w:t>i</w:t>
      </w:r>
      <w:r w:rsidRPr="0083473A">
        <w:rPr>
          <w:rFonts w:eastAsia="Arial"/>
          <w:spacing w:val="1"/>
        </w:rPr>
        <w:t>t</w:t>
      </w:r>
      <w:r w:rsidRPr="0083473A">
        <w:rPr>
          <w:rFonts w:eastAsia="Arial"/>
        </w:rPr>
        <w:t>a</w:t>
      </w:r>
      <w:r w:rsidRPr="0083473A">
        <w:rPr>
          <w:rFonts w:eastAsia="Arial"/>
          <w:spacing w:val="-1"/>
        </w:rPr>
        <w:t>li</w:t>
      </w:r>
      <w:r w:rsidRPr="0083473A">
        <w:rPr>
          <w:rFonts w:eastAsia="Arial"/>
        </w:rPr>
        <w:t>s</w:t>
      </w:r>
      <w:r w:rsidRPr="0083473A">
        <w:rPr>
          <w:rFonts w:eastAsia="Arial"/>
          <w:spacing w:val="-3"/>
        </w:rPr>
        <w:t>e</w:t>
      </w:r>
      <w:r w:rsidRPr="0083473A">
        <w:rPr>
          <w:rFonts w:eastAsia="Arial"/>
        </w:rPr>
        <w:t>d</w:t>
      </w:r>
      <w:r w:rsidRPr="0083473A">
        <w:rPr>
          <w:rFonts w:eastAsia="Arial"/>
          <w:spacing w:val="1"/>
        </w:rPr>
        <w:t xml:space="preserve"> t</w:t>
      </w:r>
      <w:r w:rsidRPr="0083473A">
        <w:rPr>
          <w:rFonts w:eastAsia="Arial"/>
          <w:spacing w:val="-3"/>
        </w:rPr>
        <w:t>e</w:t>
      </w:r>
      <w:r w:rsidRPr="0083473A">
        <w:rPr>
          <w:rFonts w:eastAsia="Arial"/>
          <w:spacing w:val="1"/>
        </w:rPr>
        <w:t>rm</w:t>
      </w:r>
      <w:r w:rsidRPr="0083473A">
        <w:rPr>
          <w:rFonts w:eastAsia="Arial"/>
        </w:rPr>
        <w:t>s</w:t>
      </w:r>
      <w:r w:rsidRPr="0083473A">
        <w:rPr>
          <w:rFonts w:eastAsia="Arial"/>
          <w:spacing w:val="-1"/>
        </w:rPr>
        <w:t xml:space="preserve"> </w:t>
      </w:r>
      <w:r w:rsidRPr="0083473A">
        <w:rPr>
          <w:rFonts w:eastAsia="Arial"/>
        </w:rPr>
        <w:t>ha</w:t>
      </w:r>
      <w:r w:rsidRPr="0083473A">
        <w:rPr>
          <w:rFonts w:eastAsia="Arial"/>
          <w:spacing w:val="-2"/>
        </w:rPr>
        <w:t>v</w:t>
      </w:r>
      <w:r w:rsidRPr="0083473A">
        <w:rPr>
          <w:rFonts w:eastAsia="Arial"/>
        </w:rPr>
        <w:t>e</w:t>
      </w:r>
      <w:r w:rsidRPr="0083473A">
        <w:rPr>
          <w:rFonts w:eastAsia="Arial"/>
          <w:spacing w:val="1"/>
        </w:rPr>
        <w:t xml:space="preserve"> t</w:t>
      </w:r>
      <w:r w:rsidRPr="0083473A">
        <w:rPr>
          <w:rFonts w:eastAsia="Arial"/>
        </w:rPr>
        <w:t>he</w:t>
      </w:r>
      <w:r w:rsidRPr="0083473A">
        <w:rPr>
          <w:rFonts w:eastAsia="Arial"/>
          <w:spacing w:val="-2"/>
        </w:rPr>
        <w:t xml:space="preserve"> </w:t>
      </w:r>
      <w:r w:rsidRPr="0083473A">
        <w:rPr>
          <w:rFonts w:eastAsia="Arial"/>
          <w:spacing w:val="1"/>
        </w:rPr>
        <w:t>m</w:t>
      </w:r>
      <w:r w:rsidRPr="0083473A">
        <w:rPr>
          <w:rFonts w:eastAsia="Arial"/>
        </w:rPr>
        <w:t>ean</w:t>
      </w:r>
      <w:r w:rsidRPr="0083473A">
        <w:rPr>
          <w:rFonts w:eastAsia="Arial"/>
          <w:spacing w:val="-1"/>
        </w:rPr>
        <w:t>i</w:t>
      </w:r>
      <w:r w:rsidRPr="0083473A">
        <w:rPr>
          <w:rFonts w:eastAsia="Arial"/>
          <w:spacing w:val="-3"/>
        </w:rPr>
        <w:t>n</w:t>
      </w:r>
      <w:r w:rsidRPr="0083473A">
        <w:rPr>
          <w:rFonts w:eastAsia="Arial"/>
          <w:spacing w:val="2"/>
        </w:rPr>
        <w:t>g</w:t>
      </w:r>
      <w:r w:rsidRPr="0083473A">
        <w:rPr>
          <w:rFonts w:eastAsia="Arial"/>
        </w:rPr>
        <w:t>s</w:t>
      </w:r>
      <w:r w:rsidRPr="0083473A">
        <w:rPr>
          <w:rFonts w:eastAsia="Arial"/>
          <w:spacing w:val="-1"/>
        </w:rPr>
        <w:t xml:space="preserve"> </w:t>
      </w:r>
      <w:r w:rsidRPr="0083473A">
        <w:rPr>
          <w:rFonts w:eastAsia="Arial"/>
        </w:rPr>
        <w:t>set o</w:t>
      </w:r>
      <w:r w:rsidRPr="0083473A">
        <w:rPr>
          <w:rFonts w:eastAsia="Arial"/>
          <w:spacing w:val="-3"/>
        </w:rPr>
        <w:t>u</w:t>
      </w:r>
      <w:r w:rsidRPr="0083473A">
        <w:rPr>
          <w:rFonts w:eastAsia="Arial"/>
        </w:rPr>
        <w:t>t</w:t>
      </w:r>
      <w:r w:rsidRPr="0083473A">
        <w:rPr>
          <w:rFonts w:eastAsia="Arial"/>
          <w:spacing w:val="2"/>
        </w:rPr>
        <w:t xml:space="preserve"> </w:t>
      </w:r>
      <w:r w:rsidRPr="0083473A">
        <w:rPr>
          <w:rFonts w:eastAsia="Arial"/>
        </w:rPr>
        <w:t>be</w:t>
      </w:r>
      <w:r w:rsidRPr="0083473A">
        <w:rPr>
          <w:rFonts w:eastAsia="Arial"/>
          <w:spacing w:val="-1"/>
        </w:rPr>
        <w:t>l</w:t>
      </w:r>
      <w:r w:rsidRPr="0083473A">
        <w:rPr>
          <w:rFonts w:eastAsia="Arial"/>
        </w:rPr>
        <w:t>o</w:t>
      </w:r>
      <w:r w:rsidRPr="0083473A">
        <w:rPr>
          <w:rFonts w:eastAsia="Arial"/>
          <w:spacing w:val="-4"/>
        </w:rPr>
        <w:t>w</w:t>
      </w:r>
      <w:r w:rsidRPr="0083473A">
        <w:rPr>
          <w:rFonts w:eastAsia="Arial"/>
        </w:rPr>
        <w:t>:</w:t>
      </w:r>
    </w:p>
    <w:p w14:paraId="1605E7FF" w14:textId="77777777" w:rsidR="00905478" w:rsidRPr="0083473A" w:rsidRDefault="00905478" w:rsidP="00905478">
      <w:pPr>
        <w:spacing w:before="120"/>
      </w:pPr>
      <w:r w:rsidRPr="415972AF">
        <w:rPr>
          <w:b/>
          <w:bCs/>
        </w:rPr>
        <w:t xml:space="preserve">ADI </w:t>
      </w:r>
      <w:r w:rsidRPr="415972AF">
        <w:t>(</w:t>
      </w:r>
      <w:r w:rsidRPr="415972AF">
        <w:rPr>
          <w:b/>
          <w:bCs/>
        </w:rPr>
        <w:t>authorised deposit-taking institution</w:t>
      </w:r>
      <w:r w:rsidRPr="415972AF">
        <w:t xml:space="preserve">) has the meaning given to it in the </w:t>
      </w:r>
      <w:r w:rsidRPr="415972AF">
        <w:rPr>
          <w:i/>
          <w:iCs/>
        </w:rPr>
        <w:t>Banking Act 1959</w:t>
      </w:r>
      <w:r w:rsidRPr="415972AF">
        <w:t xml:space="preserve"> (</w:t>
      </w:r>
      <w:proofErr w:type="spellStart"/>
      <w:r w:rsidRPr="415972AF">
        <w:t>Cth</w:t>
      </w:r>
      <w:proofErr w:type="spellEnd"/>
      <w:r w:rsidRPr="415972AF">
        <w:t>).</w:t>
      </w:r>
    </w:p>
    <w:p w14:paraId="7BA1D9C1" w14:textId="77777777" w:rsidR="00905478" w:rsidRPr="0083473A" w:rsidRDefault="00905478" w:rsidP="00905478">
      <w:pPr>
        <w:spacing w:before="120"/>
        <w:rPr>
          <w:szCs w:val="20"/>
        </w:rPr>
      </w:pPr>
      <w:r w:rsidRPr="0083473A">
        <w:rPr>
          <w:b/>
          <w:szCs w:val="20"/>
        </w:rPr>
        <w:t>A</w:t>
      </w:r>
      <w:r w:rsidRPr="0083473A">
        <w:rPr>
          <w:b/>
          <w:spacing w:val="2"/>
          <w:szCs w:val="20"/>
        </w:rPr>
        <w:t>d</w:t>
      </w:r>
      <w:r w:rsidRPr="0083473A">
        <w:rPr>
          <w:b/>
          <w:szCs w:val="20"/>
        </w:rPr>
        <w:t>u</w:t>
      </w:r>
      <w:r w:rsidRPr="0083473A">
        <w:rPr>
          <w:b/>
          <w:spacing w:val="1"/>
          <w:szCs w:val="20"/>
        </w:rPr>
        <w:t>l</w:t>
      </w:r>
      <w:r w:rsidRPr="0083473A">
        <w:rPr>
          <w:b/>
          <w:szCs w:val="20"/>
        </w:rPr>
        <w:t>t</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zCs w:val="20"/>
        </w:rPr>
        <w:t>ng</w:t>
      </w:r>
      <w:r w:rsidRPr="0083473A">
        <w:rPr>
          <w:spacing w:val="-2"/>
          <w:szCs w:val="20"/>
        </w:rPr>
        <w:t xml:space="preserve"> </w:t>
      </w:r>
      <w:r w:rsidRPr="0083473A">
        <w:rPr>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0B2BC331" w14:textId="77777777" w:rsidR="00905478" w:rsidRDefault="00905478" w:rsidP="00905478">
      <w:pPr>
        <w:spacing w:before="120"/>
        <w:rPr>
          <w:szCs w:val="20"/>
        </w:rPr>
      </w:pPr>
      <w:r w:rsidRPr="0083473A">
        <w:rPr>
          <w:b/>
          <w:szCs w:val="20"/>
        </w:rPr>
        <w:t>A</w:t>
      </w:r>
      <w:r w:rsidRPr="0083473A">
        <w:rPr>
          <w:b/>
          <w:spacing w:val="2"/>
          <w:szCs w:val="20"/>
        </w:rPr>
        <w:t>p</w:t>
      </w:r>
      <w:r w:rsidRPr="0083473A">
        <w:rPr>
          <w:b/>
          <w:szCs w:val="20"/>
        </w:rPr>
        <w:t>p</w:t>
      </w:r>
      <w:r w:rsidRPr="0083473A">
        <w:rPr>
          <w:b/>
          <w:spacing w:val="1"/>
          <w:szCs w:val="20"/>
        </w:rPr>
        <w:t>li</w:t>
      </w:r>
      <w:r w:rsidRPr="0083473A">
        <w:rPr>
          <w:b/>
          <w:szCs w:val="20"/>
        </w:rPr>
        <w:t>ca</w:t>
      </w:r>
      <w:r w:rsidRPr="0083473A">
        <w:rPr>
          <w:b/>
          <w:spacing w:val="1"/>
          <w:szCs w:val="20"/>
        </w:rPr>
        <w:t>ti</w:t>
      </w:r>
      <w:r w:rsidRPr="0083473A">
        <w:rPr>
          <w:b/>
          <w:szCs w:val="20"/>
        </w:rPr>
        <w:t>on</w:t>
      </w:r>
      <w:r w:rsidRPr="0083473A">
        <w:rPr>
          <w:b/>
          <w:spacing w:val="1"/>
          <w:szCs w:val="20"/>
        </w:rPr>
        <w:t xml:space="preserve"> </w:t>
      </w:r>
      <w:r w:rsidRPr="0083473A">
        <w:rPr>
          <w:b/>
          <w:szCs w:val="20"/>
        </w:rPr>
        <w:t>L</w:t>
      </w:r>
      <w:r w:rsidRPr="0083473A">
        <w:rPr>
          <w:b/>
          <w:spacing w:val="-5"/>
          <w:szCs w:val="20"/>
        </w:rPr>
        <w:t>a</w:t>
      </w:r>
      <w:r w:rsidRPr="0083473A">
        <w:rPr>
          <w:b/>
          <w:szCs w:val="20"/>
        </w:rPr>
        <w:t>w</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28EBEEDE" w14:textId="77777777" w:rsidR="00905478" w:rsidRPr="0083473A" w:rsidRDefault="00905478" w:rsidP="00905478">
      <w:pPr>
        <w:spacing w:before="120"/>
      </w:pPr>
      <w:r w:rsidRPr="415972AF">
        <w:rPr>
          <w:b/>
          <w:bCs/>
        </w:rPr>
        <w:t>A</w:t>
      </w:r>
      <w:r w:rsidRPr="415972AF">
        <w:rPr>
          <w:b/>
          <w:bCs/>
          <w:spacing w:val="2"/>
        </w:rPr>
        <w:t>u</w:t>
      </w:r>
      <w:r w:rsidRPr="415972AF">
        <w:rPr>
          <w:b/>
          <w:bCs/>
        </w:rPr>
        <w:t>s</w:t>
      </w:r>
      <w:r w:rsidRPr="415972AF">
        <w:rPr>
          <w:b/>
          <w:bCs/>
          <w:spacing w:val="1"/>
        </w:rPr>
        <w:t>t</w:t>
      </w:r>
      <w:r w:rsidRPr="415972AF">
        <w:rPr>
          <w:b/>
          <w:bCs/>
        </w:rPr>
        <w:t>ra</w:t>
      </w:r>
      <w:r w:rsidRPr="415972AF">
        <w:rPr>
          <w:b/>
          <w:bCs/>
          <w:spacing w:val="1"/>
        </w:rPr>
        <w:t>li</w:t>
      </w:r>
      <w:r w:rsidRPr="415972AF">
        <w:rPr>
          <w:b/>
          <w:bCs/>
        </w:rPr>
        <w:t>an</w:t>
      </w:r>
      <w:r w:rsidRPr="415972AF">
        <w:rPr>
          <w:b/>
          <w:bCs/>
          <w:spacing w:val="30"/>
        </w:rPr>
        <w:t xml:space="preserve"> </w:t>
      </w:r>
      <w:r w:rsidRPr="415972AF">
        <w:rPr>
          <w:b/>
          <w:bCs/>
        </w:rPr>
        <w:t>Legal</w:t>
      </w:r>
      <w:r w:rsidRPr="415972AF">
        <w:rPr>
          <w:b/>
          <w:bCs/>
          <w:spacing w:val="31"/>
        </w:rPr>
        <w:t xml:space="preserve"> </w:t>
      </w:r>
      <w:r w:rsidRPr="415972AF">
        <w:rPr>
          <w:b/>
          <w:bCs/>
          <w:spacing w:val="-3"/>
        </w:rPr>
        <w:t>P</w:t>
      </w:r>
      <w:r w:rsidRPr="415972AF">
        <w:rPr>
          <w:b/>
          <w:bCs/>
        </w:rPr>
        <w:t>rac</w:t>
      </w:r>
      <w:r w:rsidRPr="415972AF">
        <w:rPr>
          <w:b/>
          <w:bCs/>
          <w:spacing w:val="-2"/>
        </w:rPr>
        <w:t>t</w:t>
      </w:r>
      <w:r w:rsidRPr="415972AF">
        <w:rPr>
          <w:b/>
          <w:bCs/>
          <w:spacing w:val="-1"/>
        </w:rPr>
        <w:t>i</w:t>
      </w:r>
      <w:r w:rsidRPr="415972AF">
        <w:rPr>
          <w:b/>
          <w:bCs/>
          <w:spacing w:val="1"/>
        </w:rPr>
        <w:t>ti</w:t>
      </w:r>
      <w:r w:rsidRPr="415972AF">
        <w:rPr>
          <w:b/>
          <w:bCs/>
        </w:rPr>
        <w:t>oner</w:t>
      </w:r>
      <w:r w:rsidRPr="415972AF">
        <w:rPr>
          <w:b/>
          <w:bCs/>
          <w:spacing w:val="31"/>
        </w:rPr>
        <w:t xml:space="preserve"> </w:t>
      </w:r>
      <w:r w:rsidRPr="415972AF">
        <w:t>h</w:t>
      </w:r>
      <w:r w:rsidRPr="415972AF">
        <w:rPr>
          <w:spacing w:val="-3"/>
        </w:rPr>
        <w:t>a</w:t>
      </w:r>
      <w:r w:rsidRPr="415972AF">
        <w:t>s</w:t>
      </w:r>
      <w:r w:rsidRPr="415972AF">
        <w:rPr>
          <w:spacing w:val="30"/>
        </w:rPr>
        <w:t xml:space="preserve"> </w:t>
      </w:r>
      <w:r w:rsidRPr="415972AF">
        <w:rPr>
          <w:spacing w:val="1"/>
        </w:rPr>
        <w:t>t</w:t>
      </w:r>
      <w:r w:rsidRPr="415972AF">
        <w:t>he</w:t>
      </w:r>
      <w:r w:rsidRPr="415972AF">
        <w:rPr>
          <w:spacing w:val="27"/>
        </w:rPr>
        <w:t xml:space="preserve"> </w:t>
      </w:r>
      <w:r w:rsidRPr="415972AF">
        <w:rPr>
          <w:spacing w:val="1"/>
        </w:rPr>
        <w:t>m</w:t>
      </w:r>
      <w:r w:rsidRPr="415972AF">
        <w:t>ean</w:t>
      </w:r>
      <w:r w:rsidRPr="415972AF">
        <w:rPr>
          <w:spacing w:val="-1"/>
        </w:rPr>
        <w:t>i</w:t>
      </w:r>
      <w:r w:rsidRPr="415972AF">
        <w:rPr>
          <w:spacing w:val="-3"/>
        </w:rPr>
        <w:t>n</w:t>
      </w:r>
      <w:r w:rsidRPr="415972AF">
        <w:t>g</w:t>
      </w:r>
      <w:r w:rsidRPr="415972AF">
        <w:rPr>
          <w:spacing w:val="30"/>
        </w:rPr>
        <w:t xml:space="preserve"> </w:t>
      </w:r>
      <w:r w:rsidRPr="415972AF">
        <w:rPr>
          <w:spacing w:val="2"/>
        </w:rPr>
        <w:t>g</w:t>
      </w:r>
      <w:r w:rsidRPr="415972AF">
        <w:rPr>
          <w:spacing w:val="-1"/>
        </w:rPr>
        <w:t>i</w:t>
      </w:r>
      <w:r w:rsidRPr="415972AF">
        <w:rPr>
          <w:spacing w:val="-2"/>
        </w:rPr>
        <w:t>v</w:t>
      </w:r>
      <w:r w:rsidRPr="415972AF">
        <w:t>en</w:t>
      </w:r>
      <w:r w:rsidRPr="415972AF">
        <w:rPr>
          <w:spacing w:val="30"/>
        </w:rPr>
        <w:t xml:space="preserve"> </w:t>
      </w:r>
      <w:r w:rsidRPr="415972AF">
        <w:rPr>
          <w:spacing w:val="1"/>
        </w:rPr>
        <w:t>t</w:t>
      </w:r>
      <w:r w:rsidRPr="415972AF">
        <w:t>o</w:t>
      </w:r>
      <w:r w:rsidRPr="415972AF">
        <w:rPr>
          <w:spacing w:val="30"/>
        </w:rPr>
        <w:t xml:space="preserve"> </w:t>
      </w:r>
      <w:r w:rsidRPr="415972AF">
        <w:rPr>
          <w:spacing w:val="-1"/>
        </w:rPr>
        <w:t>i</w:t>
      </w:r>
      <w:r w:rsidRPr="415972AF">
        <w:t>t</w:t>
      </w:r>
      <w:r w:rsidRPr="415972AF">
        <w:rPr>
          <w:spacing w:val="31"/>
        </w:rPr>
        <w:t xml:space="preserve"> </w:t>
      </w:r>
      <w:r w:rsidRPr="415972AF">
        <w:rPr>
          <w:spacing w:val="-1"/>
        </w:rPr>
        <w:t>i</w:t>
      </w:r>
      <w:r w:rsidRPr="415972AF">
        <w:t>n</w:t>
      </w:r>
      <w:r w:rsidRPr="415972AF">
        <w:rPr>
          <w:spacing w:val="30"/>
        </w:rPr>
        <w:t xml:space="preserve"> </w:t>
      </w:r>
      <w:r w:rsidRPr="415972AF">
        <w:rPr>
          <w:spacing w:val="1"/>
        </w:rPr>
        <w:t>t</w:t>
      </w:r>
      <w:r w:rsidRPr="415972AF">
        <w:t>he</w:t>
      </w:r>
      <w:r w:rsidRPr="415972AF">
        <w:rPr>
          <w:spacing w:val="27"/>
        </w:rPr>
        <w:t xml:space="preserve"> </w:t>
      </w:r>
      <w:r w:rsidRPr="415972AF">
        <w:t xml:space="preserve">relevant legislation of the Jurisdiction in which the land the subject of the Conveyancing Transaction is situated and in South Australia is a legal practitioner for the purposes of the </w:t>
      </w:r>
      <w:r w:rsidRPr="415972AF">
        <w:rPr>
          <w:i/>
          <w:iCs/>
        </w:rPr>
        <w:t>Legal Practitioners Act 1981</w:t>
      </w:r>
      <w:r w:rsidRPr="415972AF">
        <w:t xml:space="preserve"> (SA).</w:t>
      </w:r>
    </w:p>
    <w:p w14:paraId="7E3779BC" w14:textId="77777777" w:rsidR="00905478" w:rsidRPr="0083473A" w:rsidRDefault="00905478" w:rsidP="00905478">
      <w:pPr>
        <w:spacing w:before="120"/>
        <w:rPr>
          <w:rFonts w:eastAsia="Tahoma" w:cs="Tahoma"/>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1"/>
          <w:szCs w:val="20"/>
        </w:rPr>
        <w:t xml:space="preserve"> </w:t>
      </w:r>
      <w:r w:rsidRPr="0083473A">
        <w:rPr>
          <w:b/>
          <w:spacing w:val="-1"/>
          <w:szCs w:val="20"/>
        </w:rPr>
        <w:t>P</w:t>
      </w:r>
      <w:r w:rsidRPr="0083473A">
        <w:rPr>
          <w:b/>
          <w:szCs w:val="20"/>
        </w:rPr>
        <w:t>asspo</w:t>
      </w:r>
      <w:r w:rsidRPr="0083473A">
        <w:rPr>
          <w:b/>
          <w:spacing w:val="-2"/>
          <w:szCs w:val="20"/>
        </w:rPr>
        <w:t>r</w:t>
      </w:r>
      <w:r w:rsidRPr="0083473A">
        <w:rPr>
          <w:b/>
          <w:szCs w:val="20"/>
        </w:rPr>
        <w:t xml:space="preserve">t </w:t>
      </w:r>
      <w:r w:rsidRPr="0083473A">
        <w:rPr>
          <w:spacing w:val="1"/>
          <w:szCs w:val="20"/>
        </w:rPr>
        <w:t>m</w:t>
      </w:r>
      <w:r w:rsidRPr="0083473A">
        <w:rPr>
          <w:spacing w:val="-3"/>
          <w:szCs w:val="20"/>
        </w:rPr>
        <w:t>e</w:t>
      </w:r>
      <w:r w:rsidRPr="0083473A">
        <w:rPr>
          <w:szCs w:val="20"/>
        </w:rPr>
        <w:t>ans</w:t>
      </w:r>
      <w:r w:rsidRPr="0083473A">
        <w:rPr>
          <w:spacing w:val="1"/>
          <w:szCs w:val="20"/>
        </w:rPr>
        <w:t xml:space="preserve"> </w:t>
      </w:r>
      <w:r w:rsidRPr="0083473A">
        <w:rPr>
          <w:szCs w:val="20"/>
        </w:rPr>
        <w:t>a</w:t>
      </w:r>
      <w:r w:rsidRPr="0083473A">
        <w:rPr>
          <w:spacing w:val="1"/>
          <w:szCs w:val="20"/>
        </w:rPr>
        <w:t xml:space="preserve"> </w:t>
      </w:r>
      <w:r w:rsidRPr="0083473A">
        <w:rPr>
          <w:szCs w:val="20"/>
        </w:rPr>
        <w:t>pa</w:t>
      </w:r>
      <w:r w:rsidRPr="0083473A">
        <w:rPr>
          <w:spacing w:val="-2"/>
          <w:szCs w:val="20"/>
        </w:rPr>
        <w:t>s</w:t>
      </w:r>
      <w:r w:rsidRPr="0083473A">
        <w:rPr>
          <w:szCs w:val="20"/>
        </w:rPr>
        <w:t>spo</w:t>
      </w:r>
      <w:r w:rsidRPr="0083473A">
        <w:rPr>
          <w:spacing w:val="-2"/>
          <w:szCs w:val="20"/>
        </w:rPr>
        <w:t>r</w:t>
      </w:r>
      <w:r w:rsidRPr="0083473A">
        <w:rPr>
          <w:szCs w:val="20"/>
        </w:rPr>
        <w:t>t</w:t>
      </w:r>
      <w:r w:rsidRPr="0083473A">
        <w:rPr>
          <w:spacing w:val="2"/>
          <w:szCs w:val="20"/>
        </w:rPr>
        <w:t xml:space="preserve"> </w:t>
      </w:r>
      <w:r w:rsidRPr="0083473A">
        <w:rPr>
          <w:spacing w:val="-1"/>
          <w:szCs w:val="20"/>
        </w:rPr>
        <w:t>i</w:t>
      </w:r>
      <w:r w:rsidRPr="0083473A">
        <w:rPr>
          <w:szCs w:val="20"/>
        </w:rPr>
        <w:t>ssued</w:t>
      </w:r>
      <w:r w:rsidRPr="0083473A">
        <w:rPr>
          <w:spacing w:val="-2"/>
          <w:szCs w:val="20"/>
        </w:rPr>
        <w:t xml:space="preserve"> </w:t>
      </w:r>
      <w:r w:rsidRPr="0083473A">
        <w:rPr>
          <w:szCs w:val="20"/>
        </w:rPr>
        <w:t>by</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an</w:t>
      </w:r>
      <w:r w:rsidRPr="0083473A">
        <w:rPr>
          <w:spacing w:val="1"/>
          <w:szCs w:val="20"/>
        </w:rPr>
        <w:t xml:space="preserve"> Commonwealth</w:t>
      </w:r>
      <w:r w:rsidRPr="0083473A">
        <w:rPr>
          <w:spacing w:val="-2"/>
          <w:szCs w:val="20"/>
        </w:rPr>
        <w:t xml:space="preserve"> </w:t>
      </w:r>
      <w:r w:rsidRPr="0083473A">
        <w:rPr>
          <w:spacing w:val="-1"/>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zCs w:val="20"/>
        </w:rPr>
        <w:t>n</w:t>
      </w:r>
      <w:r w:rsidRPr="0083473A">
        <w:rPr>
          <w:spacing w:val="1"/>
          <w:szCs w:val="20"/>
        </w:rPr>
        <w:t>m</w:t>
      </w:r>
      <w:r w:rsidRPr="0083473A">
        <w:rPr>
          <w:szCs w:val="20"/>
        </w:rPr>
        <w:t>en</w:t>
      </w:r>
      <w:r w:rsidRPr="0083473A">
        <w:rPr>
          <w:spacing w:val="3"/>
          <w:szCs w:val="20"/>
        </w:rPr>
        <w:t>t</w:t>
      </w:r>
      <w:r w:rsidRPr="0083473A">
        <w:rPr>
          <w:rFonts w:eastAsia="Tahoma" w:cs="Tahoma"/>
          <w:szCs w:val="20"/>
        </w:rPr>
        <w:t>.</w:t>
      </w:r>
    </w:p>
    <w:p w14:paraId="31461F41" w14:textId="77777777" w:rsidR="00905478" w:rsidRPr="0083473A" w:rsidRDefault="00905478" w:rsidP="00905478">
      <w:pPr>
        <w:spacing w:before="120"/>
      </w:pPr>
      <w:r w:rsidRPr="415972AF">
        <w:rPr>
          <w:b/>
          <w:bCs/>
          <w:spacing w:val="-1"/>
        </w:rPr>
        <w:t>B</w:t>
      </w:r>
      <w:r w:rsidRPr="415972AF">
        <w:rPr>
          <w:b/>
          <w:bCs/>
        </w:rPr>
        <w:t xml:space="preserve">ank </w:t>
      </w:r>
      <w:r w:rsidRPr="415972AF">
        <w:rPr>
          <w:b/>
          <w:bCs/>
          <w:spacing w:val="1"/>
        </w:rPr>
        <w:t>M</w:t>
      </w:r>
      <w:r w:rsidRPr="415972AF">
        <w:rPr>
          <w:b/>
          <w:bCs/>
        </w:rPr>
        <w:t>anager</w:t>
      </w:r>
      <w:r w:rsidRPr="415972AF">
        <w:rPr>
          <w:b/>
          <w:bCs/>
          <w:spacing w:val="26"/>
        </w:rPr>
        <w:t xml:space="preserve"> </w:t>
      </w:r>
      <w:r w:rsidRPr="415972AF">
        <w:rPr>
          <w:spacing w:val="1"/>
        </w:rPr>
        <w:t>m</w:t>
      </w:r>
      <w:r w:rsidRPr="415972AF">
        <w:t>ea</w:t>
      </w:r>
      <w:r w:rsidRPr="415972AF">
        <w:rPr>
          <w:spacing w:val="-3"/>
        </w:rPr>
        <w:t>n</w:t>
      </w:r>
      <w:r w:rsidRPr="415972AF">
        <w:t>s</w:t>
      </w:r>
      <w:r w:rsidRPr="415972AF">
        <w:rPr>
          <w:spacing w:val="25"/>
        </w:rPr>
        <w:t xml:space="preserve"> </w:t>
      </w:r>
      <w:r w:rsidRPr="415972AF">
        <w:t>a</w:t>
      </w:r>
      <w:r w:rsidRPr="415972AF">
        <w:rPr>
          <w:spacing w:val="27"/>
        </w:rPr>
        <w:t xml:space="preserve"> </w:t>
      </w:r>
      <w:r w:rsidRPr="415972AF">
        <w:rPr>
          <w:spacing w:val="-1"/>
        </w:rPr>
        <w:t>P</w:t>
      </w:r>
      <w:r w:rsidRPr="415972AF">
        <w:t>e</w:t>
      </w:r>
      <w:r w:rsidRPr="415972AF">
        <w:rPr>
          <w:spacing w:val="1"/>
        </w:rPr>
        <w:t>r</w:t>
      </w:r>
      <w:r w:rsidRPr="415972AF">
        <w:t>son</w:t>
      </w:r>
      <w:r w:rsidRPr="415972AF">
        <w:rPr>
          <w:spacing w:val="27"/>
        </w:rPr>
        <w:t xml:space="preserve"> </w:t>
      </w:r>
      <w:r w:rsidRPr="415972AF">
        <w:t>appo</w:t>
      </w:r>
      <w:r w:rsidRPr="415972AF">
        <w:rPr>
          <w:spacing w:val="-1"/>
        </w:rPr>
        <w:t>i</w:t>
      </w:r>
      <w:r w:rsidRPr="415972AF">
        <w:t>n</w:t>
      </w:r>
      <w:r w:rsidRPr="415972AF">
        <w:rPr>
          <w:spacing w:val="1"/>
        </w:rPr>
        <w:t>t</w:t>
      </w:r>
      <w:r w:rsidRPr="415972AF">
        <w:t>ed</w:t>
      </w:r>
      <w:r w:rsidRPr="415972AF">
        <w:rPr>
          <w:spacing w:val="25"/>
        </w:rPr>
        <w:t xml:space="preserve"> </w:t>
      </w:r>
      <w:r w:rsidRPr="415972AF">
        <w:rPr>
          <w:spacing w:val="1"/>
        </w:rPr>
        <w:t>t</w:t>
      </w:r>
      <w:r w:rsidRPr="415972AF">
        <w:t>o</w:t>
      </w:r>
      <w:r w:rsidRPr="415972AF">
        <w:rPr>
          <w:spacing w:val="25"/>
        </w:rPr>
        <w:t xml:space="preserve"> </w:t>
      </w:r>
      <w:proofErr w:type="gramStart"/>
      <w:r w:rsidRPr="415972AF">
        <w:rPr>
          <w:spacing w:val="-3"/>
        </w:rPr>
        <w:t>b</w:t>
      </w:r>
      <w:r w:rsidRPr="415972AF">
        <w:t>e</w:t>
      </w:r>
      <w:r w:rsidRPr="415972AF">
        <w:rPr>
          <w:spacing w:val="27"/>
        </w:rPr>
        <w:t xml:space="preserve"> </w:t>
      </w:r>
      <w:r w:rsidRPr="415972AF">
        <w:rPr>
          <w:spacing w:val="-1"/>
        </w:rPr>
        <w:t>i</w:t>
      </w:r>
      <w:r w:rsidRPr="415972AF">
        <w:t>n</w:t>
      </w:r>
      <w:r w:rsidRPr="415972AF">
        <w:rPr>
          <w:spacing w:val="27"/>
        </w:rPr>
        <w:t xml:space="preserve"> </w:t>
      </w:r>
      <w:r w:rsidRPr="415972AF">
        <w:t>cha</w:t>
      </w:r>
      <w:r w:rsidRPr="415972AF">
        <w:rPr>
          <w:spacing w:val="-2"/>
        </w:rPr>
        <w:t>r</w:t>
      </w:r>
      <w:r w:rsidRPr="415972AF">
        <w:rPr>
          <w:spacing w:val="2"/>
        </w:rPr>
        <w:t>g</w:t>
      </w:r>
      <w:r w:rsidRPr="415972AF">
        <w:t>e</w:t>
      </w:r>
      <w:r w:rsidRPr="415972AF">
        <w:rPr>
          <w:spacing w:val="27"/>
        </w:rPr>
        <w:t xml:space="preserve"> </w:t>
      </w:r>
      <w:r w:rsidRPr="415972AF">
        <w:rPr>
          <w:spacing w:val="-3"/>
        </w:rPr>
        <w:t>o</w:t>
      </w:r>
      <w:r w:rsidRPr="415972AF">
        <w:t>f</w:t>
      </w:r>
      <w:proofErr w:type="gramEnd"/>
      <w:r w:rsidRPr="415972AF">
        <w:rPr>
          <w:spacing w:val="26"/>
        </w:rPr>
        <w:t xml:space="preserve"> </w:t>
      </w:r>
      <w:r w:rsidRPr="415972AF">
        <w:rPr>
          <w:spacing w:val="1"/>
        </w:rPr>
        <w:t>t</w:t>
      </w:r>
      <w:r w:rsidRPr="415972AF">
        <w:t>he</w:t>
      </w:r>
      <w:r w:rsidRPr="415972AF">
        <w:rPr>
          <w:spacing w:val="27"/>
        </w:rPr>
        <w:t xml:space="preserve"> </w:t>
      </w:r>
      <w:r w:rsidRPr="415972AF">
        <w:t>head</w:t>
      </w:r>
      <w:r w:rsidRPr="415972AF">
        <w:rPr>
          <w:spacing w:val="25"/>
        </w:rPr>
        <w:t xml:space="preserve"> </w:t>
      </w:r>
      <w:r w:rsidRPr="415972AF">
        <w:rPr>
          <w:spacing w:val="-3"/>
        </w:rPr>
        <w:t>o</w:t>
      </w:r>
      <w:r w:rsidRPr="415972AF">
        <w:rPr>
          <w:spacing w:val="1"/>
        </w:rPr>
        <w:t>f</w:t>
      </w:r>
      <w:r w:rsidRPr="415972AF">
        <w:rPr>
          <w:spacing w:val="3"/>
        </w:rPr>
        <w:t>f</w:t>
      </w:r>
      <w:r w:rsidRPr="415972AF">
        <w:rPr>
          <w:spacing w:val="-1"/>
        </w:rPr>
        <w:t>i</w:t>
      </w:r>
      <w:r w:rsidRPr="415972AF">
        <w:t>ce</w:t>
      </w:r>
      <w:r w:rsidRPr="415972AF">
        <w:rPr>
          <w:spacing w:val="25"/>
        </w:rPr>
        <w:t xml:space="preserve"> </w:t>
      </w:r>
      <w:r w:rsidRPr="415972AF">
        <w:t>or</w:t>
      </w:r>
      <w:r w:rsidRPr="415972AF">
        <w:rPr>
          <w:spacing w:val="28"/>
        </w:rPr>
        <w:t xml:space="preserve"> </w:t>
      </w:r>
      <w:r w:rsidRPr="415972AF">
        <w:t>any b</w:t>
      </w:r>
      <w:r w:rsidRPr="415972AF">
        <w:rPr>
          <w:spacing w:val="1"/>
        </w:rPr>
        <w:t>r</w:t>
      </w:r>
      <w:r w:rsidRPr="415972AF">
        <w:t>anch</w:t>
      </w:r>
      <w:r w:rsidRPr="415972AF">
        <w:rPr>
          <w:spacing w:val="2"/>
        </w:rPr>
        <w:t xml:space="preserve"> </w:t>
      </w:r>
      <w:r w:rsidRPr="415972AF">
        <w:rPr>
          <w:spacing w:val="-3"/>
        </w:rPr>
        <w:t>o</w:t>
      </w:r>
      <w:r w:rsidRPr="415972AF">
        <w:rPr>
          <w:spacing w:val="1"/>
        </w:rPr>
        <w:t>ff</w:t>
      </w:r>
      <w:r w:rsidRPr="415972AF">
        <w:rPr>
          <w:spacing w:val="-1"/>
        </w:rPr>
        <w:t>i</w:t>
      </w:r>
      <w:r w:rsidRPr="415972AF">
        <w:t>ce</w:t>
      </w:r>
      <w:r w:rsidRPr="415972AF">
        <w:rPr>
          <w:spacing w:val="2"/>
        </w:rPr>
        <w:t xml:space="preserve"> </w:t>
      </w:r>
      <w:r w:rsidRPr="415972AF">
        <w:rPr>
          <w:spacing w:val="-3"/>
        </w:rPr>
        <w:t>o</w:t>
      </w:r>
      <w:r w:rsidRPr="415972AF">
        <w:t>f</w:t>
      </w:r>
      <w:r w:rsidRPr="415972AF">
        <w:rPr>
          <w:spacing w:val="4"/>
        </w:rPr>
        <w:t xml:space="preserve"> </w:t>
      </w:r>
      <w:r w:rsidRPr="415972AF">
        <w:t>an</w:t>
      </w:r>
      <w:r w:rsidRPr="415972AF">
        <w:rPr>
          <w:spacing w:val="2"/>
        </w:rPr>
        <w:t xml:space="preserve"> </w:t>
      </w:r>
      <w:r w:rsidRPr="415972AF">
        <w:rPr>
          <w:spacing w:val="-1"/>
        </w:rPr>
        <w:t>AD</w:t>
      </w:r>
      <w:r w:rsidRPr="415972AF">
        <w:t>I</w:t>
      </w:r>
      <w:r w:rsidRPr="415972AF">
        <w:rPr>
          <w:spacing w:val="1"/>
        </w:rPr>
        <w:t xml:space="preserve"> </w:t>
      </w:r>
      <w:r w:rsidRPr="415972AF">
        <w:t>ca</w:t>
      </w:r>
      <w:r w:rsidRPr="415972AF">
        <w:rPr>
          <w:spacing w:val="1"/>
        </w:rPr>
        <w:t>rr</w:t>
      </w:r>
      <w:r w:rsidRPr="415972AF">
        <w:rPr>
          <w:spacing w:val="-2"/>
        </w:rPr>
        <w:t>y</w:t>
      </w:r>
      <w:r w:rsidRPr="415972AF">
        <w:rPr>
          <w:spacing w:val="-1"/>
        </w:rPr>
        <w:t>i</w:t>
      </w:r>
      <w:r w:rsidRPr="415972AF">
        <w:t>ng</w:t>
      </w:r>
      <w:r w:rsidRPr="415972AF">
        <w:rPr>
          <w:spacing w:val="5"/>
        </w:rPr>
        <w:t xml:space="preserve"> </w:t>
      </w:r>
      <w:r w:rsidRPr="415972AF">
        <w:t>on</w:t>
      </w:r>
      <w:r w:rsidRPr="415972AF">
        <w:rPr>
          <w:spacing w:val="2"/>
        </w:rPr>
        <w:t xml:space="preserve"> </w:t>
      </w:r>
      <w:r w:rsidRPr="415972AF">
        <w:t>bus</w:t>
      </w:r>
      <w:r w:rsidRPr="415972AF">
        <w:rPr>
          <w:spacing w:val="-1"/>
        </w:rPr>
        <w:t>i</w:t>
      </w:r>
      <w:r w:rsidRPr="415972AF">
        <w:t xml:space="preserve">ness </w:t>
      </w:r>
      <w:r w:rsidRPr="415972AF">
        <w:rPr>
          <w:spacing w:val="-1"/>
        </w:rPr>
        <w:t>i</w:t>
      </w:r>
      <w:r w:rsidRPr="415972AF">
        <w:t>n</w:t>
      </w:r>
      <w:r w:rsidRPr="415972AF">
        <w:rPr>
          <w:spacing w:val="2"/>
        </w:rPr>
        <w:t xml:space="preserve"> </w:t>
      </w:r>
      <w:r w:rsidRPr="415972AF">
        <w:rPr>
          <w:spacing w:val="-1"/>
        </w:rPr>
        <w:t>A</w:t>
      </w:r>
      <w:r w:rsidRPr="415972AF">
        <w:t>us</w:t>
      </w:r>
      <w:r w:rsidRPr="415972AF">
        <w:rPr>
          <w:spacing w:val="1"/>
        </w:rPr>
        <w:t>tr</w:t>
      </w:r>
      <w:r w:rsidRPr="415972AF">
        <w:t>a</w:t>
      </w:r>
      <w:r w:rsidRPr="415972AF">
        <w:rPr>
          <w:spacing w:val="-1"/>
        </w:rPr>
        <w:t>li</w:t>
      </w:r>
      <w:r w:rsidRPr="415972AF">
        <w:t>a</w:t>
      </w:r>
      <w:r w:rsidRPr="415972AF">
        <w:rPr>
          <w:spacing w:val="5"/>
        </w:rPr>
        <w:t xml:space="preserve"> </w:t>
      </w:r>
      <w:r w:rsidRPr="415972AF">
        <w:t>under</w:t>
      </w:r>
      <w:r w:rsidRPr="415972AF">
        <w:rPr>
          <w:spacing w:val="1"/>
        </w:rPr>
        <w:t xml:space="preserve"> t</w:t>
      </w:r>
      <w:r w:rsidRPr="415972AF">
        <w:t>he</w:t>
      </w:r>
      <w:r w:rsidRPr="415972AF">
        <w:rPr>
          <w:spacing w:val="3"/>
        </w:rPr>
        <w:t xml:space="preserve"> </w:t>
      </w:r>
      <w:r w:rsidRPr="415972AF">
        <w:rPr>
          <w:i/>
          <w:iCs/>
          <w:spacing w:val="-1"/>
        </w:rPr>
        <w:t>B</w:t>
      </w:r>
      <w:r w:rsidRPr="415972AF">
        <w:rPr>
          <w:i/>
          <w:iCs/>
        </w:rPr>
        <w:t>a</w:t>
      </w:r>
      <w:r w:rsidRPr="415972AF">
        <w:rPr>
          <w:i/>
          <w:iCs/>
          <w:spacing w:val="-3"/>
        </w:rPr>
        <w:t>n</w:t>
      </w:r>
      <w:r w:rsidRPr="415972AF">
        <w:rPr>
          <w:i/>
          <w:iCs/>
        </w:rPr>
        <w:t>k</w:t>
      </w:r>
      <w:r w:rsidRPr="415972AF">
        <w:rPr>
          <w:i/>
          <w:iCs/>
          <w:spacing w:val="-1"/>
        </w:rPr>
        <w:t>i</w:t>
      </w:r>
      <w:r w:rsidRPr="415972AF">
        <w:rPr>
          <w:i/>
          <w:iCs/>
        </w:rPr>
        <w:t>ng</w:t>
      </w:r>
      <w:r w:rsidRPr="415972AF">
        <w:rPr>
          <w:i/>
          <w:iCs/>
          <w:spacing w:val="2"/>
        </w:rPr>
        <w:t xml:space="preserve"> </w:t>
      </w:r>
      <w:r w:rsidRPr="415972AF">
        <w:rPr>
          <w:i/>
          <w:iCs/>
          <w:spacing w:val="-1"/>
        </w:rPr>
        <w:t>A</w:t>
      </w:r>
      <w:r w:rsidRPr="415972AF">
        <w:rPr>
          <w:i/>
          <w:iCs/>
        </w:rPr>
        <w:t>ct</w:t>
      </w:r>
      <w:r w:rsidRPr="415972AF">
        <w:rPr>
          <w:i/>
          <w:iCs/>
          <w:spacing w:val="4"/>
        </w:rPr>
        <w:t xml:space="preserve"> </w:t>
      </w:r>
      <w:r w:rsidRPr="415972AF">
        <w:rPr>
          <w:i/>
          <w:iCs/>
        </w:rPr>
        <w:t xml:space="preserve">1959 </w:t>
      </w:r>
      <w:r w:rsidRPr="415972AF">
        <w:rPr>
          <w:spacing w:val="1"/>
        </w:rPr>
        <w:t>(</w:t>
      </w:r>
      <w:proofErr w:type="spellStart"/>
      <w:r w:rsidRPr="415972AF">
        <w:rPr>
          <w:spacing w:val="-1"/>
        </w:rPr>
        <w:t>C</w:t>
      </w:r>
      <w:r w:rsidRPr="415972AF">
        <w:rPr>
          <w:spacing w:val="1"/>
        </w:rPr>
        <w:t>t</w:t>
      </w:r>
      <w:r w:rsidRPr="415972AF">
        <w:t>h</w:t>
      </w:r>
      <w:proofErr w:type="spellEnd"/>
      <w:r w:rsidRPr="415972AF">
        <w:rPr>
          <w:spacing w:val="-2"/>
        </w:rPr>
        <w:t>)</w:t>
      </w:r>
      <w:r w:rsidRPr="415972AF">
        <w:t>.</w:t>
      </w:r>
    </w:p>
    <w:p w14:paraId="6A29C120" w14:textId="77777777" w:rsidR="00905478" w:rsidRPr="0083473A" w:rsidRDefault="00905478" w:rsidP="00905478">
      <w:pPr>
        <w:spacing w:before="120"/>
        <w:rPr>
          <w:szCs w:val="20"/>
        </w:rPr>
      </w:pPr>
      <w:r w:rsidRPr="0083473A">
        <w:rPr>
          <w:b/>
          <w:spacing w:val="-1"/>
          <w:szCs w:val="20"/>
        </w:rPr>
        <w:t>C</w:t>
      </w:r>
      <w:r w:rsidRPr="0083473A">
        <w:rPr>
          <w:b/>
          <w:szCs w:val="20"/>
        </w:rPr>
        <w:t>a</w:t>
      </w:r>
      <w:r w:rsidRPr="0083473A">
        <w:rPr>
          <w:b/>
          <w:spacing w:val="1"/>
          <w:szCs w:val="20"/>
        </w:rPr>
        <w:t>t</w:t>
      </w:r>
      <w:r w:rsidRPr="0083473A">
        <w:rPr>
          <w:b/>
          <w:szCs w:val="20"/>
        </w:rPr>
        <w:t>egory</w:t>
      </w:r>
      <w:r w:rsidRPr="0083473A">
        <w:rPr>
          <w:b/>
          <w:spacing w:val="37"/>
          <w:szCs w:val="20"/>
        </w:rPr>
        <w:t xml:space="preserve"> </w:t>
      </w:r>
      <w:r w:rsidRPr="0083473A">
        <w:rPr>
          <w:spacing w:val="1"/>
          <w:szCs w:val="20"/>
        </w:rPr>
        <w:t>m</w:t>
      </w:r>
      <w:r w:rsidRPr="0083473A">
        <w:rPr>
          <w:szCs w:val="20"/>
        </w:rPr>
        <w:t>eans</w:t>
      </w:r>
      <w:r w:rsidRPr="0083473A">
        <w:rPr>
          <w:spacing w:val="42"/>
          <w:szCs w:val="20"/>
        </w:rPr>
        <w:t xml:space="preserve"> </w:t>
      </w:r>
      <w:r w:rsidRPr="0083473A">
        <w:rPr>
          <w:spacing w:val="1"/>
          <w:szCs w:val="20"/>
        </w:rPr>
        <w:t>t</w:t>
      </w:r>
      <w:r w:rsidRPr="0083473A">
        <w:rPr>
          <w:szCs w:val="20"/>
        </w:rPr>
        <w:t>he</w:t>
      </w:r>
      <w:r w:rsidRPr="0083473A">
        <w:rPr>
          <w:spacing w:val="41"/>
          <w:szCs w:val="20"/>
        </w:rPr>
        <w:t xml:space="preserve"> </w:t>
      </w:r>
      <w:r w:rsidRPr="0083473A">
        <w:rPr>
          <w:spacing w:val="-2"/>
          <w:szCs w:val="20"/>
        </w:rPr>
        <w:t>c</w:t>
      </w:r>
      <w:r w:rsidRPr="0083473A">
        <w:rPr>
          <w:szCs w:val="20"/>
        </w:rPr>
        <w:t>a</w:t>
      </w:r>
      <w:r w:rsidRPr="0083473A">
        <w:rPr>
          <w:spacing w:val="1"/>
          <w:szCs w:val="20"/>
        </w:rPr>
        <w:t>t</w:t>
      </w:r>
      <w:r w:rsidRPr="0083473A">
        <w:rPr>
          <w:spacing w:val="-3"/>
          <w:szCs w:val="20"/>
        </w:rPr>
        <w:t>e</w:t>
      </w:r>
      <w:r w:rsidRPr="0083473A">
        <w:rPr>
          <w:spacing w:val="2"/>
          <w:szCs w:val="20"/>
        </w:rPr>
        <w:t>g</w:t>
      </w:r>
      <w:r w:rsidRPr="0083473A">
        <w:rPr>
          <w:szCs w:val="20"/>
        </w:rPr>
        <w:t>o</w:t>
      </w:r>
      <w:r w:rsidRPr="0083473A">
        <w:rPr>
          <w:spacing w:val="1"/>
          <w:szCs w:val="20"/>
        </w:rPr>
        <w:t>r</w:t>
      </w:r>
      <w:r w:rsidRPr="0083473A">
        <w:rPr>
          <w:spacing w:val="-1"/>
          <w:szCs w:val="20"/>
        </w:rPr>
        <w:t>i</w:t>
      </w:r>
      <w:r w:rsidRPr="0083473A">
        <w:rPr>
          <w:szCs w:val="20"/>
        </w:rPr>
        <w:t>es</w:t>
      </w:r>
      <w:r w:rsidRPr="0083473A">
        <w:rPr>
          <w:spacing w:val="42"/>
          <w:szCs w:val="20"/>
        </w:rPr>
        <w:t xml:space="preserve"> </w:t>
      </w:r>
      <w:r w:rsidRPr="0083473A">
        <w:rPr>
          <w:spacing w:val="-3"/>
          <w:szCs w:val="20"/>
        </w:rPr>
        <w:t>o</w:t>
      </w:r>
      <w:r w:rsidRPr="0083473A">
        <w:rPr>
          <w:szCs w:val="20"/>
        </w:rPr>
        <w:t>f</w:t>
      </w:r>
      <w:r w:rsidRPr="0083473A">
        <w:rPr>
          <w:spacing w:val="43"/>
          <w:szCs w:val="20"/>
        </w:rPr>
        <w:t xml:space="preserve"> </w:t>
      </w:r>
      <w:r w:rsidRPr="0083473A">
        <w:rPr>
          <w:spacing w:val="-1"/>
          <w:szCs w:val="20"/>
        </w:rPr>
        <w:t>i</w:t>
      </w:r>
      <w:r w:rsidRPr="0083473A">
        <w:rPr>
          <w:szCs w:val="20"/>
        </w:rPr>
        <w:t>den</w:t>
      </w:r>
      <w:r w:rsidRPr="0083473A">
        <w:rPr>
          <w:spacing w:val="1"/>
          <w:szCs w:val="20"/>
        </w:rPr>
        <w:t>t</w:t>
      </w:r>
      <w:r w:rsidRPr="0083473A">
        <w:rPr>
          <w:spacing w:val="-4"/>
          <w:szCs w:val="20"/>
        </w:rPr>
        <w:t>i</w:t>
      </w:r>
      <w:r w:rsidRPr="0083473A">
        <w:rPr>
          <w:spacing w:val="3"/>
          <w:szCs w:val="20"/>
        </w:rPr>
        <w:t>f</w:t>
      </w:r>
      <w:r w:rsidRPr="0083473A">
        <w:rPr>
          <w:spacing w:val="-1"/>
          <w:szCs w:val="20"/>
        </w:rPr>
        <w:t>i</w:t>
      </w:r>
      <w:r w:rsidRPr="0083473A">
        <w:rPr>
          <w:szCs w:val="20"/>
        </w:rPr>
        <w:t>c</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41"/>
          <w:szCs w:val="20"/>
        </w:rPr>
        <w:t xml:space="preserve"> </w:t>
      </w:r>
      <w:r w:rsidRPr="0083473A">
        <w:rPr>
          <w:spacing w:val="-1"/>
          <w:szCs w:val="20"/>
        </w:rPr>
        <w:t>D</w:t>
      </w:r>
      <w:r w:rsidRPr="0083473A">
        <w:rPr>
          <w:szCs w:val="20"/>
        </w:rPr>
        <w:t>ocu</w:t>
      </w:r>
      <w:r w:rsidRPr="0083473A">
        <w:rPr>
          <w:spacing w:val="1"/>
          <w:szCs w:val="20"/>
        </w:rPr>
        <w:t>m</w:t>
      </w:r>
      <w:r w:rsidRPr="0083473A">
        <w:rPr>
          <w:szCs w:val="20"/>
        </w:rPr>
        <w:t>en</w:t>
      </w:r>
      <w:r w:rsidRPr="0083473A">
        <w:rPr>
          <w:spacing w:val="-1"/>
          <w:szCs w:val="20"/>
        </w:rPr>
        <w:t>t</w:t>
      </w:r>
      <w:r w:rsidRPr="0083473A">
        <w:rPr>
          <w:szCs w:val="20"/>
        </w:rPr>
        <w:t>s</w:t>
      </w:r>
      <w:r w:rsidRPr="0083473A">
        <w:rPr>
          <w:spacing w:val="42"/>
          <w:szCs w:val="20"/>
        </w:rPr>
        <w:t xml:space="preserve"> </w:t>
      </w:r>
      <w:r w:rsidRPr="0083473A">
        <w:rPr>
          <w:szCs w:val="20"/>
        </w:rPr>
        <w:t>s</w:t>
      </w:r>
      <w:r w:rsidRPr="0083473A">
        <w:rPr>
          <w:spacing w:val="-3"/>
          <w:szCs w:val="20"/>
        </w:rPr>
        <w:t>e</w:t>
      </w:r>
      <w:r w:rsidRPr="0083473A">
        <w:rPr>
          <w:szCs w:val="20"/>
        </w:rPr>
        <w:t>t</w:t>
      </w:r>
      <w:r w:rsidRPr="0083473A">
        <w:rPr>
          <w:spacing w:val="43"/>
          <w:szCs w:val="20"/>
        </w:rPr>
        <w:t xml:space="preserve"> </w:t>
      </w:r>
      <w:r w:rsidRPr="0083473A">
        <w:rPr>
          <w:szCs w:val="20"/>
        </w:rPr>
        <w:t>out</w:t>
      </w:r>
      <w:r w:rsidRPr="0083473A">
        <w:rPr>
          <w:spacing w:val="40"/>
          <w:szCs w:val="20"/>
        </w:rPr>
        <w:t xml:space="preserve"> </w:t>
      </w:r>
      <w:r w:rsidRPr="0083473A">
        <w:rPr>
          <w:szCs w:val="20"/>
        </w:rPr>
        <w:t xml:space="preserve">in the </w:t>
      </w:r>
      <w:r w:rsidRPr="0083473A">
        <w:rPr>
          <w:spacing w:val="1"/>
          <w:szCs w:val="20"/>
        </w:rPr>
        <w:t>table in this Verification of Identity Standard paragraph 3, as amended from time to time</w:t>
      </w:r>
      <w:r w:rsidRPr="0083473A">
        <w:rPr>
          <w:szCs w:val="20"/>
        </w:rPr>
        <w:t>.</w:t>
      </w:r>
    </w:p>
    <w:p w14:paraId="5EE2D186" w14:textId="77777777" w:rsidR="00905478" w:rsidRPr="0083473A" w:rsidRDefault="00905478" w:rsidP="00905478">
      <w:pPr>
        <w:spacing w:before="120"/>
        <w:rPr>
          <w:szCs w:val="20"/>
        </w:rPr>
      </w:pPr>
      <w:r w:rsidRPr="0083473A">
        <w:rPr>
          <w:b/>
          <w:spacing w:val="-1"/>
          <w:szCs w:val="20"/>
        </w:rPr>
        <w:t>C</w:t>
      </w:r>
      <w:r w:rsidRPr="0083473A">
        <w:rPr>
          <w:b/>
          <w:szCs w:val="20"/>
        </w:rPr>
        <w:t>ommo</w:t>
      </w:r>
      <w:r w:rsidRPr="0083473A">
        <w:rPr>
          <w:b/>
          <w:spacing w:val="-3"/>
          <w:szCs w:val="20"/>
        </w:rPr>
        <w:t>n</w:t>
      </w:r>
      <w:r w:rsidRPr="0083473A">
        <w:rPr>
          <w:b/>
          <w:spacing w:val="3"/>
          <w:szCs w:val="20"/>
        </w:rPr>
        <w:t>w</w:t>
      </w:r>
      <w:r w:rsidRPr="0083473A">
        <w:rPr>
          <w:b/>
          <w:spacing w:val="-3"/>
          <w:szCs w:val="20"/>
        </w:rPr>
        <w:t>e</w:t>
      </w:r>
      <w:r w:rsidRPr="0083473A">
        <w:rPr>
          <w:b/>
          <w:szCs w:val="20"/>
        </w:rPr>
        <w:t>a</w:t>
      </w:r>
      <w:r w:rsidRPr="0083473A">
        <w:rPr>
          <w:b/>
          <w:spacing w:val="-1"/>
          <w:szCs w:val="20"/>
        </w:rPr>
        <w:t>l</w:t>
      </w:r>
      <w:r w:rsidRPr="0083473A">
        <w:rPr>
          <w:b/>
          <w:spacing w:val="1"/>
          <w:szCs w:val="20"/>
        </w:rPr>
        <w:t>t</w:t>
      </w:r>
      <w:r w:rsidRPr="0083473A">
        <w:rPr>
          <w:b/>
          <w:szCs w:val="20"/>
        </w:rPr>
        <w:t>h</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pacing w:val="-3"/>
          <w:szCs w:val="20"/>
        </w:rPr>
        <w:t>h</w:t>
      </w:r>
      <w:r w:rsidRPr="0083473A">
        <w:rPr>
          <w:szCs w:val="20"/>
        </w:rPr>
        <w:t>e</w:t>
      </w:r>
      <w:r w:rsidRPr="0083473A">
        <w:rPr>
          <w:spacing w:val="1"/>
          <w:szCs w:val="20"/>
        </w:rPr>
        <w:t xml:space="preserve"> </w:t>
      </w:r>
      <w:r w:rsidRPr="0083473A">
        <w:rPr>
          <w:spacing w:val="-1"/>
          <w:szCs w:val="20"/>
        </w:rPr>
        <w:t>ECN</w:t>
      </w:r>
      <w:r w:rsidRPr="0083473A">
        <w:rPr>
          <w:szCs w:val="20"/>
        </w:rPr>
        <w:t>L.</w:t>
      </w:r>
    </w:p>
    <w:p w14:paraId="3E8CE6E9" w14:textId="77777777" w:rsidR="00905478" w:rsidRPr="0083473A" w:rsidRDefault="00905478" w:rsidP="00905478">
      <w:pPr>
        <w:spacing w:before="120"/>
        <w:rPr>
          <w:szCs w:val="20"/>
        </w:rPr>
      </w:pPr>
      <w:r w:rsidRPr="0083473A">
        <w:rPr>
          <w:b/>
          <w:spacing w:val="-1"/>
          <w:szCs w:val="20"/>
        </w:rPr>
        <w:t>C</w:t>
      </w:r>
      <w:r w:rsidRPr="0083473A">
        <w:rPr>
          <w:b/>
          <w:szCs w:val="20"/>
        </w:rPr>
        <w:t>ommun</w:t>
      </w:r>
      <w:r w:rsidRPr="0083473A">
        <w:rPr>
          <w:b/>
          <w:spacing w:val="-1"/>
          <w:szCs w:val="20"/>
        </w:rPr>
        <w:t>i</w:t>
      </w:r>
      <w:r w:rsidRPr="0083473A">
        <w:rPr>
          <w:b/>
          <w:spacing w:val="1"/>
          <w:szCs w:val="20"/>
        </w:rPr>
        <w:t>t</w:t>
      </w:r>
      <w:r w:rsidRPr="0083473A">
        <w:rPr>
          <w:b/>
          <w:szCs w:val="20"/>
        </w:rPr>
        <w:t>y Leader</w:t>
      </w:r>
      <w:r w:rsidRPr="0083473A">
        <w:rPr>
          <w:b/>
          <w:spacing w:val="6"/>
          <w:szCs w:val="20"/>
        </w:rPr>
        <w:t xml:space="preserve"> </w:t>
      </w:r>
      <w:r w:rsidRPr="0083473A">
        <w:rPr>
          <w:spacing w:val="-2"/>
          <w:szCs w:val="20"/>
        </w:rPr>
        <w:t>m</w:t>
      </w:r>
      <w:r w:rsidRPr="0083473A">
        <w:rPr>
          <w:szCs w:val="20"/>
        </w:rPr>
        <w:t>eans,</w:t>
      </w:r>
      <w:r w:rsidRPr="0083473A">
        <w:rPr>
          <w:spacing w:val="6"/>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r</w:t>
      </w:r>
      <w:r w:rsidRPr="0083473A">
        <w:rPr>
          <w:szCs w:val="20"/>
        </w:rPr>
        <w:t>e</w:t>
      </w:r>
      <w:r w:rsidRPr="0083473A">
        <w:rPr>
          <w:spacing w:val="-1"/>
          <w:szCs w:val="20"/>
        </w:rPr>
        <w:t>l</w:t>
      </w:r>
      <w:r w:rsidRPr="0083473A">
        <w:rPr>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1"/>
          <w:szCs w:val="20"/>
        </w:rPr>
        <w:t>t</w:t>
      </w:r>
      <w:r w:rsidRPr="0083473A">
        <w:rPr>
          <w:szCs w:val="20"/>
        </w:rPr>
        <w:t>o</w:t>
      </w:r>
      <w:r w:rsidRPr="0083473A">
        <w:rPr>
          <w:spacing w:val="5"/>
          <w:szCs w:val="20"/>
        </w:rPr>
        <w:t xml:space="preserve"> </w:t>
      </w:r>
      <w:r w:rsidRPr="0083473A">
        <w:rPr>
          <w:szCs w:val="20"/>
        </w:rPr>
        <w:t>an</w:t>
      </w:r>
      <w:r w:rsidRPr="0083473A">
        <w:rPr>
          <w:spacing w:val="2"/>
          <w:szCs w:val="20"/>
        </w:rPr>
        <w:t xml:space="preserve"> </w:t>
      </w:r>
      <w:r w:rsidRPr="0083473A">
        <w:rPr>
          <w:spacing w:val="-1"/>
          <w:szCs w:val="20"/>
        </w:rPr>
        <w:t>A</w:t>
      </w:r>
      <w:r w:rsidRPr="0083473A">
        <w:rPr>
          <w:szCs w:val="20"/>
        </w:rPr>
        <w:t>bo</w:t>
      </w:r>
      <w:r w:rsidRPr="0083473A">
        <w:rPr>
          <w:spacing w:val="1"/>
          <w:szCs w:val="20"/>
        </w:rPr>
        <w:t>r</w:t>
      </w:r>
      <w:r w:rsidRPr="0083473A">
        <w:rPr>
          <w:spacing w:val="-1"/>
          <w:szCs w:val="20"/>
        </w:rPr>
        <w:t>i</w:t>
      </w:r>
      <w:r w:rsidRPr="0083473A">
        <w:rPr>
          <w:spacing w:val="2"/>
          <w:szCs w:val="20"/>
        </w:rPr>
        <w:t>g</w:t>
      </w:r>
      <w:r w:rsidRPr="0083473A">
        <w:rPr>
          <w:spacing w:val="-1"/>
          <w:szCs w:val="20"/>
        </w:rPr>
        <w:t>i</w:t>
      </w:r>
      <w:r w:rsidRPr="0083473A">
        <w:rPr>
          <w:szCs w:val="20"/>
        </w:rPr>
        <w:t>nal</w:t>
      </w:r>
      <w:r w:rsidRPr="0083473A">
        <w:rPr>
          <w:spacing w:val="4"/>
          <w:szCs w:val="20"/>
        </w:rPr>
        <w:t xml:space="preserve"> </w:t>
      </w:r>
      <w:r w:rsidRPr="0083473A">
        <w:rPr>
          <w:spacing w:val="-3"/>
          <w:szCs w:val="20"/>
        </w:rPr>
        <w:t>o</w:t>
      </w:r>
      <w:r w:rsidRPr="0083473A">
        <w:rPr>
          <w:szCs w:val="20"/>
        </w:rPr>
        <w:t>r</w:t>
      </w:r>
      <w:r w:rsidRPr="0083473A">
        <w:rPr>
          <w:spacing w:val="4"/>
          <w:szCs w:val="20"/>
        </w:rPr>
        <w:t xml:space="preserve"> </w:t>
      </w:r>
      <w:r w:rsidRPr="0083473A">
        <w:rPr>
          <w:spacing w:val="2"/>
          <w:szCs w:val="20"/>
        </w:rPr>
        <w:t>T</w:t>
      </w:r>
      <w:r w:rsidRPr="0083473A">
        <w:rPr>
          <w:spacing w:val="-3"/>
          <w:szCs w:val="20"/>
        </w:rPr>
        <w:t>o</w:t>
      </w:r>
      <w:r w:rsidRPr="0083473A">
        <w:rPr>
          <w:spacing w:val="1"/>
          <w:szCs w:val="20"/>
        </w:rPr>
        <w:t>rr</w:t>
      </w:r>
      <w:r w:rsidRPr="0083473A">
        <w:rPr>
          <w:szCs w:val="20"/>
        </w:rPr>
        <w:t xml:space="preserve">es </w:t>
      </w:r>
      <w:r w:rsidRPr="0083473A">
        <w:rPr>
          <w:spacing w:val="-1"/>
          <w:szCs w:val="20"/>
        </w:rPr>
        <w:t>S</w:t>
      </w:r>
      <w:r w:rsidRPr="0083473A">
        <w:rPr>
          <w:spacing w:val="1"/>
          <w:szCs w:val="20"/>
        </w:rPr>
        <w:t>tr</w:t>
      </w:r>
      <w:r w:rsidRPr="0083473A">
        <w:rPr>
          <w:szCs w:val="20"/>
        </w:rPr>
        <w:t>a</w:t>
      </w:r>
      <w:r w:rsidRPr="0083473A">
        <w:rPr>
          <w:spacing w:val="-1"/>
          <w:szCs w:val="20"/>
        </w:rPr>
        <w:t>i</w:t>
      </w:r>
      <w:r w:rsidRPr="0083473A">
        <w:rPr>
          <w:szCs w:val="20"/>
        </w:rPr>
        <w:t>t</w:t>
      </w:r>
      <w:r w:rsidRPr="0083473A">
        <w:rPr>
          <w:spacing w:val="4"/>
          <w:szCs w:val="20"/>
        </w:rPr>
        <w:t xml:space="preserve"> </w:t>
      </w:r>
      <w:r w:rsidRPr="0083473A">
        <w:rPr>
          <w:spacing w:val="1"/>
          <w:szCs w:val="20"/>
        </w:rPr>
        <w:t>I</w:t>
      </w:r>
      <w:r w:rsidRPr="0083473A">
        <w:rPr>
          <w:szCs w:val="20"/>
        </w:rPr>
        <w:t>s</w:t>
      </w:r>
      <w:r w:rsidRPr="0083473A">
        <w:rPr>
          <w:spacing w:val="-1"/>
          <w:szCs w:val="20"/>
        </w:rPr>
        <w:t>l</w:t>
      </w:r>
      <w:r w:rsidRPr="0083473A">
        <w:rPr>
          <w:szCs w:val="20"/>
        </w:rPr>
        <w:t>ander co</w:t>
      </w:r>
      <w:r w:rsidRPr="0083473A">
        <w:rPr>
          <w:spacing w:val="1"/>
          <w:szCs w:val="20"/>
        </w:rPr>
        <w:t>mm</w:t>
      </w:r>
      <w:r w:rsidRPr="0083473A">
        <w:rPr>
          <w:szCs w:val="20"/>
        </w:rPr>
        <w:t>un</w:t>
      </w:r>
      <w:r w:rsidRPr="0083473A">
        <w:rPr>
          <w:spacing w:val="-3"/>
          <w:szCs w:val="20"/>
        </w:rPr>
        <w:t>i</w:t>
      </w:r>
      <w:r w:rsidRPr="0083473A">
        <w:rPr>
          <w:spacing w:val="1"/>
          <w:szCs w:val="20"/>
        </w:rPr>
        <w:t>t</w:t>
      </w:r>
      <w:r w:rsidRPr="0083473A">
        <w:rPr>
          <w:spacing w:val="-2"/>
          <w:szCs w:val="20"/>
        </w:rPr>
        <w:t>y</w:t>
      </w:r>
      <w:r w:rsidRPr="0083473A">
        <w:rPr>
          <w:szCs w:val="20"/>
        </w:rPr>
        <w:t>:</w:t>
      </w:r>
    </w:p>
    <w:p w14:paraId="3E833B55" w14:textId="77777777" w:rsidR="00905478" w:rsidRPr="0083473A" w:rsidRDefault="00905478" w:rsidP="00256321">
      <w:pPr>
        <w:pStyle w:val="SchAlphaList"/>
        <w:numPr>
          <w:ilvl w:val="0"/>
          <w:numId w:val="65"/>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1"/>
          <w:sz w:val="20"/>
          <w:szCs w:val="20"/>
        </w:rPr>
        <w:t>P</w:t>
      </w:r>
      <w:r w:rsidRPr="0083473A">
        <w:rPr>
          <w:rFonts w:asciiTheme="minorHAnsi" w:hAnsiTheme="minorHAnsi"/>
          <w:sz w:val="20"/>
          <w:szCs w:val="20"/>
        </w:rPr>
        <w:t>e</w:t>
      </w:r>
      <w:r w:rsidRPr="0083473A">
        <w:rPr>
          <w:rFonts w:asciiTheme="minorHAnsi" w:hAnsiTheme="minorHAnsi"/>
          <w:spacing w:val="1"/>
          <w:sz w:val="20"/>
          <w:szCs w:val="20"/>
        </w:rPr>
        <w:t>r</w:t>
      </w:r>
      <w:r w:rsidRPr="0083473A">
        <w:rPr>
          <w:rFonts w:asciiTheme="minorHAnsi" w:hAnsiTheme="minorHAnsi"/>
          <w:sz w:val="20"/>
          <w:szCs w:val="20"/>
        </w:rPr>
        <w:t>son</w:t>
      </w:r>
      <w:r w:rsidRPr="0083473A">
        <w:rPr>
          <w:rFonts w:asciiTheme="minorHAnsi" w:hAnsiTheme="minorHAnsi"/>
          <w:spacing w:val="8"/>
          <w:sz w:val="20"/>
          <w:szCs w:val="20"/>
        </w:rPr>
        <w:t xml:space="preserve"> </w:t>
      </w:r>
      <w:r w:rsidRPr="0083473A">
        <w:rPr>
          <w:rFonts w:asciiTheme="minorHAnsi" w:hAnsiTheme="minorHAnsi"/>
          <w:spacing w:val="-4"/>
          <w:sz w:val="20"/>
          <w:szCs w:val="20"/>
        </w:rPr>
        <w:t>w</w:t>
      </w:r>
      <w:r w:rsidRPr="0083473A">
        <w:rPr>
          <w:rFonts w:asciiTheme="minorHAnsi" w:hAnsiTheme="minorHAnsi"/>
          <w:sz w:val="20"/>
          <w:szCs w:val="20"/>
        </w:rPr>
        <w:t>ho</w:t>
      </w:r>
      <w:r w:rsidRPr="0083473A">
        <w:rPr>
          <w:rFonts w:asciiTheme="minorHAnsi" w:hAnsiTheme="minorHAnsi"/>
          <w:spacing w:val="8"/>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eco</w:t>
      </w:r>
      <w:r w:rsidRPr="0083473A">
        <w:rPr>
          <w:rFonts w:asciiTheme="minorHAnsi" w:hAnsiTheme="minorHAnsi"/>
          <w:spacing w:val="2"/>
          <w:sz w:val="20"/>
          <w:szCs w:val="20"/>
        </w:rPr>
        <w:t>g</w:t>
      </w:r>
      <w:r w:rsidRPr="0083473A">
        <w:rPr>
          <w:rFonts w:asciiTheme="minorHAnsi" w:hAnsiTheme="minorHAnsi"/>
          <w:sz w:val="20"/>
          <w:szCs w:val="20"/>
        </w:rPr>
        <w:t>n</w:t>
      </w:r>
      <w:r w:rsidRPr="0083473A">
        <w:rPr>
          <w:rFonts w:asciiTheme="minorHAnsi" w:hAnsiTheme="minorHAnsi"/>
          <w:spacing w:val="-1"/>
          <w:sz w:val="20"/>
          <w:szCs w:val="20"/>
        </w:rPr>
        <w:t>i</w:t>
      </w:r>
      <w:r w:rsidRPr="0083473A">
        <w:rPr>
          <w:rFonts w:asciiTheme="minorHAnsi" w:hAnsiTheme="minorHAnsi"/>
          <w:sz w:val="20"/>
          <w:szCs w:val="20"/>
        </w:rPr>
        <w:t>sed</w:t>
      </w:r>
      <w:r w:rsidRPr="0083473A">
        <w:rPr>
          <w:rFonts w:asciiTheme="minorHAnsi" w:hAnsiTheme="minorHAnsi"/>
          <w:spacing w:val="8"/>
          <w:sz w:val="20"/>
          <w:szCs w:val="20"/>
        </w:rPr>
        <w:t xml:space="preserve"> </w:t>
      </w:r>
      <w:r w:rsidRPr="0083473A">
        <w:rPr>
          <w:rFonts w:asciiTheme="minorHAnsi" w:hAnsiTheme="minorHAnsi"/>
          <w:sz w:val="20"/>
          <w:szCs w:val="20"/>
        </w:rPr>
        <w:t>by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o</w:t>
      </w:r>
      <w:r w:rsidRPr="0083473A">
        <w:rPr>
          <w:rFonts w:asciiTheme="minorHAnsi" w:hAnsiTheme="minorHAnsi"/>
          <w:spacing w:val="8"/>
          <w:sz w:val="20"/>
          <w:szCs w:val="20"/>
        </w:rPr>
        <w:t xml:space="preserve"> </w:t>
      </w:r>
      <w:r w:rsidRPr="0083473A">
        <w:rPr>
          <w:rFonts w:asciiTheme="minorHAnsi" w:hAnsiTheme="minorHAnsi"/>
          <w:sz w:val="20"/>
          <w:szCs w:val="20"/>
        </w:rPr>
        <w:t>be</w:t>
      </w:r>
      <w:r w:rsidRPr="0083473A">
        <w:rPr>
          <w:rFonts w:asciiTheme="minorHAnsi" w:hAnsiTheme="minorHAnsi"/>
          <w:spacing w:val="8"/>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 e</w:t>
      </w:r>
      <w:r w:rsidRPr="0083473A">
        <w:rPr>
          <w:rFonts w:asciiTheme="minorHAnsi" w:hAnsiTheme="minorHAnsi"/>
          <w:spacing w:val="-1"/>
          <w:sz w:val="20"/>
          <w:szCs w:val="20"/>
        </w:rPr>
        <w:t>l</w:t>
      </w:r>
      <w:r w:rsidRPr="0083473A">
        <w:rPr>
          <w:rFonts w:asciiTheme="minorHAnsi" w:hAnsiTheme="minorHAnsi"/>
          <w:sz w:val="20"/>
          <w:szCs w:val="20"/>
        </w:rPr>
        <w:t>de</w:t>
      </w:r>
      <w:r w:rsidRPr="0083473A">
        <w:rPr>
          <w:rFonts w:asciiTheme="minorHAnsi" w:hAnsiTheme="minorHAnsi"/>
          <w:spacing w:val="1"/>
          <w:sz w:val="20"/>
          <w:szCs w:val="20"/>
        </w:rPr>
        <w:t>r</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p>
    <w:p w14:paraId="4B87F8AE"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pacing w:val="-1"/>
          <w:sz w:val="20"/>
          <w:szCs w:val="20"/>
        </w:rPr>
        <w:t>i</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r</w:t>
      </w:r>
      <w:r w:rsidRPr="415972AF">
        <w:rPr>
          <w:rFonts w:asciiTheme="minorHAnsi" w:hAnsiTheme="minorHAnsi"/>
          <w:sz w:val="20"/>
          <w:szCs w:val="20"/>
        </w:rPr>
        <w:t>e</w:t>
      </w:r>
      <w:r w:rsidRPr="415972AF">
        <w:rPr>
          <w:rFonts w:asciiTheme="minorHAnsi" w:hAnsiTheme="minorHAnsi"/>
          <w:spacing w:val="3"/>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s</w:t>
      </w:r>
      <w:r w:rsidRPr="415972AF">
        <w:rPr>
          <w:rFonts w:asciiTheme="minorHAnsi" w:hAnsiTheme="minorHAnsi"/>
          <w:spacing w:val="4"/>
          <w:sz w:val="20"/>
          <w:szCs w:val="20"/>
        </w:rPr>
        <w:t xml:space="preserve"> </w:t>
      </w:r>
      <w:r w:rsidRPr="415972AF">
        <w:rPr>
          <w:rFonts w:asciiTheme="minorHAnsi" w:hAnsiTheme="minorHAnsi"/>
          <w:sz w:val="20"/>
          <w:szCs w:val="20"/>
        </w:rPr>
        <w:t>an</w:t>
      </w:r>
      <w:r w:rsidRPr="415972AF">
        <w:rPr>
          <w:rFonts w:asciiTheme="minorHAnsi" w:hAnsiTheme="minorHAnsi"/>
          <w:spacing w:val="3"/>
          <w:sz w:val="20"/>
          <w:szCs w:val="20"/>
        </w:rPr>
        <w:t xml:space="preserve"> </w:t>
      </w:r>
      <w:r w:rsidRPr="415972AF">
        <w:rPr>
          <w:rFonts w:asciiTheme="minorHAnsi" w:hAnsiTheme="minorHAnsi"/>
          <w:spacing w:val="-1"/>
          <w:sz w:val="20"/>
          <w:szCs w:val="20"/>
        </w:rPr>
        <w:t>A</w:t>
      </w:r>
      <w:r w:rsidRPr="415972AF">
        <w:rPr>
          <w:rFonts w:asciiTheme="minorHAnsi" w:hAnsiTheme="minorHAnsi"/>
          <w:sz w:val="20"/>
          <w:szCs w:val="20"/>
        </w:rPr>
        <w:t>bo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pacing w:val="2"/>
          <w:sz w:val="20"/>
          <w:szCs w:val="20"/>
        </w:rPr>
        <w:t>g</w:t>
      </w:r>
      <w:r w:rsidRPr="415972AF">
        <w:rPr>
          <w:rFonts w:asciiTheme="minorHAnsi" w:hAnsiTheme="minorHAnsi"/>
          <w:spacing w:val="-1"/>
          <w:sz w:val="20"/>
          <w:szCs w:val="20"/>
        </w:rPr>
        <w:t>i</w:t>
      </w:r>
      <w:r w:rsidRPr="415972AF">
        <w:rPr>
          <w:rFonts w:asciiTheme="minorHAnsi" w:hAnsiTheme="minorHAnsi"/>
          <w:sz w:val="20"/>
          <w:szCs w:val="20"/>
        </w:rPr>
        <w:t>nal</w:t>
      </w:r>
      <w:r w:rsidRPr="415972AF">
        <w:rPr>
          <w:rFonts w:asciiTheme="minorHAnsi" w:hAnsiTheme="minorHAnsi"/>
          <w:spacing w:val="2"/>
          <w:sz w:val="20"/>
          <w:szCs w:val="20"/>
        </w:rPr>
        <w:t xml:space="preserve"> </w:t>
      </w:r>
      <w:r w:rsidRPr="415972AF">
        <w:rPr>
          <w:rFonts w:asciiTheme="minorHAnsi" w:hAnsiTheme="minorHAnsi"/>
          <w:spacing w:val="-2"/>
          <w:sz w:val="20"/>
          <w:szCs w:val="20"/>
        </w:rPr>
        <w:t>c</w:t>
      </w:r>
      <w:r w:rsidRPr="415972AF">
        <w:rPr>
          <w:rFonts w:asciiTheme="minorHAnsi" w:hAnsiTheme="minorHAnsi"/>
          <w:sz w:val="20"/>
          <w:szCs w:val="20"/>
        </w:rPr>
        <w:t>ounc</w:t>
      </w:r>
      <w:r w:rsidRPr="415972AF">
        <w:rPr>
          <w:rFonts w:asciiTheme="minorHAnsi" w:hAnsiTheme="minorHAnsi"/>
          <w:spacing w:val="-1"/>
          <w:sz w:val="20"/>
          <w:szCs w:val="20"/>
        </w:rPr>
        <w:t>i</w:t>
      </w:r>
      <w:r w:rsidRPr="415972AF">
        <w:rPr>
          <w:rFonts w:asciiTheme="minorHAnsi" w:hAnsiTheme="minorHAnsi"/>
          <w:sz w:val="20"/>
          <w:szCs w:val="20"/>
        </w:rPr>
        <w:t>l</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hat</w:t>
      </w:r>
      <w:r w:rsidRPr="415972AF">
        <w:rPr>
          <w:rFonts w:asciiTheme="minorHAnsi" w:hAnsiTheme="minorHAnsi"/>
          <w:spacing w:val="5"/>
          <w:sz w:val="20"/>
          <w:szCs w:val="20"/>
        </w:rPr>
        <w:t xml:space="preserve"> </w:t>
      </w:r>
      <w:r w:rsidRPr="415972AF">
        <w:rPr>
          <w:rFonts w:asciiTheme="minorHAnsi" w:hAnsiTheme="minorHAnsi"/>
          <w:spacing w:val="1"/>
          <w:sz w:val="20"/>
          <w:szCs w:val="20"/>
        </w:rPr>
        <w:t>r</w:t>
      </w:r>
      <w:r w:rsidRPr="415972AF">
        <w:rPr>
          <w:rFonts w:asciiTheme="minorHAnsi" w:hAnsiTheme="minorHAnsi"/>
          <w:sz w:val="20"/>
          <w:szCs w:val="20"/>
        </w:rPr>
        <w:t>ep</w:t>
      </w:r>
      <w:r w:rsidRPr="415972AF">
        <w:rPr>
          <w:rFonts w:asciiTheme="minorHAnsi" w:hAnsiTheme="minorHAnsi"/>
          <w:spacing w:val="1"/>
          <w:sz w:val="20"/>
          <w:szCs w:val="20"/>
        </w:rPr>
        <w:t>r</w:t>
      </w:r>
      <w:r w:rsidRPr="415972AF">
        <w:rPr>
          <w:rFonts w:asciiTheme="minorHAnsi" w:hAnsiTheme="minorHAnsi"/>
          <w:sz w:val="20"/>
          <w:szCs w:val="20"/>
        </w:rPr>
        <w:t>ese</w:t>
      </w:r>
      <w:r w:rsidRPr="415972AF">
        <w:rPr>
          <w:rFonts w:asciiTheme="minorHAnsi" w:hAnsiTheme="minorHAnsi"/>
          <w:spacing w:val="-3"/>
          <w:sz w:val="20"/>
          <w:szCs w:val="20"/>
        </w:rPr>
        <w:t>n</w:t>
      </w:r>
      <w:r w:rsidRPr="415972AF">
        <w:rPr>
          <w:rFonts w:asciiTheme="minorHAnsi" w:hAnsiTheme="minorHAnsi"/>
          <w:spacing w:val="1"/>
          <w:sz w:val="20"/>
          <w:szCs w:val="20"/>
        </w:rPr>
        <w:t>t</w:t>
      </w:r>
      <w:r w:rsidRPr="415972AF">
        <w:rPr>
          <w:rFonts w:asciiTheme="minorHAnsi" w:hAnsiTheme="minorHAnsi"/>
          <w:sz w:val="20"/>
          <w:szCs w:val="20"/>
        </w:rPr>
        <w:t>s</w:t>
      </w:r>
      <w:r w:rsidRPr="415972AF">
        <w:rPr>
          <w:rFonts w:asciiTheme="minorHAnsi" w:hAnsiTheme="minorHAnsi"/>
          <w:spacing w:val="1"/>
          <w:sz w:val="20"/>
          <w:szCs w:val="20"/>
        </w:rPr>
        <w:t xml:space="preserve"> t</w:t>
      </w:r>
      <w:r w:rsidRPr="415972AF">
        <w:rPr>
          <w:rFonts w:asciiTheme="minorHAnsi" w:hAnsiTheme="minorHAnsi"/>
          <w:spacing w:val="-3"/>
          <w:sz w:val="20"/>
          <w:szCs w:val="20"/>
        </w:rPr>
        <w:t>h</w:t>
      </w:r>
      <w:r w:rsidRPr="415972AF">
        <w:rPr>
          <w:rFonts w:asciiTheme="minorHAnsi" w:hAnsiTheme="minorHAnsi"/>
          <w:sz w:val="20"/>
          <w:szCs w:val="20"/>
        </w:rPr>
        <w:t>e</w:t>
      </w:r>
      <w:r w:rsidRPr="415972AF">
        <w:rPr>
          <w:rFonts w:asciiTheme="minorHAnsi" w:hAnsiTheme="minorHAnsi"/>
          <w:spacing w:val="3"/>
          <w:sz w:val="20"/>
          <w:szCs w:val="20"/>
        </w:rPr>
        <w:t xml:space="preserve"> </w:t>
      </w:r>
      <w:r w:rsidRPr="415972AF">
        <w:rPr>
          <w:rFonts w:asciiTheme="minorHAnsi" w:hAnsiTheme="minorHAnsi"/>
          <w:sz w:val="20"/>
          <w:szCs w:val="20"/>
        </w:rPr>
        <w:t>co</w:t>
      </w:r>
      <w:r w:rsidRPr="415972AF">
        <w:rPr>
          <w:rFonts w:asciiTheme="minorHAnsi" w:hAnsiTheme="minorHAnsi"/>
          <w:spacing w:val="1"/>
          <w:sz w:val="20"/>
          <w:szCs w:val="20"/>
        </w:rPr>
        <w:t>mm</w:t>
      </w:r>
      <w:r w:rsidRPr="415972AF">
        <w:rPr>
          <w:rFonts w:asciiTheme="minorHAnsi" w:hAnsiTheme="minorHAnsi"/>
          <w:sz w:val="20"/>
          <w:szCs w:val="20"/>
        </w:rPr>
        <w:t>un</w:t>
      </w:r>
      <w:r w:rsidRPr="415972AF">
        <w:rPr>
          <w:rFonts w:asciiTheme="minorHAnsi" w:hAnsiTheme="minorHAnsi"/>
          <w:spacing w:val="-4"/>
          <w:sz w:val="20"/>
          <w:szCs w:val="20"/>
        </w:rPr>
        <w:t>i</w:t>
      </w:r>
      <w:r w:rsidRPr="415972AF">
        <w:rPr>
          <w:rFonts w:asciiTheme="minorHAnsi" w:hAnsiTheme="minorHAnsi"/>
          <w:spacing w:val="1"/>
          <w:sz w:val="20"/>
          <w:szCs w:val="20"/>
        </w:rPr>
        <w:t>t</w:t>
      </w:r>
      <w:r w:rsidRPr="415972AF">
        <w:rPr>
          <w:rFonts w:asciiTheme="minorHAnsi" w:hAnsiTheme="minorHAnsi"/>
          <w:spacing w:val="-2"/>
          <w:sz w:val="20"/>
          <w:szCs w:val="20"/>
        </w:rPr>
        <w:t>y</w:t>
      </w:r>
      <w:r w:rsidRPr="415972AF">
        <w:rPr>
          <w:rFonts w:asciiTheme="minorHAnsi" w:hAnsiTheme="minorHAnsi"/>
          <w:sz w:val="20"/>
          <w:szCs w:val="20"/>
        </w:rPr>
        <w:t>,</w:t>
      </w:r>
      <w:r w:rsidRPr="415972AF">
        <w:rPr>
          <w:rFonts w:asciiTheme="minorHAnsi" w:hAnsiTheme="minorHAnsi"/>
          <w:spacing w:val="5"/>
          <w:sz w:val="20"/>
          <w:szCs w:val="20"/>
        </w:rPr>
        <w:t xml:space="preserve"> </w:t>
      </w:r>
      <w:r w:rsidRPr="415972AF">
        <w:rPr>
          <w:rFonts w:asciiTheme="minorHAnsi" w:hAnsiTheme="minorHAnsi"/>
          <w:sz w:val="20"/>
          <w:szCs w:val="20"/>
        </w:rPr>
        <w:t>an</w:t>
      </w:r>
      <w:r w:rsidRPr="415972AF">
        <w:rPr>
          <w:rFonts w:asciiTheme="minorHAnsi" w:hAnsiTheme="minorHAnsi"/>
          <w:spacing w:val="3"/>
          <w:sz w:val="20"/>
          <w:szCs w:val="20"/>
        </w:rPr>
        <w:t xml:space="preserve"> </w:t>
      </w:r>
      <w:r w:rsidRPr="415972AF">
        <w:rPr>
          <w:rFonts w:asciiTheme="minorHAnsi" w:hAnsiTheme="minorHAnsi"/>
          <w:sz w:val="20"/>
          <w:szCs w:val="20"/>
        </w:rPr>
        <w:t>e</w:t>
      </w:r>
      <w:r w:rsidRPr="415972AF">
        <w:rPr>
          <w:rFonts w:asciiTheme="minorHAnsi" w:hAnsiTheme="minorHAnsi"/>
          <w:spacing w:val="-1"/>
          <w:sz w:val="20"/>
          <w:szCs w:val="20"/>
        </w:rPr>
        <w:t>l</w:t>
      </w:r>
      <w:r w:rsidRPr="415972AF">
        <w:rPr>
          <w:rFonts w:asciiTheme="minorHAnsi" w:hAnsiTheme="minorHAnsi"/>
          <w:sz w:val="20"/>
          <w:szCs w:val="20"/>
        </w:rPr>
        <w:t>ec</w:t>
      </w:r>
      <w:r w:rsidRPr="415972AF">
        <w:rPr>
          <w:rFonts w:asciiTheme="minorHAnsi" w:hAnsiTheme="minorHAnsi"/>
          <w:spacing w:val="1"/>
          <w:sz w:val="20"/>
          <w:szCs w:val="20"/>
        </w:rPr>
        <w:t>t</w:t>
      </w:r>
      <w:r w:rsidRPr="415972AF">
        <w:rPr>
          <w:rFonts w:asciiTheme="minorHAnsi" w:hAnsiTheme="minorHAnsi"/>
          <w:sz w:val="20"/>
          <w:szCs w:val="20"/>
        </w:rPr>
        <w:t>ed</w:t>
      </w:r>
      <w:r w:rsidRPr="415972AF">
        <w:rPr>
          <w:rFonts w:asciiTheme="minorHAnsi" w:hAnsiTheme="minorHAnsi"/>
          <w:spacing w:val="3"/>
          <w:sz w:val="20"/>
          <w:szCs w:val="20"/>
        </w:rPr>
        <w:t xml:space="preserve"> </w:t>
      </w:r>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 xml:space="preserve">r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sz w:val="20"/>
          <w:szCs w:val="20"/>
        </w:rPr>
        <w:t>cou</w:t>
      </w:r>
      <w:r w:rsidRPr="415972AF">
        <w:rPr>
          <w:rFonts w:asciiTheme="minorHAnsi" w:hAnsiTheme="minorHAnsi"/>
          <w:spacing w:val="-3"/>
          <w:sz w:val="20"/>
          <w:szCs w:val="20"/>
        </w:rPr>
        <w:t>n</w:t>
      </w:r>
      <w:r w:rsidRPr="415972AF">
        <w:rPr>
          <w:rFonts w:asciiTheme="minorHAnsi" w:hAnsiTheme="minorHAnsi"/>
          <w:sz w:val="20"/>
          <w:szCs w:val="20"/>
        </w:rPr>
        <w:t>c</w:t>
      </w:r>
      <w:r w:rsidRPr="415972AF">
        <w:rPr>
          <w:rFonts w:asciiTheme="minorHAnsi" w:hAnsiTheme="minorHAnsi"/>
          <w:spacing w:val="-1"/>
          <w:sz w:val="20"/>
          <w:szCs w:val="20"/>
        </w:rPr>
        <w:t>il</w:t>
      </w:r>
      <w:r w:rsidRPr="415972AF">
        <w:rPr>
          <w:rFonts w:asciiTheme="minorHAnsi" w:hAnsiTheme="minorHAnsi"/>
          <w:sz w:val="20"/>
          <w:szCs w:val="20"/>
        </w:rPr>
        <w:t>;</w:t>
      </w:r>
      <w:r w:rsidRPr="415972AF">
        <w:rPr>
          <w:rFonts w:asciiTheme="minorHAnsi" w:hAnsiTheme="minorHAnsi"/>
          <w:spacing w:val="2"/>
          <w:sz w:val="20"/>
          <w:szCs w:val="20"/>
        </w:rPr>
        <w:t xml:space="preserve"> </w:t>
      </w:r>
      <w:r w:rsidRPr="415972AF">
        <w:rPr>
          <w:rFonts w:asciiTheme="minorHAnsi" w:hAnsiTheme="minorHAnsi"/>
          <w:sz w:val="20"/>
          <w:szCs w:val="20"/>
        </w:rPr>
        <w:t>or</w:t>
      </w:r>
    </w:p>
    <w:p w14:paraId="3A5C0C05"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z w:val="20"/>
          <w:szCs w:val="20"/>
        </w:rPr>
        <w:t>a</w:t>
      </w:r>
      <w:r w:rsidRPr="415972AF">
        <w:rPr>
          <w:rFonts w:asciiTheme="minorHAnsi" w:hAnsiTheme="minorHAnsi"/>
          <w:spacing w:val="11"/>
          <w:sz w:val="20"/>
          <w:szCs w:val="20"/>
        </w:rPr>
        <w:t xml:space="preserve"> </w:t>
      </w:r>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be</w:t>
      </w:r>
      <w:r w:rsidRPr="415972AF">
        <w:rPr>
          <w:rFonts w:asciiTheme="minorHAnsi" w:hAnsiTheme="minorHAnsi"/>
          <w:spacing w:val="-2"/>
          <w:sz w:val="20"/>
          <w:szCs w:val="20"/>
        </w:rPr>
        <w:t>r</w:t>
      </w:r>
      <w:r w:rsidRPr="415972AF">
        <w:rPr>
          <w:rFonts w:asciiTheme="minorHAnsi" w:hAnsiTheme="minorHAnsi"/>
          <w:sz w:val="20"/>
          <w:szCs w:val="20"/>
        </w:rPr>
        <w:t>,</w:t>
      </w:r>
      <w:r w:rsidRPr="415972AF">
        <w:rPr>
          <w:rFonts w:asciiTheme="minorHAnsi" w:hAnsiTheme="minorHAnsi"/>
          <w:spacing w:val="12"/>
          <w:sz w:val="20"/>
          <w:szCs w:val="20"/>
        </w:rPr>
        <w:t xml:space="preserve"> </w:t>
      </w:r>
      <w:r w:rsidRPr="415972AF">
        <w:rPr>
          <w:rFonts w:asciiTheme="minorHAnsi" w:hAnsiTheme="minorHAnsi"/>
          <w:sz w:val="20"/>
          <w:szCs w:val="20"/>
        </w:rPr>
        <w:t>or</w:t>
      </w:r>
      <w:r w:rsidRPr="415972AF">
        <w:rPr>
          <w:rFonts w:asciiTheme="minorHAnsi" w:hAnsiTheme="minorHAnsi"/>
          <w:spacing w:val="12"/>
          <w:sz w:val="20"/>
          <w:szCs w:val="20"/>
        </w:rPr>
        <w:t xml:space="preserve"> </w:t>
      </w:r>
      <w:r w:rsidRPr="415972AF">
        <w:rPr>
          <w:rFonts w:asciiTheme="minorHAnsi" w:hAnsiTheme="minorHAnsi"/>
          <w:sz w:val="20"/>
          <w:szCs w:val="20"/>
        </w:rPr>
        <w:t>a</w:t>
      </w:r>
      <w:r w:rsidRPr="415972AF">
        <w:rPr>
          <w:rFonts w:asciiTheme="minorHAnsi" w:hAnsiTheme="minorHAnsi"/>
          <w:spacing w:val="11"/>
          <w:sz w:val="20"/>
          <w:szCs w:val="20"/>
        </w:rPr>
        <w:t xml:space="preserve"> </w:t>
      </w:r>
      <w:r w:rsidRPr="415972AF">
        <w:rPr>
          <w:rFonts w:asciiTheme="minorHAnsi" w:hAnsiTheme="minorHAnsi"/>
          <w:spacing w:val="1"/>
          <w:sz w:val="20"/>
          <w:szCs w:val="20"/>
        </w:rPr>
        <w:t>m</w:t>
      </w:r>
      <w:r w:rsidRPr="415972AF">
        <w:rPr>
          <w:rFonts w:asciiTheme="minorHAnsi" w:hAnsiTheme="minorHAnsi"/>
          <w:spacing w:val="-3"/>
          <w:sz w:val="20"/>
          <w:szCs w:val="20"/>
        </w:rPr>
        <w:t>e</w:t>
      </w:r>
      <w:r w:rsidRPr="415972AF">
        <w:rPr>
          <w:rFonts w:asciiTheme="minorHAnsi" w:hAnsiTheme="minorHAnsi"/>
          <w:spacing w:val="1"/>
          <w:sz w:val="20"/>
          <w:szCs w:val="20"/>
        </w:rPr>
        <w:t>m</w:t>
      </w:r>
      <w:r w:rsidRPr="415972AF">
        <w:rPr>
          <w:rFonts w:asciiTheme="minorHAnsi" w:hAnsiTheme="minorHAnsi"/>
          <w:sz w:val="20"/>
          <w:szCs w:val="20"/>
        </w:rPr>
        <w:t>ber</w:t>
      </w:r>
      <w:r w:rsidRPr="415972AF">
        <w:rPr>
          <w:rFonts w:asciiTheme="minorHAnsi" w:hAnsiTheme="minorHAnsi"/>
          <w:spacing w:val="10"/>
          <w:sz w:val="20"/>
          <w:szCs w:val="20"/>
        </w:rPr>
        <w:t xml:space="preserve"> </w:t>
      </w:r>
      <w:r w:rsidRPr="415972AF">
        <w:rPr>
          <w:rFonts w:asciiTheme="minorHAnsi" w:hAnsiTheme="minorHAnsi"/>
          <w:sz w:val="20"/>
          <w:szCs w:val="20"/>
        </w:rPr>
        <w:t>of</w:t>
      </w:r>
      <w:r w:rsidRPr="415972AF">
        <w:rPr>
          <w:rFonts w:asciiTheme="minorHAnsi" w:hAnsiTheme="minorHAnsi"/>
          <w:spacing w:val="15"/>
          <w:sz w:val="20"/>
          <w:szCs w:val="20"/>
        </w:rPr>
        <w:t xml:space="preserve"> </w:t>
      </w:r>
      <w:r w:rsidRPr="415972AF">
        <w:rPr>
          <w:rFonts w:asciiTheme="minorHAnsi" w:hAnsiTheme="minorHAnsi"/>
          <w:spacing w:val="-2"/>
          <w:sz w:val="20"/>
          <w:szCs w:val="20"/>
        </w:rPr>
        <w:t>s</w:t>
      </w: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1"/>
          <w:sz w:val="20"/>
          <w:szCs w:val="20"/>
        </w:rPr>
        <w:t>ff</w:t>
      </w:r>
      <w:r w:rsidRPr="415972AF">
        <w:rPr>
          <w:rFonts w:asciiTheme="minorHAnsi" w:hAnsiTheme="minorHAnsi"/>
          <w:sz w:val="20"/>
          <w:szCs w:val="20"/>
        </w:rPr>
        <w:t>,</w:t>
      </w:r>
      <w:r w:rsidRPr="415972AF">
        <w:rPr>
          <w:rFonts w:asciiTheme="minorHAnsi" w:hAnsiTheme="minorHAnsi"/>
          <w:spacing w:val="12"/>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15"/>
          <w:sz w:val="20"/>
          <w:szCs w:val="20"/>
        </w:rPr>
        <w:t xml:space="preserve"> </w:t>
      </w:r>
      <w:r w:rsidRPr="415972AF">
        <w:rPr>
          <w:rFonts w:asciiTheme="minorHAnsi" w:hAnsiTheme="minorHAnsi"/>
          <w:sz w:val="20"/>
          <w:szCs w:val="20"/>
        </w:rPr>
        <w:t>a</w:t>
      </w:r>
      <w:r w:rsidRPr="415972AF">
        <w:rPr>
          <w:rFonts w:asciiTheme="minorHAnsi" w:hAnsiTheme="minorHAnsi"/>
          <w:spacing w:val="8"/>
          <w:sz w:val="20"/>
          <w:szCs w:val="20"/>
        </w:rPr>
        <w:t xml:space="preserve"> </w:t>
      </w:r>
      <w:r w:rsidRPr="415972AF">
        <w:rPr>
          <w:rFonts w:asciiTheme="minorHAnsi" w:hAnsiTheme="minorHAnsi"/>
          <w:spacing w:val="2"/>
          <w:sz w:val="20"/>
          <w:szCs w:val="20"/>
        </w:rPr>
        <w:t>T</w:t>
      </w:r>
      <w:r w:rsidRPr="415972AF">
        <w:rPr>
          <w:rFonts w:asciiTheme="minorHAnsi" w:hAnsiTheme="minorHAnsi"/>
          <w:sz w:val="20"/>
          <w:szCs w:val="20"/>
        </w:rPr>
        <w:t>o</w:t>
      </w:r>
      <w:r w:rsidRPr="415972AF">
        <w:rPr>
          <w:rFonts w:asciiTheme="minorHAnsi" w:hAnsiTheme="minorHAnsi"/>
          <w:spacing w:val="-2"/>
          <w:sz w:val="20"/>
          <w:szCs w:val="20"/>
        </w:rPr>
        <w:t>r</w:t>
      </w:r>
      <w:r w:rsidRPr="415972AF">
        <w:rPr>
          <w:rFonts w:asciiTheme="minorHAnsi" w:hAnsiTheme="minorHAnsi"/>
          <w:spacing w:val="1"/>
          <w:sz w:val="20"/>
          <w:szCs w:val="20"/>
        </w:rPr>
        <w:t>r</w:t>
      </w:r>
      <w:r w:rsidRPr="415972AF">
        <w:rPr>
          <w:rFonts w:asciiTheme="minorHAnsi" w:hAnsiTheme="minorHAnsi"/>
          <w:sz w:val="20"/>
          <w:szCs w:val="20"/>
        </w:rPr>
        <w:t>es</w:t>
      </w:r>
      <w:r w:rsidRPr="415972AF">
        <w:rPr>
          <w:rFonts w:asciiTheme="minorHAnsi" w:hAnsiTheme="minorHAnsi"/>
          <w:spacing w:val="11"/>
          <w:sz w:val="20"/>
          <w:szCs w:val="20"/>
        </w:rPr>
        <w:t xml:space="preserve"> </w:t>
      </w:r>
      <w:r w:rsidRPr="415972AF">
        <w:rPr>
          <w:rFonts w:asciiTheme="minorHAnsi" w:hAnsiTheme="minorHAnsi"/>
          <w:spacing w:val="-1"/>
          <w:sz w:val="20"/>
          <w:szCs w:val="20"/>
        </w:rPr>
        <w:t>S</w:t>
      </w:r>
      <w:r w:rsidRPr="415972AF">
        <w:rPr>
          <w:rFonts w:asciiTheme="minorHAnsi" w:hAnsiTheme="minorHAnsi"/>
          <w:spacing w:val="1"/>
          <w:sz w:val="20"/>
          <w:szCs w:val="20"/>
        </w:rPr>
        <w:t>t</w:t>
      </w:r>
      <w:r w:rsidRPr="415972AF">
        <w:rPr>
          <w:rFonts w:asciiTheme="minorHAnsi" w:hAnsiTheme="minorHAnsi"/>
          <w:spacing w:val="-2"/>
          <w:sz w:val="20"/>
          <w:szCs w:val="20"/>
        </w:rPr>
        <w:t>r</w:t>
      </w:r>
      <w:r w:rsidRPr="415972AF">
        <w:rPr>
          <w:rFonts w:asciiTheme="minorHAnsi" w:hAnsiTheme="minorHAnsi"/>
          <w:sz w:val="20"/>
          <w:szCs w:val="20"/>
        </w:rPr>
        <w:t>a</w:t>
      </w:r>
      <w:r w:rsidRPr="415972AF">
        <w:rPr>
          <w:rFonts w:asciiTheme="minorHAnsi" w:hAnsiTheme="minorHAnsi"/>
          <w:spacing w:val="-1"/>
          <w:sz w:val="20"/>
          <w:szCs w:val="20"/>
        </w:rPr>
        <w:t>i</w:t>
      </w:r>
      <w:r w:rsidRPr="415972AF">
        <w:rPr>
          <w:rFonts w:asciiTheme="minorHAnsi" w:hAnsiTheme="minorHAnsi"/>
          <w:sz w:val="20"/>
          <w:szCs w:val="20"/>
        </w:rPr>
        <w:t>t</w:t>
      </w:r>
      <w:r w:rsidRPr="415972AF">
        <w:rPr>
          <w:rFonts w:asciiTheme="minorHAnsi" w:hAnsiTheme="minorHAnsi"/>
          <w:spacing w:val="12"/>
          <w:sz w:val="20"/>
          <w:szCs w:val="20"/>
        </w:rPr>
        <w:t xml:space="preserve"> </w:t>
      </w:r>
      <w:r w:rsidRPr="415972AF">
        <w:rPr>
          <w:rFonts w:asciiTheme="minorHAnsi" w:hAnsiTheme="minorHAnsi"/>
          <w:spacing w:val="-1"/>
          <w:sz w:val="20"/>
          <w:szCs w:val="20"/>
        </w:rPr>
        <w:t>R</w:t>
      </w:r>
      <w:r w:rsidRPr="415972AF">
        <w:rPr>
          <w:rFonts w:asciiTheme="minorHAnsi" w:hAnsiTheme="minorHAnsi"/>
          <w:sz w:val="20"/>
          <w:szCs w:val="20"/>
        </w:rPr>
        <w:t>e</w:t>
      </w:r>
      <w:r w:rsidRPr="415972AF">
        <w:rPr>
          <w:rFonts w:asciiTheme="minorHAnsi" w:hAnsiTheme="minorHAnsi"/>
          <w:spacing w:val="2"/>
          <w:sz w:val="20"/>
          <w:szCs w:val="20"/>
        </w:rPr>
        <w:t>g</w:t>
      </w:r>
      <w:r w:rsidRPr="415972AF">
        <w:rPr>
          <w:rFonts w:asciiTheme="minorHAnsi" w:hAnsiTheme="minorHAnsi"/>
          <w:spacing w:val="-1"/>
          <w:sz w:val="20"/>
          <w:szCs w:val="20"/>
        </w:rPr>
        <w:t>i</w:t>
      </w:r>
      <w:r w:rsidRPr="415972AF">
        <w:rPr>
          <w:rFonts w:asciiTheme="minorHAnsi" w:hAnsiTheme="minorHAnsi"/>
          <w:sz w:val="20"/>
          <w:szCs w:val="20"/>
        </w:rPr>
        <w:t>onal</w:t>
      </w:r>
      <w:r w:rsidRPr="415972AF">
        <w:rPr>
          <w:rFonts w:asciiTheme="minorHAnsi" w:hAnsiTheme="minorHAnsi"/>
          <w:spacing w:val="10"/>
          <w:sz w:val="20"/>
          <w:szCs w:val="20"/>
        </w:rPr>
        <w:t xml:space="preserve"> </w:t>
      </w:r>
      <w:r w:rsidRPr="415972AF">
        <w:rPr>
          <w:rFonts w:asciiTheme="minorHAnsi" w:hAnsiTheme="minorHAnsi"/>
          <w:spacing w:val="-1"/>
          <w:sz w:val="20"/>
          <w:szCs w:val="20"/>
        </w:rPr>
        <w:t>A</w:t>
      </w:r>
      <w:r w:rsidRPr="415972AF">
        <w:rPr>
          <w:rFonts w:asciiTheme="minorHAnsi" w:hAnsiTheme="minorHAnsi"/>
          <w:sz w:val="20"/>
          <w:szCs w:val="20"/>
        </w:rPr>
        <w:t>u</w:t>
      </w:r>
      <w:r w:rsidRPr="415972AF">
        <w:rPr>
          <w:rFonts w:asciiTheme="minorHAnsi" w:hAnsiTheme="minorHAnsi"/>
          <w:spacing w:val="1"/>
          <w:sz w:val="20"/>
          <w:szCs w:val="20"/>
        </w:rPr>
        <w:t>t</w:t>
      </w:r>
      <w:r w:rsidRPr="415972AF">
        <w:rPr>
          <w:rFonts w:asciiTheme="minorHAnsi" w:hAnsiTheme="minorHAnsi"/>
          <w:sz w:val="20"/>
          <w:szCs w:val="20"/>
        </w:rPr>
        <w:t>ho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pacing w:val="1"/>
          <w:sz w:val="20"/>
          <w:szCs w:val="20"/>
        </w:rPr>
        <w:t>t</w:t>
      </w:r>
      <w:r w:rsidRPr="415972AF">
        <w:rPr>
          <w:rFonts w:asciiTheme="minorHAnsi" w:hAnsiTheme="minorHAnsi"/>
          <w:sz w:val="20"/>
          <w:szCs w:val="20"/>
        </w:rPr>
        <w:t>y</w:t>
      </w:r>
      <w:r w:rsidRPr="415972AF">
        <w:rPr>
          <w:rFonts w:asciiTheme="minorHAnsi" w:hAnsiTheme="minorHAnsi"/>
          <w:spacing w:val="9"/>
          <w:sz w:val="20"/>
          <w:szCs w:val="20"/>
        </w:rPr>
        <w:t xml:space="preserve"> </w:t>
      </w:r>
      <w:r w:rsidRPr="415972AF">
        <w:rPr>
          <w:rFonts w:asciiTheme="minorHAnsi" w:hAnsiTheme="minorHAnsi"/>
          <w:sz w:val="20"/>
          <w:szCs w:val="20"/>
        </w:rPr>
        <w:t>es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 xml:space="preserve">shed under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z w:val="20"/>
          <w:szCs w:val="20"/>
        </w:rPr>
        <w:t>b</w:t>
      </w:r>
      <w:r w:rsidRPr="415972AF">
        <w:rPr>
          <w:rFonts w:asciiTheme="minorHAnsi" w:hAnsiTheme="minorHAnsi"/>
          <w:i/>
          <w:iCs/>
          <w:spacing w:val="-3"/>
          <w:sz w:val="20"/>
          <w:szCs w:val="20"/>
        </w:rPr>
        <w:t>o</w:t>
      </w:r>
      <w:r w:rsidRPr="415972AF">
        <w:rPr>
          <w:rFonts w:asciiTheme="minorHAnsi" w:hAnsiTheme="minorHAnsi"/>
          <w:i/>
          <w:iCs/>
          <w:spacing w:val="1"/>
          <w:sz w:val="20"/>
          <w:szCs w:val="20"/>
        </w:rPr>
        <w:t>r</w:t>
      </w:r>
      <w:r w:rsidRPr="415972AF">
        <w:rPr>
          <w:rFonts w:asciiTheme="minorHAnsi" w:hAnsiTheme="minorHAnsi"/>
          <w:i/>
          <w:iCs/>
          <w:spacing w:val="-1"/>
          <w:sz w:val="20"/>
          <w:szCs w:val="20"/>
        </w:rPr>
        <w:t>i</w:t>
      </w:r>
      <w:r w:rsidRPr="415972AF">
        <w:rPr>
          <w:rFonts w:asciiTheme="minorHAnsi" w:hAnsiTheme="minorHAnsi"/>
          <w:i/>
          <w:iCs/>
          <w:sz w:val="20"/>
          <w:szCs w:val="20"/>
        </w:rPr>
        <w:t>g</w:t>
      </w:r>
      <w:r w:rsidRPr="415972AF">
        <w:rPr>
          <w:rFonts w:asciiTheme="minorHAnsi" w:hAnsiTheme="minorHAnsi"/>
          <w:i/>
          <w:iCs/>
          <w:spacing w:val="-1"/>
          <w:sz w:val="20"/>
          <w:szCs w:val="20"/>
        </w:rPr>
        <w:t>i</w:t>
      </w:r>
      <w:r w:rsidRPr="415972AF">
        <w:rPr>
          <w:rFonts w:asciiTheme="minorHAnsi" w:hAnsiTheme="minorHAnsi"/>
          <w:i/>
          <w:iCs/>
          <w:sz w:val="20"/>
          <w:szCs w:val="20"/>
        </w:rPr>
        <w:t>nal and</w:t>
      </w:r>
      <w:r w:rsidRPr="415972AF">
        <w:rPr>
          <w:rFonts w:asciiTheme="minorHAnsi" w:hAnsiTheme="minorHAnsi"/>
          <w:i/>
          <w:iCs/>
          <w:spacing w:val="1"/>
          <w:sz w:val="20"/>
          <w:szCs w:val="20"/>
        </w:rPr>
        <w:t xml:space="preserve"> </w:t>
      </w:r>
      <w:r w:rsidRPr="415972AF">
        <w:rPr>
          <w:rFonts w:asciiTheme="minorHAnsi" w:hAnsiTheme="minorHAnsi"/>
          <w:i/>
          <w:iCs/>
          <w:sz w:val="20"/>
          <w:szCs w:val="20"/>
        </w:rPr>
        <w:t>To</w:t>
      </w:r>
      <w:r w:rsidRPr="415972AF">
        <w:rPr>
          <w:rFonts w:asciiTheme="minorHAnsi" w:hAnsiTheme="minorHAnsi"/>
          <w:i/>
          <w:iCs/>
          <w:spacing w:val="1"/>
          <w:sz w:val="20"/>
          <w:szCs w:val="20"/>
        </w:rPr>
        <w:t>r</w:t>
      </w:r>
      <w:r w:rsidRPr="415972AF">
        <w:rPr>
          <w:rFonts w:asciiTheme="minorHAnsi" w:hAnsiTheme="minorHAnsi"/>
          <w:i/>
          <w:iCs/>
          <w:spacing w:val="-2"/>
          <w:sz w:val="20"/>
          <w:szCs w:val="20"/>
        </w:rPr>
        <w:t>r</w:t>
      </w:r>
      <w:r w:rsidRPr="415972AF">
        <w:rPr>
          <w:rFonts w:asciiTheme="minorHAnsi" w:hAnsiTheme="minorHAnsi"/>
          <w:i/>
          <w:iCs/>
          <w:sz w:val="20"/>
          <w:szCs w:val="20"/>
        </w:rPr>
        <w:t>es</w:t>
      </w:r>
      <w:r w:rsidRPr="415972AF">
        <w:rPr>
          <w:rFonts w:asciiTheme="minorHAnsi" w:hAnsiTheme="minorHAnsi"/>
          <w:i/>
          <w:iCs/>
          <w:spacing w:val="1"/>
          <w:sz w:val="20"/>
          <w:szCs w:val="20"/>
        </w:rPr>
        <w:t xml:space="preserve"> </w:t>
      </w:r>
      <w:r w:rsidRPr="415972AF">
        <w:rPr>
          <w:rFonts w:asciiTheme="minorHAnsi" w:hAnsiTheme="minorHAnsi"/>
          <w:i/>
          <w:iCs/>
          <w:spacing w:val="-3"/>
          <w:sz w:val="20"/>
          <w:szCs w:val="20"/>
        </w:rPr>
        <w:t>S</w:t>
      </w:r>
      <w:r w:rsidRPr="415972AF">
        <w:rPr>
          <w:rFonts w:asciiTheme="minorHAnsi" w:hAnsiTheme="minorHAnsi"/>
          <w:i/>
          <w:iCs/>
          <w:spacing w:val="1"/>
          <w:sz w:val="20"/>
          <w:szCs w:val="20"/>
        </w:rPr>
        <w:t>tr</w:t>
      </w:r>
      <w:r w:rsidRPr="415972AF">
        <w:rPr>
          <w:rFonts w:asciiTheme="minorHAnsi" w:hAnsiTheme="minorHAnsi"/>
          <w:i/>
          <w:iCs/>
          <w:sz w:val="20"/>
          <w:szCs w:val="20"/>
        </w:rPr>
        <w:t>a</w:t>
      </w:r>
      <w:r w:rsidRPr="415972AF">
        <w:rPr>
          <w:rFonts w:asciiTheme="minorHAnsi" w:hAnsiTheme="minorHAnsi"/>
          <w:i/>
          <w:iCs/>
          <w:spacing w:val="-1"/>
          <w:sz w:val="20"/>
          <w:szCs w:val="20"/>
        </w:rPr>
        <w:t>i</w:t>
      </w:r>
      <w:r w:rsidRPr="415972AF">
        <w:rPr>
          <w:rFonts w:asciiTheme="minorHAnsi" w:hAnsiTheme="minorHAnsi"/>
          <w:i/>
          <w:iCs/>
          <w:sz w:val="20"/>
          <w:szCs w:val="20"/>
        </w:rPr>
        <w:t xml:space="preserve">t </w:t>
      </w:r>
      <w:r w:rsidRPr="415972AF">
        <w:rPr>
          <w:rFonts w:asciiTheme="minorHAnsi" w:hAnsiTheme="minorHAnsi"/>
          <w:i/>
          <w:iCs/>
          <w:spacing w:val="1"/>
          <w:sz w:val="20"/>
          <w:szCs w:val="20"/>
        </w:rPr>
        <w:t>I</w:t>
      </w:r>
      <w:r w:rsidRPr="415972AF">
        <w:rPr>
          <w:rFonts w:asciiTheme="minorHAnsi" w:hAnsiTheme="minorHAnsi"/>
          <w:i/>
          <w:iCs/>
          <w:sz w:val="20"/>
          <w:szCs w:val="20"/>
        </w:rPr>
        <w:t>s</w:t>
      </w:r>
      <w:r w:rsidRPr="415972AF">
        <w:rPr>
          <w:rFonts w:asciiTheme="minorHAnsi" w:hAnsiTheme="minorHAnsi"/>
          <w:i/>
          <w:iCs/>
          <w:spacing w:val="-1"/>
          <w:sz w:val="20"/>
          <w:szCs w:val="20"/>
        </w:rPr>
        <w:t>l</w:t>
      </w:r>
      <w:r w:rsidRPr="415972AF">
        <w:rPr>
          <w:rFonts w:asciiTheme="minorHAnsi" w:hAnsiTheme="minorHAnsi"/>
          <w:i/>
          <w:iCs/>
          <w:sz w:val="20"/>
          <w:szCs w:val="20"/>
        </w:rPr>
        <w:t>and</w:t>
      </w:r>
      <w:r w:rsidRPr="415972AF">
        <w:rPr>
          <w:rFonts w:asciiTheme="minorHAnsi" w:hAnsiTheme="minorHAnsi"/>
          <w:i/>
          <w:iCs/>
          <w:spacing w:val="-3"/>
          <w:sz w:val="20"/>
          <w:szCs w:val="20"/>
        </w:rPr>
        <w:t>e</w:t>
      </w:r>
      <w:r w:rsidRPr="415972AF">
        <w:rPr>
          <w:rFonts w:asciiTheme="minorHAnsi" w:hAnsiTheme="minorHAnsi"/>
          <w:i/>
          <w:iCs/>
          <w:sz w:val="20"/>
          <w:szCs w:val="20"/>
        </w:rPr>
        <w:t>r</w:t>
      </w:r>
      <w:r w:rsidRPr="415972AF">
        <w:rPr>
          <w:rFonts w:asciiTheme="minorHAnsi" w:hAnsiTheme="minorHAnsi"/>
          <w:i/>
          <w:iCs/>
          <w:spacing w:val="2"/>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pacing w:val="-2"/>
          <w:sz w:val="20"/>
          <w:szCs w:val="20"/>
        </w:rPr>
        <w:t>c</w:t>
      </w:r>
      <w:r w:rsidRPr="415972AF">
        <w:rPr>
          <w:rFonts w:asciiTheme="minorHAnsi" w:hAnsiTheme="minorHAnsi"/>
          <w:i/>
          <w:iCs/>
          <w:sz w:val="20"/>
          <w:szCs w:val="20"/>
        </w:rPr>
        <w:t>t 2005</w:t>
      </w:r>
      <w:r w:rsidRPr="415972AF">
        <w:rPr>
          <w:rFonts w:asciiTheme="minorHAnsi" w:hAnsiTheme="minorHAnsi"/>
          <w:i/>
          <w:iCs/>
          <w:spacing w:val="-2"/>
          <w:sz w:val="20"/>
          <w:szCs w:val="20"/>
        </w:rPr>
        <w:t xml:space="preserve"> </w:t>
      </w:r>
      <w:r w:rsidRPr="415972AF">
        <w:rPr>
          <w:rFonts w:asciiTheme="minorHAnsi" w:hAnsiTheme="minorHAnsi"/>
          <w:spacing w:val="1"/>
          <w:sz w:val="20"/>
          <w:szCs w:val="20"/>
        </w:rPr>
        <w:t>(</w:t>
      </w:r>
      <w:proofErr w:type="spellStart"/>
      <w:r w:rsidRPr="415972AF">
        <w:rPr>
          <w:rFonts w:asciiTheme="minorHAnsi" w:hAnsiTheme="minorHAnsi"/>
          <w:spacing w:val="-1"/>
          <w:sz w:val="20"/>
          <w:szCs w:val="20"/>
        </w:rPr>
        <w:t>Ct</w:t>
      </w:r>
      <w:r w:rsidRPr="415972AF">
        <w:rPr>
          <w:rFonts w:asciiTheme="minorHAnsi" w:hAnsiTheme="minorHAnsi"/>
          <w:sz w:val="20"/>
          <w:szCs w:val="20"/>
        </w:rPr>
        <w:t>h</w:t>
      </w:r>
      <w:proofErr w:type="spellEnd"/>
      <w:r w:rsidRPr="415972AF">
        <w:rPr>
          <w:rFonts w:asciiTheme="minorHAnsi" w:hAnsiTheme="minorHAnsi"/>
          <w:spacing w:val="2"/>
          <w:sz w:val="20"/>
          <w:szCs w:val="20"/>
        </w:rPr>
        <w:t>)</w:t>
      </w:r>
      <w:r w:rsidRPr="415972AF">
        <w:rPr>
          <w:rFonts w:asciiTheme="minorHAnsi" w:hAnsiTheme="minorHAnsi"/>
          <w:sz w:val="20"/>
          <w:szCs w:val="20"/>
        </w:rPr>
        <w:t>; or</w:t>
      </w:r>
    </w:p>
    <w:p w14:paraId="7845E95D"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z w:val="20"/>
          <w:szCs w:val="20"/>
        </w:rPr>
        <w:t>a</w:t>
      </w:r>
      <w:r w:rsidRPr="415972AF">
        <w:rPr>
          <w:rFonts w:asciiTheme="minorHAnsi" w:hAnsiTheme="minorHAnsi"/>
          <w:spacing w:val="1"/>
          <w:sz w:val="20"/>
          <w:szCs w:val="20"/>
        </w:rPr>
        <w:t xml:space="preserve"> 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r</w:t>
      </w:r>
      <w:r w:rsidRPr="415972AF">
        <w:rPr>
          <w:rFonts w:asciiTheme="minorHAnsi" w:hAnsiTheme="minorHAnsi"/>
          <w:spacing w:val="2"/>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sz w:val="20"/>
          <w:szCs w:val="20"/>
        </w:rPr>
        <w:t>bo</w:t>
      </w:r>
      <w:r w:rsidRPr="415972AF">
        <w:rPr>
          <w:rFonts w:asciiTheme="minorHAnsi" w:hAnsiTheme="minorHAnsi"/>
          <w:spacing w:val="-3"/>
          <w:sz w:val="20"/>
          <w:szCs w:val="20"/>
        </w:rPr>
        <w:t>a</w:t>
      </w:r>
      <w:r w:rsidRPr="415972AF">
        <w:rPr>
          <w:rFonts w:asciiTheme="minorHAnsi" w:hAnsiTheme="minorHAnsi"/>
          <w:spacing w:val="1"/>
          <w:sz w:val="20"/>
          <w:szCs w:val="20"/>
        </w:rPr>
        <w:t>r</w:t>
      </w:r>
      <w:r w:rsidRPr="415972AF">
        <w:rPr>
          <w:rFonts w:asciiTheme="minorHAnsi" w:hAnsiTheme="minorHAnsi"/>
          <w:sz w:val="20"/>
          <w:szCs w:val="20"/>
        </w:rPr>
        <w:t>d, or</w:t>
      </w:r>
      <w:r w:rsidRPr="415972AF">
        <w:rPr>
          <w:rFonts w:asciiTheme="minorHAnsi" w:hAnsiTheme="minorHAnsi"/>
          <w:spacing w:val="2"/>
          <w:sz w:val="20"/>
          <w:szCs w:val="20"/>
        </w:rPr>
        <w:t xml:space="preserve"> </w:t>
      </w:r>
      <w:r w:rsidRPr="415972AF">
        <w:rPr>
          <w:rFonts w:asciiTheme="minorHAnsi" w:hAnsiTheme="minorHAnsi"/>
          <w:sz w:val="20"/>
          <w:szCs w:val="20"/>
        </w:rPr>
        <w:t>a</w:t>
      </w:r>
      <w:r w:rsidRPr="415972AF">
        <w:rPr>
          <w:rFonts w:asciiTheme="minorHAnsi" w:hAnsiTheme="minorHAnsi"/>
          <w:spacing w:val="1"/>
          <w:sz w:val="20"/>
          <w:szCs w:val="20"/>
        </w:rPr>
        <w:t xml:space="preserve"> 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r</w:t>
      </w:r>
      <w:r w:rsidRPr="415972AF">
        <w:rPr>
          <w:rFonts w:asciiTheme="minorHAnsi" w:hAnsiTheme="minorHAnsi"/>
          <w:spacing w:val="2"/>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2"/>
          <w:sz w:val="20"/>
          <w:szCs w:val="20"/>
        </w:rPr>
        <w:t>s</w:t>
      </w: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1"/>
          <w:sz w:val="20"/>
          <w:szCs w:val="20"/>
        </w:rPr>
        <w:t>ff</w:t>
      </w:r>
      <w:r w:rsidRPr="415972AF">
        <w:rPr>
          <w:rFonts w:asciiTheme="minorHAnsi" w:hAnsiTheme="minorHAnsi"/>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nd</w:t>
      </w:r>
      <w:r w:rsidRPr="415972AF">
        <w:rPr>
          <w:rFonts w:asciiTheme="minorHAnsi" w:hAnsiTheme="minorHAnsi"/>
          <w:spacing w:val="-4"/>
          <w:sz w:val="20"/>
          <w:szCs w:val="20"/>
        </w:rPr>
        <w:t>i</w:t>
      </w:r>
      <w:r w:rsidRPr="415972AF">
        <w:rPr>
          <w:rFonts w:asciiTheme="minorHAnsi" w:hAnsiTheme="minorHAnsi"/>
          <w:spacing w:val="2"/>
          <w:sz w:val="20"/>
          <w:szCs w:val="20"/>
        </w:rPr>
        <w:t>g</w:t>
      </w:r>
      <w:r w:rsidRPr="415972AF">
        <w:rPr>
          <w:rFonts w:asciiTheme="minorHAnsi" w:hAnsiTheme="minorHAnsi"/>
          <w:sz w:val="20"/>
          <w:szCs w:val="20"/>
        </w:rPr>
        <w:t>enous</w:t>
      </w:r>
      <w:r w:rsidRPr="415972AF">
        <w:rPr>
          <w:rFonts w:asciiTheme="minorHAnsi" w:hAnsiTheme="minorHAnsi"/>
          <w:spacing w:val="1"/>
          <w:sz w:val="20"/>
          <w:szCs w:val="20"/>
        </w:rPr>
        <w:t xml:space="preserve"> </w:t>
      </w:r>
      <w:r w:rsidRPr="415972AF">
        <w:rPr>
          <w:rFonts w:asciiTheme="minorHAnsi" w:hAnsiTheme="minorHAnsi"/>
          <w:spacing w:val="-1"/>
          <w:sz w:val="20"/>
          <w:szCs w:val="20"/>
        </w:rPr>
        <w:t>B</w:t>
      </w:r>
      <w:r w:rsidRPr="415972AF">
        <w:rPr>
          <w:rFonts w:asciiTheme="minorHAnsi" w:hAnsiTheme="minorHAnsi"/>
          <w:sz w:val="20"/>
          <w:szCs w:val="20"/>
        </w:rPr>
        <w:t>us</w:t>
      </w:r>
      <w:r w:rsidRPr="415972AF">
        <w:rPr>
          <w:rFonts w:asciiTheme="minorHAnsi" w:hAnsiTheme="minorHAnsi"/>
          <w:spacing w:val="-1"/>
          <w:sz w:val="20"/>
          <w:szCs w:val="20"/>
        </w:rPr>
        <w:t>i</w:t>
      </w:r>
      <w:r w:rsidRPr="415972AF">
        <w:rPr>
          <w:rFonts w:asciiTheme="minorHAnsi" w:hAnsiTheme="minorHAnsi"/>
          <w:sz w:val="20"/>
          <w:szCs w:val="20"/>
        </w:rPr>
        <w:t>ness</w:t>
      </w:r>
      <w:r w:rsidRPr="415972AF">
        <w:rPr>
          <w:rFonts w:asciiTheme="minorHAnsi" w:hAnsiTheme="minorHAnsi"/>
          <w:spacing w:val="1"/>
          <w:sz w:val="20"/>
          <w:szCs w:val="20"/>
        </w:rPr>
        <w:t xml:space="preserve"> </w:t>
      </w:r>
      <w:r w:rsidRPr="415972AF">
        <w:rPr>
          <w:rFonts w:asciiTheme="minorHAnsi" w:hAnsiTheme="minorHAnsi"/>
          <w:spacing w:val="-1"/>
          <w:sz w:val="20"/>
          <w:szCs w:val="20"/>
        </w:rPr>
        <w:t>A</w:t>
      </w:r>
      <w:r w:rsidRPr="415972AF">
        <w:rPr>
          <w:rFonts w:asciiTheme="minorHAnsi" w:hAnsiTheme="minorHAnsi"/>
          <w:sz w:val="20"/>
          <w:szCs w:val="20"/>
        </w:rPr>
        <w:t>us</w:t>
      </w:r>
      <w:r w:rsidRPr="415972AF">
        <w:rPr>
          <w:rFonts w:asciiTheme="minorHAnsi" w:hAnsiTheme="minorHAnsi"/>
          <w:spacing w:val="1"/>
          <w:sz w:val="20"/>
          <w:szCs w:val="20"/>
        </w:rPr>
        <w:t>tr</w:t>
      </w:r>
      <w:r w:rsidRPr="415972AF">
        <w:rPr>
          <w:rFonts w:asciiTheme="minorHAnsi" w:hAnsiTheme="minorHAnsi"/>
          <w:sz w:val="20"/>
          <w:szCs w:val="20"/>
        </w:rPr>
        <w:t>a</w:t>
      </w:r>
      <w:r w:rsidRPr="415972AF">
        <w:rPr>
          <w:rFonts w:asciiTheme="minorHAnsi" w:hAnsiTheme="minorHAnsi"/>
          <w:spacing w:val="-1"/>
          <w:sz w:val="20"/>
          <w:szCs w:val="20"/>
        </w:rPr>
        <w:t>li</w:t>
      </w:r>
      <w:r w:rsidRPr="415972AF">
        <w:rPr>
          <w:rFonts w:asciiTheme="minorHAnsi" w:hAnsiTheme="minorHAnsi"/>
          <w:sz w:val="20"/>
          <w:szCs w:val="20"/>
        </w:rPr>
        <w:t>a es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shed</w:t>
      </w:r>
      <w:r w:rsidRPr="415972AF">
        <w:rPr>
          <w:rFonts w:asciiTheme="minorHAnsi" w:hAnsiTheme="minorHAnsi"/>
          <w:spacing w:val="3"/>
          <w:sz w:val="20"/>
          <w:szCs w:val="20"/>
        </w:rPr>
        <w:t xml:space="preserve"> </w:t>
      </w:r>
      <w:r w:rsidRPr="415972AF">
        <w:rPr>
          <w:rFonts w:asciiTheme="minorHAnsi" w:hAnsiTheme="minorHAnsi"/>
          <w:sz w:val="20"/>
          <w:szCs w:val="20"/>
        </w:rPr>
        <w:t>under</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 xml:space="preserve">he </w:t>
      </w:r>
      <w:r w:rsidRPr="415972AF">
        <w:rPr>
          <w:rFonts w:asciiTheme="minorHAnsi" w:hAnsiTheme="minorHAnsi"/>
          <w:i/>
          <w:iCs/>
          <w:spacing w:val="-1"/>
          <w:sz w:val="20"/>
          <w:szCs w:val="20"/>
        </w:rPr>
        <w:t>A</w:t>
      </w:r>
      <w:r w:rsidRPr="415972AF">
        <w:rPr>
          <w:rFonts w:asciiTheme="minorHAnsi" w:hAnsiTheme="minorHAnsi"/>
          <w:i/>
          <w:iCs/>
          <w:sz w:val="20"/>
          <w:szCs w:val="20"/>
        </w:rPr>
        <w:t>bo</w:t>
      </w:r>
      <w:r w:rsidRPr="415972AF">
        <w:rPr>
          <w:rFonts w:asciiTheme="minorHAnsi" w:hAnsiTheme="minorHAnsi"/>
          <w:i/>
          <w:iCs/>
          <w:spacing w:val="1"/>
          <w:sz w:val="20"/>
          <w:szCs w:val="20"/>
        </w:rPr>
        <w:t>r</w:t>
      </w:r>
      <w:r w:rsidRPr="415972AF">
        <w:rPr>
          <w:rFonts w:asciiTheme="minorHAnsi" w:hAnsiTheme="minorHAnsi"/>
          <w:i/>
          <w:iCs/>
          <w:spacing w:val="-1"/>
          <w:sz w:val="20"/>
          <w:szCs w:val="20"/>
        </w:rPr>
        <w:t>i</w:t>
      </w:r>
      <w:r w:rsidRPr="415972AF">
        <w:rPr>
          <w:rFonts w:asciiTheme="minorHAnsi" w:hAnsiTheme="minorHAnsi"/>
          <w:i/>
          <w:iCs/>
          <w:sz w:val="20"/>
          <w:szCs w:val="20"/>
        </w:rPr>
        <w:t>g</w:t>
      </w:r>
      <w:r w:rsidRPr="415972AF">
        <w:rPr>
          <w:rFonts w:asciiTheme="minorHAnsi" w:hAnsiTheme="minorHAnsi"/>
          <w:i/>
          <w:iCs/>
          <w:spacing w:val="-1"/>
          <w:sz w:val="20"/>
          <w:szCs w:val="20"/>
        </w:rPr>
        <w:t>i</w:t>
      </w:r>
      <w:r w:rsidRPr="415972AF">
        <w:rPr>
          <w:rFonts w:asciiTheme="minorHAnsi" w:hAnsiTheme="minorHAnsi"/>
          <w:i/>
          <w:iCs/>
          <w:sz w:val="20"/>
          <w:szCs w:val="20"/>
        </w:rPr>
        <w:t>nal</w:t>
      </w:r>
      <w:r w:rsidRPr="415972AF">
        <w:rPr>
          <w:rFonts w:asciiTheme="minorHAnsi" w:hAnsiTheme="minorHAnsi"/>
          <w:i/>
          <w:iCs/>
          <w:spacing w:val="2"/>
          <w:sz w:val="20"/>
          <w:szCs w:val="20"/>
        </w:rPr>
        <w:t xml:space="preserve"> </w:t>
      </w:r>
      <w:r w:rsidRPr="415972AF">
        <w:rPr>
          <w:rFonts w:asciiTheme="minorHAnsi" w:hAnsiTheme="minorHAnsi"/>
          <w:i/>
          <w:iCs/>
          <w:sz w:val="20"/>
          <w:szCs w:val="20"/>
        </w:rPr>
        <w:t>and</w:t>
      </w:r>
      <w:r w:rsidRPr="415972AF">
        <w:rPr>
          <w:rFonts w:asciiTheme="minorHAnsi" w:hAnsiTheme="minorHAnsi"/>
          <w:i/>
          <w:iCs/>
          <w:spacing w:val="3"/>
          <w:sz w:val="20"/>
          <w:szCs w:val="20"/>
        </w:rPr>
        <w:t xml:space="preserve"> </w:t>
      </w:r>
      <w:r w:rsidRPr="415972AF">
        <w:rPr>
          <w:rFonts w:asciiTheme="minorHAnsi" w:hAnsiTheme="minorHAnsi"/>
          <w:i/>
          <w:iCs/>
          <w:sz w:val="20"/>
          <w:szCs w:val="20"/>
        </w:rPr>
        <w:t>To</w:t>
      </w:r>
      <w:r w:rsidRPr="415972AF">
        <w:rPr>
          <w:rFonts w:asciiTheme="minorHAnsi" w:hAnsiTheme="minorHAnsi"/>
          <w:i/>
          <w:iCs/>
          <w:spacing w:val="1"/>
          <w:sz w:val="20"/>
          <w:szCs w:val="20"/>
        </w:rPr>
        <w:t>rr</w:t>
      </w:r>
      <w:r w:rsidRPr="415972AF">
        <w:rPr>
          <w:rFonts w:asciiTheme="minorHAnsi" w:hAnsiTheme="minorHAnsi"/>
          <w:i/>
          <w:iCs/>
          <w:sz w:val="20"/>
          <w:szCs w:val="20"/>
        </w:rPr>
        <w:t>es</w:t>
      </w:r>
      <w:r w:rsidRPr="415972AF">
        <w:rPr>
          <w:rFonts w:asciiTheme="minorHAnsi" w:hAnsiTheme="minorHAnsi"/>
          <w:i/>
          <w:iCs/>
          <w:spacing w:val="1"/>
          <w:sz w:val="20"/>
          <w:szCs w:val="20"/>
        </w:rPr>
        <w:t xml:space="preserve"> </w:t>
      </w:r>
      <w:r w:rsidRPr="415972AF">
        <w:rPr>
          <w:rFonts w:asciiTheme="minorHAnsi" w:hAnsiTheme="minorHAnsi"/>
          <w:i/>
          <w:iCs/>
          <w:spacing w:val="-1"/>
          <w:sz w:val="20"/>
          <w:szCs w:val="20"/>
        </w:rPr>
        <w:t>St</w:t>
      </w:r>
      <w:r w:rsidRPr="415972AF">
        <w:rPr>
          <w:rFonts w:asciiTheme="minorHAnsi" w:hAnsiTheme="minorHAnsi"/>
          <w:i/>
          <w:iCs/>
          <w:spacing w:val="-2"/>
          <w:sz w:val="20"/>
          <w:szCs w:val="20"/>
        </w:rPr>
        <w:t>r</w:t>
      </w:r>
      <w:r w:rsidRPr="415972AF">
        <w:rPr>
          <w:rFonts w:asciiTheme="minorHAnsi" w:hAnsiTheme="minorHAnsi"/>
          <w:i/>
          <w:iCs/>
          <w:sz w:val="20"/>
          <w:szCs w:val="20"/>
        </w:rPr>
        <w:t>a</w:t>
      </w:r>
      <w:r w:rsidRPr="415972AF">
        <w:rPr>
          <w:rFonts w:asciiTheme="minorHAnsi" w:hAnsiTheme="minorHAnsi"/>
          <w:i/>
          <w:iCs/>
          <w:spacing w:val="-1"/>
          <w:sz w:val="20"/>
          <w:szCs w:val="20"/>
        </w:rPr>
        <w:t>i</w:t>
      </w:r>
      <w:r w:rsidRPr="415972AF">
        <w:rPr>
          <w:rFonts w:asciiTheme="minorHAnsi" w:hAnsiTheme="minorHAnsi"/>
          <w:i/>
          <w:iCs/>
          <w:sz w:val="20"/>
          <w:szCs w:val="20"/>
        </w:rPr>
        <w:t>t</w:t>
      </w:r>
      <w:r w:rsidRPr="415972AF">
        <w:rPr>
          <w:rFonts w:asciiTheme="minorHAnsi" w:hAnsiTheme="minorHAnsi"/>
          <w:i/>
          <w:iCs/>
          <w:spacing w:val="4"/>
          <w:sz w:val="20"/>
          <w:szCs w:val="20"/>
        </w:rPr>
        <w:t xml:space="preserve"> </w:t>
      </w:r>
      <w:r w:rsidRPr="415972AF">
        <w:rPr>
          <w:rFonts w:asciiTheme="minorHAnsi" w:hAnsiTheme="minorHAnsi"/>
          <w:i/>
          <w:iCs/>
          <w:spacing w:val="1"/>
          <w:sz w:val="20"/>
          <w:szCs w:val="20"/>
        </w:rPr>
        <w:t>I</w:t>
      </w:r>
      <w:r w:rsidRPr="415972AF">
        <w:rPr>
          <w:rFonts w:asciiTheme="minorHAnsi" w:hAnsiTheme="minorHAnsi"/>
          <w:i/>
          <w:iCs/>
          <w:sz w:val="20"/>
          <w:szCs w:val="20"/>
        </w:rPr>
        <w:t>s</w:t>
      </w:r>
      <w:r w:rsidRPr="415972AF">
        <w:rPr>
          <w:rFonts w:asciiTheme="minorHAnsi" w:hAnsiTheme="minorHAnsi"/>
          <w:i/>
          <w:iCs/>
          <w:spacing w:val="-1"/>
          <w:sz w:val="20"/>
          <w:szCs w:val="20"/>
        </w:rPr>
        <w:t>l</w:t>
      </w:r>
      <w:r w:rsidRPr="415972AF">
        <w:rPr>
          <w:rFonts w:asciiTheme="minorHAnsi" w:hAnsiTheme="minorHAnsi"/>
          <w:i/>
          <w:iCs/>
          <w:sz w:val="20"/>
          <w:szCs w:val="20"/>
        </w:rPr>
        <w:t>ander</w:t>
      </w:r>
      <w:r w:rsidRPr="415972AF">
        <w:rPr>
          <w:rFonts w:asciiTheme="minorHAnsi" w:hAnsiTheme="minorHAnsi"/>
          <w:i/>
          <w:iCs/>
          <w:spacing w:val="2"/>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z w:val="20"/>
          <w:szCs w:val="20"/>
        </w:rPr>
        <w:t>ct</w:t>
      </w:r>
      <w:r w:rsidRPr="415972AF">
        <w:rPr>
          <w:rFonts w:asciiTheme="minorHAnsi" w:hAnsiTheme="minorHAnsi"/>
          <w:i/>
          <w:iCs/>
          <w:spacing w:val="4"/>
          <w:sz w:val="20"/>
          <w:szCs w:val="20"/>
        </w:rPr>
        <w:t xml:space="preserve"> </w:t>
      </w:r>
      <w:r w:rsidRPr="415972AF">
        <w:rPr>
          <w:rFonts w:asciiTheme="minorHAnsi" w:hAnsiTheme="minorHAnsi"/>
          <w:i/>
          <w:iCs/>
          <w:sz w:val="20"/>
          <w:szCs w:val="20"/>
        </w:rPr>
        <w:t xml:space="preserve">2005 </w:t>
      </w:r>
      <w:r w:rsidRPr="415972AF">
        <w:rPr>
          <w:rFonts w:asciiTheme="minorHAnsi" w:hAnsiTheme="minorHAnsi"/>
          <w:spacing w:val="1"/>
          <w:sz w:val="20"/>
          <w:szCs w:val="20"/>
        </w:rPr>
        <w:t>(</w:t>
      </w:r>
      <w:proofErr w:type="spellStart"/>
      <w:r w:rsidRPr="415972AF">
        <w:rPr>
          <w:rFonts w:asciiTheme="minorHAnsi" w:hAnsiTheme="minorHAnsi"/>
          <w:spacing w:val="-1"/>
          <w:sz w:val="20"/>
          <w:szCs w:val="20"/>
        </w:rPr>
        <w:t>C</w:t>
      </w:r>
      <w:r w:rsidRPr="415972AF">
        <w:rPr>
          <w:rFonts w:asciiTheme="minorHAnsi" w:hAnsiTheme="minorHAnsi"/>
          <w:spacing w:val="1"/>
          <w:sz w:val="20"/>
          <w:szCs w:val="20"/>
        </w:rPr>
        <w:t>t</w:t>
      </w:r>
      <w:r w:rsidRPr="415972AF">
        <w:rPr>
          <w:rFonts w:asciiTheme="minorHAnsi" w:hAnsiTheme="minorHAnsi"/>
          <w:sz w:val="20"/>
          <w:szCs w:val="20"/>
        </w:rPr>
        <w:t>h</w:t>
      </w:r>
      <w:proofErr w:type="spellEnd"/>
      <w:r w:rsidRPr="415972AF">
        <w:rPr>
          <w:rFonts w:asciiTheme="minorHAnsi" w:hAnsiTheme="minorHAnsi"/>
          <w:spacing w:val="-2"/>
          <w:sz w:val="20"/>
          <w:szCs w:val="20"/>
        </w:rPr>
        <w:t>)</w:t>
      </w:r>
      <w:r w:rsidRPr="415972AF">
        <w:rPr>
          <w:rFonts w:asciiTheme="minorHAnsi" w:hAnsiTheme="minorHAnsi"/>
          <w:sz w:val="20"/>
          <w:szCs w:val="20"/>
        </w:rPr>
        <w:t>;</w:t>
      </w:r>
      <w:r w:rsidRPr="415972AF">
        <w:rPr>
          <w:rFonts w:asciiTheme="minorHAnsi" w:hAnsiTheme="minorHAnsi"/>
          <w:spacing w:val="2"/>
          <w:sz w:val="20"/>
          <w:szCs w:val="20"/>
        </w:rPr>
        <w:t xml:space="preserve"> </w:t>
      </w:r>
      <w:r w:rsidRPr="415972AF">
        <w:rPr>
          <w:rFonts w:asciiTheme="minorHAnsi" w:hAnsiTheme="minorHAnsi"/>
          <w:spacing w:val="-3"/>
          <w:sz w:val="20"/>
          <w:szCs w:val="20"/>
        </w:rPr>
        <w:t>or</w:t>
      </w:r>
    </w:p>
    <w:p w14:paraId="2D1694EA"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z w:val="20"/>
          <w:szCs w:val="20"/>
        </w:rPr>
        <w:t>a</w:t>
      </w:r>
      <w:r w:rsidRPr="415972AF">
        <w:rPr>
          <w:rFonts w:asciiTheme="minorHAnsi" w:hAnsiTheme="minorHAnsi"/>
          <w:spacing w:val="15"/>
          <w:sz w:val="20"/>
          <w:szCs w:val="20"/>
        </w:rPr>
        <w:t xml:space="preserve"> </w:t>
      </w:r>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ber</w:t>
      </w:r>
      <w:r w:rsidRPr="415972AF">
        <w:rPr>
          <w:rFonts w:asciiTheme="minorHAnsi" w:hAnsiTheme="minorHAnsi"/>
          <w:spacing w:val="17"/>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17"/>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6"/>
          <w:sz w:val="20"/>
          <w:szCs w:val="20"/>
        </w:rPr>
        <w:t xml:space="preserve"> </w:t>
      </w:r>
      <w:r w:rsidRPr="415972AF">
        <w:rPr>
          <w:rFonts w:asciiTheme="minorHAnsi" w:hAnsiTheme="minorHAnsi"/>
          <w:sz w:val="20"/>
          <w:szCs w:val="20"/>
        </w:rPr>
        <w:t>boa</w:t>
      </w:r>
      <w:r w:rsidRPr="415972AF">
        <w:rPr>
          <w:rFonts w:asciiTheme="minorHAnsi" w:hAnsiTheme="minorHAnsi"/>
          <w:spacing w:val="1"/>
          <w:sz w:val="20"/>
          <w:szCs w:val="20"/>
        </w:rPr>
        <w:t>r</w:t>
      </w:r>
      <w:r w:rsidRPr="415972AF">
        <w:rPr>
          <w:rFonts w:asciiTheme="minorHAnsi" w:hAnsiTheme="minorHAnsi"/>
          <w:spacing w:val="-3"/>
          <w:sz w:val="20"/>
          <w:szCs w:val="20"/>
        </w:rPr>
        <w:t>d</w:t>
      </w:r>
      <w:r w:rsidRPr="415972AF">
        <w:rPr>
          <w:rFonts w:asciiTheme="minorHAnsi" w:hAnsiTheme="minorHAnsi"/>
          <w:sz w:val="20"/>
          <w:szCs w:val="20"/>
        </w:rPr>
        <w:t>,</w:t>
      </w:r>
      <w:r w:rsidRPr="415972AF">
        <w:rPr>
          <w:rFonts w:asciiTheme="minorHAnsi" w:hAnsiTheme="minorHAnsi"/>
          <w:spacing w:val="17"/>
          <w:sz w:val="20"/>
          <w:szCs w:val="20"/>
        </w:rPr>
        <w:t xml:space="preserve"> </w:t>
      </w:r>
      <w:r w:rsidRPr="415972AF">
        <w:rPr>
          <w:rFonts w:asciiTheme="minorHAnsi" w:hAnsiTheme="minorHAnsi"/>
          <w:sz w:val="20"/>
          <w:szCs w:val="20"/>
        </w:rPr>
        <w:t>or</w:t>
      </w:r>
      <w:r w:rsidRPr="415972AF">
        <w:rPr>
          <w:rFonts w:asciiTheme="minorHAnsi" w:hAnsiTheme="minorHAnsi"/>
          <w:spacing w:val="17"/>
          <w:sz w:val="20"/>
          <w:szCs w:val="20"/>
        </w:rPr>
        <w:t xml:space="preserve"> </w:t>
      </w:r>
      <w:r w:rsidRPr="415972AF">
        <w:rPr>
          <w:rFonts w:asciiTheme="minorHAnsi" w:hAnsiTheme="minorHAnsi"/>
          <w:sz w:val="20"/>
          <w:szCs w:val="20"/>
        </w:rPr>
        <w:t>a</w:t>
      </w:r>
      <w:r w:rsidRPr="415972AF">
        <w:rPr>
          <w:rFonts w:asciiTheme="minorHAnsi" w:hAnsiTheme="minorHAnsi"/>
          <w:spacing w:val="15"/>
          <w:sz w:val="20"/>
          <w:szCs w:val="20"/>
        </w:rPr>
        <w:t xml:space="preserve"> </w:t>
      </w:r>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r</w:t>
      </w:r>
      <w:r w:rsidRPr="415972AF">
        <w:rPr>
          <w:rFonts w:asciiTheme="minorHAnsi" w:hAnsiTheme="minorHAnsi"/>
          <w:spacing w:val="17"/>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19"/>
          <w:sz w:val="20"/>
          <w:szCs w:val="20"/>
        </w:rPr>
        <w:t xml:space="preserve"> </w:t>
      </w:r>
      <w:r w:rsidRPr="415972AF">
        <w:rPr>
          <w:rFonts w:asciiTheme="minorHAnsi" w:hAnsiTheme="minorHAnsi"/>
          <w:sz w:val="20"/>
          <w:szCs w:val="20"/>
        </w:rPr>
        <w:t>s</w:t>
      </w: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1"/>
          <w:sz w:val="20"/>
          <w:szCs w:val="20"/>
        </w:rPr>
        <w:t>ff</w:t>
      </w:r>
      <w:r w:rsidRPr="415972AF">
        <w:rPr>
          <w:rFonts w:asciiTheme="minorHAnsi" w:hAnsiTheme="minorHAnsi"/>
          <w:sz w:val="20"/>
          <w:szCs w:val="20"/>
        </w:rPr>
        <w:t>,</w:t>
      </w:r>
      <w:r w:rsidRPr="415972AF">
        <w:rPr>
          <w:rFonts w:asciiTheme="minorHAnsi" w:hAnsiTheme="minorHAnsi"/>
          <w:spacing w:val="17"/>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14"/>
          <w:sz w:val="20"/>
          <w:szCs w:val="20"/>
        </w:rPr>
        <w:t xml:space="preserve"> </w:t>
      </w:r>
      <w:r w:rsidRPr="415972AF">
        <w:rPr>
          <w:rFonts w:asciiTheme="minorHAnsi" w:hAnsiTheme="minorHAnsi"/>
          <w:sz w:val="20"/>
          <w:szCs w:val="20"/>
        </w:rPr>
        <w:t>an</w:t>
      </w:r>
      <w:r w:rsidRPr="415972AF">
        <w:rPr>
          <w:rFonts w:asciiTheme="minorHAnsi" w:hAnsiTheme="minorHAnsi"/>
          <w:spacing w:val="15"/>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nd</w:t>
      </w:r>
      <w:r w:rsidRPr="415972AF">
        <w:rPr>
          <w:rFonts w:asciiTheme="minorHAnsi" w:hAnsiTheme="minorHAnsi"/>
          <w:spacing w:val="-1"/>
          <w:sz w:val="20"/>
          <w:szCs w:val="20"/>
        </w:rPr>
        <w:t>i</w:t>
      </w:r>
      <w:r w:rsidRPr="415972AF">
        <w:rPr>
          <w:rFonts w:asciiTheme="minorHAnsi" w:hAnsiTheme="minorHAnsi"/>
          <w:spacing w:val="2"/>
          <w:sz w:val="20"/>
          <w:szCs w:val="20"/>
        </w:rPr>
        <w:t>g</w:t>
      </w:r>
      <w:r w:rsidRPr="415972AF">
        <w:rPr>
          <w:rFonts w:asciiTheme="minorHAnsi" w:hAnsiTheme="minorHAnsi"/>
          <w:sz w:val="20"/>
          <w:szCs w:val="20"/>
        </w:rPr>
        <w:t>enous</w:t>
      </w:r>
      <w:r w:rsidRPr="415972AF">
        <w:rPr>
          <w:rFonts w:asciiTheme="minorHAnsi" w:hAnsiTheme="minorHAnsi"/>
          <w:spacing w:val="16"/>
          <w:sz w:val="20"/>
          <w:szCs w:val="20"/>
        </w:rPr>
        <w:t xml:space="preserve"> </w:t>
      </w:r>
      <w:r w:rsidRPr="415972AF">
        <w:rPr>
          <w:rFonts w:asciiTheme="minorHAnsi" w:hAnsiTheme="minorHAnsi"/>
          <w:sz w:val="20"/>
          <w:szCs w:val="20"/>
        </w:rPr>
        <w:t>Land</w:t>
      </w:r>
      <w:r w:rsidRPr="415972AF">
        <w:rPr>
          <w:rFonts w:asciiTheme="minorHAnsi" w:hAnsiTheme="minorHAnsi"/>
          <w:spacing w:val="15"/>
          <w:sz w:val="20"/>
          <w:szCs w:val="20"/>
        </w:rPr>
        <w:t xml:space="preserve"> </w:t>
      </w:r>
      <w:r w:rsidRPr="415972AF">
        <w:rPr>
          <w:rFonts w:asciiTheme="minorHAnsi" w:hAnsiTheme="minorHAnsi"/>
          <w:spacing w:val="-1"/>
          <w:sz w:val="20"/>
          <w:szCs w:val="20"/>
        </w:rPr>
        <w:t>C</w:t>
      </w:r>
      <w:r w:rsidRPr="415972AF">
        <w:rPr>
          <w:rFonts w:asciiTheme="minorHAnsi" w:hAnsiTheme="minorHAnsi"/>
          <w:sz w:val="20"/>
          <w:szCs w:val="20"/>
        </w:rPr>
        <w:t>o</w:t>
      </w:r>
      <w:r w:rsidRPr="415972AF">
        <w:rPr>
          <w:rFonts w:asciiTheme="minorHAnsi" w:hAnsiTheme="minorHAnsi"/>
          <w:spacing w:val="-2"/>
          <w:sz w:val="20"/>
          <w:szCs w:val="20"/>
        </w:rPr>
        <w:t>r</w:t>
      </w:r>
      <w:r w:rsidRPr="415972AF">
        <w:rPr>
          <w:rFonts w:asciiTheme="minorHAnsi" w:hAnsiTheme="minorHAnsi"/>
          <w:sz w:val="20"/>
          <w:szCs w:val="20"/>
        </w:rPr>
        <w:t>po</w:t>
      </w:r>
      <w:r w:rsidRPr="415972AF">
        <w:rPr>
          <w:rFonts w:asciiTheme="minorHAnsi" w:hAnsiTheme="minorHAnsi"/>
          <w:spacing w:val="1"/>
          <w:sz w:val="20"/>
          <w:szCs w:val="20"/>
        </w:rPr>
        <w:t>r</w:t>
      </w:r>
      <w:r w:rsidRPr="415972AF">
        <w:rPr>
          <w:rFonts w:asciiTheme="minorHAnsi" w:hAnsiTheme="minorHAnsi"/>
          <w:sz w:val="20"/>
          <w:szCs w:val="20"/>
        </w:rPr>
        <w:t>a</w:t>
      </w:r>
      <w:r w:rsidRPr="415972AF">
        <w:rPr>
          <w:rFonts w:asciiTheme="minorHAnsi" w:hAnsiTheme="minorHAnsi"/>
          <w:spacing w:val="1"/>
          <w:sz w:val="20"/>
          <w:szCs w:val="20"/>
        </w:rPr>
        <w:t>t</w:t>
      </w:r>
      <w:r w:rsidRPr="415972AF">
        <w:rPr>
          <w:rFonts w:asciiTheme="minorHAnsi" w:hAnsiTheme="minorHAnsi"/>
          <w:spacing w:val="-1"/>
          <w:sz w:val="20"/>
          <w:szCs w:val="20"/>
        </w:rPr>
        <w:t>i</w:t>
      </w:r>
      <w:r w:rsidRPr="415972AF">
        <w:rPr>
          <w:rFonts w:asciiTheme="minorHAnsi" w:hAnsiTheme="minorHAnsi"/>
          <w:sz w:val="20"/>
          <w:szCs w:val="20"/>
        </w:rPr>
        <w:t>on es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shed</w:t>
      </w:r>
      <w:r w:rsidRPr="415972AF">
        <w:rPr>
          <w:rFonts w:asciiTheme="minorHAnsi" w:hAnsiTheme="minorHAnsi"/>
          <w:spacing w:val="3"/>
          <w:sz w:val="20"/>
          <w:szCs w:val="20"/>
        </w:rPr>
        <w:t xml:space="preserve"> </w:t>
      </w:r>
      <w:r w:rsidRPr="415972AF">
        <w:rPr>
          <w:rFonts w:asciiTheme="minorHAnsi" w:hAnsiTheme="minorHAnsi"/>
          <w:sz w:val="20"/>
          <w:szCs w:val="20"/>
        </w:rPr>
        <w:t>under</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 xml:space="preserve">he </w:t>
      </w:r>
      <w:r w:rsidRPr="415972AF">
        <w:rPr>
          <w:rFonts w:asciiTheme="minorHAnsi" w:hAnsiTheme="minorHAnsi"/>
          <w:i/>
          <w:iCs/>
          <w:spacing w:val="-1"/>
          <w:sz w:val="20"/>
          <w:szCs w:val="20"/>
        </w:rPr>
        <w:t>A</w:t>
      </w:r>
      <w:r w:rsidRPr="415972AF">
        <w:rPr>
          <w:rFonts w:asciiTheme="minorHAnsi" w:hAnsiTheme="minorHAnsi"/>
          <w:i/>
          <w:iCs/>
          <w:sz w:val="20"/>
          <w:szCs w:val="20"/>
        </w:rPr>
        <w:t>bo</w:t>
      </w:r>
      <w:r w:rsidRPr="415972AF">
        <w:rPr>
          <w:rFonts w:asciiTheme="minorHAnsi" w:hAnsiTheme="minorHAnsi"/>
          <w:i/>
          <w:iCs/>
          <w:spacing w:val="1"/>
          <w:sz w:val="20"/>
          <w:szCs w:val="20"/>
        </w:rPr>
        <w:t>r</w:t>
      </w:r>
      <w:r w:rsidRPr="415972AF">
        <w:rPr>
          <w:rFonts w:asciiTheme="minorHAnsi" w:hAnsiTheme="minorHAnsi"/>
          <w:i/>
          <w:iCs/>
          <w:spacing w:val="-1"/>
          <w:sz w:val="20"/>
          <w:szCs w:val="20"/>
        </w:rPr>
        <w:t>i</w:t>
      </w:r>
      <w:r w:rsidRPr="415972AF">
        <w:rPr>
          <w:rFonts w:asciiTheme="minorHAnsi" w:hAnsiTheme="minorHAnsi"/>
          <w:i/>
          <w:iCs/>
          <w:sz w:val="20"/>
          <w:szCs w:val="20"/>
        </w:rPr>
        <w:t>g</w:t>
      </w:r>
      <w:r w:rsidRPr="415972AF">
        <w:rPr>
          <w:rFonts w:asciiTheme="minorHAnsi" w:hAnsiTheme="minorHAnsi"/>
          <w:i/>
          <w:iCs/>
          <w:spacing w:val="-1"/>
          <w:sz w:val="20"/>
          <w:szCs w:val="20"/>
        </w:rPr>
        <w:t>i</w:t>
      </w:r>
      <w:r w:rsidRPr="415972AF">
        <w:rPr>
          <w:rFonts w:asciiTheme="minorHAnsi" w:hAnsiTheme="minorHAnsi"/>
          <w:i/>
          <w:iCs/>
          <w:sz w:val="20"/>
          <w:szCs w:val="20"/>
        </w:rPr>
        <w:t>nal</w:t>
      </w:r>
      <w:r w:rsidRPr="415972AF">
        <w:rPr>
          <w:rFonts w:asciiTheme="minorHAnsi" w:hAnsiTheme="minorHAnsi"/>
          <w:i/>
          <w:iCs/>
          <w:spacing w:val="2"/>
          <w:sz w:val="20"/>
          <w:szCs w:val="20"/>
        </w:rPr>
        <w:t xml:space="preserve"> </w:t>
      </w:r>
      <w:r w:rsidRPr="415972AF">
        <w:rPr>
          <w:rFonts w:asciiTheme="minorHAnsi" w:hAnsiTheme="minorHAnsi"/>
          <w:i/>
          <w:iCs/>
          <w:sz w:val="20"/>
          <w:szCs w:val="20"/>
        </w:rPr>
        <w:t>and</w:t>
      </w:r>
      <w:r w:rsidRPr="415972AF">
        <w:rPr>
          <w:rFonts w:asciiTheme="minorHAnsi" w:hAnsiTheme="minorHAnsi"/>
          <w:i/>
          <w:iCs/>
          <w:spacing w:val="3"/>
          <w:sz w:val="20"/>
          <w:szCs w:val="20"/>
        </w:rPr>
        <w:t xml:space="preserve"> </w:t>
      </w:r>
      <w:r w:rsidRPr="415972AF">
        <w:rPr>
          <w:rFonts w:asciiTheme="minorHAnsi" w:hAnsiTheme="minorHAnsi"/>
          <w:i/>
          <w:iCs/>
          <w:sz w:val="20"/>
          <w:szCs w:val="20"/>
        </w:rPr>
        <w:t>To</w:t>
      </w:r>
      <w:r w:rsidRPr="415972AF">
        <w:rPr>
          <w:rFonts w:asciiTheme="minorHAnsi" w:hAnsiTheme="minorHAnsi"/>
          <w:i/>
          <w:iCs/>
          <w:spacing w:val="1"/>
          <w:sz w:val="20"/>
          <w:szCs w:val="20"/>
        </w:rPr>
        <w:t>rr</w:t>
      </w:r>
      <w:r w:rsidRPr="415972AF">
        <w:rPr>
          <w:rFonts w:asciiTheme="minorHAnsi" w:hAnsiTheme="minorHAnsi"/>
          <w:i/>
          <w:iCs/>
          <w:sz w:val="20"/>
          <w:szCs w:val="20"/>
        </w:rPr>
        <w:t>es</w:t>
      </w:r>
      <w:r w:rsidRPr="415972AF">
        <w:rPr>
          <w:rFonts w:asciiTheme="minorHAnsi" w:hAnsiTheme="minorHAnsi"/>
          <w:i/>
          <w:iCs/>
          <w:spacing w:val="1"/>
          <w:sz w:val="20"/>
          <w:szCs w:val="20"/>
        </w:rPr>
        <w:t xml:space="preserve"> </w:t>
      </w:r>
      <w:r w:rsidRPr="415972AF">
        <w:rPr>
          <w:rFonts w:asciiTheme="minorHAnsi" w:hAnsiTheme="minorHAnsi"/>
          <w:i/>
          <w:iCs/>
          <w:spacing w:val="-1"/>
          <w:sz w:val="20"/>
          <w:szCs w:val="20"/>
        </w:rPr>
        <w:t>St</w:t>
      </w:r>
      <w:r w:rsidRPr="415972AF">
        <w:rPr>
          <w:rFonts w:asciiTheme="minorHAnsi" w:hAnsiTheme="minorHAnsi"/>
          <w:i/>
          <w:iCs/>
          <w:spacing w:val="-2"/>
          <w:sz w:val="20"/>
          <w:szCs w:val="20"/>
        </w:rPr>
        <w:t>r</w:t>
      </w:r>
      <w:r w:rsidRPr="415972AF">
        <w:rPr>
          <w:rFonts w:asciiTheme="minorHAnsi" w:hAnsiTheme="minorHAnsi"/>
          <w:i/>
          <w:iCs/>
          <w:sz w:val="20"/>
          <w:szCs w:val="20"/>
        </w:rPr>
        <w:t>a</w:t>
      </w:r>
      <w:r w:rsidRPr="415972AF">
        <w:rPr>
          <w:rFonts w:asciiTheme="minorHAnsi" w:hAnsiTheme="minorHAnsi"/>
          <w:i/>
          <w:iCs/>
          <w:spacing w:val="-1"/>
          <w:sz w:val="20"/>
          <w:szCs w:val="20"/>
        </w:rPr>
        <w:t>i</w:t>
      </w:r>
      <w:r w:rsidRPr="415972AF">
        <w:rPr>
          <w:rFonts w:asciiTheme="minorHAnsi" w:hAnsiTheme="minorHAnsi"/>
          <w:i/>
          <w:iCs/>
          <w:sz w:val="20"/>
          <w:szCs w:val="20"/>
        </w:rPr>
        <w:t>t</w:t>
      </w:r>
      <w:r w:rsidRPr="415972AF">
        <w:rPr>
          <w:rFonts w:asciiTheme="minorHAnsi" w:hAnsiTheme="minorHAnsi"/>
          <w:i/>
          <w:iCs/>
          <w:spacing w:val="4"/>
          <w:sz w:val="20"/>
          <w:szCs w:val="20"/>
        </w:rPr>
        <w:t xml:space="preserve"> </w:t>
      </w:r>
      <w:r w:rsidRPr="415972AF">
        <w:rPr>
          <w:rFonts w:asciiTheme="minorHAnsi" w:hAnsiTheme="minorHAnsi"/>
          <w:i/>
          <w:iCs/>
          <w:spacing w:val="1"/>
          <w:sz w:val="20"/>
          <w:szCs w:val="20"/>
        </w:rPr>
        <w:t>I</w:t>
      </w:r>
      <w:r w:rsidRPr="415972AF">
        <w:rPr>
          <w:rFonts w:asciiTheme="minorHAnsi" w:hAnsiTheme="minorHAnsi"/>
          <w:i/>
          <w:iCs/>
          <w:sz w:val="20"/>
          <w:szCs w:val="20"/>
        </w:rPr>
        <w:t>s</w:t>
      </w:r>
      <w:r w:rsidRPr="415972AF">
        <w:rPr>
          <w:rFonts w:asciiTheme="minorHAnsi" w:hAnsiTheme="minorHAnsi"/>
          <w:i/>
          <w:iCs/>
          <w:spacing w:val="-1"/>
          <w:sz w:val="20"/>
          <w:szCs w:val="20"/>
        </w:rPr>
        <w:t>l</w:t>
      </w:r>
      <w:r w:rsidRPr="415972AF">
        <w:rPr>
          <w:rFonts w:asciiTheme="minorHAnsi" w:hAnsiTheme="minorHAnsi"/>
          <w:i/>
          <w:iCs/>
          <w:sz w:val="20"/>
          <w:szCs w:val="20"/>
        </w:rPr>
        <w:t>ander</w:t>
      </w:r>
      <w:r w:rsidRPr="415972AF">
        <w:rPr>
          <w:rFonts w:asciiTheme="minorHAnsi" w:hAnsiTheme="minorHAnsi"/>
          <w:i/>
          <w:iCs/>
          <w:spacing w:val="2"/>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z w:val="20"/>
          <w:szCs w:val="20"/>
        </w:rPr>
        <w:t>ct</w:t>
      </w:r>
      <w:r w:rsidRPr="415972AF">
        <w:rPr>
          <w:rFonts w:asciiTheme="minorHAnsi" w:hAnsiTheme="minorHAnsi"/>
          <w:i/>
          <w:iCs/>
          <w:spacing w:val="4"/>
          <w:sz w:val="20"/>
          <w:szCs w:val="20"/>
        </w:rPr>
        <w:t xml:space="preserve"> </w:t>
      </w:r>
      <w:r w:rsidRPr="415972AF">
        <w:rPr>
          <w:rFonts w:asciiTheme="minorHAnsi" w:hAnsiTheme="minorHAnsi"/>
          <w:i/>
          <w:iCs/>
          <w:sz w:val="20"/>
          <w:szCs w:val="20"/>
        </w:rPr>
        <w:t xml:space="preserve">2005 </w:t>
      </w:r>
      <w:r w:rsidRPr="415972AF">
        <w:rPr>
          <w:rFonts w:asciiTheme="minorHAnsi" w:hAnsiTheme="minorHAnsi"/>
          <w:spacing w:val="1"/>
          <w:sz w:val="20"/>
          <w:szCs w:val="20"/>
        </w:rPr>
        <w:t>(</w:t>
      </w:r>
      <w:proofErr w:type="spellStart"/>
      <w:r w:rsidRPr="415972AF">
        <w:rPr>
          <w:rFonts w:asciiTheme="minorHAnsi" w:hAnsiTheme="minorHAnsi"/>
          <w:spacing w:val="-1"/>
          <w:sz w:val="20"/>
          <w:szCs w:val="20"/>
        </w:rPr>
        <w:t>C</w:t>
      </w:r>
      <w:r w:rsidRPr="415972AF">
        <w:rPr>
          <w:rFonts w:asciiTheme="minorHAnsi" w:hAnsiTheme="minorHAnsi"/>
          <w:spacing w:val="1"/>
          <w:sz w:val="20"/>
          <w:szCs w:val="20"/>
        </w:rPr>
        <w:t>t</w:t>
      </w:r>
      <w:r w:rsidRPr="415972AF">
        <w:rPr>
          <w:rFonts w:asciiTheme="minorHAnsi" w:hAnsiTheme="minorHAnsi"/>
          <w:sz w:val="20"/>
          <w:szCs w:val="20"/>
        </w:rPr>
        <w:t>h</w:t>
      </w:r>
      <w:proofErr w:type="spellEnd"/>
      <w:r w:rsidRPr="415972AF">
        <w:rPr>
          <w:rFonts w:asciiTheme="minorHAnsi" w:hAnsiTheme="minorHAnsi"/>
          <w:spacing w:val="-2"/>
          <w:sz w:val="20"/>
          <w:szCs w:val="20"/>
        </w:rPr>
        <w:t>)</w:t>
      </w:r>
      <w:r w:rsidRPr="415972AF">
        <w:rPr>
          <w:rFonts w:asciiTheme="minorHAnsi" w:hAnsiTheme="minorHAnsi"/>
          <w:sz w:val="20"/>
          <w:szCs w:val="20"/>
        </w:rPr>
        <w:t>;</w:t>
      </w:r>
      <w:r w:rsidRPr="415972AF">
        <w:rPr>
          <w:rFonts w:asciiTheme="minorHAnsi" w:hAnsiTheme="minorHAnsi"/>
          <w:spacing w:val="2"/>
          <w:sz w:val="20"/>
          <w:szCs w:val="20"/>
        </w:rPr>
        <w:t xml:space="preserve"> </w:t>
      </w:r>
      <w:r w:rsidRPr="415972AF">
        <w:rPr>
          <w:rFonts w:asciiTheme="minorHAnsi" w:hAnsiTheme="minorHAnsi"/>
          <w:spacing w:val="-3"/>
          <w:sz w:val="20"/>
          <w:szCs w:val="20"/>
        </w:rPr>
        <w:t>or</w:t>
      </w:r>
    </w:p>
    <w:p w14:paraId="565B9FDC" w14:textId="77777777" w:rsidR="00905478" w:rsidRPr="0083473A" w:rsidRDefault="00905478" w:rsidP="415972AF">
      <w:pPr>
        <w:pStyle w:val="SchAlphaList"/>
        <w:spacing w:before="120" w:line="240" w:lineRule="auto"/>
        <w:ind w:left="1418" w:hanging="567"/>
        <w:rPr>
          <w:rFonts w:asciiTheme="minorHAnsi" w:hAnsiTheme="minorHAnsi"/>
          <w:sz w:val="20"/>
          <w:szCs w:val="20"/>
        </w:rPr>
      </w:pPr>
      <w:r w:rsidRPr="415972AF">
        <w:rPr>
          <w:rFonts w:asciiTheme="minorHAnsi" w:hAnsiTheme="minorHAnsi"/>
          <w:sz w:val="20"/>
          <w:szCs w:val="20"/>
        </w:rPr>
        <w:t>a</w:t>
      </w:r>
      <w:r w:rsidRPr="415972AF">
        <w:rPr>
          <w:rFonts w:asciiTheme="minorHAnsi" w:hAnsiTheme="minorHAnsi"/>
          <w:spacing w:val="34"/>
          <w:sz w:val="20"/>
          <w:szCs w:val="20"/>
        </w:rPr>
        <w:t xml:space="preserve"> </w:t>
      </w:r>
      <w:r w:rsidRPr="415972AF">
        <w:rPr>
          <w:rFonts w:asciiTheme="minorHAnsi" w:hAnsiTheme="minorHAnsi"/>
          <w:spacing w:val="1"/>
          <w:sz w:val="20"/>
          <w:szCs w:val="20"/>
        </w:rPr>
        <w:t>m</w:t>
      </w:r>
      <w:r w:rsidRPr="415972AF">
        <w:rPr>
          <w:rFonts w:asciiTheme="minorHAnsi" w:hAnsiTheme="minorHAnsi"/>
          <w:spacing w:val="-3"/>
          <w:sz w:val="20"/>
          <w:szCs w:val="20"/>
        </w:rPr>
        <w:t>e</w:t>
      </w:r>
      <w:r w:rsidRPr="415972AF">
        <w:rPr>
          <w:rFonts w:asciiTheme="minorHAnsi" w:hAnsiTheme="minorHAnsi"/>
          <w:spacing w:val="1"/>
          <w:sz w:val="20"/>
          <w:szCs w:val="20"/>
        </w:rPr>
        <w:t>m</w:t>
      </w:r>
      <w:r w:rsidRPr="415972AF">
        <w:rPr>
          <w:rFonts w:asciiTheme="minorHAnsi" w:hAnsiTheme="minorHAnsi"/>
          <w:sz w:val="20"/>
          <w:szCs w:val="20"/>
        </w:rPr>
        <w:t>be</w:t>
      </w:r>
      <w:r w:rsidRPr="415972AF">
        <w:rPr>
          <w:rFonts w:asciiTheme="minorHAnsi" w:hAnsiTheme="minorHAnsi"/>
          <w:spacing w:val="-2"/>
          <w:sz w:val="20"/>
          <w:szCs w:val="20"/>
        </w:rPr>
        <w:t>r</w:t>
      </w:r>
      <w:r w:rsidRPr="415972AF">
        <w:rPr>
          <w:rFonts w:asciiTheme="minorHAnsi" w:hAnsiTheme="minorHAnsi"/>
          <w:sz w:val="20"/>
          <w:szCs w:val="20"/>
        </w:rPr>
        <w:t>,</w:t>
      </w:r>
      <w:r w:rsidRPr="415972AF">
        <w:rPr>
          <w:rFonts w:asciiTheme="minorHAnsi" w:hAnsiTheme="minorHAnsi"/>
          <w:spacing w:val="36"/>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r</w:t>
      </w:r>
      <w:r w:rsidRPr="415972AF">
        <w:rPr>
          <w:rFonts w:asciiTheme="minorHAnsi" w:hAnsiTheme="minorHAnsi"/>
          <w:spacing w:val="36"/>
          <w:sz w:val="20"/>
          <w:szCs w:val="20"/>
        </w:rPr>
        <w:t xml:space="preserve"> </w:t>
      </w:r>
      <w:r w:rsidRPr="415972AF">
        <w:rPr>
          <w:rFonts w:asciiTheme="minorHAnsi" w:hAnsiTheme="minorHAnsi"/>
          <w:sz w:val="20"/>
          <w:szCs w:val="20"/>
        </w:rPr>
        <w:t>a</w:t>
      </w:r>
      <w:r w:rsidRPr="415972AF">
        <w:rPr>
          <w:rFonts w:asciiTheme="minorHAnsi" w:hAnsiTheme="minorHAnsi"/>
          <w:spacing w:val="32"/>
          <w:sz w:val="20"/>
          <w:szCs w:val="20"/>
        </w:rPr>
        <w:t xml:space="preserve"> </w:t>
      </w:r>
      <w:r w:rsidRPr="415972AF">
        <w:rPr>
          <w:rFonts w:asciiTheme="minorHAnsi" w:hAnsiTheme="minorHAnsi"/>
          <w:spacing w:val="1"/>
          <w:sz w:val="20"/>
          <w:szCs w:val="20"/>
        </w:rPr>
        <w:t>m</w:t>
      </w:r>
      <w:r w:rsidRPr="415972AF">
        <w:rPr>
          <w:rFonts w:asciiTheme="minorHAnsi" w:hAnsiTheme="minorHAnsi"/>
          <w:spacing w:val="-3"/>
          <w:sz w:val="20"/>
          <w:szCs w:val="20"/>
        </w:rPr>
        <w:t>e</w:t>
      </w:r>
      <w:r w:rsidRPr="415972AF">
        <w:rPr>
          <w:rFonts w:asciiTheme="minorHAnsi" w:hAnsiTheme="minorHAnsi"/>
          <w:spacing w:val="1"/>
          <w:sz w:val="20"/>
          <w:szCs w:val="20"/>
        </w:rPr>
        <w:t>m</w:t>
      </w:r>
      <w:r w:rsidRPr="415972AF">
        <w:rPr>
          <w:rFonts w:asciiTheme="minorHAnsi" w:hAnsiTheme="minorHAnsi"/>
          <w:sz w:val="20"/>
          <w:szCs w:val="20"/>
        </w:rPr>
        <w:t>b</w:t>
      </w:r>
      <w:r w:rsidRPr="415972AF">
        <w:rPr>
          <w:rFonts w:asciiTheme="minorHAnsi" w:hAnsiTheme="minorHAnsi"/>
          <w:spacing w:val="-3"/>
          <w:sz w:val="20"/>
          <w:szCs w:val="20"/>
        </w:rPr>
        <w:t>e</w:t>
      </w:r>
      <w:r w:rsidRPr="415972AF">
        <w:rPr>
          <w:rFonts w:asciiTheme="minorHAnsi" w:hAnsiTheme="minorHAnsi"/>
          <w:sz w:val="20"/>
          <w:szCs w:val="20"/>
        </w:rPr>
        <w:t>r</w:t>
      </w:r>
      <w:r w:rsidRPr="415972AF">
        <w:rPr>
          <w:rFonts w:asciiTheme="minorHAnsi" w:hAnsiTheme="minorHAnsi"/>
          <w:spacing w:val="36"/>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36"/>
          <w:sz w:val="20"/>
          <w:szCs w:val="20"/>
        </w:rPr>
        <w:t xml:space="preserve"> </w:t>
      </w:r>
      <w:r w:rsidRPr="415972AF">
        <w:rPr>
          <w:rFonts w:asciiTheme="minorHAnsi" w:hAnsiTheme="minorHAnsi"/>
          <w:spacing w:val="-2"/>
          <w:sz w:val="20"/>
          <w:szCs w:val="20"/>
        </w:rPr>
        <w:t>s</w:t>
      </w: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1"/>
          <w:sz w:val="20"/>
          <w:szCs w:val="20"/>
        </w:rPr>
        <w:t>ff</w:t>
      </w:r>
      <w:r w:rsidRPr="415972AF">
        <w:rPr>
          <w:rFonts w:asciiTheme="minorHAnsi" w:hAnsiTheme="minorHAnsi"/>
          <w:sz w:val="20"/>
          <w:szCs w:val="20"/>
        </w:rPr>
        <w:t>,</w:t>
      </w:r>
      <w:r w:rsidRPr="415972AF">
        <w:rPr>
          <w:rFonts w:asciiTheme="minorHAnsi" w:hAnsiTheme="minorHAnsi"/>
          <w:spacing w:val="33"/>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36"/>
          <w:sz w:val="20"/>
          <w:szCs w:val="20"/>
        </w:rPr>
        <w:t xml:space="preserve"> </w:t>
      </w:r>
      <w:r w:rsidRPr="415972AF">
        <w:rPr>
          <w:rFonts w:asciiTheme="minorHAnsi" w:hAnsiTheme="minorHAnsi"/>
          <w:sz w:val="20"/>
          <w:szCs w:val="20"/>
        </w:rPr>
        <w:t>an</w:t>
      </w:r>
      <w:r w:rsidRPr="415972AF">
        <w:rPr>
          <w:rFonts w:asciiTheme="minorHAnsi" w:hAnsiTheme="minorHAnsi"/>
          <w:spacing w:val="34"/>
          <w:sz w:val="20"/>
          <w:szCs w:val="20"/>
        </w:rPr>
        <w:t xml:space="preserve"> </w:t>
      </w:r>
      <w:r w:rsidRPr="415972AF">
        <w:rPr>
          <w:rFonts w:asciiTheme="minorHAnsi" w:hAnsiTheme="minorHAnsi"/>
          <w:spacing w:val="-1"/>
          <w:sz w:val="20"/>
          <w:szCs w:val="20"/>
        </w:rPr>
        <w:t>A</w:t>
      </w:r>
      <w:r w:rsidRPr="415972AF">
        <w:rPr>
          <w:rFonts w:asciiTheme="minorHAnsi" w:hAnsiTheme="minorHAnsi"/>
          <w:sz w:val="20"/>
          <w:szCs w:val="20"/>
        </w:rPr>
        <w:t>b</w:t>
      </w:r>
      <w:r w:rsidRPr="415972AF">
        <w:rPr>
          <w:rFonts w:asciiTheme="minorHAnsi" w:hAnsiTheme="minorHAnsi"/>
          <w:spacing w:val="-3"/>
          <w:sz w:val="20"/>
          <w:szCs w:val="20"/>
        </w:rPr>
        <w:t>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pacing w:val="2"/>
          <w:sz w:val="20"/>
          <w:szCs w:val="20"/>
        </w:rPr>
        <w:t>g</w:t>
      </w:r>
      <w:r w:rsidRPr="415972AF">
        <w:rPr>
          <w:rFonts w:asciiTheme="minorHAnsi" w:hAnsiTheme="minorHAnsi"/>
          <w:spacing w:val="-1"/>
          <w:sz w:val="20"/>
          <w:szCs w:val="20"/>
        </w:rPr>
        <w:t>i</w:t>
      </w:r>
      <w:r w:rsidRPr="415972AF">
        <w:rPr>
          <w:rFonts w:asciiTheme="minorHAnsi" w:hAnsiTheme="minorHAnsi"/>
          <w:sz w:val="20"/>
          <w:szCs w:val="20"/>
        </w:rPr>
        <w:t>nal</w:t>
      </w:r>
      <w:r w:rsidRPr="415972AF">
        <w:rPr>
          <w:rFonts w:asciiTheme="minorHAnsi" w:hAnsiTheme="minorHAnsi"/>
          <w:spacing w:val="34"/>
          <w:sz w:val="20"/>
          <w:szCs w:val="20"/>
        </w:rPr>
        <w:t xml:space="preserve"> </w:t>
      </w:r>
      <w:r w:rsidRPr="415972AF">
        <w:rPr>
          <w:rFonts w:asciiTheme="minorHAnsi" w:hAnsiTheme="minorHAnsi"/>
          <w:sz w:val="20"/>
          <w:szCs w:val="20"/>
        </w:rPr>
        <w:t>Land</w:t>
      </w:r>
      <w:r w:rsidRPr="415972AF">
        <w:rPr>
          <w:rFonts w:asciiTheme="minorHAnsi" w:hAnsiTheme="minorHAnsi"/>
          <w:spacing w:val="34"/>
          <w:sz w:val="20"/>
          <w:szCs w:val="20"/>
        </w:rPr>
        <w:t xml:space="preserve"> </w:t>
      </w:r>
      <w:r w:rsidRPr="415972AF">
        <w:rPr>
          <w:rFonts w:asciiTheme="minorHAnsi" w:hAnsiTheme="minorHAnsi"/>
          <w:spacing w:val="-1"/>
          <w:sz w:val="20"/>
          <w:szCs w:val="20"/>
        </w:rPr>
        <w:t>C</w:t>
      </w:r>
      <w:r w:rsidRPr="415972AF">
        <w:rPr>
          <w:rFonts w:asciiTheme="minorHAnsi" w:hAnsiTheme="minorHAnsi"/>
          <w:sz w:val="20"/>
          <w:szCs w:val="20"/>
        </w:rPr>
        <w:t>ounc</w:t>
      </w:r>
      <w:r w:rsidRPr="415972AF">
        <w:rPr>
          <w:rFonts w:asciiTheme="minorHAnsi" w:hAnsiTheme="minorHAnsi"/>
          <w:spacing w:val="-1"/>
          <w:sz w:val="20"/>
          <w:szCs w:val="20"/>
        </w:rPr>
        <w:t>i</w:t>
      </w:r>
      <w:r w:rsidRPr="415972AF">
        <w:rPr>
          <w:rFonts w:asciiTheme="minorHAnsi" w:hAnsiTheme="minorHAnsi"/>
          <w:sz w:val="20"/>
          <w:szCs w:val="20"/>
        </w:rPr>
        <w:t>l</w:t>
      </w:r>
      <w:r w:rsidRPr="415972AF">
        <w:rPr>
          <w:rFonts w:asciiTheme="minorHAnsi" w:hAnsiTheme="minorHAnsi"/>
          <w:spacing w:val="34"/>
          <w:sz w:val="20"/>
          <w:szCs w:val="20"/>
        </w:rPr>
        <w:t xml:space="preserve"> </w:t>
      </w:r>
      <w:r w:rsidRPr="415972AF">
        <w:rPr>
          <w:rFonts w:asciiTheme="minorHAnsi" w:hAnsiTheme="minorHAnsi"/>
          <w:sz w:val="20"/>
          <w:szCs w:val="20"/>
        </w:rPr>
        <w:t>e</w:t>
      </w:r>
      <w:r w:rsidRPr="415972AF">
        <w:rPr>
          <w:rFonts w:asciiTheme="minorHAnsi" w:hAnsiTheme="minorHAnsi"/>
          <w:spacing w:val="-2"/>
          <w:sz w:val="20"/>
          <w:szCs w:val="20"/>
        </w:rPr>
        <w:t>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 xml:space="preserve">shed under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i/>
          <w:iCs/>
          <w:spacing w:val="-1"/>
          <w:sz w:val="20"/>
          <w:szCs w:val="20"/>
        </w:rPr>
        <w:t>A</w:t>
      </w:r>
      <w:r w:rsidRPr="415972AF">
        <w:rPr>
          <w:rFonts w:asciiTheme="minorHAnsi" w:hAnsiTheme="minorHAnsi"/>
          <w:i/>
          <w:iCs/>
          <w:sz w:val="20"/>
          <w:szCs w:val="20"/>
        </w:rPr>
        <w:t>b</w:t>
      </w:r>
      <w:r w:rsidRPr="415972AF">
        <w:rPr>
          <w:rFonts w:asciiTheme="minorHAnsi" w:hAnsiTheme="minorHAnsi"/>
          <w:i/>
          <w:iCs/>
          <w:spacing w:val="-3"/>
          <w:sz w:val="20"/>
          <w:szCs w:val="20"/>
        </w:rPr>
        <w:t>o</w:t>
      </w:r>
      <w:r w:rsidRPr="415972AF">
        <w:rPr>
          <w:rFonts w:asciiTheme="minorHAnsi" w:hAnsiTheme="minorHAnsi"/>
          <w:i/>
          <w:iCs/>
          <w:spacing w:val="1"/>
          <w:sz w:val="20"/>
          <w:szCs w:val="20"/>
        </w:rPr>
        <w:t>r</w:t>
      </w:r>
      <w:r w:rsidRPr="415972AF">
        <w:rPr>
          <w:rFonts w:asciiTheme="minorHAnsi" w:hAnsiTheme="minorHAnsi"/>
          <w:i/>
          <w:iCs/>
          <w:spacing w:val="-1"/>
          <w:sz w:val="20"/>
          <w:szCs w:val="20"/>
        </w:rPr>
        <w:t>i</w:t>
      </w:r>
      <w:r w:rsidRPr="415972AF">
        <w:rPr>
          <w:rFonts w:asciiTheme="minorHAnsi" w:hAnsiTheme="minorHAnsi"/>
          <w:i/>
          <w:iCs/>
          <w:sz w:val="20"/>
          <w:szCs w:val="20"/>
        </w:rPr>
        <w:t>g</w:t>
      </w:r>
      <w:r w:rsidRPr="415972AF">
        <w:rPr>
          <w:rFonts w:asciiTheme="minorHAnsi" w:hAnsiTheme="minorHAnsi"/>
          <w:i/>
          <w:iCs/>
          <w:spacing w:val="-1"/>
          <w:sz w:val="20"/>
          <w:szCs w:val="20"/>
        </w:rPr>
        <w:t>i</w:t>
      </w:r>
      <w:r w:rsidRPr="415972AF">
        <w:rPr>
          <w:rFonts w:asciiTheme="minorHAnsi" w:hAnsiTheme="minorHAnsi"/>
          <w:i/>
          <w:iCs/>
          <w:sz w:val="20"/>
          <w:szCs w:val="20"/>
        </w:rPr>
        <w:t>nal</w:t>
      </w:r>
      <w:r w:rsidRPr="415972AF">
        <w:rPr>
          <w:rFonts w:asciiTheme="minorHAnsi" w:hAnsiTheme="minorHAnsi"/>
          <w:i/>
          <w:iCs/>
          <w:spacing w:val="1"/>
          <w:sz w:val="20"/>
          <w:szCs w:val="20"/>
        </w:rPr>
        <w:t xml:space="preserve"> </w:t>
      </w:r>
      <w:r w:rsidRPr="415972AF">
        <w:rPr>
          <w:rFonts w:asciiTheme="minorHAnsi" w:hAnsiTheme="minorHAnsi"/>
          <w:i/>
          <w:iCs/>
          <w:sz w:val="20"/>
          <w:szCs w:val="20"/>
        </w:rPr>
        <w:t>Land</w:t>
      </w:r>
      <w:r w:rsidRPr="415972AF">
        <w:rPr>
          <w:rFonts w:asciiTheme="minorHAnsi" w:hAnsiTheme="minorHAnsi"/>
          <w:i/>
          <w:iCs/>
          <w:spacing w:val="1"/>
          <w:sz w:val="20"/>
          <w:szCs w:val="20"/>
        </w:rPr>
        <w:t xml:space="preserve"> </w:t>
      </w:r>
      <w:r w:rsidRPr="415972AF">
        <w:rPr>
          <w:rFonts w:asciiTheme="minorHAnsi" w:hAnsiTheme="minorHAnsi"/>
          <w:i/>
          <w:iCs/>
          <w:spacing w:val="-1"/>
          <w:sz w:val="20"/>
          <w:szCs w:val="20"/>
        </w:rPr>
        <w:t>Ri</w:t>
      </w:r>
      <w:r w:rsidRPr="415972AF">
        <w:rPr>
          <w:rFonts w:asciiTheme="minorHAnsi" w:hAnsiTheme="minorHAnsi"/>
          <w:i/>
          <w:iCs/>
          <w:sz w:val="20"/>
          <w:szCs w:val="20"/>
        </w:rPr>
        <w:t>gh</w:t>
      </w:r>
      <w:r w:rsidRPr="415972AF">
        <w:rPr>
          <w:rFonts w:asciiTheme="minorHAnsi" w:hAnsiTheme="minorHAnsi"/>
          <w:i/>
          <w:iCs/>
          <w:spacing w:val="1"/>
          <w:sz w:val="20"/>
          <w:szCs w:val="20"/>
        </w:rPr>
        <w:t>t</w:t>
      </w:r>
      <w:r w:rsidRPr="415972AF">
        <w:rPr>
          <w:rFonts w:asciiTheme="minorHAnsi" w:hAnsiTheme="minorHAnsi"/>
          <w:i/>
          <w:iCs/>
          <w:sz w:val="20"/>
          <w:szCs w:val="20"/>
        </w:rPr>
        <w:t>s</w:t>
      </w:r>
      <w:r w:rsidRPr="415972AF">
        <w:rPr>
          <w:rFonts w:asciiTheme="minorHAnsi" w:hAnsiTheme="minorHAnsi"/>
          <w:i/>
          <w:iCs/>
          <w:spacing w:val="-1"/>
          <w:sz w:val="20"/>
          <w:szCs w:val="20"/>
        </w:rPr>
        <w:t xml:space="preserve"> </w:t>
      </w:r>
      <w:r w:rsidRPr="415972AF">
        <w:rPr>
          <w:rFonts w:asciiTheme="minorHAnsi" w:hAnsiTheme="minorHAnsi"/>
          <w:i/>
          <w:iCs/>
          <w:spacing w:val="1"/>
          <w:sz w:val="20"/>
          <w:szCs w:val="20"/>
        </w:rPr>
        <w:t>(</w:t>
      </w:r>
      <w:r w:rsidRPr="415972AF">
        <w:rPr>
          <w:rFonts w:asciiTheme="minorHAnsi" w:hAnsiTheme="minorHAnsi"/>
          <w:i/>
          <w:iCs/>
          <w:spacing w:val="-1"/>
          <w:sz w:val="20"/>
          <w:szCs w:val="20"/>
        </w:rPr>
        <w:t>N</w:t>
      </w:r>
      <w:r w:rsidRPr="415972AF">
        <w:rPr>
          <w:rFonts w:asciiTheme="minorHAnsi" w:hAnsiTheme="minorHAnsi"/>
          <w:i/>
          <w:iCs/>
          <w:sz w:val="20"/>
          <w:szCs w:val="20"/>
        </w:rPr>
        <w:t>o</w:t>
      </w:r>
      <w:r w:rsidRPr="415972AF">
        <w:rPr>
          <w:rFonts w:asciiTheme="minorHAnsi" w:hAnsiTheme="minorHAnsi"/>
          <w:i/>
          <w:iCs/>
          <w:spacing w:val="-2"/>
          <w:sz w:val="20"/>
          <w:szCs w:val="20"/>
        </w:rPr>
        <w:t>r</w:t>
      </w:r>
      <w:r w:rsidRPr="415972AF">
        <w:rPr>
          <w:rFonts w:asciiTheme="minorHAnsi" w:hAnsiTheme="minorHAnsi"/>
          <w:i/>
          <w:iCs/>
          <w:spacing w:val="1"/>
          <w:sz w:val="20"/>
          <w:szCs w:val="20"/>
        </w:rPr>
        <w:t>t</w:t>
      </w:r>
      <w:r w:rsidRPr="415972AF">
        <w:rPr>
          <w:rFonts w:asciiTheme="minorHAnsi" w:hAnsiTheme="minorHAnsi"/>
          <w:i/>
          <w:iCs/>
          <w:sz w:val="20"/>
          <w:szCs w:val="20"/>
        </w:rPr>
        <w:t>he</w:t>
      </w:r>
      <w:r w:rsidRPr="415972AF">
        <w:rPr>
          <w:rFonts w:asciiTheme="minorHAnsi" w:hAnsiTheme="minorHAnsi"/>
          <w:i/>
          <w:iCs/>
          <w:spacing w:val="1"/>
          <w:sz w:val="20"/>
          <w:szCs w:val="20"/>
        </w:rPr>
        <w:t>r</w:t>
      </w:r>
      <w:r w:rsidRPr="415972AF">
        <w:rPr>
          <w:rFonts w:asciiTheme="minorHAnsi" w:hAnsiTheme="minorHAnsi"/>
          <w:i/>
          <w:iCs/>
          <w:sz w:val="20"/>
          <w:szCs w:val="20"/>
        </w:rPr>
        <w:t>n</w:t>
      </w:r>
      <w:r w:rsidRPr="415972AF">
        <w:rPr>
          <w:rFonts w:asciiTheme="minorHAnsi" w:hAnsiTheme="minorHAnsi"/>
          <w:i/>
          <w:iCs/>
          <w:spacing w:val="-2"/>
          <w:sz w:val="20"/>
          <w:szCs w:val="20"/>
        </w:rPr>
        <w:t xml:space="preserve"> </w:t>
      </w:r>
      <w:r w:rsidRPr="415972AF">
        <w:rPr>
          <w:rFonts w:asciiTheme="minorHAnsi" w:hAnsiTheme="minorHAnsi"/>
          <w:i/>
          <w:iCs/>
          <w:sz w:val="20"/>
          <w:szCs w:val="20"/>
        </w:rPr>
        <w:t>Te</w:t>
      </w:r>
      <w:r w:rsidRPr="415972AF">
        <w:rPr>
          <w:rFonts w:asciiTheme="minorHAnsi" w:hAnsiTheme="minorHAnsi"/>
          <w:i/>
          <w:iCs/>
          <w:spacing w:val="-2"/>
          <w:sz w:val="20"/>
          <w:szCs w:val="20"/>
        </w:rPr>
        <w:t>r</w:t>
      </w:r>
      <w:r w:rsidRPr="415972AF">
        <w:rPr>
          <w:rFonts w:asciiTheme="minorHAnsi" w:hAnsiTheme="minorHAnsi"/>
          <w:i/>
          <w:iCs/>
          <w:spacing w:val="1"/>
          <w:sz w:val="20"/>
          <w:szCs w:val="20"/>
        </w:rPr>
        <w:t>r</w:t>
      </w:r>
      <w:r w:rsidRPr="415972AF">
        <w:rPr>
          <w:rFonts w:asciiTheme="minorHAnsi" w:hAnsiTheme="minorHAnsi"/>
          <w:i/>
          <w:iCs/>
          <w:spacing w:val="-1"/>
          <w:sz w:val="20"/>
          <w:szCs w:val="20"/>
        </w:rPr>
        <w:t>it</w:t>
      </w:r>
      <w:r w:rsidRPr="415972AF">
        <w:rPr>
          <w:rFonts w:asciiTheme="minorHAnsi" w:hAnsiTheme="minorHAnsi"/>
          <w:i/>
          <w:iCs/>
          <w:sz w:val="20"/>
          <w:szCs w:val="20"/>
        </w:rPr>
        <w:t>o</w:t>
      </w:r>
      <w:r w:rsidRPr="415972AF">
        <w:rPr>
          <w:rFonts w:asciiTheme="minorHAnsi" w:hAnsiTheme="minorHAnsi"/>
          <w:i/>
          <w:iCs/>
          <w:spacing w:val="1"/>
          <w:sz w:val="20"/>
          <w:szCs w:val="20"/>
        </w:rPr>
        <w:t>r</w:t>
      </w:r>
      <w:r w:rsidRPr="415972AF">
        <w:rPr>
          <w:rFonts w:asciiTheme="minorHAnsi" w:hAnsiTheme="minorHAnsi"/>
          <w:i/>
          <w:iCs/>
          <w:sz w:val="20"/>
          <w:szCs w:val="20"/>
        </w:rPr>
        <w:t xml:space="preserve">y) </w:t>
      </w:r>
      <w:r w:rsidRPr="415972AF">
        <w:rPr>
          <w:rFonts w:asciiTheme="minorHAnsi" w:hAnsiTheme="minorHAnsi"/>
          <w:i/>
          <w:iCs/>
          <w:spacing w:val="-1"/>
          <w:sz w:val="20"/>
          <w:szCs w:val="20"/>
        </w:rPr>
        <w:t>A</w:t>
      </w:r>
      <w:r w:rsidRPr="415972AF">
        <w:rPr>
          <w:rFonts w:asciiTheme="minorHAnsi" w:hAnsiTheme="minorHAnsi"/>
          <w:i/>
          <w:iCs/>
          <w:sz w:val="20"/>
          <w:szCs w:val="20"/>
        </w:rPr>
        <w:t>ct 1976</w:t>
      </w:r>
      <w:r w:rsidRPr="415972AF">
        <w:rPr>
          <w:rFonts w:asciiTheme="minorHAnsi" w:hAnsiTheme="minorHAnsi"/>
          <w:i/>
          <w:iCs/>
          <w:spacing w:val="-2"/>
          <w:sz w:val="20"/>
          <w:szCs w:val="20"/>
        </w:rPr>
        <w:t xml:space="preserve"> </w:t>
      </w:r>
      <w:r w:rsidRPr="415972AF">
        <w:rPr>
          <w:rFonts w:asciiTheme="minorHAnsi" w:hAnsiTheme="minorHAnsi"/>
          <w:spacing w:val="1"/>
          <w:sz w:val="20"/>
          <w:szCs w:val="20"/>
        </w:rPr>
        <w:t>(</w:t>
      </w:r>
      <w:proofErr w:type="spellStart"/>
      <w:r w:rsidRPr="415972AF">
        <w:rPr>
          <w:rFonts w:asciiTheme="minorHAnsi" w:hAnsiTheme="minorHAnsi"/>
          <w:spacing w:val="-1"/>
          <w:sz w:val="20"/>
          <w:szCs w:val="20"/>
        </w:rPr>
        <w:t>C</w:t>
      </w:r>
      <w:r w:rsidRPr="415972AF">
        <w:rPr>
          <w:rFonts w:asciiTheme="minorHAnsi" w:hAnsiTheme="minorHAnsi"/>
          <w:spacing w:val="1"/>
          <w:sz w:val="20"/>
          <w:szCs w:val="20"/>
        </w:rPr>
        <w:t>t</w:t>
      </w:r>
      <w:r w:rsidRPr="415972AF">
        <w:rPr>
          <w:rFonts w:asciiTheme="minorHAnsi" w:hAnsiTheme="minorHAnsi"/>
          <w:spacing w:val="-3"/>
          <w:sz w:val="20"/>
          <w:szCs w:val="20"/>
        </w:rPr>
        <w:t>h</w:t>
      </w:r>
      <w:proofErr w:type="spellEnd"/>
      <w:r w:rsidRPr="415972AF">
        <w:rPr>
          <w:rFonts w:asciiTheme="minorHAnsi" w:hAnsiTheme="minorHAnsi"/>
          <w:spacing w:val="1"/>
          <w:sz w:val="20"/>
          <w:szCs w:val="20"/>
        </w:rPr>
        <w:t>)</w:t>
      </w:r>
      <w:r w:rsidRPr="415972AF">
        <w:rPr>
          <w:rFonts w:asciiTheme="minorHAnsi" w:hAnsiTheme="minorHAnsi"/>
          <w:sz w:val="20"/>
          <w:szCs w:val="20"/>
        </w:rPr>
        <w:t>.</w:t>
      </w:r>
    </w:p>
    <w:p w14:paraId="1410A65F" w14:textId="77777777" w:rsidR="00905478" w:rsidRPr="00F834AC" w:rsidRDefault="00905478" w:rsidP="00905478">
      <w:pPr>
        <w:spacing w:before="120"/>
        <w:rPr>
          <w:spacing w:val="-1"/>
          <w:szCs w:val="20"/>
        </w:rPr>
      </w:pPr>
      <w:r>
        <w:rPr>
          <w:b/>
          <w:spacing w:val="-1"/>
          <w:szCs w:val="20"/>
        </w:rPr>
        <w:t xml:space="preserve">Conveyancing Transaction </w:t>
      </w:r>
      <w:r>
        <w:rPr>
          <w:spacing w:val="-1"/>
          <w:szCs w:val="20"/>
        </w:rPr>
        <w:t>has the meaning given to it in the ECNL.</w:t>
      </w:r>
    </w:p>
    <w:p w14:paraId="5DCB501E" w14:textId="77777777" w:rsidR="00905478" w:rsidRPr="0083473A" w:rsidRDefault="00905478" w:rsidP="00905478">
      <w:pPr>
        <w:spacing w:before="120"/>
      </w:pPr>
      <w:r w:rsidRPr="415972AF">
        <w:rPr>
          <w:b/>
          <w:bCs/>
          <w:spacing w:val="-1"/>
        </w:rPr>
        <w:t>C</w:t>
      </w:r>
      <w:r w:rsidRPr="415972AF">
        <w:rPr>
          <w:b/>
          <w:bCs/>
        </w:rPr>
        <w:t xml:space="preserve">ourt </w:t>
      </w:r>
      <w:r w:rsidRPr="415972AF">
        <w:rPr>
          <w:b/>
          <w:bCs/>
          <w:spacing w:val="1"/>
        </w:rPr>
        <w:t>O</w:t>
      </w:r>
      <w:r w:rsidRPr="415972AF">
        <w:rPr>
          <w:b/>
          <w:bCs/>
          <w:spacing w:val="-2"/>
        </w:rPr>
        <w:t>f</w:t>
      </w:r>
      <w:r w:rsidRPr="415972AF">
        <w:rPr>
          <w:b/>
          <w:bCs/>
          <w:spacing w:val="1"/>
        </w:rPr>
        <w:t>fi</w:t>
      </w:r>
      <w:r w:rsidRPr="415972AF">
        <w:rPr>
          <w:b/>
          <w:bCs/>
        </w:rPr>
        <w:t xml:space="preserve">cer </w:t>
      </w:r>
      <w:r w:rsidRPr="415972AF">
        <w:rPr>
          <w:spacing w:val="1"/>
        </w:rPr>
        <w:t>m</w:t>
      </w:r>
      <w:r w:rsidRPr="415972AF">
        <w:t>ea</w:t>
      </w:r>
      <w:r w:rsidRPr="415972AF">
        <w:rPr>
          <w:spacing w:val="-3"/>
        </w:rPr>
        <w:t>n</w:t>
      </w:r>
      <w:r w:rsidRPr="415972AF">
        <w:t xml:space="preserve">s a </w:t>
      </w:r>
      <w:r w:rsidRPr="415972AF">
        <w:rPr>
          <w:spacing w:val="1"/>
        </w:rPr>
        <w:t>j</w:t>
      </w:r>
      <w:r w:rsidRPr="415972AF">
        <w:t>u</w:t>
      </w:r>
      <w:r w:rsidRPr="415972AF">
        <w:rPr>
          <w:spacing w:val="-3"/>
        </w:rPr>
        <w:t>d</w:t>
      </w:r>
      <w:r w:rsidRPr="415972AF">
        <w:rPr>
          <w:spacing w:val="2"/>
        </w:rPr>
        <w:t>g</w:t>
      </w:r>
      <w:r w:rsidRPr="415972AF">
        <w:rPr>
          <w:spacing w:val="-3"/>
        </w:rPr>
        <w:t>e</w:t>
      </w:r>
      <w:r w:rsidRPr="415972AF">
        <w:t xml:space="preserve">, </w:t>
      </w:r>
      <w:r w:rsidRPr="415972AF">
        <w:rPr>
          <w:spacing w:val="1"/>
        </w:rPr>
        <w:t>m</w:t>
      </w:r>
      <w:r w:rsidRPr="415972AF">
        <w:t>as</w:t>
      </w:r>
      <w:r w:rsidRPr="415972AF">
        <w:rPr>
          <w:spacing w:val="1"/>
        </w:rPr>
        <w:t>t</w:t>
      </w:r>
      <w:r w:rsidRPr="415972AF">
        <w:rPr>
          <w:spacing w:val="-3"/>
        </w:rPr>
        <w:t>e</w:t>
      </w:r>
      <w:r w:rsidRPr="415972AF">
        <w:rPr>
          <w:spacing w:val="1"/>
        </w:rPr>
        <w:t>r</w:t>
      </w:r>
      <w:r w:rsidRPr="415972AF">
        <w:t>,</w:t>
      </w:r>
      <w:r w:rsidRPr="415972AF">
        <w:rPr>
          <w:spacing w:val="1"/>
        </w:rPr>
        <w:t xml:space="preserve"> m</w:t>
      </w:r>
      <w:r w:rsidRPr="415972AF">
        <w:rPr>
          <w:spacing w:val="-3"/>
        </w:rPr>
        <w:t>a</w:t>
      </w:r>
      <w:r w:rsidRPr="415972AF">
        <w:rPr>
          <w:spacing w:val="2"/>
        </w:rPr>
        <w:t>g</w:t>
      </w:r>
      <w:r w:rsidRPr="415972AF">
        <w:rPr>
          <w:spacing w:val="-1"/>
        </w:rPr>
        <w:t>i</w:t>
      </w:r>
      <w:r w:rsidRPr="415972AF">
        <w:rPr>
          <w:spacing w:val="-2"/>
        </w:rPr>
        <w:t>s</w:t>
      </w:r>
      <w:r w:rsidRPr="415972AF">
        <w:rPr>
          <w:spacing w:val="1"/>
        </w:rPr>
        <w:t>tr</w:t>
      </w:r>
      <w:r w:rsidRPr="415972AF">
        <w:rPr>
          <w:spacing w:val="-3"/>
        </w:rPr>
        <w:t>a</w:t>
      </w:r>
      <w:r w:rsidRPr="415972AF">
        <w:rPr>
          <w:spacing w:val="1"/>
        </w:rPr>
        <w:t>t</w:t>
      </w:r>
      <w:r w:rsidRPr="415972AF">
        <w:t>e,</w:t>
      </w:r>
      <w:r w:rsidRPr="415972AF">
        <w:rPr>
          <w:spacing w:val="1"/>
        </w:rPr>
        <w:t xml:space="preserve"> r</w:t>
      </w:r>
      <w:r w:rsidRPr="415972AF">
        <w:rPr>
          <w:spacing w:val="-3"/>
        </w:rPr>
        <w:t>e</w:t>
      </w:r>
      <w:r w:rsidRPr="415972AF">
        <w:rPr>
          <w:spacing w:val="2"/>
        </w:rPr>
        <w:t>g</w:t>
      </w:r>
      <w:r w:rsidRPr="415972AF">
        <w:rPr>
          <w:spacing w:val="-1"/>
        </w:rPr>
        <w:t>i</w:t>
      </w:r>
      <w:r w:rsidRPr="415972AF">
        <w:t>s</w:t>
      </w:r>
      <w:r w:rsidRPr="415972AF">
        <w:rPr>
          <w:spacing w:val="-1"/>
        </w:rPr>
        <w:t>t</w:t>
      </w:r>
      <w:r w:rsidRPr="415972AF">
        <w:rPr>
          <w:spacing w:val="1"/>
        </w:rPr>
        <w:t>r</w:t>
      </w:r>
      <w:r w:rsidRPr="415972AF">
        <w:t>ar, c</w:t>
      </w:r>
      <w:r w:rsidRPr="415972AF">
        <w:rPr>
          <w:spacing w:val="-1"/>
        </w:rPr>
        <w:t>l</w:t>
      </w:r>
      <w:r w:rsidRPr="415972AF">
        <w:t>e</w:t>
      </w:r>
      <w:r w:rsidRPr="415972AF">
        <w:rPr>
          <w:spacing w:val="-2"/>
        </w:rPr>
        <w:t>r</w:t>
      </w:r>
      <w:r w:rsidRPr="415972AF">
        <w:rPr>
          <w:spacing w:val="2"/>
        </w:rPr>
        <w:t>k</w:t>
      </w:r>
      <w:r w:rsidRPr="415972AF">
        <w:rPr>
          <w:spacing w:val="1"/>
        </w:rPr>
        <w:t xml:space="preserve"> </w:t>
      </w:r>
      <w:r w:rsidRPr="415972AF">
        <w:t>or</w:t>
      </w:r>
      <w:r w:rsidRPr="415972AF">
        <w:rPr>
          <w:spacing w:val="1"/>
        </w:rPr>
        <w:t xml:space="preserve"> t</w:t>
      </w:r>
      <w:r w:rsidRPr="415972AF">
        <w:t>he ch</w:t>
      </w:r>
      <w:r w:rsidRPr="415972AF">
        <w:rPr>
          <w:spacing w:val="-3"/>
        </w:rPr>
        <w:t>ie</w:t>
      </w:r>
      <w:r w:rsidRPr="415972AF">
        <w:t>f e</w:t>
      </w:r>
      <w:r w:rsidRPr="415972AF">
        <w:rPr>
          <w:spacing w:val="-2"/>
        </w:rPr>
        <w:t>x</w:t>
      </w:r>
      <w:r w:rsidRPr="415972AF">
        <w:t>ecu</w:t>
      </w:r>
      <w:r w:rsidRPr="415972AF">
        <w:rPr>
          <w:spacing w:val="1"/>
        </w:rPr>
        <w:t>t</w:t>
      </w:r>
      <w:r w:rsidRPr="415972AF">
        <w:rPr>
          <w:spacing w:val="-1"/>
        </w:rPr>
        <w:t>i</w:t>
      </w:r>
      <w:r w:rsidRPr="415972AF">
        <w:rPr>
          <w:spacing w:val="-2"/>
        </w:rPr>
        <w:t>v</w:t>
      </w:r>
      <w:r w:rsidRPr="415972AF">
        <w:t>e</w:t>
      </w:r>
      <w:r w:rsidRPr="415972AF">
        <w:rPr>
          <w:spacing w:val="1"/>
        </w:rPr>
        <w:t xml:space="preserve"> </w:t>
      </w:r>
      <w:r w:rsidRPr="415972AF">
        <w:t>o</w:t>
      </w:r>
      <w:r w:rsidRPr="415972AF">
        <w:rPr>
          <w:spacing w:val="1"/>
        </w:rPr>
        <w:t>f</w:t>
      </w:r>
      <w:r w:rsidRPr="415972AF">
        <w:rPr>
          <w:spacing w:val="3"/>
        </w:rPr>
        <w:t>f</w:t>
      </w:r>
      <w:r w:rsidRPr="415972AF">
        <w:rPr>
          <w:spacing w:val="-1"/>
        </w:rPr>
        <w:t>i</w:t>
      </w:r>
      <w:r w:rsidRPr="415972AF">
        <w:t>c</w:t>
      </w:r>
      <w:r w:rsidRPr="415972AF">
        <w:rPr>
          <w:spacing w:val="-3"/>
        </w:rPr>
        <w:t>e</w:t>
      </w:r>
      <w:r w:rsidRPr="415972AF">
        <w:rPr>
          <w:spacing w:val="1"/>
        </w:rPr>
        <w:t>r</w:t>
      </w:r>
      <w:r w:rsidRPr="415972AF">
        <w:t xml:space="preserve"> </w:t>
      </w:r>
      <w:r w:rsidRPr="415972AF">
        <w:rPr>
          <w:spacing w:val="-3"/>
        </w:rPr>
        <w:t>o</w:t>
      </w:r>
      <w:r w:rsidRPr="415972AF">
        <w:t>f</w:t>
      </w:r>
      <w:r w:rsidRPr="415972AF">
        <w:rPr>
          <w:spacing w:val="2"/>
        </w:rPr>
        <w:t xml:space="preserve"> </w:t>
      </w:r>
      <w:r w:rsidRPr="415972AF">
        <w:t>any</w:t>
      </w:r>
      <w:r w:rsidRPr="415972AF">
        <w:rPr>
          <w:spacing w:val="-1"/>
        </w:rPr>
        <w:t xml:space="preserve"> </w:t>
      </w:r>
      <w:r w:rsidRPr="415972AF">
        <w:t>cou</w:t>
      </w:r>
      <w:r w:rsidRPr="415972AF">
        <w:rPr>
          <w:spacing w:val="1"/>
        </w:rPr>
        <w:t>r</w:t>
      </w:r>
      <w:r w:rsidRPr="415972AF">
        <w:t xml:space="preserve">t </w:t>
      </w:r>
      <w:r w:rsidRPr="415972AF">
        <w:rPr>
          <w:spacing w:val="-1"/>
        </w:rPr>
        <w:t>i</w:t>
      </w:r>
      <w:r w:rsidRPr="415972AF">
        <w:t>n</w:t>
      </w:r>
      <w:r w:rsidRPr="415972AF">
        <w:rPr>
          <w:spacing w:val="1"/>
        </w:rPr>
        <w:t xml:space="preserve"> </w:t>
      </w:r>
      <w:r w:rsidRPr="415972AF">
        <w:rPr>
          <w:spacing w:val="-1"/>
        </w:rPr>
        <w:t>A</w:t>
      </w:r>
      <w:r w:rsidRPr="415972AF">
        <w:t>us</w:t>
      </w:r>
      <w:r w:rsidRPr="415972AF">
        <w:rPr>
          <w:spacing w:val="-1"/>
        </w:rPr>
        <w:t>t</w:t>
      </w:r>
      <w:r w:rsidRPr="415972AF">
        <w:rPr>
          <w:spacing w:val="1"/>
        </w:rPr>
        <w:t>r</w:t>
      </w:r>
      <w:r w:rsidRPr="415972AF">
        <w:t>a</w:t>
      </w:r>
      <w:r w:rsidRPr="415972AF">
        <w:rPr>
          <w:spacing w:val="-1"/>
        </w:rPr>
        <w:t>li</w:t>
      </w:r>
      <w:r w:rsidRPr="415972AF">
        <w:t>a.</w:t>
      </w:r>
    </w:p>
    <w:p w14:paraId="5BCD8549" w14:textId="77777777" w:rsidR="00905478" w:rsidRDefault="00905478" w:rsidP="00905478">
      <w:pPr>
        <w:spacing w:before="120"/>
        <w:rPr>
          <w:szCs w:val="20"/>
        </w:rPr>
      </w:pPr>
      <w:r w:rsidRPr="0083473A">
        <w:rPr>
          <w:b/>
          <w:spacing w:val="-1"/>
          <w:szCs w:val="20"/>
        </w:rPr>
        <w:t>D</w:t>
      </w:r>
      <w:r w:rsidRPr="0083473A">
        <w:rPr>
          <w:b/>
          <w:szCs w:val="20"/>
        </w:rPr>
        <w:t>oc</w:t>
      </w:r>
      <w:r w:rsidRPr="0083473A">
        <w:rPr>
          <w:b/>
          <w:spacing w:val="1"/>
          <w:szCs w:val="20"/>
        </w:rPr>
        <w:t>t</w:t>
      </w:r>
      <w:r w:rsidRPr="0083473A">
        <w:rPr>
          <w:b/>
          <w:szCs w:val="20"/>
        </w:rPr>
        <w:t>or</w:t>
      </w:r>
      <w:r w:rsidRPr="0083473A">
        <w:rPr>
          <w:b/>
          <w:spacing w:val="3"/>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3"/>
          <w:szCs w:val="20"/>
        </w:rPr>
        <w:t xml:space="preserve"> </w:t>
      </w:r>
      <w:r w:rsidRPr="0083473A">
        <w:rPr>
          <w:szCs w:val="20"/>
        </w:rPr>
        <w:t>a</w:t>
      </w:r>
      <w:r w:rsidRPr="0083473A">
        <w:rPr>
          <w:spacing w:val="2"/>
          <w:szCs w:val="20"/>
        </w:rPr>
        <w:t xml:space="preserve"> </w:t>
      </w:r>
      <w:r w:rsidRPr="0083473A">
        <w:rPr>
          <w:spacing w:val="-1"/>
          <w:szCs w:val="20"/>
        </w:rPr>
        <w:t>P</w:t>
      </w:r>
      <w:r w:rsidRPr="0083473A">
        <w:rPr>
          <w:szCs w:val="20"/>
        </w:rPr>
        <w:t>e</w:t>
      </w:r>
      <w:r w:rsidRPr="0083473A">
        <w:rPr>
          <w:spacing w:val="1"/>
          <w:szCs w:val="20"/>
        </w:rPr>
        <w:t>r</w:t>
      </w:r>
      <w:r w:rsidRPr="0083473A">
        <w:rPr>
          <w:szCs w:val="20"/>
        </w:rPr>
        <w:t xml:space="preserve">son </w:t>
      </w:r>
      <w:r w:rsidRPr="0083473A">
        <w:rPr>
          <w:spacing w:val="-4"/>
          <w:szCs w:val="20"/>
        </w:rPr>
        <w:t>w</w:t>
      </w:r>
      <w:r w:rsidRPr="0083473A">
        <w:rPr>
          <w:szCs w:val="20"/>
        </w:rPr>
        <w:t>ho</w:t>
      </w:r>
      <w:r w:rsidRPr="0083473A">
        <w:rPr>
          <w:spacing w:val="2"/>
          <w:szCs w:val="20"/>
        </w:rPr>
        <w:t xml:space="preserve"> </w:t>
      </w:r>
      <w:r w:rsidRPr="0083473A">
        <w:rPr>
          <w:spacing w:val="-1"/>
          <w:szCs w:val="20"/>
        </w:rPr>
        <w:t>i</w:t>
      </w:r>
      <w:r w:rsidRPr="0083473A">
        <w:rPr>
          <w:szCs w:val="20"/>
        </w:rPr>
        <w:t>s</w:t>
      </w:r>
      <w:r w:rsidRPr="0083473A">
        <w:rPr>
          <w:spacing w:val="3"/>
          <w:szCs w:val="20"/>
        </w:rPr>
        <w:t xml:space="preserve"> </w:t>
      </w:r>
      <w:r w:rsidRPr="0083473A">
        <w:rPr>
          <w:spacing w:val="1"/>
          <w:szCs w:val="20"/>
        </w:rPr>
        <w:t>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zCs w:val="20"/>
        </w:rPr>
        <w:t>e</w:t>
      </w:r>
      <w:r w:rsidRPr="0083473A">
        <w:rPr>
          <w:spacing w:val="1"/>
          <w:szCs w:val="20"/>
        </w:rPr>
        <w:t>r</w:t>
      </w:r>
      <w:r w:rsidRPr="0083473A">
        <w:rPr>
          <w:szCs w:val="20"/>
        </w:rPr>
        <w:t>ed</w:t>
      </w:r>
      <w:r w:rsidRPr="0083473A">
        <w:rPr>
          <w:spacing w:val="2"/>
          <w:szCs w:val="20"/>
        </w:rPr>
        <w:t xml:space="preserve"> </w:t>
      </w:r>
      <w:r w:rsidRPr="0083473A">
        <w:rPr>
          <w:szCs w:val="20"/>
        </w:rPr>
        <w:t>und</w:t>
      </w:r>
      <w:r w:rsidRPr="0083473A">
        <w:rPr>
          <w:spacing w:val="-3"/>
          <w:szCs w:val="20"/>
        </w:rPr>
        <w:t>e</w:t>
      </w:r>
      <w:r w:rsidRPr="0083473A">
        <w:rPr>
          <w:szCs w:val="20"/>
        </w:rPr>
        <w:t>r</w:t>
      </w:r>
      <w:r w:rsidRPr="0083473A">
        <w:rPr>
          <w:spacing w:val="1"/>
          <w:szCs w:val="20"/>
        </w:rPr>
        <w:t xml:space="preserve"> </w:t>
      </w:r>
      <w:r w:rsidRPr="0083473A">
        <w:rPr>
          <w:szCs w:val="20"/>
        </w:rPr>
        <w:t xml:space="preserve">any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4"/>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7"/>
          <w:szCs w:val="20"/>
        </w:rPr>
        <w:t xml:space="preserve"> </w:t>
      </w:r>
      <w:r w:rsidRPr="0083473A">
        <w:rPr>
          <w:spacing w:val="-1"/>
          <w:szCs w:val="20"/>
        </w:rPr>
        <w:t>St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1"/>
          <w:szCs w:val="20"/>
        </w:rPr>
        <w:t xml:space="preserve"> </w:t>
      </w:r>
      <w:r w:rsidRPr="0083473A">
        <w:rPr>
          <w:spacing w:val="2"/>
          <w:szCs w:val="20"/>
        </w:rPr>
        <w:t>T</w:t>
      </w:r>
      <w:r w:rsidRPr="0083473A">
        <w:rPr>
          <w:spacing w:val="-3"/>
          <w:szCs w:val="20"/>
        </w:rPr>
        <w: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 xml:space="preserve">ry </w:t>
      </w:r>
      <w:r w:rsidRPr="0083473A">
        <w:rPr>
          <w:spacing w:val="-1"/>
          <w:szCs w:val="20"/>
        </w:rPr>
        <w:t>l</w:t>
      </w:r>
      <w:r w:rsidRPr="0083473A">
        <w:rPr>
          <w:spacing w:val="2"/>
          <w:szCs w:val="20"/>
        </w:rPr>
        <w:t>a</w:t>
      </w:r>
      <w:r w:rsidRPr="0083473A">
        <w:rPr>
          <w:szCs w:val="20"/>
        </w:rPr>
        <w:t>w</w:t>
      </w:r>
      <w:r w:rsidRPr="0083473A">
        <w:rPr>
          <w:spacing w:val="-2"/>
          <w:szCs w:val="20"/>
        </w:rPr>
        <w:t xml:space="preserve"> </w:t>
      </w:r>
      <w:r w:rsidRPr="0083473A">
        <w:rPr>
          <w:szCs w:val="20"/>
        </w:rPr>
        <w:t>as</w:t>
      </w:r>
      <w:r w:rsidRPr="0083473A">
        <w:rPr>
          <w:spacing w:val="1"/>
          <w:szCs w:val="20"/>
        </w:rPr>
        <w:t xml:space="preserve"> </w:t>
      </w:r>
      <w:r w:rsidRPr="0083473A">
        <w:rPr>
          <w:szCs w:val="20"/>
        </w:rPr>
        <w:t>a</w:t>
      </w:r>
      <w:r w:rsidRPr="0083473A">
        <w:rPr>
          <w:spacing w:val="1"/>
          <w:szCs w:val="20"/>
        </w:rPr>
        <w:t xml:space="preserve"> </w:t>
      </w:r>
      <w:r w:rsidRPr="0083473A">
        <w:rPr>
          <w:spacing w:val="-3"/>
          <w:szCs w:val="20"/>
        </w:rPr>
        <w:t>p</w:t>
      </w:r>
      <w:r w:rsidRPr="0083473A">
        <w:rPr>
          <w:spacing w:val="1"/>
          <w:szCs w:val="20"/>
        </w:rPr>
        <w:t>r</w:t>
      </w:r>
      <w:r w:rsidRPr="0083473A">
        <w:rPr>
          <w:szCs w:val="20"/>
        </w:rPr>
        <w:t>ac</w:t>
      </w:r>
      <w:r w:rsidRPr="0083473A">
        <w:rPr>
          <w:spacing w:val="1"/>
          <w:szCs w:val="20"/>
        </w:rPr>
        <w:t>t</w:t>
      </w:r>
      <w:r w:rsidRPr="0083473A">
        <w:rPr>
          <w:spacing w:val="-4"/>
          <w:szCs w:val="20"/>
        </w:rPr>
        <w:t>i</w:t>
      </w:r>
      <w:r w:rsidRPr="0083473A">
        <w:rPr>
          <w:spacing w:val="1"/>
          <w:szCs w:val="20"/>
        </w:rPr>
        <w:t>t</w:t>
      </w:r>
      <w:r w:rsidRPr="0083473A">
        <w:rPr>
          <w:spacing w:val="-1"/>
          <w:szCs w:val="20"/>
        </w:rPr>
        <w:t>i</w:t>
      </w:r>
      <w:r w:rsidRPr="0083473A">
        <w:rPr>
          <w:szCs w:val="20"/>
        </w:rPr>
        <w:t>oner</w:t>
      </w:r>
      <w:r w:rsidRPr="0083473A">
        <w:rPr>
          <w:spacing w:val="2"/>
          <w:szCs w:val="20"/>
        </w:rPr>
        <w:t xml:space="preserve">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ed</w:t>
      </w:r>
      <w:r w:rsidRPr="0083473A">
        <w:rPr>
          <w:spacing w:val="-1"/>
          <w:szCs w:val="20"/>
        </w:rPr>
        <w:t>i</w:t>
      </w:r>
      <w:r w:rsidRPr="0083473A">
        <w:rPr>
          <w:szCs w:val="20"/>
        </w:rPr>
        <w:t xml:space="preserve">cal </w:t>
      </w:r>
      <w:r w:rsidRPr="0083473A">
        <w:rPr>
          <w:spacing w:val="-3"/>
          <w:szCs w:val="20"/>
        </w:rPr>
        <w:t>p</w:t>
      </w:r>
      <w:r w:rsidRPr="0083473A">
        <w:rPr>
          <w:spacing w:val="1"/>
          <w:szCs w:val="20"/>
        </w:rPr>
        <w:t>r</w:t>
      </w:r>
      <w:r w:rsidRPr="0083473A">
        <w:rPr>
          <w:spacing w:val="-3"/>
          <w:szCs w:val="20"/>
        </w:rPr>
        <w:t>o</w:t>
      </w:r>
      <w:r w:rsidRPr="0083473A">
        <w:rPr>
          <w:spacing w:val="3"/>
          <w:szCs w:val="20"/>
        </w:rPr>
        <w:t>f</w:t>
      </w:r>
      <w:r w:rsidRPr="0083473A">
        <w:rPr>
          <w:szCs w:val="20"/>
        </w:rPr>
        <w:t>e</w:t>
      </w:r>
      <w:r w:rsidRPr="0083473A">
        <w:rPr>
          <w:spacing w:val="-2"/>
          <w:szCs w:val="20"/>
        </w:rPr>
        <w:t>s</w:t>
      </w:r>
      <w:r w:rsidRPr="0083473A">
        <w:rPr>
          <w:szCs w:val="20"/>
        </w:rPr>
        <w:t>s</w:t>
      </w:r>
      <w:r w:rsidRPr="0083473A">
        <w:rPr>
          <w:spacing w:val="-1"/>
          <w:szCs w:val="20"/>
        </w:rPr>
        <w:t>i</w:t>
      </w:r>
      <w:r w:rsidRPr="0083473A">
        <w:rPr>
          <w:szCs w:val="20"/>
        </w:rPr>
        <w:t>on.</w:t>
      </w:r>
    </w:p>
    <w:p w14:paraId="767F1B0E" w14:textId="77777777" w:rsidR="00905478" w:rsidRDefault="00905478" w:rsidP="00905478">
      <w:pPr>
        <w:spacing w:before="120"/>
        <w:rPr>
          <w:spacing w:val="-1"/>
          <w:szCs w:val="20"/>
        </w:rPr>
      </w:pPr>
      <w:r w:rsidRPr="00A331A5">
        <w:rPr>
          <w:b/>
          <w:spacing w:val="-1"/>
          <w:szCs w:val="20"/>
        </w:rPr>
        <w:t>Document</w:t>
      </w:r>
      <w:r w:rsidRPr="00A331A5">
        <w:rPr>
          <w:spacing w:val="-1"/>
          <w:szCs w:val="20"/>
        </w:rPr>
        <w:t xml:space="preserve"> has the meaning given to it in the ECNL.</w:t>
      </w:r>
    </w:p>
    <w:p w14:paraId="053DEA9D" w14:textId="77777777" w:rsidR="00905478" w:rsidRPr="0083473A" w:rsidRDefault="00905478" w:rsidP="415972AF">
      <w:pPr>
        <w:spacing w:before="120"/>
        <w:rPr>
          <w:b/>
          <w:bCs/>
          <w:spacing w:val="-1"/>
        </w:rPr>
      </w:pPr>
      <w:r w:rsidRPr="415972AF">
        <w:rPr>
          <w:b/>
          <w:bCs/>
          <w:spacing w:val="-1"/>
        </w:rPr>
        <w:t xml:space="preserve">ECNL </w:t>
      </w:r>
      <w:r w:rsidRPr="415972AF">
        <w:rPr>
          <w:spacing w:val="-1"/>
        </w:rPr>
        <w:t>means the Electronic Conveyancing National Law as adopted or implemented in a Jurisdiction by the Application Law, as amended from time to time.</w:t>
      </w:r>
    </w:p>
    <w:p w14:paraId="335E4CB2" w14:textId="77777777" w:rsidR="00905478" w:rsidRPr="0083473A" w:rsidRDefault="00905478" w:rsidP="00905478">
      <w:pPr>
        <w:spacing w:before="120"/>
        <w:rPr>
          <w:szCs w:val="20"/>
        </w:rPr>
      </w:pPr>
      <w:r w:rsidRPr="0083473A">
        <w:rPr>
          <w:b/>
          <w:spacing w:val="1"/>
          <w:szCs w:val="20"/>
        </w:rPr>
        <w:t>I</w:t>
      </w:r>
      <w:r w:rsidRPr="0083473A">
        <w:rPr>
          <w:b/>
          <w:szCs w:val="20"/>
        </w:rPr>
        <w:t>den</w:t>
      </w:r>
      <w:r w:rsidRPr="0083473A">
        <w:rPr>
          <w:b/>
          <w:spacing w:val="-2"/>
          <w:szCs w:val="20"/>
        </w:rPr>
        <w:t>t</w:t>
      </w:r>
      <w:r w:rsidRPr="0083473A">
        <w:rPr>
          <w:b/>
          <w:spacing w:val="1"/>
          <w:szCs w:val="20"/>
        </w:rPr>
        <w:t>i</w:t>
      </w:r>
      <w:r w:rsidRPr="0083473A">
        <w:rPr>
          <w:b/>
          <w:spacing w:val="-2"/>
          <w:szCs w:val="20"/>
        </w:rPr>
        <w:t>f</w:t>
      </w:r>
      <w:r w:rsidRPr="0083473A">
        <w:rPr>
          <w:b/>
          <w:spacing w:val="1"/>
          <w:szCs w:val="20"/>
        </w:rPr>
        <w:t>i</w:t>
      </w:r>
      <w:r w:rsidRPr="0083473A">
        <w:rPr>
          <w:b/>
          <w:szCs w:val="20"/>
        </w:rPr>
        <w:t>er</w:t>
      </w:r>
      <w:r w:rsidRPr="0083473A">
        <w:rPr>
          <w:b/>
          <w:spacing w:val="3"/>
          <w:szCs w:val="20"/>
        </w:rPr>
        <w:t xml:space="preserve"> </w:t>
      </w:r>
      <w:r w:rsidRPr="0083473A">
        <w:rPr>
          <w:b/>
          <w:spacing w:val="-1"/>
          <w:szCs w:val="20"/>
        </w:rPr>
        <w:t>D</w:t>
      </w:r>
      <w:r w:rsidRPr="0083473A">
        <w:rPr>
          <w:b/>
          <w:szCs w:val="20"/>
        </w:rPr>
        <w:t>e</w:t>
      </w:r>
      <w:r w:rsidRPr="0083473A">
        <w:rPr>
          <w:b/>
          <w:spacing w:val="-3"/>
          <w:szCs w:val="20"/>
        </w:rPr>
        <w:t>c</w:t>
      </w:r>
      <w:r w:rsidRPr="0083473A">
        <w:rPr>
          <w:b/>
          <w:spacing w:val="1"/>
          <w:szCs w:val="20"/>
        </w:rPr>
        <w:t>l</w:t>
      </w:r>
      <w:r w:rsidRPr="0083473A">
        <w:rPr>
          <w:b/>
          <w:szCs w:val="20"/>
        </w:rPr>
        <w:t>ara</w:t>
      </w:r>
      <w:r w:rsidRPr="0083473A">
        <w:rPr>
          <w:b/>
          <w:spacing w:val="-2"/>
          <w:szCs w:val="20"/>
        </w:rPr>
        <w:t>t</w:t>
      </w:r>
      <w:r w:rsidRPr="0083473A">
        <w:rPr>
          <w:b/>
          <w:spacing w:val="1"/>
          <w:szCs w:val="20"/>
        </w:rPr>
        <w:t>i</w:t>
      </w:r>
      <w:r w:rsidRPr="0083473A">
        <w:rPr>
          <w:b/>
          <w:szCs w:val="20"/>
        </w:rPr>
        <w:t xml:space="preserve">on </w:t>
      </w:r>
      <w:r w:rsidRPr="0083473A">
        <w:rPr>
          <w:spacing w:val="1"/>
          <w:szCs w:val="20"/>
        </w:rPr>
        <w:t>m</w:t>
      </w:r>
      <w:r w:rsidRPr="0083473A">
        <w:rPr>
          <w:szCs w:val="20"/>
        </w:rPr>
        <w:t xml:space="preserve">eans </w:t>
      </w:r>
      <w:r w:rsidRPr="0083473A">
        <w:rPr>
          <w:spacing w:val="1"/>
          <w:szCs w:val="20"/>
        </w:rPr>
        <w:t>t</w:t>
      </w:r>
      <w:r w:rsidRPr="0083473A">
        <w:rPr>
          <w:szCs w:val="20"/>
        </w:rPr>
        <w:t>he</w:t>
      </w:r>
      <w:r w:rsidRPr="0083473A">
        <w:rPr>
          <w:spacing w:val="2"/>
          <w:szCs w:val="20"/>
        </w:rPr>
        <w:t xml:space="preserve"> </w:t>
      </w:r>
      <w:r w:rsidRPr="0083473A">
        <w:rPr>
          <w:szCs w:val="20"/>
        </w:rPr>
        <w:t>dec</w:t>
      </w:r>
      <w:r w:rsidRPr="0083473A">
        <w:rPr>
          <w:spacing w:val="-1"/>
          <w:szCs w:val="20"/>
        </w:rPr>
        <w:t>l</w:t>
      </w:r>
      <w:r w:rsidRPr="0083473A">
        <w:rPr>
          <w:szCs w:val="20"/>
        </w:rPr>
        <w:t>a</w:t>
      </w:r>
      <w:r w:rsidRPr="0083473A">
        <w:rPr>
          <w:spacing w:val="1"/>
          <w:szCs w:val="20"/>
        </w:rPr>
        <w:t>r</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2"/>
          <w:szCs w:val="20"/>
        </w:rPr>
        <w:t>s</w:t>
      </w:r>
      <w:r w:rsidRPr="0083473A">
        <w:rPr>
          <w:szCs w:val="20"/>
        </w:rPr>
        <w:t>et</w:t>
      </w:r>
      <w:r w:rsidRPr="0083473A">
        <w:rPr>
          <w:spacing w:val="3"/>
          <w:szCs w:val="20"/>
        </w:rPr>
        <w:t xml:space="preserve"> </w:t>
      </w:r>
      <w:r w:rsidRPr="0083473A">
        <w:rPr>
          <w:szCs w:val="20"/>
        </w:rPr>
        <w:t>out</w:t>
      </w:r>
      <w:r w:rsidRPr="0083473A">
        <w:rPr>
          <w:spacing w:val="1"/>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V</w:t>
      </w:r>
      <w:r w:rsidRPr="0083473A">
        <w:rPr>
          <w:szCs w:val="20"/>
        </w:rPr>
        <w:t>e</w:t>
      </w:r>
      <w:r w:rsidRPr="0083473A">
        <w:rPr>
          <w:spacing w:val="1"/>
          <w:szCs w:val="20"/>
        </w:rPr>
        <w:t>r</w:t>
      </w:r>
      <w:r w:rsidRPr="0083473A">
        <w:rPr>
          <w:spacing w:val="-4"/>
          <w:szCs w:val="20"/>
        </w:rPr>
        <w:t>i</w:t>
      </w:r>
      <w:r w:rsidRPr="0083473A">
        <w:rPr>
          <w:spacing w:val="3"/>
          <w:szCs w:val="20"/>
        </w:rPr>
        <w:t>f</w:t>
      </w:r>
      <w:r w:rsidRPr="0083473A">
        <w:rPr>
          <w:spacing w:val="-1"/>
          <w:szCs w:val="20"/>
        </w:rPr>
        <w:t>i</w:t>
      </w:r>
      <w:r w:rsidRPr="0083473A">
        <w:rPr>
          <w:szCs w:val="20"/>
        </w:rPr>
        <w:t>ca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3"/>
          <w:szCs w:val="20"/>
        </w:rPr>
        <w:t>o</w:t>
      </w:r>
      <w:r w:rsidRPr="0083473A">
        <w:rPr>
          <w:szCs w:val="20"/>
        </w:rPr>
        <w:t>f</w:t>
      </w:r>
      <w:r w:rsidRPr="0083473A">
        <w:rPr>
          <w:spacing w:val="1"/>
          <w:szCs w:val="20"/>
        </w:rPr>
        <w:t xml:space="preserve"> </w:t>
      </w:r>
      <w:r w:rsidRPr="0083473A">
        <w:rPr>
          <w:spacing w:val="-1"/>
          <w:szCs w:val="20"/>
        </w:rPr>
        <w:t>I</w:t>
      </w:r>
      <w:r w:rsidRPr="0083473A">
        <w:rPr>
          <w:szCs w:val="20"/>
        </w:rPr>
        <w:t>den</w:t>
      </w:r>
      <w:r w:rsidRPr="0083473A">
        <w:rPr>
          <w:spacing w:val="1"/>
          <w:szCs w:val="20"/>
        </w:rPr>
        <w:t>t</w:t>
      </w:r>
      <w:r w:rsidRPr="0083473A">
        <w:rPr>
          <w:spacing w:val="-1"/>
          <w:szCs w:val="20"/>
        </w:rPr>
        <w:t>i</w:t>
      </w:r>
      <w:r w:rsidRPr="0083473A">
        <w:rPr>
          <w:spacing w:val="1"/>
          <w:szCs w:val="20"/>
        </w:rPr>
        <w:t>t</w:t>
      </w:r>
      <w:r w:rsidRPr="0083473A">
        <w:rPr>
          <w:szCs w:val="20"/>
        </w:rPr>
        <w:t xml:space="preserve">y </w:t>
      </w:r>
      <w:r w:rsidRPr="0083473A">
        <w:rPr>
          <w:spacing w:val="-1"/>
          <w:szCs w:val="20"/>
        </w:rPr>
        <w:t>S</w:t>
      </w:r>
      <w:r w:rsidRPr="0083473A">
        <w:rPr>
          <w:spacing w:val="1"/>
          <w:szCs w:val="20"/>
        </w:rPr>
        <w:t>t</w:t>
      </w:r>
      <w:r w:rsidRPr="0083473A">
        <w:rPr>
          <w:szCs w:val="20"/>
        </w:rPr>
        <w:t>anda</w:t>
      </w:r>
      <w:r w:rsidRPr="0083473A">
        <w:rPr>
          <w:spacing w:val="1"/>
          <w:szCs w:val="20"/>
        </w:rPr>
        <w:t>r</w:t>
      </w:r>
      <w:r w:rsidRPr="0083473A">
        <w:rPr>
          <w:szCs w:val="20"/>
        </w:rPr>
        <w:t>d pa</w:t>
      </w:r>
      <w:r w:rsidRPr="0083473A">
        <w:rPr>
          <w:spacing w:val="1"/>
          <w:szCs w:val="20"/>
        </w:rPr>
        <w:t>r</w:t>
      </w:r>
      <w:r w:rsidRPr="0083473A">
        <w:rPr>
          <w:spacing w:val="-3"/>
          <w:szCs w:val="20"/>
        </w:rPr>
        <w:t>a</w:t>
      </w:r>
      <w:r w:rsidRPr="0083473A">
        <w:rPr>
          <w:spacing w:val="2"/>
          <w:szCs w:val="20"/>
        </w:rPr>
        <w:t>g</w:t>
      </w:r>
      <w:r w:rsidRPr="0083473A">
        <w:rPr>
          <w:spacing w:val="1"/>
          <w:szCs w:val="20"/>
        </w:rPr>
        <w:t>r</w:t>
      </w:r>
      <w:r w:rsidRPr="0083473A">
        <w:rPr>
          <w:szCs w:val="20"/>
        </w:rPr>
        <w:t>aph</w:t>
      </w:r>
      <w:r w:rsidRPr="0083473A">
        <w:rPr>
          <w:spacing w:val="-2"/>
          <w:szCs w:val="20"/>
        </w:rPr>
        <w:t xml:space="preserve"> </w:t>
      </w:r>
      <w:r w:rsidRPr="0083473A">
        <w:rPr>
          <w:szCs w:val="20"/>
        </w:rPr>
        <w:t>4.</w:t>
      </w:r>
    </w:p>
    <w:p w14:paraId="43B12354" w14:textId="77777777" w:rsidR="00905478" w:rsidRPr="0083473A" w:rsidRDefault="00905478" w:rsidP="00905478">
      <w:pPr>
        <w:spacing w:before="120"/>
        <w:rPr>
          <w:spacing w:val="1"/>
          <w:szCs w:val="20"/>
        </w:rPr>
      </w:pPr>
      <w:r w:rsidRPr="0083473A">
        <w:rPr>
          <w:b/>
          <w:spacing w:val="1"/>
          <w:szCs w:val="20"/>
        </w:rPr>
        <w:t xml:space="preserve">Identity Declarant </w:t>
      </w:r>
      <w:r w:rsidRPr="0083473A">
        <w:rPr>
          <w:spacing w:val="1"/>
          <w:szCs w:val="20"/>
        </w:rPr>
        <w:t>means a Person providing an Identifier Declaration.</w:t>
      </w:r>
    </w:p>
    <w:p w14:paraId="7DA51F1C" w14:textId="77777777" w:rsidR="00905478" w:rsidRPr="0083473A" w:rsidRDefault="00905478" w:rsidP="00905478">
      <w:pPr>
        <w:spacing w:before="120"/>
      </w:pPr>
      <w:r w:rsidRPr="415972AF">
        <w:rPr>
          <w:b/>
          <w:bCs/>
          <w:spacing w:val="1"/>
        </w:rPr>
        <w:t>Identity Verifier</w:t>
      </w:r>
      <w:r w:rsidRPr="415972AF">
        <w:rPr>
          <w:spacing w:val="1"/>
        </w:rPr>
        <w:t xml:space="preserve"> means the Person conducting the verification of identity </w:t>
      </w:r>
      <w:r w:rsidRPr="415972AF">
        <w:t>in accordance with this Verification of Identity Standard</w:t>
      </w:r>
      <w:r w:rsidRPr="415972AF">
        <w:rPr>
          <w:spacing w:val="1"/>
        </w:rPr>
        <w:t>.</w:t>
      </w:r>
    </w:p>
    <w:p w14:paraId="42A76DF5" w14:textId="77777777" w:rsidR="00905478" w:rsidRDefault="00905478" w:rsidP="00905478">
      <w:pPr>
        <w:spacing w:before="120"/>
        <w:rPr>
          <w:szCs w:val="20"/>
        </w:rPr>
      </w:pPr>
      <w:r w:rsidRPr="0083473A">
        <w:rPr>
          <w:b/>
          <w:szCs w:val="20"/>
        </w:rPr>
        <w:t xml:space="preserve">Individual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C32225A" w14:textId="77777777" w:rsidR="00905478" w:rsidRPr="0083473A" w:rsidRDefault="00905478" w:rsidP="00905478">
      <w:pPr>
        <w:spacing w:before="120"/>
      </w:pPr>
      <w:r w:rsidRPr="415972AF">
        <w:rPr>
          <w:b/>
          <w:bCs/>
        </w:rPr>
        <w:t xml:space="preserve">Land Council Officeholder </w:t>
      </w:r>
      <w:r w:rsidRPr="415972AF">
        <w:t>means a chairperson or deputy chairperson (however described) of an Australian land council or land and sea council established under any Commonwealth, State or Territory law.</w:t>
      </w:r>
    </w:p>
    <w:p w14:paraId="1A5CA213" w14:textId="77777777" w:rsidR="00905478" w:rsidRPr="0083473A" w:rsidRDefault="00905478" w:rsidP="00905478">
      <w:pPr>
        <w:spacing w:before="120"/>
      </w:pPr>
      <w:r w:rsidRPr="415972AF">
        <w:rPr>
          <w:b/>
          <w:bCs/>
        </w:rPr>
        <w:lastRenderedPageBreak/>
        <w:t xml:space="preserve">Licensed Conveyancer </w:t>
      </w:r>
      <w:r w:rsidRPr="415972AF">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415972AF">
        <w:rPr>
          <w:i/>
          <w:iCs/>
        </w:rPr>
        <w:t>Settlement Agents Act 1981</w:t>
      </w:r>
      <w:r w:rsidRPr="415972AF">
        <w:t xml:space="preserve"> (WA).</w:t>
      </w:r>
    </w:p>
    <w:p w14:paraId="6EC28266" w14:textId="77777777" w:rsidR="00905478" w:rsidRPr="0083473A" w:rsidRDefault="00905478" w:rsidP="00905478">
      <w:pPr>
        <w:spacing w:before="120"/>
        <w:rPr>
          <w:szCs w:val="20"/>
        </w:rPr>
      </w:pPr>
      <w:r w:rsidRPr="0083473A">
        <w:rPr>
          <w:b/>
          <w:szCs w:val="20"/>
        </w:rPr>
        <w:t xml:space="preserve">Local </w:t>
      </w:r>
      <w:r w:rsidRPr="0083473A">
        <w:rPr>
          <w:b/>
          <w:spacing w:val="-1"/>
          <w:szCs w:val="20"/>
        </w:rPr>
        <w:t>G</w:t>
      </w:r>
      <w:r w:rsidRPr="0083473A">
        <w:rPr>
          <w:b/>
          <w:szCs w:val="20"/>
        </w:rPr>
        <w:t>o</w:t>
      </w:r>
      <w:r w:rsidRPr="0083473A">
        <w:rPr>
          <w:b/>
          <w:spacing w:val="-3"/>
          <w:szCs w:val="20"/>
        </w:rPr>
        <w:t>v</w:t>
      </w:r>
      <w:r w:rsidRPr="0083473A">
        <w:rPr>
          <w:b/>
          <w:szCs w:val="20"/>
        </w:rPr>
        <w:t xml:space="preserve">ernment </w:t>
      </w:r>
      <w:r w:rsidRPr="0083473A">
        <w:rPr>
          <w:b/>
          <w:spacing w:val="1"/>
          <w:szCs w:val="20"/>
        </w:rPr>
        <w:t>O</w:t>
      </w:r>
      <w:r w:rsidRPr="0083473A">
        <w:rPr>
          <w:b/>
          <w:spacing w:val="-2"/>
          <w:szCs w:val="20"/>
        </w:rPr>
        <w:t>f</w:t>
      </w:r>
      <w:r w:rsidRPr="0083473A">
        <w:rPr>
          <w:b/>
          <w:spacing w:val="1"/>
          <w:szCs w:val="20"/>
        </w:rPr>
        <w:t>fi</w:t>
      </w:r>
      <w:r w:rsidRPr="0083473A">
        <w:rPr>
          <w:b/>
          <w:szCs w:val="20"/>
        </w:rPr>
        <w:t>ceh</w:t>
      </w:r>
      <w:r w:rsidRPr="0083473A">
        <w:rPr>
          <w:b/>
          <w:spacing w:val="-3"/>
          <w:szCs w:val="20"/>
        </w:rPr>
        <w:t>o</w:t>
      </w:r>
      <w:r w:rsidRPr="0083473A">
        <w:rPr>
          <w:b/>
          <w:spacing w:val="1"/>
          <w:szCs w:val="20"/>
        </w:rPr>
        <w:t>l</w:t>
      </w:r>
      <w:r w:rsidRPr="0083473A">
        <w:rPr>
          <w:b/>
          <w:szCs w:val="20"/>
        </w:rPr>
        <w:t xml:space="preserve">der </w:t>
      </w:r>
      <w:r w:rsidRPr="0083473A">
        <w:rPr>
          <w:spacing w:val="1"/>
          <w:szCs w:val="20"/>
        </w:rPr>
        <w:t>m</w:t>
      </w:r>
      <w:r w:rsidRPr="0083473A">
        <w:rPr>
          <w:szCs w:val="20"/>
        </w:rPr>
        <w:t>eans</w:t>
      </w:r>
      <w:r w:rsidRPr="0083473A">
        <w:rPr>
          <w:spacing w:val="15"/>
          <w:szCs w:val="20"/>
        </w:rPr>
        <w:t xml:space="preserve"> </w:t>
      </w:r>
      <w:r w:rsidRPr="0083473A">
        <w:rPr>
          <w:szCs w:val="20"/>
        </w:rPr>
        <w:t xml:space="preserve">a </w:t>
      </w:r>
      <w:r w:rsidRPr="0083473A">
        <w:rPr>
          <w:spacing w:val="-2"/>
          <w:szCs w:val="20"/>
        </w:rPr>
        <w:t>c</w:t>
      </w:r>
      <w:r w:rsidRPr="0083473A">
        <w:rPr>
          <w:szCs w:val="20"/>
        </w:rPr>
        <w:t>h</w:t>
      </w:r>
      <w:r w:rsidRPr="0083473A">
        <w:rPr>
          <w:spacing w:val="-1"/>
          <w:szCs w:val="20"/>
        </w:rPr>
        <w:t>i</w:t>
      </w:r>
      <w:r w:rsidRPr="0083473A">
        <w:rPr>
          <w:szCs w:val="20"/>
        </w:rPr>
        <w:t>ef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 xml:space="preserve">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 xml:space="preserve">r </w:t>
      </w:r>
      <w:r w:rsidRPr="0083473A">
        <w:rPr>
          <w:spacing w:val="-3"/>
          <w:szCs w:val="20"/>
        </w:rPr>
        <w:t>o</w:t>
      </w:r>
      <w:r w:rsidRPr="0083473A">
        <w:rPr>
          <w:szCs w:val="20"/>
        </w:rPr>
        <w:t>r</w:t>
      </w:r>
      <w:r w:rsidRPr="0083473A">
        <w:rPr>
          <w:spacing w:val="15"/>
          <w:szCs w:val="20"/>
        </w:rPr>
        <w:t xml:space="preserve"> </w:t>
      </w:r>
      <w:r w:rsidRPr="0083473A">
        <w:rPr>
          <w:szCs w:val="20"/>
        </w:rPr>
        <w:t>depu</w:t>
      </w:r>
      <w:r w:rsidRPr="0083473A">
        <w:rPr>
          <w:spacing w:val="1"/>
          <w:szCs w:val="20"/>
        </w:rPr>
        <w:t>t</w:t>
      </w:r>
      <w:r w:rsidRPr="0083473A">
        <w:rPr>
          <w:szCs w:val="20"/>
        </w:rPr>
        <w:t>y ch</w:t>
      </w:r>
      <w:r w:rsidRPr="0083473A">
        <w:rPr>
          <w:spacing w:val="-1"/>
          <w:szCs w:val="20"/>
        </w:rPr>
        <w:t>i</w:t>
      </w:r>
      <w:r w:rsidRPr="0083473A">
        <w:rPr>
          <w:spacing w:val="-3"/>
          <w:szCs w:val="20"/>
        </w:rPr>
        <w:t>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r (however described)</w:t>
      </w:r>
      <w:r w:rsidRPr="0083473A">
        <w:rPr>
          <w:spacing w:val="2"/>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w:t>
      </w:r>
      <w:r w:rsidRPr="0083473A">
        <w:rPr>
          <w:spacing w:val="-2"/>
          <w:szCs w:val="20"/>
        </w:rPr>
        <w:t xml:space="preserve"> </w:t>
      </w:r>
      <w:r w:rsidRPr="0083473A">
        <w:rPr>
          <w:spacing w:val="-1"/>
          <w:szCs w:val="20"/>
        </w:rPr>
        <w:t>L</w:t>
      </w:r>
      <w:r w:rsidRPr="0083473A">
        <w:rPr>
          <w:szCs w:val="20"/>
        </w:rPr>
        <w:t>o</w:t>
      </w:r>
      <w:r w:rsidRPr="0083473A">
        <w:rPr>
          <w:spacing w:val="-2"/>
          <w:szCs w:val="20"/>
        </w:rPr>
        <w:t>c</w:t>
      </w:r>
      <w:r w:rsidRPr="0083473A">
        <w:rPr>
          <w:szCs w:val="20"/>
        </w:rPr>
        <w:t xml:space="preserve">al </w:t>
      </w:r>
      <w:r w:rsidRPr="0083473A">
        <w:rPr>
          <w:spacing w:val="2"/>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pacing w:val="-3"/>
          <w:szCs w:val="20"/>
        </w:rPr>
        <w:t>n</w:t>
      </w:r>
      <w:r w:rsidRPr="0083473A">
        <w:rPr>
          <w:spacing w:val="1"/>
          <w:szCs w:val="20"/>
        </w:rPr>
        <w:t>m</w:t>
      </w:r>
      <w:r w:rsidRPr="0083473A">
        <w:rPr>
          <w:szCs w:val="20"/>
        </w:rPr>
        <w:t>en</w:t>
      </w:r>
      <w:r w:rsidRPr="0083473A">
        <w:rPr>
          <w:spacing w:val="-1"/>
          <w:szCs w:val="20"/>
        </w:rPr>
        <w:t>t Organisation</w:t>
      </w:r>
      <w:r w:rsidRPr="0083473A">
        <w:rPr>
          <w:szCs w:val="20"/>
        </w:rPr>
        <w:t>.</w:t>
      </w:r>
    </w:p>
    <w:p w14:paraId="3711788B" w14:textId="77777777" w:rsidR="00905478" w:rsidRPr="0083473A" w:rsidRDefault="00905478" w:rsidP="00905478">
      <w:pPr>
        <w:spacing w:before="120"/>
      </w:pPr>
      <w:r w:rsidRPr="415972AF">
        <w:rPr>
          <w:b/>
          <w:bCs/>
          <w:spacing w:val="-1"/>
        </w:rPr>
        <w:t xml:space="preserve">Local Government Organisation </w:t>
      </w:r>
      <w:r w:rsidRPr="415972AF">
        <w:rPr>
          <w:spacing w:val="-1"/>
        </w:rPr>
        <w:t>means a local government council (however described) established under any Commonwealth, State or Territory law.</w:t>
      </w:r>
    </w:p>
    <w:p w14:paraId="344A3F25" w14:textId="77777777" w:rsidR="00905478" w:rsidRPr="0083473A" w:rsidRDefault="00905478" w:rsidP="00905478">
      <w:pPr>
        <w:spacing w:before="120"/>
        <w:rPr>
          <w:szCs w:val="20"/>
        </w:rPr>
      </w:pPr>
      <w:r w:rsidRPr="0083473A">
        <w:rPr>
          <w:b/>
          <w:spacing w:val="-1"/>
          <w:szCs w:val="20"/>
        </w:rPr>
        <w:t>N</w:t>
      </w:r>
      <w:r w:rsidRPr="0083473A">
        <w:rPr>
          <w:b/>
          <w:szCs w:val="20"/>
        </w:rPr>
        <w:t>urse</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sidRPr="0083473A">
        <w:rPr>
          <w:szCs w:val="20"/>
        </w:rPr>
        <w:t>a</w:t>
      </w:r>
      <w:r w:rsidRPr="0083473A">
        <w:rPr>
          <w:spacing w:val="1"/>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1"/>
          <w:szCs w:val="20"/>
        </w:rPr>
        <w:t xml:space="preserve"> 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3"/>
          <w:szCs w:val="20"/>
        </w:rPr>
        <w:t>e</w:t>
      </w:r>
      <w:r w:rsidRPr="0083473A">
        <w:rPr>
          <w:spacing w:val="1"/>
          <w:szCs w:val="20"/>
        </w:rPr>
        <w:t>r</w:t>
      </w:r>
      <w:r w:rsidRPr="0083473A">
        <w:rPr>
          <w:szCs w:val="20"/>
        </w:rPr>
        <w:t>ed</w:t>
      </w:r>
      <w:r w:rsidRPr="0083473A">
        <w:rPr>
          <w:spacing w:val="1"/>
          <w:szCs w:val="20"/>
        </w:rPr>
        <w:t xml:space="preserve"> </w:t>
      </w:r>
      <w:r w:rsidRPr="0083473A">
        <w:rPr>
          <w:szCs w:val="20"/>
        </w:rPr>
        <w:t>under</w:t>
      </w:r>
      <w:r w:rsidRPr="0083473A">
        <w:rPr>
          <w:spacing w:val="2"/>
          <w:szCs w:val="20"/>
        </w:rPr>
        <w:t xml:space="preserve"> </w:t>
      </w:r>
      <w:r w:rsidRPr="0083473A">
        <w:rPr>
          <w:szCs w:val="20"/>
        </w:rPr>
        <w:t>any</w:t>
      </w:r>
      <w:r w:rsidRPr="0083473A">
        <w:rPr>
          <w:spacing w:val="-1"/>
          <w:szCs w:val="20"/>
        </w:rPr>
        <w:t xml:space="preserve"> C</w:t>
      </w:r>
      <w:r w:rsidRPr="0083473A">
        <w:rPr>
          <w:spacing w:val="2"/>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1"/>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1"/>
          <w:szCs w:val="20"/>
        </w:rPr>
        <w:t xml:space="preserve"> </w:t>
      </w:r>
      <w:r w:rsidRPr="0083473A">
        <w:rPr>
          <w:szCs w:val="20"/>
        </w:rPr>
        <w:t>or 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r</w:t>
      </w:r>
      <w:r w:rsidRPr="0083473A">
        <w:rPr>
          <w:szCs w:val="20"/>
        </w:rPr>
        <w:t>y</w:t>
      </w:r>
      <w:r w:rsidRPr="0083473A">
        <w:rPr>
          <w:spacing w:val="-1"/>
          <w:szCs w:val="20"/>
        </w:rPr>
        <w:t xml:space="preserve"> l</w:t>
      </w:r>
      <w:r w:rsidRPr="0083473A">
        <w:rPr>
          <w:spacing w:val="2"/>
          <w:szCs w:val="20"/>
        </w:rPr>
        <w:t>a</w:t>
      </w:r>
      <w:r w:rsidRPr="0083473A">
        <w:rPr>
          <w:szCs w:val="20"/>
        </w:rPr>
        <w:t>w as</w:t>
      </w:r>
      <w:r w:rsidRPr="0083473A">
        <w:rPr>
          <w:spacing w:val="1"/>
          <w:szCs w:val="20"/>
        </w:rPr>
        <w:t xml:space="preserve"> </w:t>
      </w:r>
      <w:r w:rsidRPr="0083473A">
        <w:rPr>
          <w:szCs w:val="20"/>
        </w:rPr>
        <w:t>a p</w:t>
      </w:r>
      <w:r w:rsidRPr="0083473A">
        <w:rPr>
          <w:spacing w:val="1"/>
          <w:szCs w:val="20"/>
        </w:rPr>
        <w:t>r</w:t>
      </w:r>
      <w:r w:rsidRPr="0083473A">
        <w:rPr>
          <w:szCs w:val="20"/>
        </w:rPr>
        <w:t>ac</w:t>
      </w:r>
      <w:r w:rsidRPr="0083473A">
        <w:rPr>
          <w:spacing w:val="1"/>
          <w:szCs w:val="20"/>
        </w:rPr>
        <w:t>t</w:t>
      </w:r>
      <w:r w:rsidRPr="0083473A">
        <w:rPr>
          <w:spacing w:val="-1"/>
          <w:szCs w:val="20"/>
        </w:rPr>
        <w:t>i</w:t>
      </w:r>
      <w:r w:rsidRPr="0083473A">
        <w:rPr>
          <w:spacing w:val="1"/>
          <w:szCs w:val="20"/>
        </w:rPr>
        <w:t>t</w:t>
      </w:r>
      <w:r w:rsidRPr="0083473A">
        <w:rPr>
          <w:spacing w:val="-1"/>
          <w:szCs w:val="20"/>
        </w:rPr>
        <w:t>i</w:t>
      </w:r>
      <w:r w:rsidRPr="0083473A">
        <w:rPr>
          <w:szCs w:val="20"/>
        </w:rPr>
        <w:t>on</w:t>
      </w:r>
      <w:r w:rsidRPr="0083473A">
        <w:rPr>
          <w:spacing w:val="-3"/>
          <w:szCs w:val="20"/>
        </w:rPr>
        <w:t>e</w:t>
      </w:r>
      <w:r w:rsidRPr="0083473A">
        <w:rPr>
          <w:szCs w:val="20"/>
        </w:rPr>
        <w:t>r</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zCs w:val="20"/>
        </w:rPr>
        <w:t>n</w:t>
      </w:r>
      <w:r w:rsidRPr="0083473A">
        <w:rPr>
          <w:spacing w:val="-3"/>
          <w:szCs w:val="20"/>
        </w:rPr>
        <w:t>u</w:t>
      </w:r>
      <w:r w:rsidRPr="0083473A">
        <w:rPr>
          <w:spacing w:val="1"/>
          <w:szCs w:val="20"/>
        </w:rPr>
        <w:t>r</w:t>
      </w:r>
      <w:r w:rsidRPr="0083473A">
        <w:rPr>
          <w:szCs w:val="20"/>
        </w:rPr>
        <w:t>s</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zCs w:val="20"/>
        </w:rPr>
        <w:t>and</w:t>
      </w:r>
      <w:r w:rsidRPr="0083473A">
        <w:rPr>
          <w:spacing w:val="-2"/>
          <w:szCs w:val="20"/>
        </w:rPr>
        <w:t xml:space="preserve"> </w:t>
      </w:r>
      <w:r w:rsidRPr="0083473A">
        <w:rPr>
          <w:spacing w:val="1"/>
          <w:szCs w:val="20"/>
        </w:rPr>
        <w:t>m</w:t>
      </w:r>
      <w:r w:rsidRPr="0083473A">
        <w:rPr>
          <w:spacing w:val="-1"/>
          <w:szCs w:val="20"/>
        </w:rPr>
        <w:t>i</w:t>
      </w:r>
      <w:r w:rsidRPr="0083473A">
        <w:rPr>
          <w:szCs w:val="20"/>
        </w:rPr>
        <w:t>d</w:t>
      </w:r>
      <w:r w:rsidRPr="0083473A">
        <w:rPr>
          <w:spacing w:val="-4"/>
          <w:szCs w:val="20"/>
        </w:rPr>
        <w:t>w</w:t>
      </w:r>
      <w:r w:rsidRPr="0083473A">
        <w:rPr>
          <w:spacing w:val="-1"/>
          <w:szCs w:val="20"/>
        </w:rPr>
        <w:t>i</w:t>
      </w:r>
      <w:r w:rsidRPr="0083473A">
        <w:rPr>
          <w:spacing w:val="3"/>
          <w:szCs w:val="20"/>
        </w:rPr>
        <w:t>f</w:t>
      </w:r>
      <w:r w:rsidRPr="0083473A">
        <w:rPr>
          <w:szCs w:val="20"/>
        </w:rPr>
        <w:t>e</w:t>
      </w:r>
      <w:r w:rsidRPr="0083473A">
        <w:rPr>
          <w:spacing w:val="1"/>
          <w:szCs w:val="20"/>
        </w:rPr>
        <w:t>r</w:t>
      </w:r>
      <w:r w:rsidRPr="0083473A">
        <w:rPr>
          <w:szCs w:val="20"/>
        </w:rPr>
        <w:t>y</w:t>
      </w:r>
      <w:r w:rsidRPr="0083473A">
        <w:rPr>
          <w:spacing w:val="-1"/>
          <w:szCs w:val="20"/>
        </w:rPr>
        <w:t xml:space="preserve"> </w:t>
      </w:r>
      <w:r w:rsidRPr="0083473A">
        <w:rPr>
          <w:szCs w:val="20"/>
        </w:rPr>
        <w:t>p</w:t>
      </w:r>
      <w:r w:rsidRPr="0083473A">
        <w:rPr>
          <w:spacing w:val="1"/>
          <w:szCs w:val="20"/>
        </w:rPr>
        <w:t>r</w:t>
      </w:r>
      <w:r w:rsidRPr="0083473A">
        <w:rPr>
          <w:spacing w:val="-3"/>
          <w:szCs w:val="20"/>
        </w:rPr>
        <w:t>o</w:t>
      </w:r>
      <w:r w:rsidRPr="0083473A">
        <w:rPr>
          <w:spacing w:val="1"/>
          <w:szCs w:val="20"/>
        </w:rPr>
        <w:t>f</w:t>
      </w:r>
      <w:r w:rsidRPr="0083473A">
        <w:rPr>
          <w:szCs w:val="20"/>
        </w:rPr>
        <w:t>ess</w:t>
      </w:r>
      <w:r w:rsidRPr="0083473A">
        <w:rPr>
          <w:spacing w:val="-3"/>
          <w:szCs w:val="20"/>
        </w:rPr>
        <w:t>i</w:t>
      </w:r>
      <w:r w:rsidRPr="0083473A">
        <w:rPr>
          <w:szCs w:val="20"/>
        </w:rPr>
        <w:t>on.</w:t>
      </w:r>
    </w:p>
    <w:p w14:paraId="1F652F55" w14:textId="77777777" w:rsidR="00905478" w:rsidRPr="00845B6B" w:rsidRDefault="00905478" w:rsidP="00905478">
      <w:pPr>
        <w:spacing w:before="120"/>
        <w:rPr>
          <w:bCs/>
          <w:spacing w:val="-1"/>
          <w:szCs w:val="20"/>
        </w:rPr>
      </w:pPr>
      <w:r>
        <w:rPr>
          <w:b/>
          <w:spacing w:val="-1"/>
          <w:szCs w:val="20"/>
        </w:rPr>
        <w:t xml:space="preserve">Officer </w:t>
      </w:r>
      <w:r w:rsidRPr="00845B6B">
        <w:rPr>
          <w:spacing w:val="-1"/>
          <w:szCs w:val="20"/>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07D58EE6" w14:textId="77777777" w:rsidR="00905478" w:rsidRPr="0083473A" w:rsidRDefault="00905478" w:rsidP="00905478">
      <w:pPr>
        <w:spacing w:before="120"/>
        <w:rPr>
          <w:szCs w:val="20"/>
        </w:rPr>
      </w:pPr>
      <w:r w:rsidRPr="0083473A">
        <w:rPr>
          <w:b/>
          <w:spacing w:val="-1"/>
          <w:szCs w:val="20"/>
        </w:rPr>
        <w:t>P</w:t>
      </w:r>
      <w:r w:rsidRPr="0083473A">
        <w:rPr>
          <w:b/>
          <w:szCs w:val="20"/>
        </w:rPr>
        <w:t>erson</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6D7B7D1" w14:textId="77777777" w:rsidR="00905478" w:rsidRPr="0083473A" w:rsidRDefault="00905478" w:rsidP="00905478">
      <w:pPr>
        <w:spacing w:before="120"/>
        <w:rPr>
          <w:spacing w:val="-1"/>
          <w:szCs w:val="20"/>
        </w:rPr>
      </w:pPr>
      <w:r w:rsidRPr="0083473A">
        <w:rPr>
          <w:b/>
          <w:spacing w:val="-1"/>
          <w:szCs w:val="20"/>
        </w:rPr>
        <w:t xml:space="preserve">Person Being Identified </w:t>
      </w:r>
      <w:r w:rsidRPr="0083473A">
        <w:rPr>
          <w:spacing w:val="-1"/>
          <w:szCs w:val="20"/>
        </w:rPr>
        <w:t>means the Person whose identity is being verified.</w:t>
      </w:r>
    </w:p>
    <w:p w14:paraId="3CB3917C" w14:textId="77777777" w:rsidR="00905478" w:rsidRPr="0083473A" w:rsidRDefault="00905478" w:rsidP="00905478">
      <w:pPr>
        <w:spacing w:before="120"/>
      </w:pPr>
      <w:bookmarkStart w:id="188" w:name="_Hlk187756055"/>
      <w:r w:rsidRPr="415972AF">
        <w:rPr>
          <w:b/>
          <w:bCs/>
          <w:spacing w:val="-1"/>
        </w:rPr>
        <w:t>Photo Card</w:t>
      </w:r>
      <w:r w:rsidRPr="415972AF">
        <w:rPr>
          <w:spacing w:val="-1"/>
        </w:rPr>
        <w:t xml:space="preserve"> is a card issued by the Commonwealth or any State or Territory showing a photograph of the holder and enabling the holder to evidence their age and/or their identity</w:t>
      </w:r>
      <w:bookmarkEnd w:id="188"/>
      <w:r w:rsidRPr="415972AF">
        <w:rPr>
          <w:spacing w:val="-1"/>
        </w:rPr>
        <w:t>.</w:t>
      </w:r>
    </w:p>
    <w:p w14:paraId="4FE1239A" w14:textId="77777777" w:rsidR="00905478" w:rsidRPr="0083473A" w:rsidRDefault="00905478" w:rsidP="00905478">
      <w:pPr>
        <w:spacing w:before="120"/>
        <w:rPr>
          <w:szCs w:val="20"/>
        </w:rPr>
      </w:pPr>
      <w:r w:rsidRPr="0083473A">
        <w:rPr>
          <w:b/>
          <w:spacing w:val="-1"/>
          <w:szCs w:val="20"/>
        </w:rPr>
        <w:t>P</w:t>
      </w:r>
      <w:r w:rsidRPr="0083473A">
        <w:rPr>
          <w:b/>
          <w:szCs w:val="20"/>
        </w:rPr>
        <w:t>o</w:t>
      </w:r>
      <w:r w:rsidRPr="0083473A">
        <w:rPr>
          <w:b/>
          <w:spacing w:val="1"/>
          <w:szCs w:val="20"/>
        </w:rPr>
        <w:t>li</w:t>
      </w:r>
      <w:r w:rsidRPr="0083473A">
        <w:rPr>
          <w:b/>
          <w:szCs w:val="20"/>
        </w:rPr>
        <w:t>ce</w:t>
      </w:r>
      <w:r w:rsidRPr="0083473A">
        <w:rPr>
          <w:b/>
          <w:spacing w:val="-2"/>
          <w:szCs w:val="20"/>
        </w:rPr>
        <w:t xml:space="preserve"> </w:t>
      </w:r>
      <w:r w:rsidRPr="0083473A">
        <w:rPr>
          <w:b/>
          <w:spacing w:val="-1"/>
          <w:szCs w:val="20"/>
        </w:rPr>
        <w:t>O</w:t>
      </w:r>
      <w:r w:rsidRPr="0083473A">
        <w:rPr>
          <w:b/>
          <w:spacing w:val="1"/>
          <w:szCs w:val="20"/>
        </w:rPr>
        <w:t>f</w:t>
      </w:r>
      <w:r w:rsidRPr="0083473A">
        <w:rPr>
          <w:b/>
          <w:spacing w:val="-2"/>
          <w:szCs w:val="20"/>
        </w:rPr>
        <w:t>f</w:t>
      </w:r>
      <w:r w:rsidRPr="0083473A">
        <w:rPr>
          <w:b/>
          <w:spacing w:val="1"/>
          <w:szCs w:val="20"/>
        </w:rPr>
        <w:t>i</w:t>
      </w:r>
      <w:r w:rsidRPr="0083473A">
        <w:rPr>
          <w:b/>
          <w:szCs w:val="20"/>
        </w:rPr>
        <w:t>cer</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Pr>
          <w:spacing w:val="-1"/>
          <w:szCs w:val="20"/>
        </w:rPr>
        <w:t xml:space="preserve">a member of a police service of the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3"/>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3"/>
          <w:szCs w:val="20"/>
        </w:rPr>
        <w:t xml:space="preserve"> </w:t>
      </w:r>
      <w:r w:rsidRPr="0083473A">
        <w:rPr>
          <w:spacing w:val="2"/>
          <w:szCs w:val="20"/>
        </w:rPr>
        <w:t>T</w:t>
      </w:r>
      <w:r w:rsidRPr="0083473A">
        <w:rPr>
          <w:szCs w:val="20"/>
        </w:rPr>
        <w:t>e</w:t>
      </w:r>
      <w:r w:rsidRPr="0083473A">
        <w:rPr>
          <w:spacing w:val="-2"/>
          <w:szCs w:val="20"/>
        </w:rPr>
        <w:t>r</w:t>
      </w:r>
      <w:r w:rsidRPr="0083473A">
        <w:rPr>
          <w:spacing w:val="1"/>
          <w:szCs w:val="20"/>
        </w:rPr>
        <w:t>r</w:t>
      </w:r>
      <w:r w:rsidRPr="0083473A">
        <w:rPr>
          <w:spacing w:val="-1"/>
          <w:szCs w:val="20"/>
        </w:rPr>
        <w:t>i</w:t>
      </w:r>
      <w:r w:rsidRPr="0083473A">
        <w:rPr>
          <w:spacing w:val="1"/>
          <w:szCs w:val="20"/>
        </w:rPr>
        <w:t>t</w:t>
      </w:r>
      <w:r w:rsidRPr="0083473A">
        <w:rPr>
          <w:szCs w:val="20"/>
        </w:rPr>
        <w:t>o</w:t>
      </w:r>
      <w:r w:rsidRPr="0083473A">
        <w:rPr>
          <w:spacing w:val="1"/>
          <w:szCs w:val="20"/>
        </w:rPr>
        <w:t>r</w:t>
      </w:r>
      <w:r w:rsidRPr="0083473A">
        <w:rPr>
          <w:szCs w:val="20"/>
        </w:rPr>
        <w:t>y.</w:t>
      </w:r>
    </w:p>
    <w:p w14:paraId="0B1FB7D2" w14:textId="77777777" w:rsidR="00905478" w:rsidRPr="0083473A" w:rsidRDefault="00905478" w:rsidP="00905478">
      <w:pPr>
        <w:spacing w:before="120"/>
      </w:pPr>
      <w:r w:rsidRPr="415972AF">
        <w:rPr>
          <w:b/>
          <w:bCs/>
        </w:rPr>
        <w:t xml:space="preserve">Public Servant </w:t>
      </w:r>
      <w:r w:rsidRPr="415972AF">
        <w:t>means an employee or Officer of the Commonwealth, a State or a Territory.</w:t>
      </w:r>
    </w:p>
    <w:p w14:paraId="5ADBA3D7" w14:textId="77777777" w:rsidR="00905478" w:rsidRPr="0083473A" w:rsidRDefault="00905478" w:rsidP="00905478">
      <w:pPr>
        <w:spacing w:before="120"/>
        <w:rPr>
          <w:szCs w:val="20"/>
        </w:rPr>
      </w:pPr>
      <w:r w:rsidRPr="0083473A">
        <w:rPr>
          <w:b/>
          <w:spacing w:val="-1"/>
          <w:szCs w:val="20"/>
        </w:rPr>
        <w:t>R</w:t>
      </w:r>
      <w:r w:rsidRPr="0083473A">
        <w:rPr>
          <w:b/>
          <w:szCs w:val="20"/>
        </w:rPr>
        <w:t>ecord</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372963EB" w14:textId="77777777" w:rsidR="00905478" w:rsidRPr="0083473A" w:rsidRDefault="00905478" w:rsidP="00905478">
      <w:pPr>
        <w:spacing w:before="120"/>
      </w:pPr>
      <w:r w:rsidRPr="415972AF">
        <w:rPr>
          <w:b/>
          <w:bCs/>
          <w:spacing w:val="-1"/>
        </w:rPr>
        <w:t>R</w:t>
      </w:r>
      <w:r w:rsidRPr="415972AF">
        <w:rPr>
          <w:b/>
          <w:bCs/>
        </w:rPr>
        <w:t>e</w:t>
      </w:r>
      <w:r w:rsidRPr="415972AF">
        <w:rPr>
          <w:b/>
          <w:bCs/>
          <w:spacing w:val="1"/>
        </w:rPr>
        <w:t>l</w:t>
      </w:r>
      <w:r w:rsidRPr="415972AF">
        <w:rPr>
          <w:b/>
          <w:bCs/>
        </w:rPr>
        <w:t>a</w:t>
      </w:r>
      <w:r w:rsidRPr="415972AF">
        <w:rPr>
          <w:b/>
          <w:bCs/>
          <w:spacing w:val="1"/>
        </w:rPr>
        <w:t>ti</w:t>
      </w:r>
      <w:r w:rsidRPr="415972AF">
        <w:rPr>
          <w:b/>
          <w:bCs/>
          <w:spacing w:val="-3"/>
        </w:rPr>
        <w:t>v</w:t>
      </w:r>
      <w:r w:rsidRPr="415972AF">
        <w:rPr>
          <w:b/>
          <w:bCs/>
        </w:rPr>
        <w:t>e</w:t>
      </w:r>
      <w:r w:rsidRPr="415972AF">
        <w:rPr>
          <w:b/>
          <w:bCs/>
          <w:spacing w:val="27"/>
        </w:rPr>
        <w:t xml:space="preserve"> </w:t>
      </w:r>
      <w:r w:rsidRPr="415972AF">
        <w:rPr>
          <w:spacing w:val="1"/>
        </w:rPr>
        <w:t>m</w:t>
      </w:r>
      <w:r w:rsidRPr="415972AF">
        <w:t>eans</w:t>
      </w:r>
      <w:r w:rsidRPr="415972AF">
        <w:rPr>
          <w:spacing w:val="28"/>
        </w:rPr>
        <w:t xml:space="preserve"> </w:t>
      </w:r>
      <w:r w:rsidRPr="415972AF">
        <w:t>a</w:t>
      </w:r>
      <w:r w:rsidRPr="415972AF">
        <w:rPr>
          <w:spacing w:val="27"/>
        </w:rPr>
        <w:t xml:space="preserve"> </w:t>
      </w:r>
      <w:r w:rsidRPr="415972AF">
        <w:rPr>
          <w:spacing w:val="-1"/>
        </w:rPr>
        <w:t>P</w:t>
      </w:r>
      <w:r w:rsidRPr="415972AF">
        <w:t>e</w:t>
      </w:r>
      <w:r w:rsidRPr="415972AF">
        <w:rPr>
          <w:spacing w:val="-2"/>
        </w:rPr>
        <w:t>rs</w:t>
      </w:r>
      <w:r w:rsidRPr="415972AF">
        <w:t>on</w:t>
      </w:r>
      <w:r w:rsidRPr="415972AF">
        <w:rPr>
          <w:spacing w:val="-1"/>
        </w:rPr>
        <w:t>’</w:t>
      </w:r>
      <w:r w:rsidRPr="415972AF">
        <w:t>s</w:t>
      </w:r>
      <w:r w:rsidRPr="415972AF">
        <w:rPr>
          <w:spacing w:val="28"/>
        </w:rPr>
        <w:t xml:space="preserve"> </w:t>
      </w:r>
      <w:r w:rsidRPr="415972AF">
        <w:t>spouse</w:t>
      </w:r>
      <w:r w:rsidRPr="415972AF">
        <w:rPr>
          <w:spacing w:val="27"/>
        </w:rPr>
        <w:t xml:space="preserve"> </w:t>
      </w:r>
      <w:r w:rsidRPr="415972AF">
        <w:t>or</w:t>
      </w:r>
      <w:r w:rsidRPr="415972AF">
        <w:rPr>
          <w:spacing w:val="28"/>
        </w:rPr>
        <w:t xml:space="preserve"> </w:t>
      </w:r>
      <w:r w:rsidRPr="415972AF">
        <w:t>do</w:t>
      </w:r>
      <w:r w:rsidRPr="415972AF">
        <w:rPr>
          <w:spacing w:val="1"/>
        </w:rPr>
        <w:t>m</w:t>
      </w:r>
      <w:r w:rsidRPr="415972AF">
        <w:t>e</w:t>
      </w:r>
      <w:r w:rsidRPr="415972AF">
        <w:rPr>
          <w:spacing w:val="-2"/>
        </w:rPr>
        <w:t>s</w:t>
      </w:r>
      <w:r w:rsidRPr="415972AF">
        <w:rPr>
          <w:spacing w:val="1"/>
        </w:rPr>
        <w:t>t</w:t>
      </w:r>
      <w:r w:rsidRPr="415972AF">
        <w:rPr>
          <w:spacing w:val="-1"/>
        </w:rPr>
        <w:t>i</w:t>
      </w:r>
      <w:r w:rsidRPr="415972AF">
        <w:t>c</w:t>
      </w:r>
      <w:r w:rsidRPr="415972AF">
        <w:rPr>
          <w:spacing w:val="25"/>
        </w:rPr>
        <w:t xml:space="preserve"> </w:t>
      </w:r>
      <w:r w:rsidRPr="415972AF">
        <w:t>pa</w:t>
      </w:r>
      <w:r w:rsidRPr="415972AF">
        <w:rPr>
          <w:spacing w:val="1"/>
        </w:rPr>
        <w:t>rt</w:t>
      </w:r>
      <w:r w:rsidRPr="415972AF">
        <w:t>ner</w:t>
      </w:r>
      <w:r w:rsidRPr="415972AF">
        <w:rPr>
          <w:spacing w:val="28"/>
        </w:rPr>
        <w:t xml:space="preserve"> </w:t>
      </w:r>
      <w:r w:rsidRPr="415972AF">
        <w:rPr>
          <w:spacing w:val="-3"/>
        </w:rPr>
        <w:t>o</w:t>
      </w:r>
      <w:r w:rsidRPr="415972AF">
        <w:t>r</w:t>
      </w:r>
      <w:r w:rsidRPr="415972AF">
        <w:rPr>
          <w:spacing w:val="28"/>
        </w:rPr>
        <w:t xml:space="preserve"> </w:t>
      </w:r>
      <w:r w:rsidRPr="415972AF">
        <w:t>a</w:t>
      </w:r>
      <w:r w:rsidRPr="415972AF">
        <w:rPr>
          <w:spacing w:val="27"/>
        </w:rPr>
        <w:t xml:space="preserve"> </w:t>
      </w:r>
      <w:r w:rsidRPr="415972AF">
        <w:t>ch</w:t>
      </w:r>
      <w:r w:rsidRPr="415972AF">
        <w:rPr>
          <w:spacing w:val="-1"/>
        </w:rPr>
        <w:t>il</w:t>
      </w:r>
      <w:r w:rsidRPr="415972AF">
        <w:t>d,</w:t>
      </w:r>
      <w:r w:rsidRPr="415972AF">
        <w:rPr>
          <w:spacing w:val="26"/>
        </w:rPr>
        <w:t xml:space="preserve"> </w:t>
      </w:r>
      <w:r w:rsidRPr="415972AF">
        <w:rPr>
          <w:spacing w:val="2"/>
        </w:rPr>
        <w:t>g</w:t>
      </w:r>
      <w:r w:rsidRPr="415972AF">
        <w:rPr>
          <w:spacing w:val="1"/>
        </w:rPr>
        <w:t>r</w:t>
      </w:r>
      <w:r w:rsidRPr="415972AF">
        <w:t>a</w:t>
      </w:r>
      <w:r w:rsidRPr="415972AF">
        <w:rPr>
          <w:spacing w:val="-3"/>
        </w:rPr>
        <w:t>n</w:t>
      </w:r>
      <w:r w:rsidRPr="415972AF">
        <w:t>dch</w:t>
      </w:r>
      <w:r w:rsidRPr="415972AF">
        <w:rPr>
          <w:spacing w:val="-1"/>
        </w:rPr>
        <w:t>il</w:t>
      </w:r>
      <w:r w:rsidRPr="415972AF">
        <w:t>d,</w:t>
      </w:r>
      <w:r w:rsidRPr="415972AF">
        <w:rPr>
          <w:spacing w:val="29"/>
        </w:rPr>
        <w:t xml:space="preserve"> </w:t>
      </w:r>
      <w:r w:rsidRPr="415972AF">
        <w:t>s</w:t>
      </w:r>
      <w:r w:rsidRPr="415972AF">
        <w:rPr>
          <w:spacing w:val="-1"/>
        </w:rPr>
        <w:t>i</w:t>
      </w:r>
      <w:r w:rsidRPr="415972AF">
        <w:t>b</w:t>
      </w:r>
      <w:r w:rsidRPr="415972AF">
        <w:rPr>
          <w:spacing w:val="-1"/>
        </w:rPr>
        <w:t>li</w:t>
      </w:r>
      <w:r w:rsidRPr="415972AF">
        <w:t>n</w:t>
      </w:r>
      <w:r w:rsidRPr="415972AF">
        <w:rPr>
          <w:spacing w:val="5"/>
        </w:rPr>
        <w:t>g</w:t>
      </w:r>
      <w:r w:rsidRPr="415972AF">
        <w:t>, pa</w:t>
      </w:r>
      <w:r w:rsidRPr="415972AF">
        <w:rPr>
          <w:spacing w:val="1"/>
        </w:rPr>
        <w:t>r</w:t>
      </w:r>
      <w:r w:rsidRPr="415972AF">
        <w:t>ent or</w:t>
      </w:r>
      <w:r w:rsidRPr="415972AF">
        <w:rPr>
          <w:spacing w:val="-3"/>
        </w:rPr>
        <w:t xml:space="preserve"> </w:t>
      </w:r>
      <w:r w:rsidRPr="415972AF">
        <w:rPr>
          <w:spacing w:val="2"/>
        </w:rPr>
        <w:t>g</w:t>
      </w:r>
      <w:r w:rsidRPr="415972AF">
        <w:rPr>
          <w:spacing w:val="1"/>
        </w:rPr>
        <w:t>r</w:t>
      </w:r>
      <w:r w:rsidRPr="415972AF">
        <w:t>andp</w:t>
      </w:r>
      <w:r w:rsidRPr="415972AF">
        <w:rPr>
          <w:spacing w:val="-3"/>
        </w:rPr>
        <w:t>a</w:t>
      </w:r>
      <w:r w:rsidRPr="415972AF">
        <w:rPr>
          <w:spacing w:val="1"/>
        </w:rPr>
        <w:t>r</w:t>
      </w:r>
      <w:r w:rsidRPr="415972AF">
        <w:t xml:space="preserve">ent </w:t>
      </w:r>
      <w:r w:rsidRPr="415972AF">
        <w:rPr>
          <w:spacing w:val="-3"/>
        </w:rPr>
        <w:t>o</w:t>
      </w:r>
      <w:r w:rsidRPr="415972AF">
        <w:t xml:space="preserve">f </w:t>
      </w:r>
      <w:r w:rsidRPr="415972AF">
        <w:rPr>
          <w:spacing w:val="1"/>
        </w:rPr>
        <w:t>t</w:t>
      </w:r>
      <w:r w:rsidRPr="415972AF">
        <w:t>he</w:t>
      </w:r>
      <w:r w:rsidRPr="415972AF">
        <w:rPr>
          <w:spacing w:val="1"/>
        </w:rPr>
        <w:t xml:space="preserve"> </w:t>
      </w:r>
      <w:r w:rsidRPr="415972AF">
        <w:rPr>
          <w:spacing w:val="-1"/>
        </w:rPr>
        <w:t>P</w:t>
      </w:r>
      <w:r w:rsidRPr="415972AF">
        <w:t>e</w:t>
      </w:r>
      <w:r w:rsidRPr="415972AF">
        <w:rPr>
          <w:spacing w:val="-2"/>
        </w:rPr>
        <w:t>r</w:t>
      </w:r>
      <w:r w:rsidRPr="415972AF">
        <w:t>son</w:t>
      </w:r>
      <w:r w:rsidRPr="415972AF">
        <w:rPr>
          <w:spacing w:val="1"/>
        </w:rPr>
        <w:t xml:space="preserve"> </w:t>
      </w:r>
      <w:r w:rsidRPr="415972AF">
        <w:rPr>
          <w:spacing w:val="-3"/>
        </w:rPr>
        <w:t>o</w:t>
      </w:r>
      <w:r w:rsidRPr="415972AF">
        <w:t>r</w:t>
      </w:r>
      <w:r w:rsidRPr="415972AF">
        <w:rPr>
          <w:spacing w:val="2"/>
        </w:rPr>
        <w:t xml:space="preserve"> </w:t>
      </w:r>
      <w:r w:rsidRPr="415972AF">
        <w:rPr>
          <w:spacing w:val="-3"/>
        </w:rPr>
        <w:t>o</w:t>
      </w:r>
      <w:r w:rsidRPr="415972AF">
        <w:t xml:space="preserve">f </w:t>
      </w:r>
      <w:r w:rsidRPr="415972AF">
        <w:rPr>
          <w:spacing w:val="1"/>
        </w:rPr>
        <w:t>t</w:t>
      </w:r>
      <w:r w:rsidRPr="415972AF">
        <w:t>he</w:t>
      </w:r>
      <w:r w:rsidRPr="415972AF">
        <w:rPr>
          <w:spacing w:val="1"/>
        </w:rPr>
        <w:t xml:space="preserve"> </w:t>
      </w:r>
      <w:r w:rsidRPr="415972AF">
        <w:t>P</w:t>
      </w:r>
      <w:r w:rsidRPr="415972AF">
        <w:rPr>
          <w:spacing w:val="-3"/>
        </w:rPr>
        <w:t>e</w:t>
      </w:r>
      <w:r w:rsidRPr="415972AF">
        <w:rPr>
          <w:spacing w:val="1"/>
        </w:rPr>
        <w:t>r</w:t>
      </w:r>
      <w:r w:rsidRPr="415972AF">
        <w:rPr>
          <w:spacing w:val="-2"/>
        </w:rPr>
        <w:t>s</w:t>
      </w:r>
      <w:r w:rsidRPr="415972AF">
        <w:t>on</w:t>
      </w:r>
      <w:r w:rsidRPr="415972AF">
        <w:rPr>
          <w:spacing w:val="-1"/>
        </w:rPr>
        <w:t>’</w:t>
      </w:r>
      <w:r w:rsidRPr="415972AF">
        <w:t>s</w:t>
      </w:r>
      <w:r w:rsidRPr="415972AF">
        <w:rPr>
          <w:spacing w:val="1"/>
        </w:rPr>
        <w:t xml:space="preserve"> </w:t>
      </w:r>
      <w:r w:rsidRPr="415972AF">
        <w:t>spouse</w:t>
      </w:r>
      <w:r w:rsidRPr="415972AF">
        <w:rPr>
          <w:spacing w:val="1"/>
        </w:rPr>
        <w:t xml:space="preserve"> </w:t>
      </w:r>
      <w:r w:rsidRPr="415972AF">
        <w:rPr>
          <w:spacing w:val="-3"/>
        </w:rPr>
        <w:t>o</w:t>
      </w:r>
      <w:r w:rsidRPr="415972AF">
        <w:t>r</w:t>
      </w:r>
      <w:r w:rsidRPr="415972AF">
        <w:rPr>
          <w:spacing w:val="2"/>
        </w:rPr>
        <w:t xml:space="preserve"> </w:t>
      </w:r>
      <w:r w:rsidRPr="415972AF">
        <w:t>d</w:t>
      </w:r>
      <w:r w:rsidRPr="415972AF">
        <w:rPr>
          <w:spacing w:val="-3"/>
        </w:rPr>
        <w:t>o</w:t>
      </w:r>
      <w:r w:rsidRPr="415972AF">
        <w:rPr>
          <w:spacing w:val="1"/>
        </w:rPr>
        <w:t>m</w:t>
      </w:r>
      <w:r w:rsidRPr="415972AF">
        <w:t>e</w:t>
      </w:r>
      <w:r w:rsidRPr="415972AF">
        <w:rPr>
          <w:spacing w:val="-2"/>
        </w:rPr>
        <w:t>s</w:t>
      </w:r>
      <w:r w:rsidRPr="415972AF">
        <w:rPr>
          <w:spacing w:val="1"/>
        </w:rPr>
        <w:t>t</w:t>
      </w:r>
      <w:r w:rsidRPr="415972AF">
        <w:rPr>
          <w:spacing w:val="-1"/>
        </w:rPr>
        <w:t>i</w:t>
      </w:r>
      <w:r w:rsidRPr="415972AF">
        <w:t>c</w:t>
      </w:r>
      <w:r w:rsidRPr="415972AF">
        <w:rPr>
          <w:spacing w:val="-1"/>
        </w:rPr>
        <w:t xml:space="preserve"> </w:t>
      </w:r>
      <w:r w:rsidRPr="415972AF">
        <w:t>pa</w:t>
      </w:r>
      <w:r w:rsidRPr="415972AF">
        <w:rPr>
          <w:spacing w:val="1"/>
        </w:rPr>
        <w:t>rt</w:t>
      </w:r>
      <w:r w:rsidRPr="415972AF">
        <w:t>n</w:t>
      </w:r>
      <w:r w:rsidRPr="415972AF">
        <w:rPr>
          <w:spacing w:val="-3"/>
        </w:rPr>
        <w:t>e</w:t>
      </w:r>
      <w:r w:rsidRPr="415972AF">
        <w:rPr>
          <w:spacing w:val="2"/>
        </w:rPr>
        <w:t>r</w:t>
      </w:r>
      <w:r w:rsidRPr="415972AF">
        <w:t>.</w:t>
      </w:r>
    </w:p>
    <w:p w14:paraId="49EB0F07" w14:textId="77777777" w:rsidR="00905478" w:rsidRPr="0083473A" w:rsidRDefault="00905478" w:rsidP="00905478">
      <w:pPr>
        <w:spacing w:before="120"/>
      </w:pPr>
      <w:r w:rsidRPr="415972AF">
        <w:rPr>
          <w:b/>
          <w:bCs/>
          <w:spacing w:val="-1"/>
        </w:rPr>
        <w:t>S</w:t>
      </w:r>
      <w:r w:rsidRPr="415972AF">
        <w:rPr>
          <w:b/>
          <w:bCs/>
          <w:spacing w:val="1"/>
        </w:rPr>
        <w:t>t</w:t>
      </w:r>
      <w:r w:rsidRPr="415972AF">
        <w:rPr>
          <w:b/>
          <w:bCs/>
        </w:rPr>
        <w:t>a</w:t>
      </w:r>
      <w:r w:rsidRPr="415972AF">
        <w:rPr>
          <w:b/>
          <w:bCs/>
          <w:spacing w:val="1"/>
        </w:rPr>
        <w:t>t</w:t>
      </w:r>
      <w:r w:rsidRPr="415972AF">
        <w:rPr>
          <w:b/>
          <w:bCs/>
        </w:rPr>
        <w:t>e</w:t>
      </w:r>
      <w:r w:rsidRPr="415972AF">
        <w:rPr>
          <w:b/>
          <w:bCs/>
          <w:spacing w:val="25"/>
        </w:rPr>
        <w:t xml:space="preserve"> </w:t>
      </w:r>
      <w:r w:rsidRPr="415972AF">
        <w:rPr>
          <w:spacing w:val="1"/>
        </w:rPr>
        <w:t>m</w:t>
      </w:r>
      <w:r w:rsidRPr="415972AF">
        <w:t>eans</w:t>
      </w:r>
      <w:r w:rsidRPr="415972AF">
        <w:rPr>
          <w:spacing w:val="25"/>
        </w:rPr>
        <w:t xml:space="preserve"> </w:t>
      </w:r>
      <w:r w:rsidRPr="415972AF">
        <w:rPr>
          <w:spacing w:val="-1"/>
        </w:rPr>
        <w:t>N</w:t>
      </w:r>
      <w:r w:rsidRPr="415972AF">
        <w:t>ew</w:t>
      </w:r>
      <w:r w:rsidRPr="415972AF">
        <w:rPr>
          <w:spacing w:val="22"/>
        </w:rPr>
        <w:t xml:space="preserve"> </w:t>
      </w:r>
      <w:r w:rsidRPr="415972AF">
        <w:rPr>
          <w:spacing w:val="-1"/>
        </w:rPr>
        <w:t>S</w:t>
      </w:r>
      <w:r w:rsidRPr="415972AF">
        <w:t>ou</w:t>
      </w:r>
      <w:r w:rsidRPr="415972AF">
        <w:rPr>
          <w:spacing w:val="1"/>
        </w:rPr>
        <w:t>t</w:t>
      </w:r>
      <w:r w:rsidRPr="415972AF">
        <w:t>h</w:t>
      </w:r>
      <w:r w:rsidRPr="415972AF">
        <w:rPr>
          <w:spacing w:val="20"/>
        </w:rPr>
        <w:t xml:space="preserve"> </w:t>
      </w:r>
      <w:r w:rsidRPr="415972AF">
        <w:rPr>
          <w:spacing w:val="8"/>
        </w:rPr>
        <w:t>W</w:t>
      </w:r>
      <w:r w:rsidRPr="415972AF">
        <w:t>a</w:t>
      </w:r>
      <w:r w:rsidRPr="415972AF">
        <w:rPr>
          <w:spacing w:val="-1"/>
        </w:rPr>
        <w:t>l</w:t>
      </w:r>
      <w:r w:rsidRPr="415972AF">
        <w:t>e</w:t>
      </w:r>
      <w:r w:rsidRPr="415972AF">
        <w:rPr>
          <w:spacing w:val="-2"/>
        </w:rPr>
        <w:t>s</w:t>
      </w:r>
      <w:r w:rsidRPr="415972AF">
        <w:t>,</w:t>
      </w:r>
      <w:r w:rsidRPr="415972AF">
        <w:rPr>
          <w:spacing w:val="26"/>
        </w:rPr>
        <w:t xml:space="preserve"> </w:t>
      </w:r>
      <w:r w:rsidRPr="415972AF">
        <w:rPr>
          <w:spacing w:val="1"/>
        </w:rPr>
        <w:t>Q</w:t>
      </w:r>
      <w:r w:rsidRPr="415972AF">
        <w:t>ueens</w:t>
      </w:r>
      <w:r w:rsidRPr="415972AF">
        <w:rPr>
          <w:spacing w:val="-1"/>
        </w:rPr>
        <w:t>l</w:t>
      </w:r>
      <w:r w:rsidRPr="415972AF">
        <w:t>and,</w:t>
      </w:r>
      <w:r w:rsidRPr="415972AF">
        <w:rPr>
          <w:spacing w:val="26"/>
        </w:rPr>
        <w:t xml:space="preserve"> </w:t>
      </w:r>
      <w:r w:rsidRPr="415972AF">
        <w:rPr>
          <w:spacing w:val="-3"/>
        </w:rPr>
        <w:t>S</w:t>
      </w:r>
      <w:r w:rsidRPr="415972AF">
        <w:t>ou</w:t>
      </w:r>
      <w:r w:rsidRPr="415972AF">
        <w:rPr>
          <w:spacing w:val="1"/>
        </w:rPr>
        <w:t>t</w:t>
      </w:r>
      <w:r w:rsidRPr="415972AF">
        <w:t>h</w:t>
      </w:r>
      <w:r w:rsidRPr="415972AF">
        <w:rPr>
          <w:spacing w:val="25"/>
        </w:rPr>
        <w:t xml:space="preserve"> </w:t>
      </w:r>
      <w:r w:rsidRPr="415972AF">
        <w:rPr>
          <w:spacing w:val="-1"/>
        </w:rPr>
        <w:t>A</w:t>
      </w:r>
      <w:r w:rsidRPr="415972AF">
        <w:t>us</w:t>
      </w:r>
      <w:r w:rsidRPr="415972AF">
        <w:rPr>
          <w:spacing w:val="1"/>
        </w:rPr>
        <w:t>tr</w:t>
      </w:r>
      <w:r w:rsidRPr="415972AF">
        <w:t>a</w:t>
      </w:r>
      <w:r w:rsidRPr="415972AF">
        <w:rPr>
          <w:spacing w:val="-1"/>
        </w:rPr>
        <w:t>li</w:t>
      </w:r>
      <w:r w:rsidRPr="415972AF">
        <w:t>a,</w:t>
      </w:r>
      <w:r w:rsidRPr="415972AF">
        <w:rPr>
          <w:spacing w:val="24"/>
        </w:rPr>
        <w:t xml:space="preserve"> </w:t>
      </w:r>
      <w:r w:rsidRPr="415972AF">
        <w:rPr>
          <w:spacing w:val="2"/>
        </w:rPr>
        <w:t>T</w:t>
      </w:r>
      <w:r w:rsidRPr="415972AF">
        <w:t>a</w:t>
      </w:r>
      <w:r w:rsidRPr="415972AF">
        <w:rPr>
          <w:spacing w:val="-2"/>
        </w:rPr>
        <w:t>s</w:t>
      </w:r>
      <w:r w:rsidRPr="415972AF">
        <w:rPr>
          <w:spacing w:val="1"/>
        </w:rPr>
        <w:t>m</w:t>
      </w:r>
      <w:r w:rsidRPr="415972AF">
        <w:t>an</w:t>
      </w:r>
      <w:r w:rsidRPr="415972AF">
        <w:rPr>
          <w:spacing w:val="-1"/>
        </w:rPr>
        <w:t>i</w:t>
      </w:r>
      <w:r w:rsidRPr="415972AF">
        <w:t>a,</w:t>
      </w:r>
      <w:r w:rsidRPr="415972AF">
        <w:rPr>
          <w:spacing w:val="26"/>
        </w:rPr>
        <w:t xml:space="preserve"> </w:t>
      </w:r>
      <w:r w:rsidRPr="415972AF">
        <w:rPr>
          <w:spacing w:val="-1"/>
        </w:rPr>
        <w:t>Vi</w:t>
      </w:r>
      <w:r w:rsidRPr="415972AF">
        <w:t>c</w:t>
      </w:r>
      <w:r w:rsidRPr="415972AF">
        <w:rPr>
          <w:spacing w:val="1"/>
        </w:rPr>
        <w:t>t</w:t>
      </w:r>
      <w:r w:rsidRPr="415972AF">
        <w:t>o</w:t>
      </w:r>
      <w:r w:rsidRPr="415972AF">
        <w:rPr>
          <w:spacing w:val="1"/>
        </w:rPr>
        <w:t>r</w:t>
      </w:r>
      <w:r w:rsidRPr="415972AF">
        <w:rPr>
          <w:spacing w:val="-1"/>
        </w:rPr>
        <w:t>i</w:t>
      </w:r>
      <w:r w:rsidRPr="415972AF">
        <w:t>a</w:t>
      </w:r>
      <w:r w:rsidRPr="415972AF">
        <w:rPr>
          <w:spacing w:val="25"/>
        </w:rPr>
        <w:t xml:space="preserve"> </w:t>
      </w:r>
      <w:r w:rsidRPr="415972AF">
        <w:t xml:space="preserve">and </w:t>
      </w:r>
      <w:r w:rsidRPr="415972AF">
        <w:rPr>
          <w:spacing w:val="5"/>
        </w:rPr>
        <w:t>W</w:t>
      </w:r>
      <w:r w:rsidRPr="415972AF">
        <w:rPr>
          <w:spacing w:val="-3"/>
        </w:rPr>
        <w:t>e</w:t>
      </w:r>
      <w:r w:rsidRPr="415972AF">
        <w:rPr>
          <w:spacing w:val="-2"/>
        </w:rPr>
        <w:t>s</w:t>
      </w:r>
      <w:r w:rsidRPr="415972AF">
        <w:rPr>
          <w:spacing w:val="1"/>
        </w:rPr>
        <w:t>t</w:t>
      </w:r>
      <w:r w:rsidRPr="415972AF">
        <w:rPr>
          <w:spacing w:val="-3"/>
        </w:rPr>
        <w:t>e</w:t>
      </w:r>
      <w:r w:rsidRPr="415972AF">
        <w:rPr>
          <w:spacing w:val="1"/>
        </w:rPr>
        <w:t>r</w:t>
      </w:r>
      <w:r w:rsidRPr="415972AF">
        <w:t>n</w:t>
      </w:r>
      <w:r w:rsidRPr="415972AF">
        <w:rPr>
          <w:spacing w:val="1"/>
        </w:rPr>
        <w:t xml:space="preserve"> </w:t>
      </w:r>
      <w:r w:rsidRPr="415972AF">
        <w:rPr>
          <w:spacing w:val="-1"/>
        </w:rPr>
        <w:t>A</w:t>
      </w:r>
      <w:r w:rsidRPr="415972AF">
        <w:t>u</w:t>
      </w:r>
      <w:r w:rsidRPr="415972AF">
        <w:rPr>
          <w:spacing w:val="-2"/>
        </w:rPr>
        <w:t>s</w:t>
      </w:r>
      <w:r w:rsidRPr="415972AF">
        <w:rPr>
          <w:spacing w:val="1"/>
        </w:rPr>
        <w:t>tr</w:t>
      </w:r>
      <w:r w:rsidRPr="415972AF">
        <w:t>a</w:t>
      </w:r>
      <w:r w:rsidRPr="415972AF">
        <w:rPr>
          <w:spacing w:val="-1"/>
        </w:rPr>
        <w:t>li</w:t>
      </w:r>
      <w:r w:rsidRPr="415972AF">
        <w:t>a.</w:t>
      </w:r>
    </w:p>
    <w:p w14:paraId="59AC6585"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u</w:t>
      </w:r>
      <w:r w:rsidRPr="0083473A">
        <w:rPr>
          <w:b/>
          <w:spacing w:val="1"/>
          <w:szCs w:val="20"/>
        </w:rPr>
        <w:t>t</w:t>
      </w:r>
      <w:r w:rsidRPr="0083473A">
        <w:rPr>
          <w:b/>
          <w:spacing w:val="-3"/>
          <w:szCs w:val="20"/>
        </w:rPr>
        <w:t>o</w:t>
      </w:r>
      <w:r w:rsidRPr="0083473A">
        <w:rPr>
          <w:b/>
          <w:szCs w:val="20"/>
        </w:rPr>
        <w:t>ry</w:t>
      </w:r>
      <w:r w:rsidRPr="0083473A">
        <w:rPr>
          <w:b/>
          <w:spacing w:val="-4"/>
          <w:szCs w:val="20"/>
        </w:rPr>
        <w:t xml:space="preserve"> </w:t>
      </w:r>
      <w:r w:rsidRPr="0083473A">
        <w:rPr>
          <w:b/>
          <w:spacing w:val="-1"/>
          <w:szCs w:val="20"/>
        </w:rPr>
        <w:t>D</w:t>
      </w:r>
      <w:r w:rsidRPr="0083473A">
        <w:rPr>
          <w:b/>
          <w:szCs w:val="20"/>
        </w:rPr>
        <w:t>ec</w:t>
      </w:r>
      <w:r w:rsidRPr="0083473A">
        <w:rPr>
          <w:b/>
          <w:spacing w:val="1"/>
          <w:szCs w:val="20"/>
        </w:rPr>
        <w:t>l</w:t>
      </w:r>
      <w:r w:rsidRPr="0083473A">
        <w:rPr>
          <w:b/>
          <w:szCs w:val="20"/>
        </w:rPr>
        <w:t>ara</w:t>
      </w:r>
      <w:r w:rsidRPr="0083473A">
        <w:rPr>
          <w:b/>
          <w:spacing w:val="1"/>
          <w:szCs w:val="20"/>
        </w:rPr>
        <w:t>ti</w:t>
      </w:r>
      <w:r w:rsidRPr="0083473A">
        <w:rPr>
          <w:b/>
          <w:szCs w:val="20"/>
        </w:rPr>
        <w:t>on</w:t>
      </w:r>
      <w:r w:rsidRPr="0083473A">
        <w:rPr>
          <w:b/>
          <w:spacing w:val="1"/>
          <w:szCs w:val="20"/>
        </w:rPr>
        <w:t xml:space="preserve"> </w:t>
      </w:r>
      <w:r w:rsidRPr="0083473A">
        <w:rPr>
          <w:spacing w:val="-3"/>
          <w:szCs w:val="20"/>
        </w:rPr>
        <w:t>h</w:t>
      </w:r>
      <w:r w:rsidRPr="0083473A">
        <w:rPr>
          <w:szCs w:val="20"/>
        </w:rPr>
        <w:t>as</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3"/>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45BF8153" w14:textId="77777777" w:rsidR="00905478" w:rsidRPr="0083473A" w:rsidRDefault="00905478" w:rsidP="00905478">
      <w:pPr>
        <w:spacing w:before="120"/>
        <w:rPr>
          <w:szCs w:val="20"/>
        </w:rPr>
      </w:pPr>
      <w:r w:rsidRPr="0083473A">
        <w:rPr>
          <w:b/>
          <w:spacing w:val="-3"/>
          <w:szCs w:val="20"/>
        </w:rPr>
        <w:t>T</w:t>
      </w:r>
      <w:r w:rsidRPr="0083473A">
        <w:rPr>
          <w:b/>
          <w:szCs w:val="20"/>
        </w:rPr>
        <w:t>err</w:t>
      </w:r>
      <w:r w:rsidRPr="0083473A">
        <w:rPr>
          <w:b/>
          <w:spacing w:val="1"/>
          <w:szCs w:val="20"/>
        </w:rPr>
        <w:t>it</w:t>
      </w:r>
      <w:r w:rsidRPr="0083473A">
        <w:rPr>
          <w:b/>
          <w:szCs w:val="20"/>
        </w:rPr>
        <w:t>ory</w:t>
      </w:r>
      <w:r w:rsidRPr="0083473A">
        <w:rPr>
          <w:b/>
          <w:spacing w:val="-4"/>
          <w:szCs w:val="20"/>
        </w:rPr>
        <w:t xml:space="preserve"> </w:t>
      </w:r>
      <w:r w:rsidRPr="0083473A">
        <w:rPr>
          <w:spacing w:val="-4"/>
          <w:szCs w:val="20"/>
        </w:rPr>
        <w:t>means the Australian Capital Territory and the Northern Territory of Australia</w:t>
      </w:r>
      <w:r w:rsidRPr="0083473A">
        <w:rPr>
          <w:szCs w:val="20"/>
        </w:rPr>
        <w:t>.</w:t>
      </w:r>
    </w:p>
    <w:p w14:paraId="5ED1171B" w14:textId="77777777" w:rsidR="00905478" w:rsidRPr="0083473A" w:rsidRDefault="00905478" w:rsidP="00905478">
      <w:pPr>
        <w:spacing w:before="120"/>
        <w:rPr>
          <w:szCs w:val="20"/>
        </w:rPr>
      </w:pPr>
      <w:r w:rsidRPr="0083473A">
        <w:rPr>
          <w:b/>
          <w:szCs w:val="20"/>
        </w:rPr>
        <w:t>Verification of Identity Standard</w:t>
      </w:r>
      <w:r w:rsidRPr="0083473A">
        <w:rPr>
          <w:szCs w:val="20"/>
        </w:rPr>
        <w:t xml:space="preserve"> means this verification of identity standard, as amended from time to time.</w:t>
      </w:r>
    </w:p>
    <w:p w14:paraId="16704B5D" w14:textId="77777777" w:rsidR="00905478" w:rsidRPr="00CA32CA" w:rsidRDefault="00905478" w:rsidP="00CA32CA">
      <w:pPr>
        <w:pStyle w:val="Style7"/>
      </w:pPr>
      <w:bookmarkStart w:id="189" w:name="_Toc407571854"/>
      <w:r w:rsidRPr="00CA32CA">
        <w:t>Face-to-face regime</w:t>
      </w:r>
      <w:bookmarkEnd w:id="189"/>
    </w:p>
    <w:p w14:paraId="6D07FF7B" w14:textId="77777777" w:rsidR="00905478" w:rsidRPr="00DF084C" w:rsidRDefault="00905478" w:rsidP="00905478">
      <w:pPr>
        <w:spacing w:before="120"/>
        <w:ind w:left="720" w:hanging="720"/>
        <w:rPr>
          <w:spacing w:val="1"/>
        </w:rPr>
      </w:pPr>
      <w:bookmarkStart w:id="190" w:name="_Toc407571855"/>
      <w:r w:rsidRPr="00DF084C">
        <w:rPr>
          <w:spacing w:val="1"/>
        </w:rPr>
        <w:t xml:space="preserve">2.1 </w:t>
      </w:r>
      <w:r>
        <w:rPr>
          <w:spacing w:val="1"/>
        </w:rPr>
        <w:tab/>
      </w:r>
      <w:r w:rsidRPr="00DF084C">
        <w:rPr>
          <w:spacing w:val="1"/>
        </w:rPr>
        <w:t>The verification of identity must be conducted during a face-to-face in-person interview between the Identity Verifier and the Person Being Identified.</w:t>
      </w:r>
      <w:bookmarkEnd w:id="190"/>
    </w:p>
    <w:p w14:paraId="66E10393" w14:textId="77777777" w:rsidR="00905478" w:rsidRPr="00DF084C" w:rsidRDefault="00905478" w:rsidP="00905478">
      <w:pPr>
        <w:spacing w:before="120"/>
        <w:ind w:left="720" w:hanging="720"/>
        <w:rPr>
          <w:spacing w:val="1"/>
        </w:rPr>
      </w:pPr>
      <w:bookmarkStart w:id="191" w:name="_Toc407571856"/>
      <w:r w:rsidRPr="00DF084C">
        <w:rPr>
          <w:spacing w:val="1"/>
        </w:rPr>
        <w:t xml:space="preserve">2.2 </w:t>
      </w:r>
      <w:r>
        <w:rPr>
          <w:spacing w:val="1"/>
        </w:rPr>
        <w:tab/>
      </w:r>
      <w:r w:rsidRPr="00DF084C">
        <w:rPr>
          <w:spacing w:val="1"/>
        </w:rPr>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191"/>
    </w:p>
    <w:p w14:paraId="6152FBD6" w14:textId="77777777" w:rsidR="00905478" w:rsidRPr="00CA32CA" w:rsidRDefault="00905478" w:rsidP="00CA32CA">
      <w:pPr>
        <w:pStyle w:val="Style7"/>
      </w:pPr>
      <w:bookmarkStart w:id="192" w:name="_Toc407571858"/>
      <w:r w:rsidRPr="00CA32CA">
        <w:t>Categories of identification Documents and evidence retention</w:t>
      </w:r>
      <w:bookmarkEnd w:id="192"/>
    </w:p>
    <w:p w14:paraId="47942DFD" w14:textId="14B11D82" w:rsidR="00905478" w:rsidRPr="00DF084C" w:rsidRDefault="00905478" w:rsidP="00905478">
      <w:pPr>
        <w:spacing w:before="120"/>
        <w:ind w:left="720" w:hanging="720"/>
        <w:rPr>
          <w:spacing w:val="1"/>
        </w:rPr>
      </w:pPr>
      <w:bookmarkStart w:id="193" w:name="_Toc407571859"/>
      <w:r w:rsidRPr="00DF084C">
        <w:rPr>
          <w:spacing w:val="1"/>
        </w:rPr>
        <w:t>3.1</w:t>
      </w:r>
      <w:r>
        <w:rPr>
          <w:spacing w:val="1"/>
        </w:rPr>
        <w:tab/>
      </w:r>
      <w:r w:rsidRPr="00DF084C">
        <w:rPr>
          <w:spacing w:val="1"/>
        </w:rPr>
        <w:t>At the face-to-face in-person interview described in paragraph 2.1, the Identity Verifier must ensure that the Person Being Identified produces original Documents in one of the Categories in the following table, starting with Category 1.</w:t>
      </w:r>
      <w:bookmarkEnd w:id="193"/>
    </w:p>
    <w:p w14:paraId="1AB5164F" w14:textId="77777777" w:rsidR="00905478" w:rsidRPr="00DF084C" w:rsidRDefault="00905478" w:rsidP="00905478">
      <w:pPr>
        <w:spacing w:before="120"/>
        <w:ind w:left="720" w:hanging="720"/>
      </w:pPr>
      <w:bookmarkStart w:id="194" w:name="_Toc407571860"/>
      <w:r w:rsidRPr="415972AF">
        <w:rPr>
          <w:spacing w:val="1"/>
        </w:rPr>
        <w:t xml:space="preserve">3.2 </w:t>
      </w:r>
      <w:r>
        <w:rPr>
          <w:spacing w:val="1"/>
        </w:rPr>
        <w:tab/>
      </w:r>
      <w:r w:rsidRPr="415972AF">
        <w:rPr>
          <w:spacing w:val="1"/>
        </w:rPr>
        <w:t>The Identity Verifier must be reasonably satisfied that a prior Category cannot be met before using a subsequent Category.</w:t>
      </w:r>
      <w:bookmarkEnd w:id="194"/>
    </w:p>
    <w:p w14:paraId="30258E8C" w14:textId="77777777" w:rsidR="00905478" w:rsidRPr="00DF084C" w:rsidRDefault="00905478" w:rsidP="00905478">
      <w:pPr>
        <w:spacing w:before="120"/>
        <w:ind w:left="720" w:hanging="720"/>
        <w:rPr>
          <w:spacing w:val="1"/>
        </w:rPr>
      </w:pPr>
      <w:bookmarkStart w:id="195" w:name="_Toc407571861"/>
      <w:r w:rsidRPr="00DF084C">
        <w:rPr>
          <w:spacing w:val="1"/>
        </w:rPr>
        <w:t xml:space="preserve">3.3 </w:t>
      </w:r>
      <w:r>
        <w:rPr>
          <w:spacing w:val="1"/>
        </w:rPr>
        <w:tab/>
      </w:r>
      <w:r w:rsidRPr="00DF084C">
        <w:rPr>
          <w:spacing w:val="1"/>
        </w:rPr>
        <w:t>The Identity Verifier must:</w:t>
      </w:r>
      <w:bookmarkEnd w:id="195"/>
    </w:p>
    <w:p w14:paraId="2BDA4D07" w14:textId="77777777" w:rsidR="00905478" w:rsidRPr="0083473A" w:rsidRDefault="00905478" w:rsidP="00256321">
      <w:pPr>
        <w:pStyle w:val="SchAlphaList"/>
        <w:numPr>
          <w:ilvl w:val="0"/>
          <w:numId w:val="66"/>
        </w:numPr>
        <w:spacing w:line="240" w:lineRule="auto"/>
        <w:ind w:left="1418" w:hanging="567"/>
        <w:rPr>
          <w:rFonts w:asciiTheme="minorHAnsi" w:hAnsiTheme="minorHAnsi"/>
          <w:sz w:val="20"/>
          <w:szCs w:val="20"/>
        </w:rPr>
      </w:pPr>
      <w:r w:rsidRPr="0083473A">
        <w:rPr>
          <w:rFonts w:asciiTheme="minorHAnsi" w:hAnsiTheme="minorHAnsi"/>
          <w:sz w:val="20"/>
          <w:szCs w:val="20"/>
        </w:rPr>
        <w:t>sight the originals of all Documents from Categories 1, 2, 3, 4, 5 or 6 produced by the Person Being Identified; and</w:t>
      </w:r>
    </w:p>
    <w:p w14:paraId="70C9D9E9" w14:textId="77777777" w:rsidR="00905478" w:rsidRPr="0083473A" w:rsidRDefault="00905478" w:rsidP="00256321">
      <w:pPr>
        <w:pStyle w:val="SchAlphaList"/>
        <w:numPr>
          <w:ilvl w:val="0"/>
          <w:numId w:val="66"/>
        </w:numPr>
        <w:spacing w:line="240" w:lineRule="auto"/>
        <w:ind w:left="1418" w:hanging="567"/>
        <w:rPr>
          <w:rFonts w:asciiTheme="minorHAnsi" w:hAnsiTheme="minorHAnsi"/>
          <w:sz w:val="20"/>
          <w:szCs w:val="20"/>
        </w:rPr>
      </w:pPr>
      <w:r w:rsidRPr="0083473A">
        <w:rPr>
          <w:rFonts w:asciiTheme="minorHAnsi" w:hAnsiTheme="minorHAnsi"/>
          <w:sz w:val="20"/>
          <w:szCs w:val="20"/>
        </w:rPr>
        <w:t>retain copies of all Documents produced by the Person Being Identified and any Identity Declarant.</w:t>
      </w:r>
    </w:p>
    <w:p w14:paraId="0AB9ADB8" w14:textId="77777777" w:rsidR="00905478" w:rsidRPr="00DF084C" w:rsidRDefault="00905478" w:rsidP="002A436B">
      <w:pPr>
        <w:pStyle w:val="BodyText"/>
        <w:ind w:left="720" w:hanging="720"/>
        <w:rPr>
          <w:rFonts w:cs="Arial"/>
          <w:bCs/>
          <w:spacing w:val="1"/>
          <w:lang w:eastAsia="en-AU"/>
        </w:rPr>
      </w:pPr>
      <w:bookmarkStart w:id="196" w:name="_Toc407571862"/>
      <w:bookmarkStart w:id="197" w:name="_Toc140652440"/>
      <w:r w:rsidRPr="00E51C37">
        <w:lastRenderedPageBreak/>
        <w:t xml:space="preserve">3.4 </w:t>
      </w:r>
      <w:r w:rsidRPr="00E51C37">
        <w:tab/>
        <w:t>The Documents produced must be current, except for an expired Australian Passport which has not been cancelled</w:t>
      </w:r>
      <w:r w:rsidRPr="00DF084C">
        <w:rPr>
          <w:rFonts w:cs="Arial"/>
          <w:spacing w:val="1"/>
          <w:lang w:eastAsia="en-AU"/>
        </w:rPr>
        <w:t xml:space="preserve"> and was current within the preceding two years.</w:t>
      </w:r>
      <w:bookmarkEnd w:id="196"/>
      <w:bookmarkEnd w:id="197"/>
    </w:p>
    <w:p w14:paraId="104A18E1" w14:textId="77777777" w:rsidR="00905478" w:rsidRPr="0083473A" w:rsidRDefault="00905478" w:rsidP="00905478">
      <w:pPr>
        <w:spacing w:before="6"/>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905478" w:rsidRPr="0083473A" w14:paraId="1D0AF6C4"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DADA"/>
            <w:vAlign w:val="center"/>
          </w:tcPr>
          <w:p w14:paraId="05A92996" w14:textId="77777777" w:rsidR="00905478" w:rsidRPr="0083473A" w:rsidRDefault="00905478" w:rsidP="00DD142F">
            <w:pPr>
              <w:keepNext/>
              <w:keepLines/>
              <w:spacing w:line="247" w:lineRule="exact"/>
              <w:ind w:left="46" w:right="-20"/>
              <w:rPr>
                <w:rFonts w:eastAsia="Arial" w:cstheme="minorHAnsi"/>
              </w:rPr>
            </w:pPr>
            <w:r w:rsidRPr="0083473A">
              <w:rPr>
                <w:rFonts w:eastAsia="Arial" w:cstheme="minorHAnsi"/>
                <w:b/>
                <w:bCs/>
                <w:spacing w:val="-1"/>
              </w:rPr>
              <w:t>C</w:t>
            </w:r>
            <w:r w:rsidRPr="0083473A">
              <w:rPr>
                <w:rFonts w:eastAsia="Arial" w:cstheme="minorHAnsi"/>
                <w:b/>
                <w:bCs/>
              </w:rPr>
              <w:t>a</w:t>
            </w:r>
            <w:r w:rsidRPr="0083473A">
              <w:rPr>
                <w:rFonts w:eastAsia="Arial" w:cstheme="minorHAnsi"/>
                <w:b/>
                <w:bCs/>
                <w:spacing w:val="1"/>
              </w:rPr>
              <w:t>t</w:t>
            </w:r>
            <w:r w:rsidRPr="0083473A">
              <w:rPr>
                <w:rFonts w:eastAsia="Arial" w:cstheme="minorHAnsi"/>
                <w:b/>
                <w:bCs/>
              </w:rPr>
              <w:t>egory</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DADA"/>
            <w:vAlign w:val="center"/>
          </w:tcPr>
          <w:p w14:paraId="45AD1BA9" w14:textId="77777777" w:rsidR="00905478" w:rsidRPr="0083473A" w:rsidRDefault="00905478" w:rsidP="415972AF">
            <w:pPr>
              <w:keepNext/>
              <w:keepLines/>
              <w:spacing w:line="247" w:lineRule="exact"/>
              <w:ind w:left="102" w:right="-20"/>
              <w:rPr>
                <w:rFonts w:eastAsia="Arial"/>
              </w:rPr>
            </w:pPr>
            <w:r w:rsidRPr="415972AF">
              <w:rPr>
                <w:rFonts w:eastAsia="Arial"/>
                <w:b/>
                <w:bCs/>
                <w:spacing w:val="1"/>
              </w:rPr>
              <w:t>Mi</w:t>
            </w:r>
            <w:r w:rsidRPr="415972AF">
              <w:rPr>
                <w:rFonts w:eastAsia="Arial"/>
                <w:b/>
                <w:bCs/>
                <w:spacing w:val="-3"/>
              </w:rPr>
              <w:t>n</w:t>
            </w:r>
            <w:r w:rsidRPr="415972AF">
              <w:rPr>
                <w:rFonts w:eastAsia="Arial"/>
                <w:b/>
                <w:bCs/>
                <w:spacing w:val="1"/>
              </w:rPr>
              <w:t>i</w:t>
            </w:r>
            <w:r w:rsidRPr="415972AF">
              <w:rPr>
                <w:rFonts w:eastAsia="Arial"/>
                <w:b/>
                <w:bCs/>
              </w:rPr>
              <w:t>m</w:t>
            </w:r>
            <w:r w:rsidRPr="415972AF">
              <w:rPr>
                <w:rFonts w:eastAsia="Arial"/>
                <w:b/>
                <w:bCs/>
                <w:spacing w:val="-3"/>
              </w:rPr>
              <w:t>u</w:t>
            </w:r>
            <w:r w:rsidRPr="415972AF">
              <w:rPr>
                <w:rFonts w:eastAsia="Arial"/>
                <w:b/>
                <w:bCs/>
              </w:rPr>
              <w:t>m</w:t>
            </w:r>
            <w:r w:rsidRPr="415972AF">
              <w:rPr>
                <w:rFonts w:eastAsia="Arial"/>
                <w:b/>
                <w:bCs/>
                <w:spacing w:val="2"/>
              </w:rPr>
              <w:t xml:space="preserve"> </w:t>
            </w:r>
            <w:r w:rsidRPr="415972AF">
              <w:rPr>
                <w:rFonts w:eastAsia="Arial"/>
                <w:b/>
                <w:bCs/>
                <w:spacing w:val="-1"/>
              </w:rPr>
              <w:t>D</w:t>
            </w:r>
            <w:r w:rsidRPr="415972AF">
              <w:rPr>
                <w:rFonts w:eastAsia="Arial"/>
                <w:b/>
                <w:bCs/>
              </w:rPr>
              <w:t>oc</w:t>
            </w:r>
            <w:r w:rsidRPr="415972AF">
              <w:rPr>
                <w:rFonts w:eastAsia="Arial"/>
                <w:b/>
                <w:bCs/>
                <w:spacing w:val="-3"/>
              </w:rPr>
              <w:t>u</w:t>
            </w:r>
            <w:r w:rsidRPr="415972AF">
              <w:rPr>
                <w:rFonts w:eastAsia="Arial"/>
                <w:b/>
                <w:bCs/>
              </w:rPr>
              <w:t xml:space="preserve">ment </w:t>
            </w:r>
            <w:r w:rsidRPr="415972AF">
              <w:rPr>
                <w:rFonts w:eastAsia="Arial"/>
                <w:b/>
                <w:bCs/>
                <w:spacing w:val="-1"/>
              </w:rPr>
              <w:t>R</w:t>
            </w:r>
            <w:r w:rsidRPr="415972AF">
              <w:rPr>
                <w:rFonts w:eastAsia="Arial"/>
                <w:b/>
                <w:bCs/>
              </w:rPr>
              <w:t>equ</w:t>
            </w:r>
            <w:r w:rsidRPr="415972AF">
              <w:rPr>
                <w:rFonts w:eastAsia="Arial"/>
                <w:b/>
                <w:bCs/>
                <w:spacing w:val="1"/>
              </w:rPr>
              <w:t>i</w:t>
            </w:r>
            <w:r w:rsidRPr="415972AF">
              <w:rPr>
                <w:rFonts w:eastAsia="Arial"/>
                <w:b/>
                <w:bCs/>
              </w:rPr>
              <w:t>reme</w:t>
            </w:r>
            <w:r w:rsidRPr="415972AF">
              <w:rPr>
                <w:rFonts w:eastAsia="Arial"/>
                <w:b/>
                <w:bCs/>
                <w:spacing w:val="-3"/>
              </w:rPr>
              <w:t>n</w:t>
            </w:r>
            <w:r w:rsidRPr="415972AF">
              <w:rPr>
                <w:rFonts w:eastAsia="Arial"/>
                <w:b/>
                <w:bCs/>
                <w:spacing w:val="1"/>
              </w:rPr>
              <w:t>t</w:t>
            </w:r>
            <w:r w:rsidRPr="415972AF">
              <w:rPr>
                <w:rFonts w:eastAsia="Arial"/>
                <w:b/>
                <w:bCs/>
              </w:rPr>
              <w:t>s</w:t>
            </w:r>
          </w:p>
        </w:tc>
      </w:tr>
      <w:tr w:rsidR="00905478" w:rsidRPr="0083473A" w14:paraId="412429F8"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8A984E9" w14:textId="77777777" w:rsidR="00905478" w:rsidRPr="0083473A" w:rsidRDefault="00905478" w:rsidP="00DD142F">
            <w:pPr>
              <w:keepNext/>
              <w:keepLines/>
              <w:rPr>
                <w:rFonts w:cstheme="minorHAnsi"/>
              </w:rPr>
            </w:pP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A5CB1F7"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1"/>
              </w:rPr>
              <w:t xml:space="preserve"> </w:t>
            </w:r>
            <w:r w:rsidRPr="0083473A">
              <w:rPr>
                <w:rFonts w:eastAsia="Arial" w:cstheme="minorHAnsi"/>
                <w:b/>
                <w:bCs/>
                <w:spacing w:val="-6"/>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w:t>
            </w:r>
            <w:r w:rsidRPr="0083473A">
              <w:rPr>
                <w:rFonts w:eastAsia="Arial" w:cstheme="minorHAnsi"/>
                <w:b/>
                <w:bCs/>
                <w:spacing w:val="1"/>
              </w:rPr>
              <w:t>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rPr>
              <w:t>or</w:t>
            </w:r>
            <w:r w:rsidRPr="0083473A">
              <w:rPr>
                <w:rFonts w:eastAsia="Arial" w:cstheme="minorHAnsi"/>
                <w:b/>
                <w:bCs/>
                <w:spacing w:val="-1"/>
              </w:rPr>
              <w:t xml:space="preserve"> </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79247EEA"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AF5BF" w14:textId="77777777" w:rsidR="00905478" w:rsidRPr="0083473A" w:rsidRDefault="00905478" w:rsidP="00DD142F">
            <w:pPr>
              <w:keepNext/>
              <w:keepLines/>
              <w:ind w:left="481" w:right="463"/>
              <w:rPr>
                <w:rFonts w:eastAsia="Arial" w:cstheme="minorHAnsi"/>
              </w:rPr>
            </w:pPr>
            <w:r w:rsidRPr="0083473A">
              <w:rPr>
                <w:rFonts w:eastAsia="Arial" w:cstheme="minorHAnsi"/>
                <w:b/>
                <w:bCs/>
              </w:rPr>
              <w:t>1</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27461" w14:textId="77777777" w:rsidR="00905478" w:rsidRDefault="00905478" w:rsidP="415972AF">
            <w:pPr>
              <w:keepNext/>
              <w:keepLines/>
              <w:spacing w:before="4"/>
              <w:ind w:left="102" w:right="155"/>
              <w:rPr>
                <w:rFonts w:eastAsia="Arial"/>
              </w:rPr>
            </w:pPr>
            <w:r w:rsidRPr="415972AF">
              <w:rPr>
                <w:rFonts w:eastAsia="Arial"/>
                <w:spacing w:val="-1"/>
              </w:rPr>
              <w:t>A</w:t>
            </w:r>
            <w:r w:rsidRPr="415972AF">
              <w:rPr>
                <w:rFonts w:eastAsia="Arial"/>
              </w:rPr>
              <w:t>us</w:t>
            </w:r>
            <w:r w:rsidRPr="415972AF">
              <w:rPr>
                <w:rFonts w:eastAsia="Arial"/>
                <w:spacing w:val="1"/>
              </w:rPr>
              <w:t>tr</w:t>
            </w:r>
            <w:r w:rsidRPr="415972AF">
              <w:rPr>
                <w:rFonts w:eastAsia="Arial"/>
              </w:rPr>
              <w:t>a</w:t>
            </w:r>
            <w:r w:rsidRPr="415972AF">
              <w:rPr>
                <w:rFonts w:eastAsia="Arial"/>
                <w:spacing w:val="-1"/>
              </w:rPr>
              <w:t>li</w:t>
            </w:r>
            <w:r w:rsidRPr="415972AF">
              <w:rPr>
                <w:rFonts w:eastAsia="Arial"/>
              </w:rPr>
              <w:t>an</w:t>
            </w:r>
            <w:r w:rsidRPr="415972AF">
              <w:rPr>
                <w:rFonts w:eastAsia="Arial"/>
                <w:spacing w:val="1"/>
              </w:rPr>
              <w:t xml:space="preserve"> </w:t>
            </w:r>
            <w:r w:rsidRPr="415972AF">
              <w:rPr>
                <w:rFonts w:eastAsia="Arial"/>
                <w:spacing w:val="-1"/>
              </w:rPr>
              <w:t>P</w:t>
            </w:r>
            <w:r w:rsidRPr="415972AF">
              <w:rPr>
                <w:rFonts w:eastAsia="Arial"/>
              </w:rPr>
              <w:t>assp</w:t>
            </w:r>
            <w:r w:rsidRPr="415972AF">
              <w:rPr>
                <w:rFonts w:eastAsia="Arial"/>
                <w:spacing w:val="-3"/>
              </w:rPr>
              <w:t>o</w:t>
            </w:r>
            <w:r w:rsidRPr="415972AF">
              <w:rPr>
                <w:rFonts w:eastAsia="Arial"/>
                <w:spacing w:val="1"/>
              </w:rPr>
              <w:t>r</w:t>
            </w:r>
            <w:r w:rsidRPr="415972AF">
              <w:rPr>
                <w:rFonts w:eastAsia="Arial"/>
              </w:rPr>
              <w:t>t or</w:t>
            </w:r>
            <w:r w:rsidRPr="415972AF">
              <w:rPr>
                <w:rFonts w:eastAsia="Arial"/>
                <w:spacing w:val="-3"/>
              </w:rPr>
              <w:t xml:space="preserve"> </w:t>
            </w:r>
            <w:r w:rsidRPr="415972AF">
              <w:rPr>
                <w:rFonts w:eastAsia="Arial"/>
                <w:spacing w:val="3"/>
              </w:rPr>
              <w:t>f</w:t>
            </w:r>
            <w:r w:rsidRPr="415972AF">
              <w:rPr>
                <w:rFonts w:eastAsia="Arial"/>
                <w:spacing w:val="-3"/>
              </w:rPr>
              <w:t>o</w:t>
            </w:r>
            <w:r w:rsidRPr="415972AF">
              <w:rPr>
                <w:rFonts w:eastAsia="Arial"/>
                <w:spacing w:val="1"/>
              </w:rPr>
              <w:t>r</w:t>
            </w:r>
            <w:r w:rsidRPr="415972AF">
              <w:rPr>
                <w:rFonts w:eastAsia="Arial"/>
              </w:rPr>
              <w:t>e</w:t>
            </w:r>
            <w:r w:rsidRPr="415972AF">
              <w:rPr>
                <w:rFonts w:eastAsia="Arial"/>
                <w:spacing w:val="-1"/>
              </w:rPr>
              <w:t>i</w:t>
            </w:r>
            <w:r w:rsidRPr="415972AF">
              <w:rPr>
                <w:rFonts w:eastAsia="Arial"/>
                <w:spacing w:val="2"/>
              </w:rPr>
              <w:t>g</w:t>
            </w:r>
            <w:r w:rsidRPr="415972AF">
              <w:rPr>
                <w:rFonts w:eastAsia="Arial"/>
              </w:rPr>
              <w:t>n</w:t>
            </w:r>
            <w:r w:rsidRPr="415972AF">
              <w:rPr>
                <w:rFonts w:eastAsia="Arial"/>
                <w:spacing w:val="-2"/>
              </w:rPr>
              <w:t xml:space="preserve"> </w:t>
            </w:r>
            <w:r w:rsidRPr="415972AF">
              <w:rPr>
                <w:rFonts w:eastAsia="Arial"/>
              </w:rPr>
              <w:t>passp</w:t>
            </w:r>
            <w:r w:rsidRPr="415972AF">
              <w:rPr>
                <w:rFonts w:eastAsia="Arial"/>
                <w:spacing w:val="-3"/>
              </w:rPr>
              <w:t>o</w:t>
            </w:r>
            <w:r w:rsidRPr="415972AF">
              <w:rPr>
                <w:rFonts w:eastAsia="Arial"/>
                <w:spacing w:val="1"/>
              </w:rPr>
              <w:t>r</w:t>
            </w:r>
            <w:r w:rsidRPr="415972AF">
              <w:rPr>
                <w:rFonts w:eastAsia="Arial"/>
              </w:rPr>
              <w:t xml:space="preserve">t </w:t>
            </w:r>
            <w:r w:rsidRPr="415972AF">
              <w:t xml:space="preserve">or Australian Evidence of Immigration Status </w:t>
            </w:r>
            <w:proofErr w:type="spellStart"/>
            <w:r w:rsidRPr="415972AF">
              <w:t>ImmiCard</w:t>
            </w:r>
            <w:proofErr w:type="spellEnd"/>
            <w:r w:rsidRPr="415972AF">
              <w:t xml:space="preserve"> or Australian Migration Status </w:t>
            </w:r>
            <w:proofErr w:type="spellStart"/>
            <w:r w:rsidRPr="415972AF">
              <w:t>ImmiCard</w:t>
            </w:r>
            <w:proofErr w:type="spellEnd"/>
            <w:r w:rsidRPr="415972AF" w:rsidDel="00851389">
              <w:rPr>
                <w:rFonts w:eastAsia="Arial"/>
              </w:rPr>
              <w:t xml:space="preserve"> </w:t>
            </w:r>
          </w:p>
          <w:p w14:paraId="31179ED5" w14:textId="77777777" w:rsidR="00905478" w:rsidRPr="0083473A" w:rsidRDefault="00905478" w:rsidP="415972AF">
            <w:pPr>
              <w:keepNext/>
              <w:keepLines/>
              <w:spacing w:before="4"/>
              <w:ind w:left="102" w:right="155"/>
              <w:rPr>
                <w:rFonts w:eastAsia="Arial"/>
                <w:spacing w:val="1"/>
              </w:rPr>
            </w:pPr>
            <w:proofErr w:type="gramStart"/>
            <w:r w:rsidRPr="415972AF">
              <w:rPr>
                <w:rFonts w:eastAsia="Arial"/>
                <w:u w:val="single" w:color="000000"/>
              </w:rPr>
              <w:t>p</w:t>
            </w:r>
            <w:r w:rsidRPr="415972AF">
              <w:rPr>
                <w:rFonts w:eastAsia="Arial"/>
                <w:spacing w:val="-1"/>
                <w:u w:val="single" w:color="000000"/>
              </w:rPr>
              <w:t>l</w:t>
            </w:r>
            <w:r w:rsidRPr="415972AF">
              <w:rPr>
                <w:rFonts w:eastAsia="Arial"/>
                <w:u w:val="single" w:color="000000"/>
              </w:rPr>
              <w:t>us</w:t>
            </w:r>
            <w:proofErr w:type="gramEnd"/>
            <w:r w:rsidRPr="415972AF">
              <w:rPr>
                <w:rFonts w:eastAsia="Arial"/>
                <w:spacing w:val="2"/>
              </w:rPr>
              <w:t xml:space="preserve"> </w:t>
            </w:r>
            <w:r w:rsidRPr="415972AF">
              <w:rPr>
                <w:rFonts w:eastAsia="Arial"/>
                <w:spacing w:val="-1"/>
              </w:rPr>
              <w:t>A</w:t>
            </w:r>
            <w:r w:rsidRPr="415972AF">
              <w:rPr>
                <w:rFonts w:eastAsia="Arial"/>
              </w:rPr>
              <w:t>us</w:t>
            </w:r>
            <w:r w:rsidRPr="415972AF">
              <w:rPr>
                <w:rFonts w:eastAsia="Arial"/>
                <w:spacing w:val="1"/>
              </w:rPr>
              <w:t>tr</w:t>
            </w:r>
            <w:r w:rsidRPr="415972AF">
              <w:rPr>
                <w:rFonts w:eastAsia="Arial"/>
              </w:rPr>
              <w:t>a</w:t>
            </w:r>
            <w:r w:rsidRPr="415972AF">
              <w:rPr>
                <w:rFonts w:eastAsia="Arial"/>
                <w:spacing w:val="-1"/>
              </w:rPr>
              <w:t>li</w:t>
            </w:r>
            <w:r w:rsidRPr="415972AF">
              <w:rPr>
                <w:rFonts w:eastAsia="Arial"/>
              </w:rPr>
              <w:t>an</w:t>
            </w:r>
            <w:r w:rsidRPr="415972AF">
              <w:rPr>
                <w:rFonts w:eastAsia="Arial"/>
                <w:spacing w:val="1"/>
              </w:rPr>
              <w:t xml:space="preserve"> </w:t>
            </w:r>
            <w:r w:rsidRPr="415972AF">
              <w:rPr>
                <w:rFonts w:eastAsia="Arial"/>
                <w:spacing w:val="-3"/>
              </w:rPr>
              <w:t>d</w:t>
            </w:r>
            <w:r w:rsidRPr="415972AF">
              <w:rPr>
                <w:rFonts w:eastAsia="Arial"/>
                <w:spacing w:val="1"/>
              </w:rPr>
              <w:t>r</w:t>
            </w:r>
            <w:r w:rsidRPr="415972AF">
              <w:rPr>
                <w:rFonts w:eastAsia="Arial"/>
                <w:spacing w:val="-1"/>
              </w:rPr>
              <w:t>i</w:t>
            </w:r>
            <w:r w:rsidRPr="415972AF">
              <w:rPr>
                <w:rFonts w:eastAsia="Arial"/>
              </w:rPr>
              <w:t>ve</w:t>
            </w:r>
            <w:r w:rsidRPr="415972AF">
              <w:rPr>
                <w:rFonts w:eastAsia="Arial"/>
                <w:spacing w:val="1"/>
              </w:rPr>
              <w:t>r</w:t>
            </w:r>
            <w:r w:rsidRPr="415972AF">
              <w:rPr>
                <w:rFonts w:eastAsia="Arial"/>
              </w:rPr>
              <w:t>s</w:t>
            </w:r>
            <w:r w:rsidRPr="415972AF">
              <w:rPr>
                <w:rFonts w:eastAsia="Arial"/>
                <w:spacing w:val="1"/>
              </w:rPr>
              <w:t xml:space="preserve"> </w:t>
            </w:r>
            <w:r w:rsidRPr="415972AF">
              <w:rPr>
                <w:rFonts w:eastAsia="Arial"/>
                <w:spacing w:val="-1"/>
              </w:rPr>
              <w:t>li</w:t>
            </w:r>
            <w:r w:rsidRPr="415972AF">
              <w:rPr>
                <w:rFonts w:eastAsia="Arial"/>
              </w:rPr>
              <w:t>cence</w:t>
            </w:r>
            <w:r w:rsidRPr="415972AF">
              <w:rPr>
                <w:rFonts w:eastAsia="Arial"/>
                <w:spacing w:val="1"/>
              </w:rPr>
              <w:t xml:space="preserve"> </w:t>
            </w:r>
            <w:r w:rsidRPr="415972AF">
              <w:rPr>
                <w:rFonts w:eastAsia="Arial"/>
                <w:spacing w:val="-3"/>
              </w:rPr>
              <w:t>o</w:t>
            </w:r>
            <w:r w:rsidRPr="415972AF">
              <w:rPr>
                <w:rFonts w:eastAsia="Arial"/>
              </w:rPr>
              <w:t>r Photo</w:t>
            </w:r>
            <w:r w:rsidRPr="415972AF">
              <w:rPr>
                <w:rFonts w:eastAsia="Arial"/>
                <w:spacing w:val="-2"/>
              </w:rPr>
              <w:t xml:space="preserve"> </w:t>
            </w:r>
            <w:r w:rsidRPr="415972AF">
              <w:rPr>
                <w:rFonts w:eastAsia="Arial"/>
                <w:spacing w:val="-1"/>
              </w:rPr>
              <w:t>C</w:t>
            </w:r>
            <w:r w:rsidRPr="415972AF">
              <w:rPr>
                <w:rFonts w:eastAsia="Arial"/>
              </w:rPr>
              <w:t>a</w:t>
            </w:r>
            <w:r w:rsidRPr="415972AF">
              <w:rPr>
                <w:rFonts w:eastAsia="Arial"/>
                <w:spacing w:val="1"/>
              </w:rPr>
              <w:t>r</w:t>
            </w:r>
            <w:r w:rsidRPr="415972AF">
              <w:rPr>
                <w:rFonts w:eastAsia="Arial"/>
              </w:rPr>
              <w:t>d</w:t>
            </w:r>
          </w:p>
          <w:p w14:paraId="723512F0" w14:textId="77777777" w:rsidR="00905478" w:rsidRPr="0083473A" w:rsidRDefault="00905478" w:rsidP="415972AF">
            <w:pPr>
              <w:keepNext/>
              <w:keepLines/>
              <w:spacing w:before="4"/>
              <w:ind w:left="102" w:right="153"/>
              <w:rPr>
                <w:rFonts w:eastAsia="Arial"/>
              </w:rPr>
            </w:pPr>
            <w:proofErr w:type="gramStart"/>
            <w:r w:rsidRPr="415972AF">
              <w:rPr>
                <w:rFonts w:eastAsia="Arial"/>
                <w:u w:val="single" w:color="000000"/>
              </w:rPr>
              <w:t>p</w:t>
            </w:r>
            <w:r w:rsidRPr="415972AF">
              <w:rPr>
                <w:rFonts w:eastAsia="Arial"/>
                <w:spacing w:val="-1"/>
                <w:u w:val="single" w:color="000000"/>
              </w:rPr>
              <w:t>l</w:t>
            </w:r>
            <w:r w:rsidRPr="415972AF">
              <w:rPr>
                <w:rFonts w:eastAsia="Arial"/>
                <w:u w:val="single" w:color="000000"/>
              </w:rPr>
              <w:t>us</w:t>
            </w:r>
            <w:proofErr w:type="gramEnd"/>
            <w:r w:rsidRPr="415972AF">
              <w:rPr>
                <w:rFonts w:eastAsia="Arial"/>
              </w:rPr>
              <w:t xml:space="preserve"> cha</w:t>
            </w:r>
            <w:r w:rsidRPr="415972AF">
              <w:rPr>
                <w:rFonts w:eastAsia="Arial"/>
                <w:spacing w:val="-3"/>
              </w:rPr>
              <w:t>n</w:t>
            </w:r>
            <w:r w:rsidRPr="415972AF">
              <w:rPr>
                <w:rFonts w:eastAsia="Arial"/>
                <w:spacing w:val="2"/>
              </w:rPr>
              <w:t>g</w:t>
            </w:r>
            <w:r w:rsidRPr="415972AF">
              <w:rPr>
                <w:rFonts w:eastAsia="Arial"/>
              </w:rPr>
              <w:t>e</w:t>
            </w:r>
            <w:r w:rsidRPr="415972AF">
              <w:rPr>
                <w:rFonts w:eastAsia="Arial"/>
                <w:spacing w:val="-2"/>
              </w:rPr>
              <w:t xml:space="preserve"> </w:t>
            </w:r>
            <w:r w:rsidRPr="415972AF">
              <w:rPr>
                <w:rFonts w:eastAsia="Arial"/>
                <w:spacing w:val="-3"/>
              </w:rPr>
              <w:t>o</w:t>
            </w:r>
            <w:r w:rsidRPr="415972AF">
              <w:rPr>
                <w:rFonts w:eastAsia="Arial"/>
              </w:rPr>
              <w:t>f na</w:t>
            </w:r>
            <w:r w:rsidRPr="415972AF">
              <w:rPr>
                <w:rFonts w:eastAsia="Arial"/>
                <w:spacing w:val="1"/>
              </w:rPr>
              <w:t>m</w:t>
            </w:r>
            <w:r w:rsidRPr="415972AF">
              <w:rPr>
                <w:rFonts w:eastAsia="Arial"/>
              </w:rPr>
              <w:t xml:space="preserve">e or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rPr>
              <w:t>a</w:t>
            </w:r>
            <w:r w:rsidRPr="415972AF">
              <w:rPr>
                <w:rFonts w:eastAsia="Arial"/>
                <w:spacing w:val="2"/>
              </w:rPr>
              <w:t>g</w:t>
            </w:r>
            <w:r w:rsidRPr="415972AF">
              <w:rPr>
                <w:rFonts w:eastAsia="Arial"/>
              </w:rPr>
              <w:t>e</w:t>
            </w:r>
            <w:r w:rsidRPr="415972AF">
              <w:rPr>
                <w:rFonts w:eastAsia="Arial"/>
                <w:spacing w:val="-2"/>
              </w:rPr>
              <w:t xml:space="preserve"> </w:t>
            </w:r>
            <w:r w:rsidRPr="415972AF">
              <w:rPr>
                <w:rFonts w:eastAsia="Arial"/>
              </w:rPr>
              <w:t>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 necessa</w:t>
            </w:r>
            <w:r w:rsidRPr="415972AF">
              <w:rPr>
                <w:rFonts w:eastAsia="Arial"/>
                <w:spacing w:val="1"/>
              </w:rPr>
              <w:t>r</w:t>
            </w:r>
            <w:r w:rsidRPr="415972AF">
              <w:rPr>
                <w:rFonts w:eastAsia="Arial"/>
              </w:rPr>
              <w:t>y</w:t>
            </w:r>
          </w:p>
        </w:tc>
      </w:tr>
      <w:tr w:rsidR="00905478" w:rsidRPr="0083473A" w14:paraId="4C3C62F7"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5CF6C" w14:textId="77777777" w:rsidR="00905478" w:rsidRPr="0083473A" w:rsidRDefault="00905478" w:rsidP="00DD142F">
            <w:pPr>
              <w:ind w:left="481" w:right="463"/>
              <w:rPr>
                <w:rFonts w:eastAsia="Arial" w:cstheme="minorHAnsi"/>
              </w:rPr>
            </w:pPr>
            <w:r w:rsidRPr="0083473A">
              <w:rPr>
                <w:rFonts w:eastAsia="Arial" w:cstheme="minorHAnsi"/>
                <w:b/>
                <w:bCs/>
              </w:rPr>
              <w:t>2</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311D1" w14:textId="77777777" w:rsidR="00905478" w:rsidRPr="0083473A" w:rsidRDefault="00905478" w:rsidP="415972AF">
            <w:pPr>
              <w:ind w:left="102" w:right="153"/>
              <w:rPr>
                <w:rFonts w:eastAsia="Arial"/>
              </w:rPr>
            </w:pPr>
            <w:r w:rsidRPr="415972AF">
              <w:rPr>
                <w:rFonts w:eastAsia="Arial"/>
                <w:spacing w:val="-1"/>
              </w:rPr>
              <w:t>A</w:t>
            </w:r>
            <w:r w:rsidRPr="415972AF">
              <w:rPr>
                <w:rFonts w:eastAsia="Arial"/>
              </w:rPr>
              <w:t>us</w:t>
            </w:r>
            <w:r w:rsidRPr="415972AF">
              <w:rPr>
                <w:rFonts w:eastAsia="Arial"/>
                <w:spacing w:val="1"/>
              </w:rPr>
              <w:t>tr</w:t>
            </w:r>
            <w:r w:rsidRPr="415972AF">
              <w:rPr>
                <w:rFonts w:eastAsia="Arial"/>
              </w:rPr>
              <w:t>a</w:t>
            </w:r>
            <w:r w:rsidRPr="415972AF">
              <w:rPr>
                <w:rFonts w:eastAsia="Arial"/>
                <w:spacing w:val="-1"/>
              </w:rPr>
              <w:t>li</w:t>
            </w:r>
            <w:r w:rsidRPr="415972AF">
              <w:rPr>
                <w:rFonts w:eastAsia="Arial"/>
              </w:rPr>
              <w:t>an</w:t>
            </w:r>
            <w:r w:rsidRPr="415972AF">
              <w:rPr>
                <w:rFonts w:eastAsia="Arial"/>
                <w:spacing w:val="1"/>
              </w:rPr>
              <w:t xml:space="preserve"> </w:t>
            </w:r>
            <w:r w:rsidRPr="415972AF">
              <w:rPr>
                <w:rFonts w:eastAsia="Arial"/>
                <w:spacing w:val="-1"/>
              </w:rPr>
              <w:t>P</w:t>
            </w:r>
            <w:r w:rsidRPr="415972AF">
              <w:rPr>
                <w:rFonts w:eastAsia="Arial"/>
              </w:rPr>
              <w:t>assp</w:t>
            </w:r>
            <w:r w:rsidRPr="415972AF">
              <w:rPr>
                <w:rFonts w:eastAsia="Arial"/>
                <w:spacing w:val="-3"/>
              </w:rPr>
              <w:t>o</w:t>
            </w:r>
            <w:r w:rsidRPr="415972AF">
              <w:rPr>
                <w:rFonts w:eastAsia="Arial"/>
                <w:spacing w:val="1"/>
              </w:rPr>
              <w:t>r</w:t>
            </w:r>
            <w:r w:rsidRPr="415972AF">
              <w:rPr>
                <w:rFonts w:eastAsia="Arial"/>
              </w:rPr>
              <w:t>t or</w:t>
            </w:r>
            <w:r w:rsidRPr="415972AF">
              <w:rPr>
                <w:rFonts w:eastAsia="Arial"/>
                <w:spacing w:val="-3"/>
              </w:rPr>
              <w:t xml:space="preserve"> </w:t>
            </w:r>
            <w:r w:rsidRPr="415972AF">
              <w:rPr>
                <w:rFonts w:eastAsia="Arial"/>
                <w:spacing w:val="3"/>
              </w:rPr>
              <w:t>f</w:t>
            </w:r>
            <w:r w:rsidRPr="415972AF">
              <w:rPr>
                <w:rFonts w:eastAsia="Arial"/>
                <w:spacing w:val="-3"/>
              </w:rPr>
              <w:t>o</w:t>
            </w:r>
            <w:r w:rsidRPr="415972AF">
              <w:rPr>
                <w:rFonts w:eastAsia="Arial"/>
                <w:spacing w:val="1"/>
              </w:rPr>
              <w:t>r</w:t>
            </w:r>
            <w:r w:rsidRPr="415972AF">
              <w:rPr>
                <w:rFonts w:eastAsia="Arial"/>
              </w:rPr>
              <w:t>e</w:t>
            </w:r>
            <w:r w:rsidRPr="415972AF">
              <w:rPr>
                <w:rFonts w:eastAsia="Arial"/>
                <w:spacing w:val="-1"/>
              </w:rPr>
              <w:t>i</w:t>
            </w:r>
            <w:r w:rsidRPr="415972AF">
              <w:rPr>
                <w:rFonts w:eastAsia="Arial"/>
                <w:spacing w:val="2"/>
              </w:rPr>
              <w:t>g</w:t>
            </w:r>
            <w:r w:rsidRPr="415972AF">
              <w:rPr>
                <w:rFonts w:eastAsia="Arial"/>
              </w:rPr>
              <w:t>n</w:t>
            </w:r>
            <w:r w:rsidRPr="415972AF">
              <w:rPr>
                <w:rFonts w:eastAsia="Arial"/>
                <w:spacing w:val="-2"/>
              </w:rPr>
              <w:t xml:space="preserve"> </w:t>
            </w:r>
            <w:r w:rsidRPr="415972AF">
              <w:rPr>
                <w:rFonts w:eastAsia="Arial"/>
              </w:rPr>
              <w:t>passp</w:t>
            </w:r>
            <w:r w:rsidRPr="415972AF">
              <w:rPr>
                <w:rFonts w:eastAsia="Arial"/>
                <w:spacing w:val="-3"/>
              </w:rPr>
              <w:t>o</w:t>
            </w:r>
            <w:r w:rsidRPr="415972AF">
              <w:rPr>
                <w:rFonts w:eastAsia="Arial"/>
                <w:spacing w:val="1"/>
              </w:rPr>
              <w:t>r</w:t>
            </w:r>
            <w:r w:rsidRPr="415972AF">
              <w:rPr>
                <w:rFonts w:eastAsia="Arial"/>
              </w:rPr>
              <w:t xml:space="preserve">t </w:t>
            </w:r>
            <w:r w:rsidRPr="415972AF">
              <w:t xml:space="preserve">or Australian Evidence of Immigration Status </w:t>
            </w:r>
            <w:proofErr w:type="spellStart"/>
            <w:r w:rsidRPr="415972AF">
              <w:t>ImmiCard</w:t>
            </w:r>
            <w:proofErr w:type="spellEnd"/>
            <w:r w:rsidRPr="415972AF">
              <w:t xml:space="preserve"> or Australian Migration Status </w:t>
            </w:r>
            <w:proofErr w:type="spellStart"/>
            <w:r w:rsidRPr="415972AF">
              <w:t>ImmiCard</w:t>
            </w:r>
            <w:proofErr w:type="spellEnd"/>
          </w:p>
          <w:p w14:paraId="7E1F3F83" w14:textId="77777777" w:rsidR="00905478" w:rsidRPr="0083473A" w:rsidRDefault="00905478" w:rsidP="415972AF">
            <w:pPr>
              <w:spacing w:before="4"/>
              <w:ind w:left="102" w:right="369"/>
              <w:rPr>
                <w:rFonts w:eastAsia="Arial"/>
                <w:spacing w:val="1"/>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1"/>
              </w:rPr>
              <w:t>rt</w:t>
            </w:r>
            <w:r w:rsidRPr="415972AF">
              <w:rPr>
                <w:rFonts w:eastAsia="Arial"/>
              </w:rPr>
              <w:t>h</w:t>
            </w:r>
            <w:r w:rsidRPr="415972AF">
              <w:rPr>
                <w:rFonts w:eastAsia="Arial"/>
                <w:spacing w:val="-2"/>
              </w:rPr>
              <w:t xml:space="preserve"> </w:t>
            </w:r>
            <w:r w:rsidRPr="415972AF">
              <w:rPr>
                <w:rFonts w:eastAsia="Arial"/>
              </w:rPr>
              <w:t>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4"/>
              </w:rPr>
              <w:t>i</w:t>
            </w:r>
            <w:r w:rsidRPr="415972AF">
              <w:rPr>
                <w:rFonts w:eastAsia="Arial"/>
              </w:rPr>
              <w:t>ca</w:t>
            </w:r>
            <w:r w:rsidRPr="415972AF">
              <w:rPr>
                <w:rFonts w:eastAsia="Arial"/>
                <w:spacing w:val="1"/>
              </w:rPr>
              <w:t>t</w:t>
            </w:r>
            <w:r w:rsidRPr="415972AF">
              <w:rPr>
                <w:rFonts w:eastAsia="Arial"/>
              </w:rPr>
              <w:t>e or c</w:t>
            </w:r>
            <w:r w:rsidRPr="415972AF">
              <w:rPr>
                <w:rFonts w:eastAsia="Arial"/>
                <w:spacing w:val="-1"/>
              </w:rPr>
              <w:t>i</w:t>
            </w:r>
            <w:r w:rsidRPr="415972AF">
              <w:rPr>
                <w:rFonts w:eastAsia="Arial"/>
                <w:spacing w:val="1"/>
              </w:rPr>
              <w:t>t</w:t>
            </w:r>
            <w:r w:rsidRPr="415972AF">
              <w:rPr>
                <w:rFonts w:eastAsia="Arial"/>
                <w:spacing w:val="-1"/>
              </w:rPr>
              <w:t>i</w:t>
            </w:r>
            <w:r w:rsidRPr="415972AF">
              <w:rPr>
                <w:rFonts w:eastAsia="Arial"/>
                <w:spacing w:val="-2"/>
              </w:rPr>
              <w:t>z</w:t>
            </w:r>
            <w:r w:rsidRPr="415972AF">
              <w:rPr>
                <w:rFonts w:eastAsia="Arial"/>
              </w:rPr>
              <w:t>ensh</w:t>
            </w:r>
            <w:r w:rsidRPr="415972AF">
              <w:rPr>
                <w:rFonts w:eastAsia="Arial"/>
                <w:spacing w:val="-1"/>
              </w:rPr>
              <w:t>i</w:t>
            </w:r>
            <w:r w:rsidRPr="415972AF">
              <w:rPr>
                <w:rFonts w:eastAsia="Arial"/>
              </w:rPr>
              <w:t>p</w:t>
            </w:r>
            <w:r w:rsidRPr="415972AF">
              <w:rPr>
                <w:rFonts w:eastAsia="Arial"/>
                <w:spacing w:val="1"/>
              </w:rPr>
              <w:t xml:space="preserve"> </w:t>
            </w:r>
            <w:r w:rsidRPr="415972AF">
              <w:rPr>
                <w:rFonts w:eastAsia="Arial"/>
              </w:rPr>
              <w:t>ce</w:t>
            </w:r>
            <w:r w:rsidRPr="415972AF">
              <w:rPr>
                <w:rFonts w:eastAsia="Arial"/>
                <w:spacing w:val="1"/>
              </w:rPr>
              <w:t>rt</w:t>
            </w:r>
            <w:r w:rsidRPr="415972AF">
              <w:rPr>
                <w:rFonts w:eastAsia="Arial"/>
                <w:spacing w:val="-3"/>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rPr>
              <w:t>or descent 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p>
          <w:p w14:paraId="0FD47476" w14:textId="77777777" w:rsidR="00905478" w:rsidRPr="0083473A" w:rsidRDefault="00905478" w:rsidP="415972AF">
            <w:pPr>
              <w:spacing w:before="4"/>
              <w:ind w:left="102" w:right="369"/>
              <w:rPr>
                <w:rFonts w:eastAsia="Arial"/>
                <w:spacing w:val="-2"/>
              </w:rPr>
            </w:pPr>
            <w:proofErr w:type="gramStart"/>
            <w:r w:rsidRPr="415972AF">
              <w:rPr>
                <w:rFonts w:eastAsia="Arial"/>
                <w:u w:val="single"/>
              </w:rPr>
              <w:t>p</w:t>
            </w:r>
            <w:r w:rsidRPr="415972AF">
              <w:rPr>
                <w:rFonts w:eastAsia="Arial"/>
                <w:spacing w:val="-4"/>
                <w:u w:val="single"/>
              </w:rPr>
              <w:t>l</w:t>
            </w:r>
            <w:r w:rsidRPr="415972AF">
              <w:rPr>
                <w:rFonts w:eastAsia="Arial"/>
                <w:u w:val="single"/>
              </w:rPr>
              <w:t>us</w:t>
            </w:r>
            <w:proofErr w:type="gramEnd"/>
            <w:r w:rsidRPr="415972AF">
              <w:rPr>
                <w:rFonts w:eastAsia="Arial"/>
                <w:u w:val="single"/>
              </w:rPr>
              <w:t xml:space="preserve"> </w:t>
            </w:r>
            <w:r w:rsidRPr="415972AF">
              <w:rPr>
                <w:rFonts w:eastAsia="Arial"/>
                <w:spacing w:val="-4"/>
              </w:rPr>
              <w:t>M</w:t>
            </w:r>
            <w:r w:rsidRPr="415972AF">
              <w:rPr>
                <w:rFonts w:eastAsia="Arial"/>
              </w:rPr>
              <w:t>e</w:t>
            </w:r>
            <w:r w:rsidRPr="415972AF">
              <w:rPr>
                <w:rFonts w:eastAsia="Arial"/>
                <w:spacing w:val="2"/>
              </w:rPr>
              <w:t>d</w:t>
            </w:r>
            <w:r w:rsidRPr="415972AF">
              <w:rPr>
                <w:rFonts w:eastAsia="Arial"/>
                <w:spacing w:val="-1"/>
              </w:rPr>
              <w:t>i</w:t>
            </w:r>
            <w:r w:rsidRPr="415972AF">
              <w:rPr>
                <w:rFonts w:eastAsia="Arial"/>
              </w:rPr>
              <w:t>ca</w:t>
            </w:r>
            <w:r w:rsidRPr="415972AF">
              <w:rPr>
                <w:rFonts w:eastAsia="Arial"/>
                <w:spacing w:val="1"/>
              </w:rPr>
              <w:t>r</w:t>
            </w:r>
            <w:r w:rsidRPr="415972AF">
              <w:rPr>
                <w:rFonts w:eastAsia="Arial"/>
              </w:rPr>
              <w:t>e or</w:t>
            </w:r>
            <w:r w:rsidRPr="415972AF">
              <w:rPr>
                <w:rFonts w:eastAsia="Arial"/>
                <w:spacing w:val="2"/>
              </w:rPr>
              <w:t xml:space="preserve"> </w:t>
            </w:r>
            <w:r w:rsidRPr="415972AF">
              <w:rPr>
                <w:rFonts w:eastAsia="Arial"/>
                <w:spacing w:val="-1"/>
              </w:rPr>
              <w:t>C</w:t>
            </w:r>
            <w:r w:rsidRPr="415972AF">
              <w:rPr>
                <w:rFonts w:eastAsia="Arial"/>
              </w:rPr>
              <w:t>en</w:t>
            </w:r>
            <w:r w:rsidRPr="415972AF">
              <w:rPr>
                <w:rFonts w:eastAsia="Arial"/>
                <w:spacing w:val="-1"/>
              </w:rPr>
              <w:t>t</w:t>
            </w:r>
            <w:r w:rsidRPr="415972AF">
              <w:rPr>
                <w:rFonts w:eastAsia="Arial"/>
                <w:spacing w:val="1"/>
              </w:rPr>
              <w:t>r</w:t>
            </w:r>
            <w:r w:rsidRPr="415972AF">
              <w:rPr>
                <w:rFonts w:eastAsia="Arial"/>
              </w:rPr>
              <w:t>e</w:t>
            </w:r>
            <w:r w:rsidRPr="415972AF">
              <w:rPr>
                <w:rFonts w:eastAsia="Arial"/>
                <w:spacing w:val="-1"/>
              </w:rPr>
              <w:t>li</w:t>
            </w:r>
            <w:r w:rsidRPr="415972AF">
              <w:rPr>
                <w:rFonts w:eastAsia="Arial"/>
              </w:rPr>
              <w:t>nk</w:t>
            </w:r>
            <w:r w:rsidRPr="415972AF">
              <w:rPr>
                <w:rFonts w:eastAsia="Arial"/>
                <w:spacing w:val="1"/>
              </w:rPr>
              <w:t xml:space="preserve"> </w:t>
            </w:r>
            <w:r w:rsidRPr="415972AF">
              <w:rPr>
                <w:rFonts w:eastAsia="Arial"/>
              </w:rPr>
              <w:t>or</w:t>
            </w:r>
            <w:r w:rsidRPr="415972AF">
              <w:rPr>
                <w:rFonts w:eastAsia="Arial"/>
                <w:spacing w:val="-3"/>
              </w:rPr>
              <w:t xml:space="preserve"> </w:t>
            </w:r>
            <w:r w:rsidRPr="415972AF">
              <w:rPr>
                <w:rFonts w:eastAsia="Arial"/>
                <w:spacing w:val="-1"/>
              </w:rPr>
              <w:t>D</w:t>
            </w:r>
            <w:r w:rsidRPr="415972AF">
              <w:rPr>
                <w:rFonts w:eastAsia="Arial"/>
              </w:rPr>
              <w:t>epa</w:t>
            </w:r>
            <w:r w:rsidRPr="415972AF">
              <w:rPr>
                <w:rFonts w:eastAsia="Arial"/>
                <w:spacing w:val="1"/>
              </w:rPr>
              <w:t>rtm</w:t>
            </w:r>
            <w:r w:rsidRPr="415972AF">
              <w:rPr>
                <w:rFonts w:eastAsia="Arial"/>
                <w:spacing w:val="-3"/>
              </w:rPr>
              <w:t>e</w:t>
            </w:r>
            <w:r w:rsidRPr="415972AF">
              <w:rPr>
                <w:rFonts w:eastAsia="Arial"/>
              </w:rPr>
              <w:t xml:space="preserve">nt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spacing w:val="-1"/>
              </w:rPr>
              <w:t>V</w:t>
            </w:r>
            <w:r w:rsidRPr="415972AF">
              <w:rPr>
                <w:rFonts w:eastAsia="Arial"/>
              </w:rPr>
              <w:t>e</w:t>
            </w:r>
            <w:r w:rsidRPr="415972AF">
              <w:rPr>
                <w:rFonts w:eastAsia="Arial"/>
                <w:spacing w:val="1"/>
              </w:rPr>
              <w:t>t</w:t>
            </w:r>
            <w:r w:rsidRPr="415972AF">
              <w:rPr>
                <w:rFonts w:eastAsia="Arial"/>
                <w:spacing w:val="-3"/>
              </w:rPr>
              <w:t>e</w:t>
            </w:r>
            <w:r w:rsidRPr="415972AF">
              <w:rPr>
                <w:rFonts w:eastAsia="Arial"/>
                <w:spacing w:val="1"/>
              </w:rPr>
              <w:t>r</w:t>
            </w:r>
            <w:r w:rsidRPr="415972AF">
              <w:rPr>
                <w:rFonts w:eastAsia="Arial"/>
              </w:rPr>
              <w:t>ans’</w:t>
            </w:r>
            <w:r w:rsidRPr="415972AF">
              <w:rPr>
                <w:rFonts w:eastAsia="Arial"/>
                <w:spacing w:val="-2"/>
              </w:rPr>
              <w:t xml:space="preserve"> </w:t>
            </w:r>
            <w:r w:rsidRPr="415972AF">
              <w:rPr>
                <w:rFonts w:eastAsia="Arial"/>
                <w:spacing w:val="-1"/>
              </w:rPr>
              <w:t>A</w:t>
            </w:r>
            <w:r w:rsidRPr="415972AF">
              <w:rPr>
                <w:rFonts w:eastAsia="Arial"/>
                <w:spacing w:val="1"/>
              </w:rPr>
              <w:t>ff</w:t>
            </w:r>
            <w:r w:rsidRPr="415972AF">
              <w:rPr>
                <w:rFonts w:eastAsia="Arial"/>
              </w:rPr>
              <w:t>a</w:t>
            </w:r>
            <w:r w:rsidRPr="415972AF">
              <w:rPr>
                <w:rFonts w:eastAsia="Arial"/>
                <w:spacing w:val="-1"/>
              </w:rPr>
              <w:t>i</w:t>
            </w:r>
            <w:r w:rsidRPr="415972AF">
              <w:rPr>
                <w:rFonts w:eastAsia="Arial"/>
                <w:spacing w:val="2"/>
              </w:rPr>
              <w:t>r</w:t>
            </w:r>
            <w:r w:rsidRPr="415972AF">
              <w:rPr>
                <w:rFonts w:eastAsia="Arial"/>
              </w:rPr>
              <w:t>s</w:t>
            </w:r>
            <w:r w:rsidRPr="415972AF">
              <w:rPr>
                <w:rFonts w:eastAsia="Arial"/>
                <w:spacing w:val="-1"/>
              </w:rPr>
              <w:t xml:space="preserve"> </w:t>
            </w:r>
            <w:r w:rsidRPr="415972AF">
              <w:rPr>
                <w:rFonts w:eastAsia="Arial"/>
              </w:rPr>
              <w:t>ca</w:t>
            </w:r>
            <w:r w:rsidRPr="415972AF">
              <w:rPr>
                <w:rFonts w:eastAsia="Arial"/>
                <w:spacing w:val="1"/>
              </w:rPr>
              <w:t>r</w:t>
            </w:r>
            <w:r w:rsidRPr="415972AF">
              <w:rPr>
                <w:rFonts w:eastAsia="Arial"/>
              </w:rPr>
              <w:t>d</w:t>
            </w:r>
          </w:p>
          <w:p w14:paraId="64848DAF" w14:textId="77777777" w:rsidR="00905478" w:rsidRPr="0083473A" w:rsidRDefault="00905478" w:rsidP="415972AF">
            <w:pPr>
              <w:spacing w:before="4"/>
              <w:ind w:left="102" w:right="153"/>
              <w:rPr>
                <w:rFonts w:eastAsia="Arial"/>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u w:val="single"/>
              </w:rPr>
              <w:t xml:space="preserve"> </w:t>
            </w:r>
            <w:r w:rsidRPr="415972AF">
              <w:rPr>
                <w:rFonts w:eastAsia="Arial"/>
              </w:rPr>
              <w:t>cha</w:t>
            </w:r>
            <w:r w:rsidRPr="415972AF">
              <w:rPr>
                <w:rFonts w:eastAsia="Arial"/>
                <w:spacing w:val="-3"/>
              </w:rPr>
              <w:t>n</w:t>
            </w:r>
            <w:r w:rsidRPr="415972AF">
              <w:rPr>
                <w:rFonts w:eastAsia="Arial"/>
              </w:rPr>
              <w:t>ge</w:t>
            </w:r>
            <w:r w:rsidRPr="415972AF">
              <w:rPr>
                <w:rFonts w:eastAsia="Arial"/>
                <w:spacing w:val="-2"/>
              </w:rPr>
              <w:t xml:space="preserve"> </w:t>
            </w:r>
            <w:r w:rsidRPr="415972AF">
              <w:rPr>
                <w:rFonts w:eastAsia="Arial"/>
                <w:spacing w:val="-3"/>
              </w:rPr>
              <w:t>o</w:t>
            </w:r>
            <w:r w:rsidRPr="415972AF">
              <w:rPr>
                <w:rFonts w:eastAsia="Arial"/>
              </w:rPr>
              <w:t>f na</w:t>
            </w:r>
            <w:r w:rsidRPr="415972AF">
              <w:rPr>
                <w:rFonts w:eastAsia="Arial"/>
                <w:spacing w:val="1"/>
              </w:rPr>
              <w:t>m</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 xml:space="preserve">r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rPr>
              <w:t>age</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spacing w:val="-2"/>
              </w:rPr>
              <w:t>c</w:t>
            </w:r>
            <w:r w:rsidRPr="415972AF">
              <w:rPr>
                <w:rFonts w:eastAsia="Arial"/>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w:t>
            </w:r>
            <w:r w:rsidRPr="415972AF">
              <w:rPr>
                <w:rFonts w:eastAsia="Arial"/>
                <w:spacing w:val="2"/>
              </w:rPr>
              <w:t xml:space="preserve"> </w:t>
            </w:r>
            <w:r w:rsidRPr="415972AF">
              <w:rPr>
                <w:rFonts w:eastAsia="Arial"/>
              </w:rPr>
              <w:t>necess</w:t>
            </w:r>
            <w:r w:rsidRPr="415972AF">
              <w:rPr>
                <w:rFonts w:eastAsia="Arial"/>
                <w:spacing w:val="-3"/>
              </w:rPr>
              <w:t>a</w:t>
            </w:r>
            <w:r w:rsidRPr="415972AF">
              <w:rPr>
                <w:rFonts w:eastAsia="Arial"/>
                <w:spacing w:val="1"/>
              </w:rPr>
              <w:t>r</w:t>
            </w:r>
            <w:r w:rsidRPr="415972AF">
              <w:rPr>
                <w:rFonts w:eastAsia="Arial"/>
              </w:rPr>
              <w:t>y</w:t>
            </w:r>
          </w:p>
        </w:tc>
      </w:tr>
      <w:tr w:rsidR="00905478" w:rsidRPr="0083473A" w14:paraId="6C8AF6FA"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D8941" w14:textId="77777777" w:rsidR="00905478" w:rsidRPr="0083473A" w:rsidRDefault="00905478" w:rsidP="00DD142F">
            <w:pPr>
              <w:ind w:left="481" w:right="463"/>
              <w:rPr>
                <w:rFonts w:eastAsia="Arial" w:cstheme="minorHAnsi"/>
              </w:rPr>
            </w:pPr>
            <w:r w:rsidRPr="0083473A">
              <w:rPr>
                <w:rFonts w:eastAsia="Arial" w:cstheme="minorHAnsi"/>
                <w:b/>
                <w:bCs/>
              </w:rPr>
              <w:t>3</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74F30" w14:textId="77777777" w:rsidR="00905478" w:rsidRPr="0083473A" w:rsidRDefault="00905478" w:rsidP="00DD142F">
            <w:pPr>
              <w:ind w:left="102" w:right="153"/>
              <w:rPr>
                <w:rFonts w:eastAsia="Arial" w:cstheme="minorHAnsi"/>
                <w:spacing w:val="1"/>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rPr>
              <w:t>d</w:t>
            </w:r>
            <w:r w:rsidRPr="0083473A">
              <w:rPr>
                <w:rFonts w:eastAsia="Arial" w:cstheme="minorHAnsi"/>
                <w:spacing w:val="1"/>
              </w:rPr>
              <w:t>r</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2"/>
              </w:rPr>
              <w:t xml:space="preserve"> </w:t>
            </w:r>
            <w:r w:rsidRPr="0083473A">
              <w:rPr>
                <w:rFonts w:eastAsia="Arial" w:cstheme="minorHAnsi"/>
              </w:rPr>
              <w:t>or Photo</w:t>
            </w:r>
            <w:r w:rsidRPr="0083473A">
              <w:rPr>
                <w:rFonts w:eastAsia="Arial" w:cstheme="minorHAnsi"/>
                <w:spacing w:val="1"/>
              </w:rPr>
              <w:t xml:space="preserve"> </w:t>
            </w:r>
            <w:r w:rsidRPr="0083473A">
              <w:rPr>
                <w:rFonts w:eastAsia="Arial" w:cstheme="minorHAnsi"/>
                <w:spacing w:val="-1"/>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4325D6B4" w14:textId="77777777" w:rsidR="00905478" w:rsidRPr="0083473A" w:rsidRDefault="00905478" w:rsidP="415972AF">
            <w:pPr>
              <w:tabs>
                <w:tab w:val="left" w:pos="7512"/>
              </w:tabs>
              <w:spacing w:before="4"/>
              <w:ind w:left="102" w:right="141"/>
              <w:rPr>
                <w:rFonts w:eastAsia="Arial"/>
                <w:spacing w:val="-2"/>
              </w:rPr>
            </w:pPr>
            <w:proofErr w:type="gramStart"/>
            <w:r w:rsidRPr="415972AF">
              <w:rPr>
                <w:rFonts w:eastAsia="Arial"/>
                <w:u w:val="single"/>
              </w:rPr>
              <w:t>p</w:t>
            </w:r>
            <w:r w:rsidRPr="415972AF">
              <w:rPr>
                <w:rFonts w:eastAsia="Arial"/>
                <w:spacing w:val="-1"/>
                <w:u w:val="single"/>
              </w:rPr>
              <w:t>l</w:t>
            </w:r>
            <w:r w:rsidRPr="415972AF">
              <w:rPr>
                <w:rFonts w:eastAsia="Arial"/>
                <w:spacing w:val="-3"/>
                <w:u w:val="single"/>
              </w:rPr>
              <w:t>u</w:t>
            </w:r>
            <w:r w:rsidRPr="415972AF">
              <w:rPr>
                <w:rFonts w:eastAsia="Arial"/>
                <w:u w:val="single"/>
              </w:rPr>
              <w:t>s</w:t>
            </w:r>
            <w:proofErr w:type="gramEnd"/>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2"/>
              </w:rPr>
              <w:t>r</w:t>
            </w:r>
            <w:r w:rsidRPr="415972AF">
              <w:rPr>
                <w:rFonts w:eastAsia="Arial"/>
                <w:spacing w:val="1"/>
              </w:rPr>
              <w:t>t</w:t>
            </w:r>
            <w:r w:rsidRPr="415972AF">
              <w:rPr>
                <w:rFonts w:eastAsia="Arial"/>
              </w:rPr>
              <w:t>h</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 or c</w:t>
            </w:r>
            <w:r w:rsidRPr="415972AF">
              <w:rPr>
                <w:rFonts w:eastAsia="Arial"/>
                <w:spacing w:val="-1"/>
              </w:rPr>
              <w:t>i</w:t>
            </w:r>
            <w:r w:rsidRPr="415972AF">
              <w:rPr>
                <w:rFonts w:eastAsia="Arial"/>
                <w:spacing w:val="1"/>
              </w:rPr>
              <w:t>t</w:t>
            </w:r>
            <w:r w:rsidRPr="415972AF">
              <w:rPr>
                <w:rFonts w:eastAsia="Arial"/>
                <w:spacing w:val="-1"/>
              </w:rPr>
              <w:t>i</w:t>
            </w:r>
            <w:r w:rsidRPr="415972AF">
              <w:rPr>
                <w:rFonts w:eastAsia="Arial"/>
                <w:spacing w:val="-2"/>
              </w:rPr>
              <w:t>z</w:t>
            </w:r>
            <w:r w:rsidRPr="415972AF">
              <w:rPr>
                <w:rFonts w:eastAsia="Arial"/>
              </w:rPr>
              <w:t>ensh</w:t>
            </w:r>
            <w:r w:rsidRPr="415972AF">
              <w:rPr>
                <w:rFonts w:eastAsia="Arial"/>
                <w:spacing w:val="-1"/>
              </w:rPr>
              <w:t>i</w:t>
            </w:r>
            <w:r w:rsidRPr="415972AF">
              <w:rPr>
                <w:rFonts w:eastAsia="Arial"/>
              </w:rPr>
              <w:t>p</w:t>
            </w:r>
            <w:r w:rsidRPr="415972AF">
              <w:rPr>
                <w:rFonts w:eastAsia="Arial"/>
                <w:spacing w:val="1"/>
              </w:rPr>
              <w:t xml:space="preserve"> </w:t>
            </w:r>
            <w:r w:rsidRPr="415972AF">
              <w:rPr>
                <w:rFonts w:eastAsia="Arial"/>
              </w:rPr>
              <w:t>ce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r w:rsidRPr="415972AF">
              <w:rPr>
                <w:rFonts w:eastAsia="Arial"/>
                <w:spacing w:val="-2"/>
              </w:rPr>
              <w:t xml:space="preserve"> </w:t>
            </w:r>
            <w:r w:rsidRPr="415972AF">
              <w:rPr>
                <w:rFonts w:eastAsia="Arial"/>
              </w:rPr>
              <w:t>or</w:t>
            </w:r>
            <w:r w:rsidRPr="415972AF">
              <w:rPr>
                <w:rFonts w:eastAsia="Arial"/>
                <w:spacing w:val="-3"/>
              </w:rPr>
              <w:t xml:space="preserve"> </w:t>
            </w:r>
            <w:r w:rsidRPr="415972AF">
              <w:rPr>
                <w:rFonts w:eastAsia="Arial"/>
              </w:rPr>
              <w:t>descent 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p>
          <w:p w14:paraId="1DAA9162" w14:textId="77777777" w:rsidR="00905478" w:rsidRPr="0083473A" w:rsidRDefault="00905478" w:rsidP="415972AF">
            <w:pPr>
              <w:spacing w:before="4"/>
              <w:ind w:left="102"/>
              <w:rPr>
                <w:rFonts w:eastAsia="Arial"/>
                <w:spacing w:val="-1"/>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spacing w:val="-4"/>
              </w:rPr>
              <w:t>M</w:t>
            </w:r>
            <w:r w:rsidRPr="415972AF">
              <w:rPr>
                <w:rFonts w:eastAsia="Arial"/>
              </w:rPr>
              <w:t>e</w:t>
            </w:r>
            <w:r w:rsidRPr="415972AF">
              <w:rPr>
                <w:rFonts w:eastAsia="Arial"/>
                <w:spacing w:val="2"/>
              </w:rPr>
              <w:t>d</w:t>
            </w:r>
            <w:r w:rsidRPr="415972AF">
              <w:rPr>
                <w:rFonts w:eastAsia="Arial"/>
                <w:spacing w:val="-1"/>
              </w:rPr>
              <w:t>i</w:t>
            </w:r>
            <w:r w:rsidRPr="415972AF">
              <w:rPr>
                <w:rFonts w:eastAsia="Arial"/>
              </w:rPr>
              <w:t>ca</w:t>
            </w:r>
            <w:r w:rsidRPr="415972AF">
              <w:rPr>
                <w:rFonts w:eastAsia="Arial"/>
                <w:spacing w:val="1"/>
              </w:rPr>
              <w:t>r</w:t>
            </w:r>
            <w:r w:rsidRPr="415972AF">
              <w:rPr>
                <w:rFonts w:eastAsia="Arial"/>
              </w:rPr>
              <w:t>e or</w:t>
            </w:r>
            <w:r w:rsidRPr="415972AF">
              <w:rPr>
                <w:rFonts w:eastAsia="Arial"/>
                <w:spacing w:val="2"/>
              </w:rPr>
              <w:t xml:space="preserve"> </w:t>
            </w:r>
            <w:r w:rsidRPr="415972AF">
              <w:rPr>
                <w:rFonts w:eastAsia="Arial"/>
                <w:spacing w:val="-1"/>
              </w:rPr>
              <w:t>C</w:t>
            </w:r>
            <w:r w:rsidRPr="415972AF">
              <w:rPr>
                <w:rFonts w:eastAsia="Arial"/>
              </w:rPr>
              <w:t>en</w:t>
            </w:r>
            <w:r w:rsidRPr="415972AF">
              <w:rPr>
                <w:rFonts w:eastAsia="Arial"/>
                <w:spacing w:val="-1"/>
              </w:rPr>
              <w:t>t</w:t>
            </w:r>
            <w:r w:rsidRPr="415972AF">
              <w:rPr>
                <w:rFonts w:eastAsia="Arial"/>
                <w:spacing w:val="1"/>
              </w:rPr>
              <w:t>r</w:t>
            </w:r>
            <w:r w:rsidRPr="415972AF">
              <w:rPr>
                <w:rFonts w:eastAsia="Arial"/>
              </w:rPr>
              <w:t>e</w:t>
            </w:r>
            <w:r w:rsidRPr="415972AF">
              <w:rPr>
                <w:rFonts w:eastAsia="Arial"/>
                <w:spacing w:val="-1"/>
              </w:rPr>
              <w:t>li</w:t>
            </w:r>
            <w:r w:rsidRPr="415972AF">
              <w:rPr>
                <w:rFonts w:eastAsia="Arial"/>
              </w:rPr>
              <w:t>nk</w:t>
            </w:r>
            <w:r w:rsidRPr="415972AF">
              <w:rPr>
                <w:rFonts w:eastAsia="Arial"/>
                <w:spacing w:val="1"/>
              </w:rPr>
              <w:t xml:space="preserve"> </w:t>
            </w:r>
            <w:r w:rsidRPr="415972AF">
              <w:rPr>
                <w:rFonts w:eastAsia="Arial"/>
              </w:rPr>
              <w:t xml:space="preserve">or </w:t>
            </w:r>
            <w:r w:rsidRPr="415972AF">
              <w:rPr>
                <w:rFonts w:eastAsia="Arial"/>
                <w:spacing w:val="-1"/>
              </w:rPr>
              <w:t>D</w:t>
            </w:r>
            <w:r w:rsidRPr="415972AF">
              <w:rPr>
                <w:rFonts w:eastAsia="Arial"/>
              </w:rPr>
              <w:t>epa</w:t>
            </w:r>
            <w:r w:rsidRPr="415972AF">
              <w:rPr>
                <w:rFonts w:eastAsia="Arial"/>
                <w:spacing w:val="1"/>
              </w:rPr>
              <w:t>rtm</w:t>
            </w:r>
            <w:r w:rsidRPr="415972AF">
              <w:rPr>
                <w:rFonts w:eastAsia="Arial"/>
                <w:spacing w:val="-3"/>
              </w:rPr>
              <w:t>e</w:t>
            </w:r>
            <w:r w:rsidRPr="415972AF">
              <w:rPr>
                <w:rFonts w:eastAsia="Arial"/>
              </w:rPr>
              <w:t xml:space="preserve">nt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spacing w:val="-1"/>
              </w:rPr>
              <w:t>V</w:t>
            </w:r>
            <w:r w:rsidRPr="415972AF">
              <w:rPr>
                <w:rFonts w:eastAsia="Arial"/>
              </w:rPr>
              <w:t>e</w:t>
            </w:r>
            <w:r w:rsidRPr="415972AF">
              <w:rPr>
                <w:rFonts w:eastAsia="Arial"/>
                <w:spacing w:val="1"/>
              </w:rPr>
              <w:t>t</w:t>
            </w:r>
            <w:r w:rsidRPr="415972AF">
              <w:rPr>
                <w:rFonts w:eastAsia="Arial"/>
                <w:spacing w:val="-3"/>
              </w:rPr>
              <w:t>e</w:t>
            </w:r>
            <w:r w:rsidRPr="415972AF">
              <w:rPr>
                <w:rFonts w:eastAsia="Arial"/>
                <w:spacing w:val="1"/>
              </w:rPr>
              <w:t>r</w:t>
            </w:r>
            <w:r w:rsidRPr="415972AF">
              <w:rPr>
                <w:rFonts w:eastAsia="Arial"/>
              </w:rPr>
              <w:t>ans’</w:t>
            </w:r>
            <w:r w:rsidRPr="415972AF">
              <w:rPr>
                <w:rFonts w:eastAsia="Arial"/>
                <w:spacing w:val="-2"/>
              </w:rPr>
              <w:t xml:space="preserve"> </w:t>
            </w:r>
            <w:r w:rsidRPr="415972AF">
              <w:rPr>
                <w:rFonts w:eastAsia="Arial"/>
                <w:spacing w:val="-1"/>
              </w:rPr>
              <w:t>A</w:t>
            </w:r>
            <w:r w:rsidRPr="415972AF">
              <w:rPr>
                <w:rFonts w:eastAsia="Arial"/>
                <w:spacing w:val="1"/>
              </w:rPr>
              <w:t>ff</w:t>
            </w:r>
            <w:r w:rsidRPr="415972AF">
              <w:rPr>
                <w:rFonts w:eastAsia="Arial"/>
              </w:rPr>
              <w:t>a</w:t>
            </w:r>
            <w:r w:rsidRPr="415972AF">
              <w:rPr>
                <w:rFonts w:eastAsia="Arial"/>
                <w:spacing w:val="-1"/>
              </w:rPr>
              <w:t>i</w:t>
            </w:r>
            <w:r w:rsidRPr="415972AF">
              <w:rPr>
                <w:rFonts w:eastAsia="Arial"/>
                <w:spacing w:val="1"/>
              </w:rPr>
              <w:t>r</w:t>
            </w:r>
            <w:r w:rsidRPr="415972AF">
              <w:rPr>
                <w:rFonts w:eastAsia="Arial"/>
              </w:rPr>
              <w:t>s</w:t>
            </w:r>
            <w:r w:rsidRPr="415972AF">
              <w:rPr>
                <w:rFonts w:eastAsia="Arial"/>
                <w:spacing w:val="-1"/>
              </w:rPr>
              <w:t xml:space="preserve"> </w:t>
            </w:r>
            <w:r w:rsidRPr="415972AF">
              <w:rPr>
                <w:rFonts w:eastAsia="Arial"/>
              </w:rPr>
              <w:t>ca</w:t>
            </w:r>
            <w:r w:rsidRPr="415972AF">
              <w:rPr>
                <w:rFonts w:eastAsia="Arial"/>
                <w:spacing w:val="1"/>
              </w:rPr>
              <w:t>r</w:t>
            </w:r>
            <w:r w:rsidRPr="415972AF">
              <w:rPr>
                <w:rFonts w:eastAsia="Arial"/>
              </w:rPr>
              <w:t>d</w:t>
            </w:r>
          </w:p>
          <w:p w14:paraId="339815D9" w14:textId="77777777" w:rsidR="00905478" w:rsidRPr="0083473A" w:rsidRDefault="00905478" w:rsidP="415972AF">
            <w:pPr>
              <w:spacing w:before="4"/>
              <w:ind w:left="102" w:right="153"/>
              <w:rPr>
                <w:rFonts w:eastAsia="Arial"/>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rPr>
              <w:t>cha</w:t>
            </w:r>
            <w:r w:rsidRPr="415972AF">
              <w:rPr>
                <w:rFonts w:eastAsia="Arial"/>
                <w:spacing w:val="-3"/>
              </w:rPr>
              <w:t>n</w:t>
            </w:r>
            <w:r w:rsidRPr="415972AF">
              <w:rPr>
                <w:rFonts w:eastAsia="Arial"/>
              </w:rPr>
              <w:t>ge</w:t>
            </w:r>
            <w:r w:rsidRPr="415972AF">
              <w:rPr>
                <w:rFonts w:eastAsia="Arial"/>
                <w:spacing w:val="-2"/>
              </w:rPr>
              <w:t xml:space="preserve"> </w:t>
            </w:r>
            <w:r w:rsidRPr="415972AF">
              <w:rPr>
                <w:rFonts w:eastAsia="Arial"/>
                <w:spacing w:val="-3"/>
              </w:rPr>
              <w:t>o</w:t>
            </w:r>
            <w:r w:rsidRPr="415972AF">
              <w:rPr>
                <w:rFonts w:eastAsia="Arial"/>
              </w:rPr>
              <w:t>f</w:t>
            </w:r>
            <w:r w:rsidRPr="415972AF">
              <w:rPr>
                <w:rFonts w:eastAsia="Arial"/>
                <w:spacing w:val="4"/>
              </w:rPr>
              <w:t xml:space="preserve"> </w:t>
            </w:r>
            <w:r w:rsidRPr="415972AF">
              <w:rPr>
                <w:rFonts w:eastAsia="Arial"/>
              </w:rPr>
              <w:t>n</w:t>
            </w:r>
            <w:r w:rsidRPr="415972AF">
              <w:rPr>
                <w:rFonts w:eastAsia="Arial"/>
                <w:spacing w:val="-3"/>
              </w:rPr>
              <w:t>a</w:t>
            </w:r>
            <w:r w:rsidRPr="415972AF">
              <w:rPr>
                <w:rFonts w:eastAsia="Arial"/>
                <w:spacing w:val="1"/>
              </w:rPr>
              <w:t>m</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 xml:space="preserve">r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spacing w:val="-3"/>
              </w:rPr>
              <w:t>a</w:t>
            </w:r>
            <w:r w:rsidRPr="415972AF">
              <w:rPr>
                <w:rFonts w:eastAsia="Arial"/>
                <w:spacing w:val="2"/>
              </w:rPr>
              <w:t>g</w:t>
            </w:r>
            <w:r w:rsidRPr="415972AF">
              <w:rPr>
                <w:rFonts w:eastAsia="Arial"/>
              </w:rPr>
              <w:t>e ce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w:t>
            </w:r>
            <w:r w:rsidRPr="415972AF">
              <w:rPr>
                <w:rFonts w:eastAsia="Arial"/>
                <w:spacing w:val="2"/>
              </w:rPr>
              <w:t xml:space="preserve"> </w:t>
            </w:r>
            <w:r w:rsidRPr="415972AF">
              <w:rPr>
                <w:rFonts w:eastAsia="Arial"/>
              </w:rPr>
              <w:t>necess</w:t>
            </w:r>
            <w:r w:rsidRPr="415972AF">
              <w:rPr>
                <w:rFonts w:eastAsia="Arial"/>
                <w:spacing w:val="-3"/>
              </w:rPr>
              <w:t>a</w:t>
            </w:r>
            <w:r w:rsidRPr="415972AF">
              <w:rPr>
                <w:rFonts w:eastAsia="Arial"/>
                <w:spacing w:val="1"/>
              </w:rPr>
              <w:t>r</w:t>
            </w:r>
            <w:r w:rsidRPr="415972AF">
              <w:rPr>
                <w:rFonts w:eastAsia="Arial"/>
              </w:rPr>
              <w:t>y</w:t>
            </w:r>
          </w:p>
        </w:tc>
      </w:tr>
      <w:tr w:rsidR="00905478" w:rsidRPr="0083473A" w14:paraId="01EBE345" w14:textId="77777777" w:rsidTr="415972AF">
        <w:trPr>
          <w:trHeight w:val="198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1CA29" w14:textId="77777777" w:rsidR="00905478" w:rsidRPr="0083473A" w:rsidRDefault="00905478" w:rsidP="00DD142F">
            <w:pPr>
              <w:ind w:left="481" w:right="463"/>
              <w:rPr>
                <w:rFonts w:eastAsia="Arial" w:cstheme="minorHAnsi"/>
                <w:b/>
                <w:bCs/>
              </w:rPr>
            </w:pPr>
            <w:r w:rsidRPr="0083473A">
              <w:rPr>
                <w:rFonts w:eastAsia="Arial" w:cstheme="minorHAnsi"/>
                <w:b/>
                <w:bCs/>
              </w:rPr>
              <w:t>4</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54BC1" w14:textId="77777777" w:rsidR="00905478" w:rsidRPr="003B3CDA" w:rsidRDefault="00905478" w:rsidP="415972AF">
            <w:pPr>
              <w:pStyle w:val="Heading4"/>
              <w:keepNext w:val="0"/>
              <w:keepLines w:val="0"/>
              <w:widowControl w:val="0"/>
              <w:spacing w:before="0" w:after="0"/>
              <w:ind w:left="709" w:right="130" w:hanging="567"/>
              <w:rPr>
                <w:rFonts w:asciiTheme="minorHAnsi" w:eastAsia="Arial" w:hAnsiTheme="minorHAnsi" w:cstheme="minorBidi"/>
                <w:b w:val="0"/>
                <w:i/>
              </w:rPr>
            </w:pPr>
            <w:r w:rsidRPr="415972AF">
              <w:rPr>
                <w:rFonts w:asciiTheme="minorHAnsi" w:eastAsia="Arial" w:hAnsiTheme="minorHAnsi" w:cstheme="minorBidi"/>
                <w:b w:val="0"/>
              </w:rPr>
              <w:t xml:space="preserve">Australian Passport or foreign passport </w:t>
            </w:r>
            <w:r w:rsidRPr="415972AF">
              <w:rPr>
                <w:b w:val="0"/>
              </w:rPr>
              <w:t xml:space="preserve">or Australian Evidence of Immigration Status </w:t>
            </w:r>
            <w:proofErr w:type="spellStart"/>
            <w:r w:rsidRPr="415972AF">
              <w:rPr>
                <w:b w:val="0"/>
              </w:rPr>
              <w:t>ImmiCard</w:t>
            </w:r>
            <w:proofErr w:type="spellEnd"/>
            <w:r w:rsidRPr="415972AF">
              <w:rPr>
                <w:b w:val="0"/>
              </w:rPr>
              <w:t xml:space="preserve"> or Australian Migration Status </w:t>
            </w:r>
            <w:proofErr w:type="spellStart"/>
            <w:r w:rsidRPr="415972AF">
              <w:rPr>
                <w:b w:val="0"/>
              </w:rPr>
              <w:t>ImmiCard</w:t>
            </w:r>
            <w:proofErr w:type="spellEnd"/>
          </w:p>
          <w:p w14:paraId="58D8022E" w14:textId="77777777" w:rsidR="00905478" w:rsidRPr="003B3CDA" w:rsidRDefault="00905478" w:rsidP="415972AF">
            <w:pPr>
              <w:spacing w:before="4"/>
              <w:ind w:left="708"/>
              <w:rPr>
                <w:rFonts w:eastAsia="Arial"/>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rPr>
              <w:t>ano</w:t>
            </w:r>
            <w:r w:rsidRPr="415972AF">
              <w:rPr>
                <w:rFonts w:eastAsia="Arial"/>
                <w:spacing w:val="1"/>
              </w:rPr>
              <w:t>t</w:t>
            </w:r>
            <w:r w:rsidRPr="415972AF">
              <w:rPr>
                <w:rFonts w:eastAsia="Arial"/>
              </w:rPr>
              <w:t>h</w:t>
            </w:r>
            <w:r w:rsidRPr="415972AF">
              <w:rPr>
                <w:rFonts w:eastAsia="Arial"/>
                <w:spacing w:val="-3"/>
              </w:rPr>
              <w:t>e</w:t>
            </w:r>
            <w:r w:rsidRPr="415972AF">
              <w:rPr>
                <w:rFonts w:eastAsia="Arial"/>
              </w:rPr>
              <w:t xml:space="preserve">r </w:t>
            </w:r>
            <w:r w:rsidRPr="415972AF">
              <w:rPr>
                <w:rFonts w:eastAsia="Arial"/>
                <w:spacing w:val="1"/>
              </w:rPr>
              <w:t>f</w:t>
            </w:r>
            <w:r w:rsidRPr="415972AF">
              <w:rPr>
                <w:rFonts w:eastAsia="Arial"/>
              </w:rPr>
              <w:t>o</w:t>
            </w:r>
            <w:r w:rsidRPr="415972AF">
              <w:rPr>
                <w:rFonts w:eastAsia="Arial"/>
                <w:spacing w:val="-2"/>
              </w:rPr>
              <w:t>r</w:t>
            </w:r>
            <w:r w:rsidRPr="415972AF">
              <w:rPr>
                <w:rFonts w:eastAsia="Arial"/>
              </w:rPr>
              <w:t xml:space="preserve">m </w:t>
            </w:r>
            <w:r w:rsidRPr="415972AF">
              <w:rPr>
                <w:rFonts w:eastAsia="Arial"/>
                <w:spacing w:val="-3"/>
              </w:rPr>
              <w:t>o</w:t>
            </w:r>
            <w:r w:rsidRPr="415972AF">
              <w:rPr>
                <w:rFonts w:eastAsia="Arial"/>
              </w:rPr>
              <w:t xml:space="preserve">f </w:t>
            </w:r>
            <w:r w:rsidRPr="415972AF">
              <w:rPr>
                <w:rFonts w:eastAsia="Arial"/>
                <w:spacing w:val="2"/>
              </w:rPr>
              <w:t>g</w:t>
            </w:r>
            <w:r w:rsidRPr="415972AF">
              <w:rPr>
                <w:rFonts w:eastAsia="Arial"/>
              </w:rPr>
              <w:t>o</w:t>
            </w:r>
            <w:r w:rsidRPr="415972AF">
              <w:rPr>
                <w:rFonts w:eastAsia="Arial"/>
                <w:spacing w:val="-2"/>
              </w:rPr>
              <w:t>v</w:t>
            </w:r>
            <w:r w:rsidRPr="415972AF">
              <w:rPr>
                <w:rFonts w:eastAsia="Arial"/>
              </w:rPr>
              <w:t>e</w:t>
            </w:r>
            <w:r w:rsidRPr="415972AF">
              <w:rPr>
                <w:rFonts w:eastAsia="Arial"/>
                <w:spacing w:val="1"/>
              </w:rPr>
              <w:t>r</w:t>
            </w:r>
            <w:r w:rsidRPr="415972AF">
              <w:rPr>
                <w:rFonts w:eastAsia="Arial"/>
              </w:rPr>
              <w:t>n</w:t>
            </w:r>
            <w:r w:rsidRPr="415972AF">
              <w:rPr>
                <w:rFonts w:eastAsia="Arial"/>
                <w:spacing w:val="1"/>
              </w:rPr>
              <w:t>m</w:t>
            </w:r>
            <w:r w:rsidRPr="415972AF">
              <w:rPr>
                <w:rFonts w:eastAsia="Arial"/>
              </w:rPr>
              <w:t xml:space="preserve">ent </w:t>
            </w:r>
            <w:r w:rsidRPr="415972AF">
              <w:rPr>
                <w:rFonts w:eastAsia="Arial"/>
                <w:spacing w:val="-1"/>
              </w:rPr>
              <w:t>i</w:t>
            </w:r>
            <w:r w:rsidRPr="415972AF">
              <w:rPr>
                <w:rFonts w:eastAsia="Arial"/>
              </w:rPr>
              <w:t>ssued</w:t>
            </w:r>
            <w:r w:rsidRPr="415972AF">
              <w:rPr>
                <w:rFonts w:eastAsia="Arial"/>
                <w:spacing w:val="1"/>
              </w:rPr>
              <w:t xml:space="preserve"> </w:t>
            </w:r>
            <w:r w:rsidRPr="415972AF">
              <w:rPr>
                <w:rFonts w:eastAsia="Arial"/>
              </w:rPr>
              <w:t>ph</w:t>
            </w:r>
            <w:r w:rsidRPr="415972AF">
              <w:rPr>
                <w:rFonts w:eastAsia="Arial"/>
                <w:spacing w:val="-3"/>
              </w:rPr>
              <w:t>o</w:t>
            </w:r>
            <w:r w:rsidRPr="415972AF">
              <w:rPr>
                <w:rFonts w:eastAsia="Arial"/>
                <w:spacing w:val="1"/>
              </w:rPr>
              <w:t>t</w:t>
            </w:r>
            <w:r w:rsidRPr="415972AF">
              <w:rPr>
                <w:rFonts w:eastAsia="Arial"/>
                <w:spacing w:val="-3"/>
              </w:rPr>
              <w:t>o</w:t>
            </w:r>
            <w:r w:rsidRPr="415972AF">
              <w:rPr>
                <w:rFonts w:eastAsia="Arial"/>
                <w:spacing w:val="2"/>
              </w:rPr>
              <w:t>g</w:t>
            </w:r>
            <w:r w:rsidRPr="415972AF">
              <w:rPr>
                <w:rFonts w:eastAsia="Arial"/>
                <w:spacing w:val="1"/>
              </w:rPr>
              <w:t>r</w:t>
            </w:r>
            <w:r w:rsidRPr="415972AF">
              <w:rPr>
                <w:rFonts w:eastAsia="Arial"/>
              </w:rPr>
              <w:t>a</w:t>
            </w:r>
            <w:r w:rsidRPr="415972AF">
              <w:rPr>
                <w:rFonts w:eastAsia="Arial"/>
                <w:spacing w:val="-3"/>
              </w:rPr>
              <w:t>p</w:t>
            </w:r>
            <w:r w:rsidRPr="415972AF">
              <w:rPr>
                <w:rFonts w:eastAsia="Arial"/>
              </w:rPr>
              <w:t>h</w:t>
            </w:r>
            <w:r w:rsidRPr="415972AF">
              <w:rPr>
                <w:rFonts w:eastAsia="Arial"/>
                <w:spacing w:val="-1"/>
              </w:rPr>
              <w:t>i</w:t>
            </w:r>
            <w:r w:rsidRPr="415972AF">
              <w:rPr>
                <w:rFonts w:eastAsia="Arial"/>
              </w:rPr>
              <w:t xml:space="preserve">c </w:t>
            </w:r>
            <w:r w:rsidRPr="415972AF">
              <w:rPr>
                <w:rFonts w:eastAsia="Arial"/>
                <w:spacing w:val="-1"/>
              </w:rPr>
              <w:t>i</w:t>
            </w:r>
            <w:r w:rsidRPr="415972AF">
              <w:rPr>
                <w:rFonts w:eastAsia="Arial"/>
              </w:rPr>
              <w:t>den</w:t>
            </w:r>
            <w:r w:rsidRPr="415972AF">
              <w:rPr>
                <w:rFonts w:eastAsia="Arial"/>
                <w:spacing w:val="1"/>
              </w:rPr>
              <w:t>t</w:t>
            </w:r>
            <w:r w:rsidRPr="415972AF">
              <w:rPr>
                <w:rFonts w:eastAsia="Arial"/>
                <w:spacing w:val="-1"/>
              </w:rPr>
              <w:t>i</w:t>
            </w:r>
            <w:r w:rsidRPr="415972AF">
              <w:rPr>
                <w:rFonts w:eastAsia="Arial"/>
                <w:spacing w:val="1"/>
              </w:rPr>
              <w:t>t</w:t>
            </w:r>
            <w:r w:rsidRPr="415972AF">
              <w:rPr>
                <w:rFonts w:eastAsia="Arial"/>
              </w:rPr>
              <w:t>y</w:t>
            </w:r>
            <w:r w:rsidRPr="415972AF">
              <w:rPr>
                <w:rFonts w:eastAsia="Arial"/>
                <w:spacing w:val="-1"/>
              </w:rPr>
              <w:t xml:space="preserve"> D</w:t>
            </w:r>
            <w:r w:rsidRPr="415972AF">
              <w:rPr>
                <w:rFonts w:eastAsia="Arial"/>
              </w:rPr>
              <w:t>ocu</w:t>
            </w:r>
            <w:r w:rsidRPr="415972AF">
              <w:rPr>
                <w:rFonts w:eastAsia="Arial"/>
                <w:spacing w:val="1"/>
              </w:rPr>
              <w:t>m</w:t>
            </w:r>
            <w:r w:rsidRPr="415972AF">
              <w:rPr>
                <w:rFonts w:eastAsia="Arial"/>
              </w:rPr>
              <w:t>ent</w:t>
            </w:r>
          </w:p>
          <w:p w14:paraId="71D87B18" w14:textId="77777777" w:rsidR="00905478" w:rsidRPr="003B3CDA" w:rsidRDefault="00905478" w:rsidP="415972AF">
            <w:pPr>
              <w:spacing w:before="4"/>
              <w:ind w:left="708" w:right="1086"/>
              <w:rPr>
                <w:rFonts w:eastAsia="Arial"/>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u w:val="single"/>
              </w:rPr>
              <w:t xml:space="preserve"> </w:t>
            </w:r>
            <w:r w:rsidRPr="415972AF">
              <w:rPr>
                <w:rFonts w:eastAsia="Arial"/>
                <w:spacing w:val="-2"/>
              </w:rPr>
              <w:t>c</w:t>
            </w:r>
            <w:r w:rsidRPr="415972AF">
              <w:rPr>
                <w:rFonts w:eastAsia="Arial"/>
              </w:rPr>
              <w:t>han</w:t>
            </w:r>
            <w:r w:rsidRPr="415972AF">
              <w:rPr>
                <w:rFonts w:eastAsia="Arial"/>
                <w:spacing w:val="2"/>
              </w:rPr>
              <w:t>g</w:t>
            </w:r>
            <w:r w:rsidRPr="415972AF">
              <w:rPr>
                <w:rFonts w:eastAsia="Arial"/>
              </w:rPr>
              <w:t>e</w:t>
            </w:r>
            <w:r w:rsidRPr="415972AF">
              <w:rPr>
                <w:rFonts w:eastAsia="Arial"/>
                <w:spacing w:val="-2"/>
              </w:rPr>
              <w:t xml:space="preserve">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rPr>
              <w:t>na</w:t>
            </w:r>
            <w:r w:rsidRPr="415972AF">
              <w:rPr>
                <w:rFonts w:eastAsia="Arial"/>
                <w:spacing w:val="1"/>
              </w:rPr>
              <w:t>m</w:t>
            </w:r>
            <w:r w:rsidRPr="415972AF">
              <w:rPr>
                <w:rFonts w:eastAsia="Arial"/>
              </w:rPr>
              <w:t>e</w:t>
            </w:r>
            <w:r w:rsidRPr="415972AF">
              <w:rPr>
                <w:rFonts w:eastAsia="Arial"/>
                <w:spacing w:val="-2"/>
              </w:rPr>
              <w:t xml:space="preserve"> </w:t>
            </w:r>
            <w:r w:rsidRPr="415972AF">
              <w:rPr>
                <w:rFonts w:eastAsia="Arial"/>
              </w:rPr>
              <w:t>or</w:t>
            </w:r>
            <w:r w:rsidRPr="415972AF">
              <w:rPr>
                <w:rFonts w:eastAsia="Arial"/>
                <w:spacing w:val="-3"/>
              </w:rPr>
              <w:t xml:space="preserve">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rPr>
              <w:t>a</w:t>
            </w:r>
            <w:r w:rsidRPr="415972AF">
              <w:rPr>
                <w:rFonts w:eastAsia="Arial"/>
                <w:spacing w:val="2"/>
              </w:rPr>
              <w:t>g</w:t>
            </w:r>
            <w:r w:rsidRPr="415972AF">
              <w:rPr>
                <w:rFonts w:eastAsia="Arial"/>
              </w:rPr>
              <w:t>e 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r w:rsidRPr="415972AF">
              <w:rPr>
                <w:rFonts w:eastAsia="Arial"/>
                <w:spacing w:val="-2"/>
              </w:rPr>
              <w:t xml:space="preserve"> </w:t>
            </w:r>
            <w:r w:rsidRPr="415972AF">
              <w:rPr>
                <w:rFonts w:eastAsia="Arial"/>
                <w:spacing w:val="-4"/>
              </w:rPr>
              <w:t xml:space="preserve">if </w:t>
            </w:r>
            <w:r w:rsidRPr="415972AF">
              <w:rPr>
                <w:rFonts w:eastAsia="Arial"/>
              </w:rPr>
              <w:t>necessa</w:t>
            </w:r>
            <w:r w:rsidRPr="415972AF">
              <w:rPr>
                <w:rFonts w:eastAsia="Arial"/>
                <w:spacing w:val="1"/>
              </w:rPr>
              <w:t>r</w:t>
            </w:r>
            <w:r w:rsidRPr="415972AF">
              <w:rPr>
                <w:rFonts w:eastAsia="Arial"/>
              </w:rPr>
              <w:t>y</w:t>
            </w:r>
          </w:p>
          <w:p w14:paraId="18F74680" w14:textId="77777777" w:rsidR="00905478" w:rsidRPr="0083473A" w:rsidRDefault="00905478" w:rsidP="00DD142F">
            <w:pPr>
              <w:spacing w:before="4"/>
              <w:ind w:left="901" w:hanging="779"/>
              <w:rPr>
                <w:rFonts w:cstheme="minorHAnsi"/>
              </w:rPr>
            </w:pPr>
          </w:p>
          <w:p w14:paraId="61585CDD" w14:textId="77777777" w:rsidR="00905478" w:rsidRPr="0083473A" w:rsidRDefault="00905478" w:rsidP="415972AF">
            <w:pPr>
              <w:spacing w:before="4"/>
              <w:ind w:left="708" w:right="130" w:hanging="566"/>
              <w:rPr>
                <w:rFonts w:eastAsia="Arial"/>
              </w:rPr>
            </w:pPr>
            <w:r w:rsidRPr="415972AF">
              <w:rPr>
                <w:rFonts w:eastAsia="Arial"/>
                <w:spacing w:val="1"/>
              </w:rPr>
              <w:t>(</w:t>
            </w:r>
            <w:r w:rsidRPr="415972AF">
              <w:rPr>
                <w:rFonts w:eastAsia="Arial"/>
              </w:rPr>
              <w:t>b</w:t>
            </w:r>
            <w:r w:rsidRPr="415972AF">
              <w:rPr>
                <w:rFonts w:eastAsia="Arial"/>
                <w:spacing w:val="1"/>
              </w:rPr>
              <w:t>)</w:t>
            </w:r>
            <w:r w:rsidRPr="0083473A">
              <w:rPr>
                <w:rFonts w:eastAsia="Arial" w:cstheme="minorHAnsi"/>
              </w:rPr>
              <w:tab/>
            </w:r>
            <w:r w:rsidRPr="415972AF">
              <w:rPr>
                <w:rFonts w:eastAsia="Arial"/>
              </w:rPr>
              <w:t>Australian Passport or f</w:t>
            </w:r>
            <w:r w:rsidRPr="415972AF">
              <w:rPr>
                <w:rFonts w:eastAsia="Arial"/>
                <w:spacing w:val="-3"/>
              </w:rPr>
              <w:t>o</w:t>
            </w:r>
            <w:r w:rsidRPr="415972AF">
              <w:rPr>
                <w:rFonts w:eastAsia="Arial"/>
                <w:spacing w:val="1"/>
              </w:rPr>
              <w:t>r</w:t>
            </w:r>
            <w:r w:rsidRPr="415972AF">
              <w:rPr>
                <w:rFonts w:eastAsia="Arial"/>
              </w:rPr>
              <w:t>e</w:t>
            </w:r>
            <w:r w:rsidRPr="415972AF">
              <w:rPr>
                <w:rFonts w:eastAsia="Arial"/>
                <w:spacing w:val="-1"/>
              </w:rPr>
              <w:t>i</w:t>
            </w:r>
            <w:r w:rsidRPr="415972AF">
              <w:rPr>
                <w:rFonts w:eastAsia="Arial"/>
                <w:spacing w:val="2"/>
              </w:rPr>
              <w:t>g</w:t>
            </w:r>
            <w:r w:rsidRPr="415972AF">
              <w:rPr>
                <w:rFonts w:eastAsia="Arial"/>
              </w:rPr>
              <w:t>n</w:t>
            </w:r>
            <w:r w:rsidRPr="415972AF">
              <w:rPr>
                <w:rFonts w:eastAsia="Arial"/>
                <w:spacing w:val="-2"/>
              </w:rPr>
              <w:t xml:space="preserve"> </w:t>
            </w:r>
            <w:r w:rsidRPr="415972AF">
              <w:rPr>
                <w:rFonts w:eastAsia="Arial"/>
              </w:rPr>
              <w:t>passp</w:t>
            </w:r>
            <w:r w:rsidRPr="415972AF">
              <w:rPr>
                <w:rFonts w:eastAsia="Arial"/>
                <w:spacing w:val="-3"/>
              </w:rPr>
              <w:t>o</w:t>
            </w:r>
            <w:r w:rsidRPr="415972AF">
              <w:rPr>
                <w:rFonts w:eastAsia="Arial"/>
                <w:spacing w:val="1"/>
              </w:rPr>
              <w:t>r</w:t>
            </w:r>
            <w:r w:rsidRPr="415972AF">
              <w:rPr>
                <w:rFonts w:eastAsia="Arial"/>
              </w:rPr>
              <w:t xml:space="preserve">t </w:t>
            </w:r>
            <w:r w:rsidRPr="415972AF">
              <w:t xml:space="preserve">or Australian Evidence of Immigration Status </w:t>
            </w:r>
            <w:proofErr w:type="spellStart"/>
            <w:r w:rsidRPr="415972AF">
              <w:t>ImmiCard</w:t>
            </w:r>
            <w:proofErr w:type="spellEnd"/>
            <w:r w:rsidRPr="415972AF">
              <w:t xml:space="preserve"> or Australian Migration Status </w:t>
            </w:r>
            <w:proofErr w:type="spellStart"/>
            <w:r w:rsidRPr="415972AF">
              <w:t>ImmiCard</w:t>
            </w:r>
            <w:proofErr w:type="spellEnd"/>
          </w:p>
          <w:p w14:paraId="15EF6540" w14:textId="77777777" w:rsidR="00905478" w:rsidRPr="0083473A" w:rsidRDefault="00905478" w:rsidP="415972AF">
            <w:pPr>
              <w:spacing w:before="4"/>
              <w:ind w:left="708" w:right="130"/>
              <w:rPr>
                <w:rFonts w:eastAsia="Arial"/>
                <w:spacing w:val="1"/>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2"/>
              </w:rPr>
              <w:t>r</w:t>
            </w:r>
            <w:r w:rsidRPr="415972AF">
              <w:rPr>
                <w:rFonts w:eastAsia="Arial"/>
                <w:spacing w:val="1"/>
              </w:rPr>
              <w:t>t</w:t>
            </w:r>
            <w:r w:rsidRPr="415972AF">
              <w:rPr>
                <w:rFonts w:eastAsia="Arial"/>
              </w:rPr>
              <w:t>h</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p>
          <w:p w14:paraId="1C0C0F5C" w14:textId="77777777" w:rsidR="00905478" w:rsidRPr="0083473A" w:rsidRDefault="00905478" w:rsidP="415972AF">
            <w:pPr>
              <w:spacing w:before="4"/>
              <w:ind w:left="708" w:right="130"/>
              <w:rPr>
                <w:rFonts w:eastAsia="Arial"/>
              </w:rPr>
            </w:pPr>
            <w:proofErr w:type="gramStart"/>
            <w:r w:rsidRPr="415972AF">
              <w:rPr>
                <w:rFonts w:eastAsia="Arial"/>
                <w:u w:val="single"/>
              </w:rPr>
              <w:t>plus</w:t>
            </w:r>
            <w:proofErr w:type="gramEnd"/>
            <w:r w:rsidRPr="415972AF">
              <w:rPr>
                <w:rFonts w:eastAsia="Arial"/>
              </w:rPr>
              <w:t xml:space="preserve"> another form of government issued identity Document</w:t>
            </w:r>
          </w:p>
          <w:p w14:paraId="15B5FE5D" w14:textId="77777777" w:rsidR="00905478" w:rsidRPr="0083473A" w:rsidRDefault="00905478" w:rsidP="415972AF">
            <w:pPr>
              <w:spacing w:before="4"/>
              <w:ind w:left="708" w:right="130"/>
              <w:rPr>
                <w:rFonts w:eastAsia="Arial"/>
                <w:spacing w:val="-1"/>
              </w:rPr>
            </w:pPr>
            <w:proofErr w:type="gramStart"/>
            <w:r w:rsidRPr="415972AF">
              <w:rPr>
                <w:rFonts w:eastAsia="Arial"/>
                <w:u w:val="single"/>
              </w:rPr>
              <w:t>plus</w:t>
            </w:r>
            <w:proofErr w:type="gramEnd"/>
            <w:r w:rsidRPr="415972AF">
              <w:rPr>
                <w:rFonts w:eastAsia="Arial"/>
              </w:rPr>
              <w:t xml:space="preserve"> change of name or marriage certificate if necessary</w:t>
            </w:r>
          </w:p>
        </w:tc>
      </w:tr>
      <w:tr w:rsidR="00905478" w:rsidRPr="0083473A" w14:paraId="3051BFF4"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A8B5B" w14:textId="77777777" w:rsidR="00905478" w:rsidRPr="0083473A" w:rsidRDefault="00905478" w:rsidP="00DD142F">
            <w:pPr>
              <w:ind w:left="481" w:right="463"/>
              <w:rPr>
                <w:rFonts w:eastAsia="Arial" w:cstheme="minorHAnsi"/>
              </w:rPr>
            </w:pPr>
            <w:r w:rsidRPr="0083473A">
              <w:rPr>
                <w:rFonts w:eastAsia="Arial" w:cstheme="minorHAnsi"/>
                <w:b/>
                <w:bCs/>
              </w:rPr>
              <w:t>5</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1123A" w14:textId="77777777" w:rsidR="00905478" w:rsidRPr="0083473A" w:rsidRDefault="00905478" w:rsidP="00DD142F">
            <w:pPr>
              <w:ind w:left="708" w:hanging="567"/>
              <w:rPr>
                <w:rFonts w:eastAsia="Arial" w:cstheme="minorHAnsi"/>
              </w:rPr>
            </w:pPr>
            <w:r w:rsidRPr="0083473A">
              <w:rPr>
                <w:rFonts w:eastAsia="Arial" w:cstheme="minorHAnsi"/>
                <w:spacing w:val="1"/>
              </w:rPr>
              <w:t>(</w:t>
            </w:r>
            <w:r w:rsidRPr="0083473A">
              <w:rPr>
                <w:rFonts w:eastAsia="Arial" w:cstheme="minorHAnsi"/>
              </w:rPr>
              <w:t>a</w:t>
            </w:r>
            <w:r w:rsidRPr="0083473A">
              <w:rPr>
                <w:rFonts w:eastAsia="Arial" w:cstheme="minorHAnsi"/>
                <w:spacing w:val="1"/>
              </w:rPr>
              <w:t>)</w:t>
            </w:r>
            <w:r w:rsidRPr="0083473A">
              <w:rPr>
                <w:rFonts w:eastAsia="Arial" w:cstheme="minorHAnsi"/>
              </w:rPr>
              <w:tab/>
              <w:t>Identifier Declaration</w:t>
            </w:r>
          </w:p>
          <w:p w14:paraId="0C6528B2" w14:textId="77777777" w:rsidR="00905478" w:rsidRPr="0083473A" w:rsidRDefault="00905478" w:rsidP="415972AF">
            <w:pPr>
              <w:spacing w:before="4"/>
              <w:ind w:left="708" w:right="130"/>
              <w:rPr>
                <w:rFonts w:eastAsia="Arial"/>
                <w:spacing w:val="-2"/>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2"/>
              </w:rPr>
              <w:t>r</w:t>
            </w:r>
            <w:r w:rsidRPr="415972AF">
              <w:rPr>
                <w:rFonts w:eastAsia="Arial"/>
                <w:spacing w:val="1"/>
              </w:rPr>
              <w:t>t</w:t>
            </w:r>
            <w:r w:rsidRPr="415972AF">
              <w:rPr>
                <w:rFonts w:eastAsia="Arial"/>
              </w:rPr>
              <w:t>h</w:t>
            </w:r>
            <w:r w:rsidRPr="415972AF">
              <w:rPr>
                <w:rFonts w:eastAsia="Arial"/>
                <w:spacing w:val="-2"/>
              </w:rPr>
              <w:t xml:space="preserve"> </w:t>
            </w:r>
            <w:r w:rsidRPr="415972AF">
              <w:rPr>
                <w:rFonts w:eastAsia="Arial"/>
              </w:rPr>
              <w:t>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spacing w:val="-3"/>
              </w:rPr>
              <w:t>e</w:t>
            </w:r>
            <w:r w:rsidRPr="415972AF">
              <w:rPr>
                <w:rFonts w:eastAsia="Arial"/>
              </w:rPr>
              <w:t xml:space="preserve"> or</w:t>
            </w:r>
            <w:r w:rsidRPr="415972AF">
              <w:rPr>
                <w:rFonts w:eastAsia="Arial"/>
                <w:spacing w:val="2"/>
              </w:rPr>
              <w:t xml:space="preserve"> </w:t>
            </w:r>
            <w:r w:rsidRPr="415972AF">
              <w:rPr>
                <w:rFonts w:eastAsia="Arial"/>
              </w:rPr>
              <w:t>c</w:t>
            </w:r>
            <w:r w:rsidRPr="415972AF">
              <w:rPr>
                <w:rFonts w:eastAsia="Arial"/>
                <w:spacing w:val="-1"/>
              </w:rPr>
              <w:t>i</w:t>
            </w:r>
            <w:r w:rsidRPr="415972AF">
              <w:rPr>
                <w:rFonts w:eastAsia="Arial"/>
                <w:spacing w:val="1"/>
              </w:rPr>
              <w:t>t</w:t>
            </w:r>
            <w:r w:rsidRPr="415972AF">
              <w:rPr>
                <w:rFonts w:eastAsia="Arial"/>
                <w:spacing w:val="-1"/>
              </w:rPr>
              <w:t>i</w:t>
            </w:r>
            <w:r w:rsidRPr="415972AF">
              <w:rPr>
                <w:rFonts w:eastAsia="Arial"/>
                <w:spacing w:val="-2"/>
              </w:rPr>
              <w:t>z</w:t>
            </w:r>
            <w:r w:rsidRPr="415972AF">
              <w:rPr>
                <w:rFonts w:eastAsia="Arial"/>
              </w:rPr>
              <w:t>ensh</w:t>
            </w:r>
            <w:r w:rsidRPr="415972AF">
              <w:rPr>
                <w:rFonts w:eastAsia="Arial"/>
                <w:spacing w:val="-1"/>
              </w:rPr>
              <w:t>i</w:t>
            </w:r>
            <w:r w:rsidRPr="415972AF">
              <w:rPr>
                <w:rFonts w:eastAsia="Arial"/>
              </w:rPr>
              <w:t>p</w:t>
            </w:r>
            <w:r w:rsidRPr="415972AF">
              <w:rPr>
                <w:rFonts w:eastAsia="Arial"/>
                <w:spacing w:val="1"/>
              </w:rPr>
              <w:t xml:space="preserve"> </w:t>
            </w:r>
            <w:r w:rsidRPr="415972AF">
              <w:rPr>
                <w:rFonts w:eastAsia="Arial"/>
              </w:rPr>
              <w:t>ce</w:t>
            </w:r>
            <w:r w:rsidRPr="415972AF">
              <w:rPr>
                <w:rFonts w:eastAsia="Arial"/>
                <w:spacing w:val="-2"/>
              </w:rPr>
              <w:t>r</w:t>
            </w:r>
            <w:r w:rsidRPr="415972AF">
              <w:rPr>
                <w:rFonts w:eastAsia="Arial"/>
                <w:spacing w:val="1"/>
              </w:rPr>
              <w:t>t</w:t>
            </w:r>
            <w:r w:rsidRPr="415972AF">
              <w:rPr>
                <w:rFonts w:eastAsia="Arial"/>
                <w:spacing w:val="-3"/>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spacing w:val="-3"/>
              </w:rPr>
              <w:t>e</w:t>
            </w:r>
            <w:r w:rsidRPr="415972AF">
              <w:rPr>
                <w:rFonts w:eastAsia="Arial"/>
              </w:rPr>
              <w:t xml:space="preserve"> or descent 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p>
          <w:p w14:paraId="1FD6DE2D" w14:textId="77777777" w:rsidR="00905478" w:rsidRPr="0083473A" w:rsidRDefault="00905478" w:rsidP="415972AF">
            <w:pPr>
              <w:spacing w:before="4"/>
              <w:ind w:left="708" w:right="130"/>
              <w:rPr>
                <w:rFonts w:eastAsia="Arial"/>
                <w:spacing w:val="-2"/>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spacing w:val="-4"/>
              </w:rPr>
              <w:t>M</w:t>
            </w:r>
            <w:r w:rsidRPr="415972AF">
              <w:rPr>
                <w:rFonts w:eastAsia="Arial"/>
              </w:rPr>
              <w:t>e</w:t>
            </w:r>
            <w:r w:rsidRPr="415972AF">
              <w:rPr>
                <w:rFonts w:eastAsia="Arial"/>
                <w:spacing w:val="2"/>
              </w:rPr>
              <w:t>d</w:t>
            </w:r>
            <w:r w:rsidRPr="415972AF">
              <w:rPr>
                <w:rFonts w:eastAsia="Arial"/>
                <w:spacing w:val="-1"/>
              </w:rPr>
              <w:t>i</w:t>
            </w:r>
            <w:r w:rsidRPr="415972AF">
              <w:rPr>
                <w:rFonts w:eastAsia="Arial"/>
              </w:rPr>
              <w:t>ca</w:t>
            </w:r>
            <w:r w:rsidRPr="415972AF">
              <w:rPr>
                <w:rFonts w:eastAsia="Arial"/>
                <w:spacing w:val="1"/>
              </w:rPr>
              <w:t>r</w:t>
            </w:r>
            <w:r w:rsidRPr="415972AF">
              <w:rPr>
                <w:rFonts w:eastAsia="Arial"/>
              </w:rPr>
              <w:t>e or</w:t>
            </w:r>
            <w:r w:rsidRPr="415972AF">
              <w:rPr>
                <w:rFonts w:eastAsia="Arial"/>
                <w:spacing w:val="2"/>
              </w:rPr>
              <w:t xml:space="preserve"> </w:t>
            </w:r>
            <w:r w:rsidRPr="415972AF">
              <w:rPr>
                <w:rFonts w:eastAsia="Arial"/>
                <w:spacing w:val="-1"/>
              </w:rPr>
              <w:t>C</w:t>
            </w:r>
            <w:r w:rsidRPr="415972AF">
              <w:rPr>
                <w:rFonts w:eastAsia="Arial"/>
              </w:rPr>
              <w:t>en</w:t>
            </w:r>
            <w:r w:rsidRPr="415972AF">
              <w:rPr>
                <w:rFonts w:eastAsia="Arial"/>
                <w:spacing w:val="-1"/>
              </w:rPr>
              <w:t>t</w:t>
            </w:r>
            <w:r w:rsidRPr="415972AF">
              <w:rPr>
                <w:rFonts w:eastAsia="Arial"/>
                <w:spacing w:val="1"/>
              </w:rPr>
              <w:t>r</w:t>
            </w:r>
            <w:r w:rsidRPr="415972AF">
              <w:rPr>
                <w:rFonts w:eastAsia="Arial"/>
              </w:rPr>
              <w:t>e</w:t>
            </w:r>
            <w:r w:rsidRPr="415972AF">
              <w:rPr>
                <w:rFonts w:eastAsia="Arial"/>
                <w:spacing w:val="-1"/>
              </w:rPr>
              <w:t>li</w:t>
            </w:r>
            <w:r w:rsidRPr="415972AF">
              <w:rPr>
                <w:rFonts w:eastAsia="Arial"/>
              </w:rPr>
              <w:t>nk</w:t>
            </w:r>
            <w:r w:rsidRPr="415972AF">
              <w:rPr>
                <w:rFonts w:eastAsia="Arial"/>
                <w:spacing w:val="1"/>
              </w:rPr>
              <w:t xml:space="preserve"> </w:t>
            </w:r>
            <w:r w:rsidRPr="415972AF">
              <w:rPr>
                <w:rFonts w:eastAsia="Arial"/>
              </w:rPr>
              <w:t>or</w:t>
            </w:r>
            <w:r w:rsidRPr="415972AF">
              <w:rPr>
                <w:rFonts w:eastAsia="Arial"/>
                <w:spacing w:val="-3"/>
              </w:rPr>
              <w:t xml:space="preserve"> </w:t>
            </w:r>
            <w:r w:rsidRPr="415972AF">
              <w:rPr>
                <w:rFonts w:eastAsia="Arial"/>
                <w:spacing w:val="-1"/>
              </w:rPr>
              <w:t>D</w:t>
            </w:r>
            <w:r w:rsidRPr="415972AF">
              <w:rPr>
                <w:rFonts w:eastAsia="Arial"/>
              </w:rPr>
              <w:t>epa</w:t>
            </w:r>
            <w:r w:rsidRPr="415972AF">
              <w:rPr>
                <w:rFonts w:eastAsia="Arial"/>
                <w:spacing w:val="1"/>
              </w:rPr>
              <w:t>rtm</w:t>
            </w:r>
            <w:r w:rsidRPr="415972AF">
              <w:rPr>
                <w:rFonts w:eastAsia="Arial"/>
                <w:spacing w:val="-3"/>
              </w:rPr>
              <w:t>e</w:t>
            </w:r>
            <w:r w:rsidRPr="415972AF">
              <w:rPr>
                <w:rFonts w:eastAsia="Arial"/>
              </w:rPr>
              <w:t xml:space="preserve">nt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spacing w:val="-1"/>
              </w:rPr>
              <w:t>V</w:t>
            </w:r>
            <w:r w:rsidRPr="415972AF">
              <w:rPr>
                <w:rFonts w:eastAsia="Arial"/>
              </w:rPr>
              <w:t>e</w:t>
            </w:r>
            <w:r w:rsidRPr="415972AF">
              <w:rPr>
                <w:rFonts w:eastAsia="Arial"/>
                <w:spacing w:val="1"/>
              </w:rPr>
              <w:t>t</w:t>
            </w:r>
            <w:r w:rsidRPr="415972AF">
              <w:rPr>
                <w:rFonts w:eastAsia="Arial"/>
                <w:spacing w:val="-3"/>
              </w:rPr>
              <w:t>e</w:t>
            </w:r>
            <w:r w:rsidRPr="415972AF">
              <w:rPr>
                <w:rFonts w:eastAsia="Arial"/>
                <w:spacing w:val="1"/>
              </w:rPr>
              <w:t>r</w:t>
            </w:r>
            <w:r w:rsidRPr="415972AF">
              <w:rPr>
                <w:rFonts w:eastAsia="Arial"/>
              </w:rPr>
              <w:t xml:space="preserve">ans’ </w:t>
            </w:r>
            <w:r w:rsidRPr="415972AF">
              <w:rPr>
                <w:rFonts w:eastAsia="Arial"/>
                <w:spacing w:val="-1"/>
              </w:rPr>
              <w:t>A</w:t>
            </w:r>
            <w:r w:rsidRPr="415972AF">
              <w:rPr>
                <w:rFonts w:eastAsia="Arial"/>
                <w:spacing w:val="1"/>
              </w:rPr>
              <w:t>ff</w:t>
            </w:r>
            <w:r w:rsidRPr="415972AF">
              <w:rPr>
                <w:rFonts w:eastAsia="Arial"/>
              </w:rPr>
              <w:t>a</w:t>
            </w:r>
            <w:r w:rsidRPr="415972AF">
              <w:rPr>
                <w:rFonts w:eastAsia="Arial"/>
                <w:spacing w:val="-1"/>
              </w:rPr>
              <w:t>i</w:t>
            </w:r>
            <w:r w:rsidRPr="415972AF">
              <w:rPr>
                <w:rFonts w:eastAsia="Arial"/>
                <w:spacing w:val="1"/>
              </w:rPr>
              <w:t>r</w:t>
            </w:r>
            <w:r w:rsidRPr="415972AF">
              <w:rPr>
                <w:rFonts w:eastAsia="Arial"/>
              </w:rPr>
              <w:t>s</w:t>
            </w:r>
            <w:r w:rsidRPr="415972AF">
              <w:rPr>
                <w:rFonts w:eastAsia="Arial"/>
                <w:spacing w:val="-1"/>
              </w:rPr>
              <w:t xml:space="preserve"> </w:t>
            </w:r>
            <w:r w:rsidRPr="415972AF">
              <w:rPr>
                <w:rFonts w:eastAsia="Arial"/>
              </w:rPr>
              <w:t>ca</w:t>
            </w:r>
            <w:r w:rsidRPr="415972AF">
              <w:rPr>
                <w:rFonts w:eastAsia="Arial"/>
                <w:spacing w:val="1"/>
              </w:rPr>
              <w:t>r</w:t>
            </w:r>
            <w:r w:rsidRPr="415972AF">
              <w:rPr>
                <w:rFonts w:eastAsia="Arial"/>
              </w:rPr>
              <w:t>d</w:t>
            </w:r>
          </w:p>
          <w:p w14:paraId="11162FF4" w14:textId="77777777" w:rsidR="00905478" w:rsidRPr="0083473A" w:rsidRDefault="00905478" w:rsidP="415972AF">
            <w:pPr>
              <w:spacing w:before="4"/>
              <w:ind w:left="708" w:right="130"/>
              <w:rPr>
                <w:rFonts w:eastAsia="Arial"/>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rPr>
              <w:t>cha</w:t>
            </w:r>
            <w:r w:rsidRPr="415972AF">
              <w:rPr>
                <w:rFonts w:eastAsia="Arial"/>
                <w:spacing w:val="-3"/>
              </w:rPr>
              <w:t>n</w:t>
            </w:r>
            <w:r w:rsidRPr="415972AF">
              <w:rPr>
                <w:rFonts w:eastAsia="Arial"/>
              </w:rPr>
              <w:t>ge</w:t>
            </w:r>
            <w:r w:rsidRPr="415972AF">
              <w:rPr>
                <w:rFonts w:eastAsia="Arial"/>
                <w:spacing w:val="-2"/>
              </w:rPr>
              <w:t xml:space="preserve"> </w:t>
            </w:r>
            <w:r w:rsidRPr="415972AF">
              <w:rPr>
                <w:rFonts w:eastAsia="Arial"/>
                <w:spacing w:val="-3"/>
              </w:rPr>
              <w:t>o</w:t>
            </w:r>
            <w:r w:rsidRPr="415972AF">
              <w:rPr>
                <w:rFonts w:eastAsia="Arial"/>
              </w:rPr>
              <w:t>f</w:t>
            </w:r>
            <w:r w:rsidRPr="415972AF">
              <w:rPr>
                <w:rFonts w:eastAsia="Arial"/>
                <w:spacing w:val="5"/>
              </w:rPr>
              <w:t xml:space="preserve"> </w:t>
            </w:r>
            <w:r w:rsidRPr="415972AF">
              <w:rPr>
                <w:rFonts w:eastAsia="Arial"/>
              </w:rPr>
              <w:t>n</w:t>
            </w:r>
            <w:r w:rsidRPr="415972AF">
              <w:rPr>
                <w:rFonts w:eastAsia="Arial"/>
                <w:spacing w:val="-3"/>
              </w:rPr>
              <w:t>a</w:t>
            </w:r>
            <w:r w:rsidRPr="415972AF">
              <w:rPr>
                <w:rFonts w:eastAsia="Arial"/>
                <w:spacing w:val="1"/>
              </w:rPr>
              <w:t>m</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 xml:space="preserve">r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spacing w:val="-3"/>
              </w:rPr>
              <w:t>a</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w:t>
            </w:r>
            <w:r w:rsidRPr="415972AF">
              <w:rPr>
                <w:rFonts w:eastAsia="Arial"/>
                <w:spacing w:val="-1"/>
              </w:rPr>
              <w:t>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w:t>
            </w:r>
            <w:r w:rsidRPr="415972AF">
              <w:rPr>
                <w:rFonts w:eastAsia="Arial"/>
                <w:spacing w:val="2"/>
              </w:rPr>
              <w:t xml:space="preserve"> </w:t>
            </w:r>
            <w:r w:rsidRPr="415972AF">
              <w:rPr>
                <w:rFonts w:eastAsia="Arial"/>
              </w:rPr>
              <w:t>necess</w:t>
            </w:r>
            <w:r w:rsidRPr="415972AF">
              <w:rPr>
                <w:rFonts w:eastAsia="Arial"/>
                <w:spacing w:val="-3"/>
              </w:rPr>
              <w:t>a</w:t>
            </w:r>
            <w:r w:rsidRPr="415972AF">
              <w:rPr>
                <w:rFonts w:eastAsia="Arial"/>
                <w:spacing w:val="1"/>
              </w:rPr>
              <w:t>r</w:t>
            </w:r>
            <w:r w:rsidRPr="415972AF">
              <w:rPr>
                <w:rFonts w:eastAsia="Arial"/>
                <w:spacing w:val="-2"/>
              </w:rPr>
              <w:t>y</w:t>
            </w:r>
            <w:r w:rsidRPr="415972AF">
              <w:rPr>
                <w:rFonts w:eastAsia="Arial"/>
              </w:rPr>
              <w:t>.</w:t>
            </w:r>
          </w:p>
          <w:p w14:paraId="1B3A61AF" w14:textId="77777777" w:rsidR="00905478" w:rsidRPr="0083473A" w:rsidRDefault="00905478" w:rsidP="006B76AA">
            <w:pPr>
              <w:spacing w:before="0" w:after="0"/>
              <w:ind w:left="709" w:hanging="567"/>
              <w:rPr>
                <w:rFonts w:cstheme="minorHAnsi"/>
              </w:rPr>
            </w:pPr>
          </w:p>
          <w:p w14:paraId="29C23956" w14:textId="77777777" w:rsidR="00905478" w:rsidRPr="0083473A" w:rsidRDefault="00905478" w:rsidP="00DD142F">
            <w:pPr>
              <w:spacing w:before="4"/>
              <w:ind w:left="708" w:hanging="567"/>
              <w:rPr>
                <w:rFonts w:eastAsia="Arial" w:cstheme="minorHAnsi"/>
                <w:spacing w:val="2"/>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 xml:space="preserve">er </w:t>
            </w:r>
            <w:r w:rsidRPr="0083473A">
              <w:rPr>
                <w:rFonts w:eastAsia="Arial" w:cstheme="minorHAnsi"/>
                <w:spacing w:val="-1"/>
              </w:rPr>
              <w:t>D</w:t>
            </w:r>
            <w:r w:rsidRPr="0083473A">
              <w:rPr>
                <w:rFonts w:eastAsia="Arial" w:cstheme="minorHAnsi"/>
              </w:rPr>
              <w:t>ec</w:t>
            </w:r>
            <w:r w:rsidRPr="0083473A">
              <w:rPr>
                <w:rFonts w:eastAsia="Arial" w:cstheme="minorHAnsi"/>
                <w:spacing w:val="-1"/>
              </w:rPr>
              <w:t>l</w:t>
            </w:r>
            <w:r w:rsidRPr="0083473A">
              <w:rPr>
                <w:rFonts w:eastAsia="Arial" w:cstheme="minorHAnsi"/>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rPr>
              <w:t>spec</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ed</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r</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de</w:t>
            </w:r>
            <w:r w:rsidRPr="0083473A">
              <w:rPr>
                <w:rFonts w:eastAsia="Arial" w:cstheme="minorHAnsi"/>
                <w:spacing w:val="-3"/>
              </w:rPr>
              <w:t>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 xml:space="preserve">y </w:t>
            </w:r>
            <w:r w:rsidRPr="0083473A">
              <w:rPr>
                <w:rFonts w:eastAsia="Arial" w:cstheme="minorHAnsi"/>
                <w:spacing w:val="-1"/>
              </w:rPr>
              <w:t>S</w:t>
            </w:r>
            <w:r w:rsidRPr="0083473A">
              <w:rPr>
                <w:rFonts w:eastAsia="Arial" w:cstheme="minorHAnsi"/>
                <w:spacing w:val="1"/>
              </w:rPr>
              <w:t>t</w:t>
            </w:r>
            <w:r w:rsidRPr="0083473A">
              <w:rPr>
                <w:rFonts w:eastAsia="Arial" w:cstheme="minorHAnsi"/>
              </w:rPr>
              <w:t>anda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p</w:t>
            </w:r>
            <w:r w:rsidRPr="0083473A">
              <w:rPr>
                <w:rFonts w:eastAsia="Arial" w:cstheme="minorHAnsi"/>
                <w:spacing w:val="-3"/>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 xml:space="preserve"> </w:t>
            </w:r>
            <w:r w:rsidRPr="0083473A">
              <w:rPr>
                <w:rFonts w:eastAsia="Arial" w:cstheme="minorHAnsi"/>
                <w:spacing w:val="-3"/>
              </w:rPr>
              <w:t>4</w:t>
            </w:r>
            <w:r w:rsidRPr="0083473A">
              <w:rPr>
                <w:rFonts w:eastAsia="Arial" w:cstheme="minorHAnsi"/>
                <w:spacing w:val="1"/>
              </w:rPr>
              <w:t>.</w:t>
            </w:r>
            <w:r w:rsidRPr="0083473A">
              <w:rPr>
                <w:rFonts w:eastAsia="Arial" w:cstheme="minorHAnsi"/>
              </w:rPr>
              <w:t>4</w:t>
            </w:r>
            <w:r w:rsidRPr="0083473A">
              <w:rPr>
                <w:rFonts w:eastAsia="Arial" w:cstheme="minorHAnsi"/>
                <w:spacing w:val="1"/>
              </w:rPr>
              <w:t>(</w:t>
            </w:r>
            <w:r w:rsidRPr="0083473A">
              <w:rPr>
                <w:rFonts w:eastAsia="Arial" w:cstheme="minorHAnsi"/>
                <w:spacing w:val="-3"/>
              </w:rPr>
              <w:t>e</w:t>
            </w:r>
            <w:r w:rsidRPr="0083473A">
              <w:rPr>
                <w:rFonts w:eastAsia="Arial" w:cstheme="minorHAnsi"/>
              </w:rPr>
              <w:t>)</w:t>
            </w:r>
          </w:p>
          <w:p w14:paraId="1B1E6C04" w14:textId="77777777" w:rsidR="00905478" w:rsidRPr="0083473A" w:rsidRDefault="00905478" w:rsidP="415972AF">
            <w:pPr>
              <w:spacing w:before="4"/>
              <w:ind w:left="708" w:right="130"/>
              <w:rPr>
                <w:rFonts w:eastAsia="Arial"/>
                <w:spacing w:val="1"/>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u w:val="single"/>
              </w:rPr>
              <w:t xml:space="preserve"> </w:t>
            </w:r>
            <w:r w:rsidRPr="415972AF">
              <w:rPr>
                <w:rFonts w:eastAsia="Arial"/>
                <w:spacing w:val="-4"/>
              </w:rPr>
              <w:t>M</w:t>
            </w:r>
            <w:r w:rsidRPr="415972AF">
              <w:rPr>
                <w:rFonts w:eastAsia="Arial"/>
              </w:rPr>
              <w:t>ed</w:t>
            </w:r>
            <w:r w:rsidRPr="415972AF">
              <w:rPr>
                <w:rFonts w:eastAsia="Arial"/>
                <w:spacing w:val="-1"/>
              </w:rPr>
              <w:t>i</w:t>
            </w:r>
            <w:r w:rsidRPr="415972AF">
              <w:rPr>
                <w:rFonts w:eastAsia="Arial"/>
              </w:rPr>
              <w:t>ca</w:t>
            </w:r>
            <w:r w:rsidRPr="415972AF">
              <w:rPr>
                <w:rFonts w:eastAsia="Arial"/>
                <w:spacing w:val="1"/>
              </w:rPr>
              <w:t>r</w:t>
            </w:r>
            <w:r w:rsidRPr="415972AF">
              <w:rPr>
                <w:rFonts w:eastAsia="Arial"/>
              </w:rPr>
              <w:t>e</w:t>
            </w:r>
            <w:r w:rsidRPr="415972AF">
              <w:rPr>
                <w:rFonts w:eastAsia="Arial"/>
                <w:spacing w:val="2"/>
              </w:rPr>
              <w:t xml:space="preserve"> or </w:t>
            </w:r>
            <w:r w:rsidRPr="415972AF">
              <w:rPr>
                <w:rFonts w:eastAsia="Arial"/>
                <w:spacing w:val="-1"/>
              </w:rPr>
              <w:t>C</w:t>
            </w:r>
            <w:r w:rsidRPr="415972AF">
              <w:rPr>
                <w:rFonts w:eastAsia="Arial"/>
              </w:rPr>
              <w:t>e</w:t>
            </w:r>
            <w:r w:rsidRPr="415972AF">
              <w:rPr>
                <w:rFonts w:eastAsia="Arial"/>
                <w:spacing w:val="-3"/>
              </w:rPr>
              <w:t>n</w:t>
            </w:r>
            <w:r w:rsidRPr="415972AF">
              <w:rPr>
                <w:rFonts w:eastAsia="Arial"/>
                <w:spacing w:val="1"/>
              </w:rPr>
              <w:t>tr</w:t>
            </w:r>
            <w:r w:rsidRPr="415972AF">
              <w:rPr>
                <w:rFonts w:eastAsia="Arial"/>
              </w:rPr>
              <w:t>e</w:t>
            </w:r>
            <w:r w:rsidRPr="415972AF">
              <w:rPr>
                <w:rFonts w:eastAsia="Arial"/>
                <w:spacing w:val="-1"/>
              </w:rPr>
              <w:t>li</w:t>
            </w:r>
            <w:r w:rsidRPr="415972AF">
              <w:rPr>
                <w:rFonts w:eastAsia="Arial"/>
              </w:rPr>
              <w:t>nk</w:t>
            </w:r>
            <w:r w:rsidRPr="415972AF">
              <w:rPr>
                <w:rFonts w:eastAsia="Arial"/>
                <w:spacing w:val="1"/>
              </w:rPr>
              <w:t xml:space="preserve"> </w:t>
            </w:r>
            <w:r w:rsidRPr="415972AF">
              <w:rPr>
                <w:rFonts w:eastAsia="Arial"/>
              </w:rPr>
              <w:t xml:space="preserve">or </w:t>
            </w:r>
            <w:r w:rsidRPr="415972AF">
              <w:rPr>
                <w:rFonts w:eastAsia="Arial"/>
                <w:spacing w:val="-1"/>
              </w:rPr>
              <w:t>D</w:t>
            </w:r>
            <w:r w:rsidRPr="415972AF">
              <w:rPr>
                <w:rFonts w:eastAsia="Arial"/>
              </w:rPr>
              <w:t>epa</w:t>
            </w:r>
            <w:r w:rsidRPr="415972AF">
              <w:rPr>
                <w:rFonts w:eastAsia="Arial"/>
                <w:spacing w:val="-2"/>
              </w:rPr>
              <w:t>r</w:t>
            </w:r>
            <w:r w:rsidRPr="415972AF">
              <w:rPr>
                <w:rFonts w:eastAsia="Arial"/>
                <w:spacing w:val="1"/>
              </w:rPr>
              <w:t>tm</w:t>
            </w:r>
            <w:r w:rsidRPr="415972AF">
              <w:rPr>
                <w:rFonts w:eastAsia="Arial"/>
              </w:rPr>
              <w:t>e</w:t>
            </w:r>
            <w:r w:rsidRPr="415972AF">
              <w:rPr>
                <w:rFonts w:eastAsia="Arial"/>
                <w:spacing w:val="-3"/>
              </w:rPr>
              <w:t>n</w:t>
            </w:r>
            <w:r w:rsidRPr="415972AF">
              <w:rPr>
                <w:rFonts w:eastAsia="Arial"/>
              </w:rPr>
              <w:t>t</w:t>
            </w:r>
            <w:r w:rsidRPr="415972AF">
              <w:rPr>
                <w:rFonts w:eastAsia="Arial"/>
                <w:spacing w:val="2"/>
              </w:rPr>
              <w:t xml:space="preserve"> </w:t>
            </w:r>
            <w:r w:rsidRPr="415972AF">
              <w:rPr>
                <w:rFonts w:eastAsia="Arial"/>
                <w:spacing w:val="-3"/>
              </w:rPr>
              <w:t>o</w:t>
            </w:r>
            <w:r w:rsidRPr="415972AF">
              <w:rPr>
                <w:rFonts w:eastAsia="Arial"/>
              </w:rPr>
              <w:t xml:space="preserve">f </w:t>
            </w:r>
            <w:r w:rsidRPr="415972AF">
              <w:rPr>
                <w:rFonts w:eastAsia="Arial"/>
                <w:spacing w:val="-1"/>
              </w:rPr>
              <w:t>V</w:t>
            </w:r>
            <w:r w:rsidRPr="415972AF">
              <w:rPr>
                <w:rFonts w:eastAsia="Arial"/>
              </w:rPr>
              <w:t>e</w:t>
            </w:r>
            <w:r w:rsidRPr="415972AF">
              <w:rPr>
                <w:rFonts w:eastAsia="Arial"/>
                <w:spacing w:val="1"/>
              </w:rPr>
              <w:t>t</w:t>
            </w:r>
            <w:r w:rsidRPr="415972AF">
              <w:rPr>
                <w:rFonts w:eastAsia="Arial"/>
              </w:rPr>
              <w:t>e</w:t>
            </w:r>
            <w:r w:rsidRPr="415972AF">
              <w:rPr>
                <w:rFonts w:eastAsia="Arial"/>
                <w:spacing w:val="1"/>
              </w:rPr>
              <w:t>r</w:t>
            </w:r>
            <w:r w:rsidRPr="415972AF">
              <w:rPr>
                <w:rFonts w:eastAsia="Arial"/>
              </w:rPr>
              <w:t xml:space="preserve">ans’ </w:t>
            </w:r>
            <w:r w:rsidRPr="415972AF">
              <w:rPr>
                <w:rFonts w:eastAsia="Arial"/>
                <w:spacing w:val="-3"/>
              </w:rPr>
              <w:t>A</w:t>
            </w:r>
            <w:r w:rsidRPr="415972AF">
              <w:rPr>
                <w:rFonts w:eastAsia="Arial"/>
                <w:spacing w:val="1"/>
              </w:rPr>
              <w:t>ff</w:t>
            </w:r>
            <w:r w:rsidRPr="415972AF">
              <w:rPr>
                <w:rFonts w:eastAsia="Arial"/>
              </w:rPr>
              <w:t>a</w:t>
            </w:r>
            <w:r w:rsidRPr="415972AF">
              <w:rPr>
                <w:rFonts w:eastAsia="Arial"/>
                <w:spacing w:val="-1"/>
              </w:rPr>
              <w:t>i</w:t>
            </w:r>
            <w:r w:rsidRPr="415972AF">
              <w:rPr>
                <w:rFonts w:eastAsia="Arial"/>
                <w:spacing w:val="1"/>
              </w:rPr>
              <w:t>r</w:t>
            </w:r>
            <w:r w:rsidRPr="415972AF">
              <w:rPr>
                <w:rFonts w:eastAsia="Arial"/>
              </w:rPr>
              <w:t>s</w:t>
            </w:r>
            <w:r w:rsidRPr="415972AF">
              <w:rPr>
                <w:rFonts w:eastAsia="Arial"/>
                <w:spacing w:val="-1"/>
              </w:rPr>
              <w:t xml:space="preserve"> </w:t>
            </w:r>
            <w:r w:rsidRPr="415972AF">
              <w:rPr>
                <w:rFonts w:eastAsia="Arial"/>
              </w:rPr>
              <w:t>c</w:t>
            </w:r>
            <w:r w:rsidRPr="415972AF">
              <w:rPr>
                <w:rFonts w:eastAsia="Arial"/>
                <w:spacing w:val="-3"/>
              </w:rPr>
              <w:t>a</w:t>
            </w:r>
            <w:r w:rsidRPr="415972AF">
              <w:rPr>
                <w:rFonts w:eastAsia="Arial"/>
                <w:spacing w:val="1"/>
              </w:rPr>
              <w:t>r</w:t>
            </w:r>
            <w:r w:rsidRPr="415972AF">
              <w:rPr>
                <w:rFonts w:eastAsia="Arial"/>
              </w:rPr>
              <w:t>d</w:t>
            </w:r>
          </w:p>
          <w:p w14:paraId="79228BC6" w14:textId="77777777" w:rsidR="00905478" w:rsidRPr="0083473A" w:rsidRDefault="00905478" w:rsidP="415972AF">
            <w:pPr>
              <w:spacing w:before="4"/>
              <w:ind w:left="708" w:right="130"/>
              <w:rPr>
                <w:rFonts w:eastAsia="Arial"/>
              </w:rPr>
            </w:pPr>
            <w:proofErr w:type="gramStart"/>
            <w:r w:rsidRPr="415972AF">
              <w:rPr>
                <w:rFonts w:eastAsia="Arial"/>
                <w:u w:val="single"/>
              </w:rPr>
              <w:t>p</w:t>
            </w:r>
            <w:r w:rsidRPr="415972AF">
              <w:rPr>
                <w:rFonts w:eastAsia="Arial"/>
                <w:spacing w:val="-3"/>
                <w:u w:val="single"/>
              </w:rPr>
              <w:t>l</w:t>
            </w:r>
            <w:r w:rsidRPr="415972AF">
              <w:rPr>
                <w:rFonts w:eastAsia="Arial"/>
                <w:u w:val="single"/>
              </w:rPr>
              <w:t>us</w:t>
            </w:r>
            <w:proofErr w:type="gramEnd"/>
            <w:r w:rsidRPr="415972AF">
              <w:rPr>
                <w:rFonts w:eastAsia="Arial"/>
                <w:spacing w:val="1"/>
              </w:rPr>
              <w:t xml:space="preserve"> </w:t>
            </w:r>
            <w:r w:rsidRPr="415972AF">
              <w:rPr>
                <w:rFonts w:eastAsia="Arial"/>
              </w:rPr>
              <w:t>cha</w:t>
            </w:r>
            <w:r w:rsidRPr="415972AF">
              <w:rPr>
                <w:rFonts w:eastAsia="Arial"/>
                <w:spacing w:val="-3"/>
              </w:rPr>
              <w:t>n</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f na</w:t>
            </w:r>
            <w:r w:rsidRPr="415972AF">
              <w:rPr>
                <w:rFonts w:eastAsia="Arial"/>
                <w:spacing w:val="1"/>
              </w:rPr>
              <w:t>m</w:t>
            </w:r>
            <w:r w:rsidRPr="415972AF">
              <w:rPr>
                <w:rFonts w:eastAsia="Arial"/>
              </w:rPr>
              <w:t>e</w:t>
            </w:r>
            <w:r w:rsidRPr="415972AF">
              <w:rPr>
                <w:rFonts w:eastAsia="Arial"/>
                <w:spacing w:val="-2"/>
              </w:rPr>
              <w:t xml:space="preserve"> </w:t>
            </w:r>
            <w:r w:rsidRPr="415972AF">
              <w:rPr>
                <w:rFonts w:eastAsia="Arial"/>
              </w:rPr>
              <w:t xml:space="preserve">or </w:t>
            </w:r>
            <w:r w:rsidRPr="415972AF">
              <w:rPr>
                <w:rFonts w:eastAsia="Arial"/>
                <w:spacing w:val="-2"/>
              </w:rPr>
              <w:t>m</w:t>
            </w:r>
            <w:r w:rsidRPr="415972AF">
              <w:rPr>
                <w:rFonts w:eastAsia="Arial"/>
              </w:rPr>
              <w:t>a</w:t>
            </w:r>
            <w:r w:rsidRPr="415972AF">
              <w:rPr>
                <w:rFonts w:eastAsia="Arial"/>
                <w:spacing w:val="1"/>
              </w:rPr>
              <w:t>rr</w:t>
            </w:r>
            <w:r w:rsidRPr="415972AF">
              <w:rPr>
                <w:rFonts w:eastAsia="Arial"/>
                <w:spacing w:val="-1"/>
              </w:rPr>
              <w:t>i</w:t>
            </w:r>
            <w:r w:rsidRPr="415972AF">
              <w:rPr>
                <w:rFonts w:eastAsia="Arial"/>
                <w:spacing w:val="-3"/>
              </w:rPr>
              <w:t>a</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r w:rsidRPr="415972AF">
              <w:rPr>
                <w:rFonts w:eastAsia="Arial"/>
                <w:spacing w:val="1"/>
              </w:rPr>
              <w:t xml:space="preserve"> </w:t>
            </w:r>
            <w:r w:rsidRPr="415972AF">
              <w:rPr>
                <w:rFonts w:eastAsia="Arial"/>
                <w:spacing w:val="-4"/>
              </w:rPr>
              <w:t>i</w:t>
            </w:r>
            <w:r w:rsidRPr="415972AF">
              <w:rPr>
                <w:rFonts w:eastAsia="Arial"/>
              </w:rPr>
              <w:t>f necessa</w:t>
            </w:r>
            <w:r w:rsidRPr="415972AF">
              <w:rPr>
                <w:rFonts w:eastAsia="Arial"/>
                <w:spacing w:val="1"/>
              </w:rPr>
              <w:t>r</w:t>
            </w:r>
            <w:r w:rsidRPr="415972AF">
              <w:rPr>
                <w:rFonts w:eastAsia="Arial"/>
                <w:spacing w:val="-2"/>
              </w:rPr>
              <w:t>y</w:t>
            </w:r>
            <w:r w:rsidRPr="415972AF">
              <w:rPr>
                <w:rFonts w:eastAsia="Arial"/>
              </w:rPr>
              <w:t>.</w:t>
            </w:r>
          </w:p>
          <w:p w14:paraId="3D591F38" w14:textId="77777777" w:rsidR="00905478" w:rsidRPr="006B76AA" w:rsidRDefault="00905478" w:rsidP="006B76AA">
            <w:pPr>
              <w:spacing w:before="0" w:after="0"/>
              <w:ind w:left="709" w:hanging="567"/>
              <w:rPr>
                <w:rFonts w:cstheme="minorHAnsi"/>
              </w:rPr>
            </w:pPr>
          </w:p>
          <w:p w14:paraId="1F0F7D97" w14:textId="77777777" w:rsidR="00905478" w:rsidRPr="0083473A" w:rsidRDefault="00905478" w:rsidP="415972AF">
            <w:pPr>
              <w:spacing w:before="4"/>
              <w:ind w:left="142" w:right="153"/>
              <w:rPr>
                <w:rFonts w:eastAsia="Arial"/>
              </w:rPr>
            </w:pPr>
            <w:r w:rsidRPr="415972AF">
              <w:rPr>
                <w:rFonts w:eastAsia="Arial"/>
                <w:i/>
                <w:iCs/>
                <w:spacing w:val="-1"/>
              </w:rPr>
              <w:t>N</w:t>
            </w:r>
            <w:r w:rsidRPr="415972AF">
              <w:rPr>
                <w:rFonts w:eastAsia="Arial"/>
                <w:i/>
                <w:iCs/>
              </w:rPr>
              <w:t>o</w:t>
            </w:r>
            <w:r w:rsidRPr="415972AF">
              <w:rPr>
                <w:rFonts w:eastAsia="Arial"/>
                <w:i/>
                <w:iCs/>
                <w:spacing w:val="1"/>
              </w:rPr>
              <w:t>t</w:t>
            </w:r>
            <w:r w:rsidRPr="415972AF">
              <w:rPr>
                <w:rFonts w:eastAsia="Arial"/>
                <w:i/>
                <w:iCs/>
              </w:rPr>
              <w:t>e:</w:t>
            </w:r>
            <w:r w:rsidRPr="0083473A">
              <w:rPr>
                <w:rFonts w:eastAsia="Arial" w:cstheme="minorHAnsi"/>
                <w:i/>
              </w:rPr>
              <w:tab/>
            </w:r>
            <w:r w:rsidRPr="415972AF">
              <w:rPr>
                <w:rFonts w:eastAsia="Arial"/>
                <w:i/>
                <w:iCs/>
                <w:spacing w:val="1"/>
              </w:rPr>
              <w:t>R</w:t>
            </w:r>
            <w:r w:rsidRPr="415972AF">
              <w:rPr>
                <w:rFonts w:eastAsia="Arial"/>
                <w:i/>
                <w:iCs/>
                <w:spacing w:val="-3"/>
              </w:rPr>
              <w:t>e</w:t>
            </w:r>
            <w:r w:rsidRPr="415972AF">
              <w:rPr>
                <w:rFonts w:eastAsia="Arial"/>
                <w:i/>
                <w:iCs/>
                <w:spacing w:val="3"/>
              </w:rPr>
              <w:t>f</w:t>
            </w:r>
            <w:r w:rsidRPr="415972AF">
              <w:rPr>
                <w:rFonts w:eastAsia="Arial"/>
                <w:i/>
                <w:iCs/>
                <w:spacing w:val="-3"/>
              </w:rPr>
              <w:t>e</w:t>
            </w:r>
            <w:r w:rsidRPr="415972AF">
              <w:rPr>
                <w:rFonts w:eastAsia="Arial"/>
                <w:i/>
                <w:iCs/>
              </w:rPr>
              <w:t xml:space="preserve">r </w:t>
            </w:r>
            <w:r w:rsidRPr="415972AF">
              <w:rPr>
                <w:rFonts w:eastAsia="Arial"/>
                <w:i/>
                <w:iCs/>
                <w:spacing w:val="1"/>
              </w:rPr>
              <w:t>t</w:t>
            </w:r>
            <w:r w:rsidRPr="415972AF">
              <w:rPr>
                <w:rFonts w:eastAsia="Arial"/>
                <w:i/>
                <w:iCs/>
              </w:rPr>
              <w:t>o</w:t>
            </w:r>
            <w:r w:rsidRPr="415972AF">
              <w:rPr>
                <w:rFonts w:eastAsia="Arial"/>
                <w:i/>
                <w:iCs/>
                <w:spacing w:val="-2"/>
              </w:rPr>
              <w:t xml:space="preserve"> </w:t>
            </w:r>
            <w:r w:rsidRPr="415972AF">
              <w:rPr>
                <w:rFonts w:eastAsia="Arial"/>
                <w:i/>
                <w:iCs/>
                <w:spacing w:val="-1"/>
              </w:rPr>
              <w:t>V</w:t>
            </w:r>
            <w:r w:rsidRPr="415972AF">
              <w:rPr>
                <w:rFonts w:eastAsia="Arial"/>
                <w:i/>
                <w:iCs/>
              </w:rPr>
              <w:t>e</w:t>
            </w:r>
            <w:r w:rsidRPr="415972AF">
              <w:rPr>
                <w:rFonts w:eastAsia="Arial"/>
                <w:i/>
                <w:iCs/>
                <w:spacing w:val="1"/>
              </w:rPr>
              <w:t>r</w:t>
            </w:r>
            <w:r w:rsidRPr="415972AF">
              <w:rPr>
                <w:rFonts w:eastAsia="Arial"/>
                <w:i/>
                <w:iCs/>
                <w:spacing w:val="-4"/>
              </w:rPr>
              <w:t>i</w:t>
            </w:r>
            <w:r w:rsidRPr="415972AF">
              <w:rPr>
                <w:rFonts w:eastAsia="Arial"/>
                <w:i/>
                <w:iCs/>
                <w:spacing w:val="3"/>
              </w:rPr>
              <w:t>f</w:t>
            </w:r>
            <w:r w:rsidRPr="415972AF">
              <w:rPr>
                <w:rFonts w:eastAsia="Arial"/>
                <w:i/>
                <w:iCs/>
                <w:spacing w:val="-1"/>
              </w:rPr>
              <w:t>i</w:t>
            </w:r>
            <w:r w:rsidRPr="415972AF">
              <w:rPr>
                <w:rFonts w:eastAsia="Arial"/>
                <w:i/>
                <w:iCs/>
              </w:rPr>
              <w:t>ca</w:t>
            </w:r>
            <w:r w:rsidRPr="415972AF">
              <w:rPr>
                <w:rFonts w:eastAsia="Arial"/>
                <w:i/>
                <w:iCs/>
                <w:spacing w:val="1"/>
              </w:rPr>
              <w:t>t</w:t>
            </w:r>
            <w:r w:rsidRPr="415972AF">
              <w:rPr>
                <w:rFonts w:eastAsia="Arial"/>
                <w:i/>
                <w:iCs/>
                <w:spacing w:val="-1"/>
              </w:rPr>
              <w:t>i</w:t>
            </w:r>
            <w:r w:rsidRPr="415972AF">
              <w:rPr>
                <w:rFonts w:eastAsia="Arial"/>
                <w:i/>
                <w:iCs/>
              </w:rPr>
              <w:t>on</w:t>
            </w:r>
            <w:r w:rsidRPr="415972AF">
              <w:rPr>
                <w:rFonts w:eastAsia="Arial"/>
                <w:i/>
                <w:iCs/>
                <w:spacing w:val="-2"/>
              </w:rPr>
              <w:t xml:space="preserve"> </w:t>
            </w:r>
            <w:r w:rsidRPr="415972AF">
              <w:rPr>
                <w:rFonts w:eastAsia="Arial"/>
                <w:i/>
                <w:iCs/>
                <w:spacing w:val="-3"/>
              </w:rPr>
              <w:t>o</w:t>
            </w:r>
            <w:r w:rsidRPr="415972AF">
              <w:rPr>
                <w:rFonts w:eastAsia="Arial"/>
                <w:i/>
                <w:iCs/>
              </w:rPr>
              <w:t>f</w:t>
            </w:r>
            <w:r w:rsidRPr="415972AF">
              <w:rPr>
                <w:rFonts w:eastAsia="Arial"/>
                <w:i/>
                <w:iCs/>
                <w:spacing w:val="2"/>
              </w:rPr>
              <w:t xml:space="preserve"> </w:t>
            </w:r>
            <w:r w:rsidRPr="415972AF">
              <w:rPr>
                <w:rFonts w:eastAsia="Arial"/>
                <w:i/>
                <w:iCs/>
                <w:spacing w:val="1"/>
              </w:rPr>
              <w:t>I</w:t>
            </w:r>
            <w:r w:rsidRPr="415972AF">
              <w:rPr>
                <w:rFonts w:eastAsia="Arial"/>
                <w:i/>
                <w:iCs/>
              </w:rPr>
              <w:t>de</w:t>
            </w:r>
            <w:r w:rsidRPr="415972AF">
              <w:rPr>
                <w:rFonts w:eastAsia="Arial"/>
                <w:i/>
                <w:iCs/>
                <w:spacing w:val="-3"/>
              </w:rPr>
              <w:t>n</w:t>
            </w:r>
            <w:r w:rsidRPr="415972AF">
              <w:rPr>
                <w:rFonts w:eastAsia="Arial"/>
                <w:i/>
                <w:iCs/>
                <w:spacing w:val="1"/>
              </w:rPr>
              <w:t>t</w:t>
            </w:r>
            <w:r w:rsidRPr="415972AF">
              <w:rPr>
                <w:rFonts w:eastAsia="Arial"/>
                <w:i/>
                <w:iCs/>
                <w:spacing w:val="-1"/>
              </w:rPr>
              <w:t>i</w:t>
            </w:r>
            <w:r w:rsidRPr="415972AF">
              <w:rPr>
                <w:rFonts w:eastAsia="Arial"/>
                <w:i/>
                <w:iCs/>
                <w:spacing w:val="1"/>
              </w:rPr>
              <w:t>t</w:t>
            </w:r>
            <w:r w:rsidRPr="415972AF">
              <w:rPr>
                <w:rFonts w:eastAsia="Arial"/>
                <w:i/>
                <w:iCs/>
              </w:rPr>
              <w:t>y</w:t>
            </w:r>
            <w:r w:rsidRPr="415972AF">
              <w:rPr>
                <w:rFonts w:eastAsia="Arial"/>
                <w:i/>
                <w:iCs/>
                <w:spacing w:val="-1"/>
              </w:rPr>
              <w:t xml:space="preserve"> S</w:t>
            </w:r>
            <w:r w:rsidRPr="415972AF">
              <w:rPr>
                <w:rFonts w:eastAsia="Arial"/>
                <w:i/>
                <w:iCs/>
                <w:spacing w:val="1"/>
              </w:rPr>
              <w:t>t</w:t>
            </w:r>
            <w:r w:rsidRPr="415972AF">
              <w:rPr>
                <w:rFonts w:eastAsia="Arial"/>
                <w:i/>
                <w:iCs/>
              </w:rPr>
              <w:t>anda</w:t>
            </w:r>
            <w:r w:rsidRPr="415972AF">
              <w:rPr>
                <w:rFonts w:eastAsia="Arial"/>
                <w:i/>
                <w:iCs/>
                <w:spacing w:val="-2"/>
              </w:rPr>
              <w:t>r</w:t>
            </w:r>
            <w:r w:rsidRPr="415972AF">
              <w:rPr>
                <w:rFonts w:eastAsia="Arial"/>
                <w:i/>
                <w:iCs/>
              </w:rPr>
              <w:t>d</w:t>
            </w:r>
            <w:r w:rsidRPr="415972AF">
              <w:rPr>
                <w:rFonts w:eastAsia="Arial"/>
                <w:i/>
                <w:iCs/>
                <w:spacing w:val="1"/>
              </w:rPr>
              <w:t xml:space="preserve"> </w:t>
            </w:r>
            <w:r w:rsidRPr="415972AF">
              <w:rPr>
                <w:rFonts w:eastAsia="Arial"/>
                <w:i/>
                <w:iCs/>
              </w:rPr>
              <w:t>p</w:t>
            </w:r>
            <w:r w:rsidRPr="415972AF">
              <w:rPr>
                <w:rFonts w:eastAsia="Arial"/>
                <w:i/>
                <w:iCs/>
                <w:spacing w:val="-3"/>
              </w:rPr>
              <w:t>a</w:t>
            </w:r>
            <w:r w:rsidRPr="415972AF">
              <w:rPr>
                <w:rFonts w:eastAsia="Arial"/>
                <w:i/>
                <w:iCs/>
                <w:spacing w:val="-2"/>
              </w:rPr>
              <w:t>r</w:t>
            </w:r>
            <w:r w:rsidRPr="415972AF">
              <w:rPr>
                <w:rFonts w:eastAsia="Arial"/>
                <w:i/>
                <w:iCs/>
              </w:rPr>
              <w:t>ag</w:t>
            </w:r>
            <w:r w:rsidRPr="415972AF">
              <w:rPr>
                <w:rFonts w:eastAsia="Arial"/>
                <w:i/>
                <w:iCs/>
                <w:spacing w:val="1"/>
              </w:rPr>
              <w:t>r</w:t>
            </w:r>
            <w:r w:rsidRPr="415972AF">
              <w:rPr>
                <w:rFonts w:eastAsia="Arial"/>
                <w:i/>
                <w:iCs/>
              </w:rPr>
              <w:t>aph</w:t>
            </w:r>
            <w:r w:rsidRPr="415972AF">
              <w:rPr>
                <w:rFonts w:eastAsia="Arial"/>
                <w:i/>
                <w:iCs/>
                <w:spacing w:val="1"/>
              </w:rPr>
              <w:t xml:space="preserve"> </w:t>
            </w:r>
            <w:r w:rsidRPr="415972AF">
              <w:rPr>
                <w:rFonts w:eastAsia="Arial"/>
                <w:i/>
                <w:iCs/>
              </w:rPr>
              <w:t>4.</w:t>
            </w:r>
          </w:p>
        </w:tc>
      </w:tr>
      <w:tr w:rsidR="00905478" w:rsidRPr="0083473A" w14:paraId="202E4D5C"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B3DD306" w14:textId="77777777" w:rsidR="00905478" w:rsidRPr="0083473A" w:rsidRDefault="00905478" w:rsidP="00DD142F">
            <w:pPr>
              <w:rPr>
                <w:rFonts w:cstheme="minorHAnsi"/>
              </w:rPr>
            </w:pP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DD56FCA" w14:textId="77777777" w:rsidR="00905478" w:rsidRPr="0083473A" w:rsidRDefault="00905478" w:rsidP="00DD142F">
            <w:pPr>
              <w:spacing w:before="4"/>
              <w:ind w:left="669" w:right="-20" w:hanging="50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2"/>
              </w:rPr>
              <w:t xml:space="preserve"> </w:t>
            </w:r>
            <w:r w:rsidRPr="0083473A">
              <w:rPr>
                <w:rFonts w:eastAsia="Arial" w:cstheme="minorHAnsi"/>
                <w:b/>
                <w:bCs/>
                <w:spacing w:val="-3"/>
              </w:rPr>
              <w:t>n</w:t>
            </w:r>
            <w:r w:rsidRPr="0083473A">
              <w:rPr>
                <w:rFonts w:eastAsia="Arial" w:cstheme="minorHAnsi"/>
                <w:b/>
                <w:bCs/>
              </w:rPr>
              <w:t>ot</w:t>
            </w:r>
            <w:r w:rsidRPr="0083473A">
              <w:rPr>
                <w:rFonts w:eastAsia="Arial" w:cstheme="minorHAnsi"/>
                <w:b/>
                <w:bCs/>
                <w:spacing w:val="4"/>
              </w:rPr>
              <w:t xml:space="preserve"> </w:t>
            </w:r>
            <w:r w:rsidRPr="0083473A">
              <w:rPr>
                <w:rFonts w:eastAsia="Arial" w:cstheme="minorHAnsi"/>
                <w:b/>
                <w:bCs/>
                <w:spacing w:val="-8"/>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spacing w:val="-3"/>
              </w:rPr>
              <w:t>o</w:t>
            </w:r>
            <w:r w:rsidRPr="0083473A">
              <w:rPr>
                <w:rFonts w:eastAsia="Arial" w:cstheme="minorHAnsi"/>
                <w:b/>
                <w:bCs/>
              </w:rPr>
              <w:t>r</w:t>
            </w:r>
            <w:r w:rsidRPr="0083473A">
              <w:rPr>
                <w:rFonts w:eastAsia="Arial" w:cstheme="minorHAnsi"/>
                <w:b/>
                <w:bCs/>
                <w:spacing w:val="2"/>
              </w:rPr>
              <w:t xml:space="preserve"> </w:t>
            </w:r>
            <w:r w:rsidRPr="0083473A">
              <w:rPr>
                <w:rFonts w:eastAsia="Arial" w:cstheme="minorHAnsi"/>
                <w:b/>
                <w:bCs/>
              </w:rPr>
              <w:t>re</w:t>
            </w:r>
            <w:r w:rsidRPr="0083473A">
              <w:rPr>
                <w:rFonts w:eastAsia="Arial" w:cstheme="minorHAnsi"/>
                <w:b/>
                <w:bCs/>
                <w:spacing w:val="-3"/>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60453031" w14:textId="77777777" w:rsidTr="415972AF">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A8602" w14:textId="77777777" w:rsidR="00905478" w:rsidRPr="0083473A" w:rsidRDefault="00905478" w:rsidP="00DD142F">
            <w:pPr>
              <w:ind w:left="481" w:right="463"/>
              <w:rPr>
                <w:rFonts w:eastAsia="Arial" w:cstheme="minorHAnsi"/>
              </w:rPr>
            </w:pPr>
            <w:r w:rsidRPr="0083473A">
              <w:rPr>
                <w:rFonts w:eastAsia="Arial" w:cstheme="minorHAnsi"/>
                <w:b/>
                <w:bCs/>
              </w:rPr>
              <w:t>6</w:t>
            </w:r>
          </w:p>
        </w:tc>
        <w:tc>
          <w:tcPr>
            <w:tcW w:w="7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3CE6C" w14:textId="77777777" w:rsidR="00905478" w:rsidRPr="003B3CDA" w:rsidRDefault="00905478" w:rsidP="00256321">
            <w:pPr>
              <w:pStyle w:val="Heading4"/>
              <w:keepNext w:val="0"/>
              <w:keepLines w:val="0"/>
              <w:widowControl w:val="0"/>
              <w:numPr>
                <w:ilvl w:val="0"/>
                <w:numId w:val="69"/>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3AA2DAF4" w14:textId="77777777" w:rsidR="00905478" w:rsidRPr="0083473A" w:rsidRDefault="00905478" w:rsidP="415972AF">
            <w:pPr>
              <w:spacing w:before="4"/>
              <w:ind w:left="701" w:right="130" w:firstLine="7"/>
              <w:rPr>
                <w:rFonts w:eastAsia="Arial"/>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rPr>
              <w:t>ano</w:t>
            </w:r>
            <w:r w:rsidRPr="415972AF">
              <w:rPr>
                <w:rFonts w:eastAsia="Arial"/>
                <w:spacing w:val="1"/>
              </w:rPr>
              <w:t>t</w:t>
            </w:r>
            <w:r w:rsidRPr="415972AF">
              <w:rPr>
                <w:rFonts w:eastAsia="Arial"/>
              </w:rPr>
              <w:t>h</w:t>
            </w:r>
            <w:r w:rsidRPr="415972AF">
              <w:rPr>
                <w:rFonts w:eastAsia="Arial"/>
                <w:spacing w:val="-3"/>
              </w:rPr>
              <w:t>e</w:t>
            </w:r>
            <w:r w:rsidRPr="415972AF">
              <w:rPr>
                <w:rFonts w:eastAsia="Arial"/>
              </w:rPr>
              <w:t xml:space="preserve">r </w:t>
            </w:r>
            <w:r w:rsidRPr="415972AF">
              <w:rPr>
                <w:rFonts w:eastAsia="Arial"/>
                <w:spacing w:val="1"/>
              </w:rPr>
              <w:t>f</w:t>
            </w:r>
            <w:r w:rsidRPr="415972AF">
              <w:rPr>
                <w:rFonts w:eastAsia="Arial"/>
              </w:rPr>
              <w:t>o</w:t>
            </w:r>
            <w:r w:rsidRPr="415972AF">
              <w:rPr>
                <w:rFonts w:eastAsia="Arial"/>
                <w:spacing w:val="-2"/>
              </w:rPr>
              <w:t>r</w:t>
            </w:r>
            <w:r w:rsidRPr="415972AF">
              <w:rPr>
                <w:rFonts w:eastAsia="Arial"/>
              </w:rPr>
              <w:t xml:space="preserve">m </w:t>
            </w:r>
            <w:r w:rsidRPr="415972AF">
              <w:rPr>
                <w:rFonts w:eastAsia="Arial"/>
                <w:spacing w:val="-3"/>
              </w:rPr>
              <w:t>o</w:t>
            </w:r>
            <w:r w:rsidRPr="415972AF">
              <w:rPr>
                <w:rFonts w:eastAsia="Arial"/>
              </w:rPr>
              <w:t xml:space="preserve">f </w:t>
            </w:r>
            <w:r w:rsidRPr="415972AF">
              <w:rPr>
                <w:rFonts w:eastAsia="Arial"/>
                <w:spacing w:val="2"/>
              </w:rPr>
              <w:t>g</w:t>
            </w:r>
            <w:r w:rsidRPr="415972AF">
              <w:rPr>
                <w:rFonts w:eastAsia="Arial"/>
              </w:rPr>
              <w:t>o</w:t>
            </w:r>
            <w:r w:rsidRPr="415972AF">
              <w:rPr>
                <w:rFonts w:eastAsia="Arial"/>
                <w:spacing w:val="-2"/>
              </w:rPr>
              <w:t>v</w:t>
            </w:r>
            <w:r w:rsidRPr="415972AF">
              <w:rPr>
                <w:rFonts w:eastAsia="Arial"/>
              </w:rPr>
              <w:t>e</w:t>
            </w:r>
            <w:r w:rsidRPr="415972AF">
              <w:rPr>
                <w:rFonts w:eastAsia="Arial"/>
                <w:spacing w:val="1"/>
              </w:rPr>
              <w:t>r</w:t>
            </w:r>
            <w:r w:rsidRPr="415972AF">
              <w:rPr>
                <w:rFonts w:eastAsia="Arial"/>
              </w:rPr>
              <w:t>n</w:t>
            </w:r>
            <w:r w:rsidRPr="415972AF">
              <w:rPr>
                <w:rFonts w:eastAsia="Arial"/>
                <w:spacing w:val="1"/>
              </w:rPr>
              <w:t>m</w:t>
            </w:r>
            <w:r w:rsidRPr="415972AF">
              <w:rPr>
                <w:rFonts w:eastAsia="Arial"/>
              </w:rPr>
              <w:t xml:space="preserve">ent </w:t>
            </w:r>
            <w:r w:rsidRPr="415972AF">
              <w:rPr>
                <w:rFonts w:eastAsia="Arial"/>
                <w:spacing w:val="-1"/>
              </w:rPr>
              <w:t>i</w:t>
            </w:r>
            <w:r w:rsidRPr="415972AF">
              <w:rPr>
                <w:rFonts w:eastAsia="Arial"/>
              </w:rPr>
              <w:t>ssued</w:t>
            </w:r>
            <w:r w:rsidRPr="415972AF">
              <w:rPr>
                <w:rFonts w:eastAsia="Arial"/>
                <w:spacing w:val="1"/>
              </w:rPr>
              <w:t xml:space="preserve"> </w:t>
            </w:r>
            <w:r w:rsidRPr="415972AF">
              <w:rPr>
                <w:rFonts w:eastAsia="Arial"/>
              </w:rPr>
              <w:t>ph</w:t>
            </w:r>
            <w:r w:rsidRPr="415972AF">
              <w:rPr>
                <w:rFonts w:eastAsia="Arial"/>
                <w:spacing w:val="-3"/>
              </w:rPr>
              <w:t>o</w:t>
            </w:r>
            <w:r w:rsidRPr="415972AF">
              <w:rPr>
                <w:rFonts w:eastAsia="Arial"/>
                <w:spacing w:val="1"/>
              </w:rPr>
              <w:t>t</w:t>
            </w:r>
            <w:r w:rsidRPr="415972AF">
              <w:rPr>
                <w:rFonts w:eastAsia="Arial"/>
                <w:spacing w:val="-3"/>
              </w:rPr>
              <w:t>o</w:t>
            </w:r>
            <w:r w:rsidRPr="415972AF">
              <w:rPr>
                <w:rFonts w:eastAsia="Arial"/>
                <w:spacing w:val="2"/>
              </w:rPr>
              <w:t>g</w:t>
            </w:r>
            <w:r w:rsidRPr="415972AF">
              <w:rPr>
                <w:rFonts w:eastAsia="Arial"/>
                <w:spacing w:val="1"/>
              </w:rPr>
              <w:t>r</w:t>
            </w:r>
            <w:r w:rsidRPr="415972AF">
              <w:rPr>
                <w:rFonts w:eastAsia="Arial"/>
              </w:rPr>
              <w:t>a</w:t>
            </w:r>
            <w:r w:rsidRPr="415972AF">
              <w:rPr>
                <w:rFonts w:eastAsia="Arial"/>
                <w:spacing w:val="-3"/>
              </w:rPr>
              <w:t>p</w:t>
            </w:r>
            <w:r w:rsidRPr="415972AF">
              <w:rPr>
                <w:rFonts w:eastAsia="Arial"/>
              </w:rPr>
              <w:t>h</w:t>
            </w:r>
            <w:r w:rsidRPr="415972AF">
              <w:rPr>
                <w:rFonts w:eastAsia="Arial"/>
                <w:spacing w:val="-1"/>
              </w:rPr>
              <w:t>i</w:t>
            </w:r>
            <w:r w:rsidRPr="415972AF">
              <w:rPr>
                <w:rFonts w:eastAsia="Arial"/>
              </w:rPr>
              <w:t xml:space="preserve">c </w:t>
            </w:r>
            <w:r w:rsidRPr="415972AF">
              <w:rPr>
                <w:rFonts w:eastAsia="Arial"/>
                <w:spacing w:val="-1"/>
              </w:rPr>
              <w:t>i</w:t>
            </w:r>
            <w:r w:rsidRPr="415972AF">
              <w:rPr>
                <w:rFonts w:eastAsia="Arial"/>
              </w:rPr>
              <w:t>den</w:t>
            </w:r>
            <w:r w:rsidRPr="415972AF">
              <w:rPr>
                <w:rFonts w:eastAsia="Arial"/>
                <w:spacing w:val="1"/>
              </w:rPr>
              <w:t>t</w:t>
            </w:r>
            <w:r w:rsidRPr="415972AF">
              <w:rPr>
                <w:rFonts w:eastAsia="Arial"/>
                <w:spacing w:val="-1"/>
              </w:rPr>
              <w:t>i</w:t>
            </w:r>
            <w:r w:rsidRPr="415972AF">
              <w:rPr>
                <w:rFonts w:eastAsia="Arial"/>
                <w:spacing w:val="1"/>
              </w:rPr>
              <w:t>t</w:t>
            </w:r>
            <w:r w:rsidRPr="415972AF">
              <w:rPr>
                <w:rFonts w:eastAsia="Arial"/>
              </w:rPr>
              <w:t>y</w:t>
            </w:r>
            <w:r w:rsidRPr="415972AF">
              <w:rPr>
                <w:rFonts w:eastAsia="Arial"/>
                <w:spacing w:val="-1"/>
              </w:rPr>
              <w:t xml:space="preserve"> D</w:t>
            </w:r>
            <w:r w:rsidRPr="415972AF">
              <w:rPr>
                <w:rFonts w:eastAsia="Arial"/>
              </w:rPr>
              <w:t>ocu</w:t>
            </w:r>
            <w:r w:rsidRPr="415972AF">
              <w:rPr>
                <w:rFonts w:eastAsia="Arial"/>
                <w:spacing w:val="1"/>
              </w:rPr>
              <w:t>m</w:t>
            </w:r>
            <w:r w:rsidRPr="415972AF">
              <w:rPr>
                <w:rFonts w:eastAsia="Arial"/>
              </w:rPr>
              <w:t>ent</w:t>
            </w:r>
          </w:p>
          <w:p w14:paraId="14B694B1" w14:textId="77777777" w:rsidR="00905478" w:rsidRPr="0083473A" w:rsidRDefault="00905478" w:rsidP="415972AF">
            <w:pPr>
              <w:spacing w:before="4"/>
              <w:ind w:left="701" w:right="130" w:firstLine="7"/>
              <w:rPr>
                <w:rFonts w:eastAsia="Arial"/>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u w:val="single"/>
              </w:rPr>
              <w:t xml:space="preserve"> </w:t>
            </w:r>
            <w:r w:rsidRPr="415972AF">
              <w:rPr>
                <w:rFonts w:eastAsia="Arial"/>
                <w:spacing w:val="-2"/>
              </w:rPr>
              <w:t>c</w:t>
            </w:r>
            <w:r w:rsidRPr="415972AF">
              <w:rPr>
                <w:rFonts w:eastAsia="Arial"/>
              </w:rPr>
              <w:t>han</w:t>
            </w:r>
            <w:r w:rsidRPr="415972AF">
              <w:rPr>
                <w:rFonts w:eastAsia="Arial"/>
                <w:spacing w:val="2"/>
              </w:rPr>
              <w:t>g</w:t>
            </w:r>
            <w:r w:rsidRPr="415972AF">
              <w:rPr>
                <w:rFonts w:eastAsia="Arial"/>
              </w:rPr>
              <w:t>e</w:t>
            </w:r>
            <w:r w:rsidRPr="415972AF">
              <w:rPr>
                <w:rFonts w:eastAsia="Arial"/>
                <w:spacing w:val="-2"/>
              </w:rPr>
              <w:t xml:space="preserve">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rPr>
              <w:t>na</w:t>
            </w:r>
            <w:r w:rsidRPr="415972AF">
              <w:rPr>
                <w:rFonts w:eastAsia="Arial"/>
                <w:spacing w:val="1"/>
              </w:rPr>
              <w:t>m</w:t>
            </w:r>
            <w:r w:rsidRPr="415972AF">
              <w:rPr>
                <w:rFonts w:eastAsia="Arial"/>
              </w:rPr>
              <w:t>e</w:t>
            </w:r>
            <w:r w:rsidRPr="415972AF">
              <w:rPr>
                <w:rFonts w:eastAsia="Arial"/>
                <w:spacing w:val="-2"/>
              </w:rPr>
              <w:t xml:space="preserve"> </w:t>
            </w:r>
            <w:r w:rsidRPr="415972AF">
              <w:rPr>
                <w:rFonts w:eastAsia="Arial"/>
              </w:rPr>
              <w:t>or</w:t>
            </w:r>
            <w:r w:rsidRPr="415972AF">
              <w:rPr>
                <w:rFonts w:eastAsia="Arial"/>
                <w:spacing w:val="-3"/>
              </w:rPr>
              <w:t xml:space="preserve"> </w:t>
            </w:r>
            <w:r w:rsidRPr="415972AF">
              <w:rPr>
                <w:rFonts w:eastAsia="Arial"/>
                <w:spacing w:val="1"/>
              </w:rPr>
              <w:t>m</w:t>
            </w:r>
            <w:r w:rsidRPr="415972AF">
              <w:rPr>
                <w:rFonts w:eastAsia="Arial"/>
              </w:rPr>
              <w:t>a</w:t>
            </w:r>
            <w:r w:rsidRPr="415972AF">
              <w:rPr>
                <w:rFonts w:eastAsia="Arial"/>
                <w:spacing w:val="-2"/>
              </w:rPr>
              <w:t>r</w:t>
            </w:r>
            <w:r w:rsidRPr="415972AF">
              <w:rPr>
                <w:rFonts w:eastAsia="Arial"/>
                <w:spacing w:val="1"/>
              </w:rPr>
              <w:t>r</w:t>
            </w:r>
            <w:r w:rsidRPr="415972AF">
              <w:rPr>
                <w:rFonts w:eastAsia="Arial"/>
                <w:spacing w:val="-1"/>
              </w:rPr>
              <w:t>i</w:t>
            </w:r>
            <w:r w:rsidRPr="415972AF">
              <w:rPr>
                <w:rFonts w:eastAsia="Arial"/>
              </w:rPr>
              <w:t>a</w:t>
            </w:r>
            <w:r w:rsidRPr="415972AF">
              <w:rPr>
                <w:rFonts w:eastAsia="Arial"/>
                <w:spacing w:val="2"/>
              </w:rPr>
              <w:t>g</w:t>
            </w:r>
            <w:r w:rsidRPr="415972AF">
              <w:rPr>
                <w:rFonts w:eastAsia="Arial"/>
              </w:rPr>
              <w:t>e ce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r w:rsidRPr="415972AF">
              <w:rPr>
                <w:rFonts w:eastAsia="Arial"/>
                <w:spacing w:val="-2"/>
              </w:rPr>
              <w:t xml:space="preserve"> </w:t>
            </w:r>
            <w:r w:rsidRPr="415972AF">
              <w:rPr>
                <w:rFonts w:eastAsia="Arial"/>
                <w:spacing w:val="-4"/>
              </w:rPr>
              <w:t xml:space="preserve">if </w:t>
            </w:r>
            <w:r w:rsidRPr="415972AF">
              <w:rPr>
                <w:rFonts w:eastAsia="Arial"/>
              </w:rPr>
              <w:t>necessa</w:t>
            </w:r>
            <w:r w:rsidRPr="415972AF">
              <w:rPr>
                <w:rFonts w:eastAsia="Arial"/>
                <w:spacing w:val="1"/>
              </w:rPr>
              <w:t>r</w:t>
            </w:r>
            <w:r w:rsidRPr="415972AF">
              <w:rPr>
                <w:rFonts w:eastAsia="Arial"/>
              </w:rPr>
              <w:t>y</w:t>
            </w:r>
          </w:p>
          <w:p w14:paraId="3B72F9CE" w14:textId="77777777" w:rsidR="00905478" w:rsidRPr="0083473A" w:rsidRDefault="00905478" w:rsidP="00DD142F">
            <w:pPr>
              <w:spacing w:before="4"/>
              <w:ind w:left="720" w:hanging="579"/>
              <w:rPr>
                <w:rFonts w:cstheme="minorHAnsi"/>
              </w:rPr>
            </w:pPr>
          </w:p>
          <w:p w14:paraId="44E633D2" w14:textId="77777777" w:rsidR="00905478" w:rsidRPr="003B3CDA" w:rsidRDefault="00905478" w:rsidP="00256321">
            <w:pPr>
              <w:pStyle w:val="Heading4"/>
              <w:keepNext w:val="0"/>
              <w:keepLines w:val="0"/>
              <w:widowControl w:val="0"/>
              <w:numPr>
                <w:ilvl w:val="0"/>
                <w:numId w:val="69"/>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4E5ECCEA" w14:textId="77777777" w:rsidR="00905478" w:rsidRPr="0083473A" w:rsidRDefault="00905478" w:rsidP="415972AF">
            <w:pPr>
              <w:spacing w:before="4"/>
              <w:ind w:left="720" w:right="132" w:hanging="12"/>
              <w:rPr>
                <w:rFonts w:eastAsia="Arial"/>
                <w:spacing w:val="1"/>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spacing w:val="3"/>
              </w:rPr>
              <w:t>f</w:t>
            </w:r>
            <w:r w:rsidRPr="415972AF">
              <w:rPr>
                <w:rFonts w:eastAsia="Arial"/>
              </w:rPr>
              <w:t>u</w:t>
            </w:r>
            <w:r w:rsidRPr="415972AF">
              <w:rPr>
                <w:rFonts w:eastAsia="Arial"/>
                <w:spacing w:val="-1"/>
              </w:rPr>
              <w:t>l</w:t>
            </w:r>
            <w:r w:rsidRPr="415972AF">
              <w:rPr>
                <w:rFonts w:eastAsia="Arial"/>
              </w:rPr>
              <w:t>l b</w:t>
            </w:r>
            <w:r w:rsidRPr="415972AF">
              <w:rPr>
                <w:rFonts w:eastAsia="Arial"/>
                <w:spacing w:val="-1"/>
              </w:rPr>
              <w:t>i</w:t>
            </w:r>
            <w:r w:rsidRPr="415972AF">
              <w:rPr>
                <w:rFonts w:eastAsia="Arial"/>
                <w:spacing w:val="-2"/>
              </w:rPr>
              <w:t>r</w:t>
            </w:r>
            <w:r w:rsidRPr="415972AF">
              <w:rPr>
                <w:rFonts w:eastAsia="Arial"/>
                <w:spacing w:val="1"/>
              </w:rPr>
              <w:t>t</w:t>
            </w:r>
            <w:r w:rsidRPr="415972AF">
              <w:rPr>
                <w:rFonts w:eastAsia="Arial"/>
              </w:rPr>
              <w:t>h</w:t>
            </w:r>
            <w:r w:rsidRPr="415972AF">
              <w:rPr>
                <w:rFonts w:eastAsia="Arial"/>
                <w:spacing w:val="1"/>
              </w:rPr>
              <w:t xml:space="preserve"> </w:t>
            </w:r>
            <w:r w:rsidRPr="415972AF">
              <w:rPr>
                <w:rFonts w:eastAsia="Arial"/>
              </w:rPr>
              <w:t>c</w:t>
            </w:r>
            <w:r w:rsidRPr="415972AF">
              <w:rPr>
                <w:rFonts w:eastAsia="Arial"/>
                <w:spacing w:val="-3"/>
              </w:rPr>
              <w:t>e</w:t>
            </w:r>
            <w:r w:rsidRPr="415972AF">
              <w:rPr>
                <w:rFonts w:eastAsia="Arial"/>
                <w:spacing w:val="1"/>
              </w:rPr>
              <w:t>rt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w:t>
            </w:r>
            <w:r w:rsidRPr="415972AF">
              <w:rPr>
                <w:rFonts w:eastAsia="Arial"/>
                <w:spacing w:val="-3"/>
              </w:rPr>
              <w:t>a</w:t>
            </w:r>
            <w:r w:rsidRPr="415972AF">
              <w:rPr>
                <w:rFonts w:eastAsia="Arial"/>
                <w:spacing w:val="1"/>
              </w:rPr>
              <w:t>t</w:t>
            </w:r>
            <w:r w:rsidRPr="415972AF">
              <w:rPr>
                <w:rFonts w:eastAsia="Arial"/>
              </w:rPr>
              <w:t>e</w:t>
            </w:r>
          </w:p>
          <w:p w14:paraId="25E80DBE" w14:textId="77777777" w:rsidR="00905478" w:rsidRPr="0083473A" w:rsidRDefault="00905478" w:rsidP="415972AF">
            <w:pPr>
              <w:spacing w:before="4"/>
              <w:ind w:left="720" w:right="132" w:hanging="12"/>
              <w:rPr>
                <w:rFonts w:eastAsia="Arial"/>
                <w:spacing w:val="2"/>
              </w:rPr>
            </w:pPr>
            <w:proofErr w:type="gramStart"/>
            <w:r w:rsidRPr="415972AF">
              <w:rPr>
                <w:rFonts w:eastAsia="Arial"/>
                <w:u w:val="single"/>
              </w:rPr>
              <w:t>p</w:t>
            </w:r>
            <w:r w:rsidRPr="415972AF">
              <w:rPr>
                <w:rFonts w:eastAsia="Arial"/>
                <w:spacing w:val="-1"/>
                <w:u w:val="single"/>
              </w:rPr>
              <w:t>l</w:t>
            </w:r>
            <w:r w:rsidRPr="415972AF">
              <w:rPr>
                <w:rFonts w:eastAsia="Arial"/>
                <w:spacing w:val="-3"/>
                <w:u w:val="single"/>
              </w:rPr>
              <w:t>u</w:t>
            </w:r>
            <w:r w:rsidRPr="415972AF">
              <w:rPr>
                <w:rFonts w:eastAsia="Arial"/>
                <w:u w:val="single"/>
              </w:rPr>
              <w:t>s</w:t>
            </w:r>
            <w:proofErr w:type="gramEnd"/>
            <w:r w:rsidRPr="415972AF">
              <w:rPr>
                <w:rFonts w:eastAsia="Arial"/>
                <w:spacing w:val="1"/>
                <w:u w:val="single"/>
              </w:rPr>
              <w:t xml:space="preserve"> </w:t>
            </w:r>
            <w:r w:rsidRPr="415972AF">
              <w:rPr>
                <w:rFonts w:eastAsia="Arial"/>
              </w:rPr>
              <w:t>ano</w:t>
            </w:r>
            <w:r w:rsidRPr="415972AF">
              <w:rPr>
                <w:rFonts w:eastAsia="Arial"/>
                <w:spacing w:val="1"/>
              </w:rPr>
              <w:t>t</w:t>
            </w:r>
            <w:r w:rsidRPr="415972AF">
              <w:rPr>
                <w:rFonts w:eastAsia="Arial"/>
              </w:rPr>
              <w:t>h</w:t>
            </w:r>
            <w:r w:rsidRPr="415972AF">
              <w:rPr>
                <w:rFonts w:eastAsia="Arial"/>
                <w:spacing w:val="-3"/>
              </w:rPr>
              <w:t>e</w:t>
            </w:r>
            <w:r w:rsidRPr="415972AF">
              <w:rPr>
                <w:rFonts w:eastAsia="Arial"/>
              </w:rPr>
              <w:t xml:space="preserve">r </w:t>
            </w:r>
            <w:r w:rsidRPr="415972AF">
              <w:rPr>
                <w:rFonts w:eastAsia="Arial"/>
                <w:spacing w:val="1"/>
              </w:rPr>
              <w:t>f</w:t>
            </w:r>
            <w:r w:rsidRPr="415972AF">
              <w:rPr>
                <w:rFonts w:eastAsia="Arial"/>
              </w:rPr>
              <w:t>o</w:t>
            </w:r>
            <w:r w:rsidRPr="415972AF">
              <w:rPr>
                <w:rFonts w:eastAsia="Arial"/>
                <w:spacing w:val="-2"/>
              </w:rPr>
              <w:t>r</w:t>
            </w:r>
            <w:r w:rsidRPr="415972AF">
              <w:rPr>
                <w:rFonts w:eastAsia="Arial"/>
              </w:rPr>
              <w:t>m</w:t>
            </w:r>
            <w:r w:rsidRPr="415972AF">
              <w:rPr>
                <w:rFonts w:eastAsia="Arial"/>
                <w:spacing w:val="2"/>
              </w:rPr>
              <w:t xml:space="preserve"> </w:t>
            </w:r>
            <w:r w:rsidRPr="415972AF">
              <w:rPr>
                <w:rFonts w:eastAsia="Arial"/>
                <w:spacing w:val="-3"/>
              </w:rPr>
              <w:t>o</w:t>
            </w:r>
            <w:r w:rsidRPr="415972AF">
              <w:rPr>
                <w:rFonts w:eastAsia="Arial"/>
              </w:rPr>
              <w:t>f go</w:t>
            </w:r>
            <w:r w:rsidRPr="415972AF">
              <w:rPr>
                <w:rFonts w:eastAsia="Arial"/>
                <w:spacing w:val="-2"/>
              </w:rPr>
              <w:t>v</w:t>
            </w:r>
            <w:r w:rsidRPr="415972AF">
              <w:rPr>
                <w:rFonts w:eastAsia="Arial"/>
              </w:rPr>
              <w:t>e</w:t>
            </w:r>
            <w:r w:rsidRPr="415972AF">
              <w:rPr>
                <w:rFonts w:eastAsia="Arial"/>
                <w:spacing w:val="1"/>
              </w:rPr>
              <w:t>r</w:t>
            </w:r>
            <w:r w:rsidRPr="415972AF">
              <w:rPr>
                <w:rFonts w:eastAsia="Arial"/>
              </w:rPr>
              <w:t>n</w:t>
            </w:r>
            <w:r w:rsidRPr="415972AF">
              <w:rPr>
                <w:rFonts w:eastAsia="Arial"/>
                <w:spacing w:val="1"/>
              </w:rPr>
              <w:t>m</w:t>
            </w:r>
            <w:r w:rsidRPr="415972AF">
              <w:rPr>
                <w:rFonts w:eastAsia="Arial"/>
              </w:rPr>
              <w:t xml:space="preserve">ent </w:t>
            </w:r>
            <w:r w:rsidRPr="415972AF">
              <w:rPr>
                <w:rFonts w:eastAsia="Arial"/>
                <w:spacing w:val="-1"/>
              </w:rPr>
              <w:t>i</w:t>
            </w:r>
            <w:r w:rsidRPr="415972AF">
              <w:rPr>
                <w:rFonts w:eastAsia="Arial"/>
              </w:rPr>
              <w:t>ssued</w:t>
            </w:r>
            <w:r w:rsidRPr="415972AF">
              <w:rPr>
                <w:rFonts w:eastAsia="Arial"/>
                <w:spacing w:val="1"/>
              </w:rPr>
              <w:t xml:space="preserve"> </w:t>
            </w:r>
            <w:r w:rsidRPr="415972AF">
              <w:rPr>
                <w:rFonts w:eastAsia="Arial"/>
                <w:spacing w:val="-1"/>
              </w:rPr>
              <w:t>i</w:t>
            </w:r>
            <w:r w:rsidRPr="415972AF">
              <w:rPr>
                <w:rFonts w:eastAsia="Arial"/>
              </w:rPr>
              <w:t>den</w:t>
            </w:r>
            <w:r w:rsidRPr="415972AF">
              <w:rPr>
                <w:rFonts w:eastAsia="Arial"/>
                <w:spacing w:val="1"/>
              </w:rPr>
              <w:t>t</w:t>
            </w:r>
            <w:r w:rsidRPr="415972AF">
              <w:rPr>
                <w:rFonts w:eastAsia="Arial"/>
                <w:spacing w:val="-1"/>
              </w:rPr>
              <w:t>i</w:t>
            </w:r>
            <w:r w:rsidRPr="415972AF">
              <w:rPr>
                <w:rFonts w:eastAsia="Arial"/>
                <w:spacing w:val="1"/>
              </w:rPr>
              <w:t>t</w:t>
            </w:r>
            <w:r w:rsidRPr="415972AF">
              <w:rPr>
                <w:rFonts w:eastAsia="Arial"/>
              </w:rPr>
              <w:t>y</w:t>
            </w:r>
            <w:r w:rsidRPr="415972AF">
              <w:rPr>
                <w:rFonts w:eastAsia="Arial"/>
                <w:spacing w:val="-1"/>
              </w:rPr>
              <w:t xml:space="preserve"> D</w:t>
            </w:r>
            <w:r w:rsidRPr="415972AF">
              <w:rPr>
                <w:rFonts w:eastAsia="Arial"/>
              </w:rPr>
              <w:t>ocu</w:t>
            </w:r>
            <w:r w:rsidRPr="415972AF">
              <w:rPr>
                <w:rFonts w:eastAsia="Arial"/>
                <w:spacing w:val="1"/>
              </w:rPr>
              <w:t>m</w:t>
            </w:r>
            <w:r w:rsidRPr="415972AF">
              <w:rPr>
                <w:rFonts w:eastAsia="Arial"/>
              </w:rPr>
              <w:t>e</w:t>
            </w:r>
            <w:r w:rsidRPr="415972AF">
              <w:rPr>
                <w:rFonts w:eastAsia="Arial"/>
                <w:spacing w:val="-3"/>
              </w:rPr>
              <w:t>n</w:t>
            </w:r>
            <w:r w:rsidRPr="415972AF">
              <w:rPr>
                <w:rFonts w:eastAsia="Arial"/>
              </w:rPr>
              <w:t>t</w:t>
            </w:r>
          </w:p>
          <w:p w14:paraId="5263F89B" w14:textId="77777777" w:rsidR="00905478" w:rsidRPr="0083473A" w:rsidRDefault="00905478" w:rsidP="415972AF">
            <w:pPr>
              <w:spacing w:before="4"/>
              <w:ind w:left="720" w:right="153" w:hanging="12"/>
              <w:rPr>
                <w:rFonts w:eastAsia="Arial"/>
              </w:rPr>
            </w:pPr>
            <w:proofErr w:type="gramStart"/>
            <w:r w:rsidRPr="415972AF">
              <w:rPr>
                <w:rFonts w:eastAsia="Arial"/>
                <w:u w:val="single"/>
              </w:rPr>
              <w:t>p</w:t>
            </w:r>
            <w:r w:rsidRPr="415972AF">
              <w:rPr>
                <w:rFonts w:eastAsia="Arial"/>
                <w:spacing w:val="-1"/>
                <w:u w:val="single"/>
              </w:rPr>
              <w:t>l</w:t>
            </w:r>
            <w:r w:rsidRPr="415972AF">
              <w:rPr>
                <w:rFonts w:eastAsia="Arial"/>
                <w:u w:val="single"/>
              </w:rPr>
              <w:t>us</w:t>
            </w:r>
            <w:proofErr w:type="gramEnd"/>
            <w:r w:rsidRPr="415972AF">
              <w:rPr>
                <w:rFonts w:eastAsia="Arial"/>
                <w:spacing w:val="-1"/>
              </w:rPr>
              <w:t xml:space="preserve"> </w:t>
            </w:r>
            <w:r w:rsidRPr="415972AF">
              <w:rPr>
                <w:rFonts w:eastAsia="Arial"/>
              </w:rPr>
              <w:t>cha</w:t>
            </w:r>
            <w:r w:rsidRPr="415972AF">
              <w:rPr>
                <w:rFonts w:eastAsia="Arial"/>
                <w:spacing w:val="-3"/>
              </w:rPr>
              <w:t>n</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f</w:t>
            </w:r>
            <w:r w:rsidRPr="415972AF">
              <w:rPr>
                <w:rFonts w:eastAsia="Arial"/>
                <w:spacing w:val="2"/>
              </w:rPr>
              <w:t xml:space="preserve"> </w:t>
            </w:r>
            <w:r w:rsidRPr="415972AF">
              <w:rPr>
                <w:rFonts w:eastAsia="Arial"/>
              </w:rPr>
              <w:t>n</w:t>
            </w:r>
            <w:r w:rsidRPr="415972AF">
              <w:rPr>
                <w:rFonts w:eastAsia="Arial"/>
                <w:spacing w:val="-3"/>
              </w:rPr>
              <w:t>a</w:t>
            </w:r>
            <w:r w:rsidRPr="415972AF">
              <w:rPr>
                <w:rFonts w:eastAsia="Arial"/>
                <w:spacing w:val="1"/>
              </w:rPr>
              <w:t>m</w:t>
            </w:r>
            <w:r w:rsidRPr="415972AF">
              <w:rPr>
                <w:rFonts w:eastAsia="Arial"/>
              </w:rPr>
              <w:t>e</w:t>
            </w:r>
            <w:r w:rsidRPr="415972AF">
              <w:rPr>
                <w:rFonts w:eastAsia="Arial"/>
                <w:spacing w:val="1"/>
              </w:rPr>
              <w:t xml:space="preserve"> </w:t>
            </w:r>
            <w:r w:rsidRPr="415972AF">
              <w:rPr>
                <w:rFonts w:eastAsia="Arial"/>
                <w:spacing w:val="-3"/>
              </w:rPr>
              <w:t>o</w:t>
            </w:r>
            <w:r w:rsidRPr="415972AF">
              <w:rPr>
                <w:rFonts w:eastAsia="Arial"/>
              </w:rPr>
              <w:t xml:space="preserve">r </w:t>
            </w:r>
            <w:r w:rsidRPr="415972AF">
              <w:rPr>
                <w:rFonts w:eastAsia="Arial"/>
                <w:spacing w:val="1"/>
              </w:rPr>
              <w:t>m</w:t>
            </w:r>
            <w:r w:rsidRPr="415972AF">
              <w:rPr>
                <w:rFonts w:eastAsia="Arial"/>
                <w:spacing w:val="-3"/>
              </w:rPr>
              <w:t>a</w:t>
            </w:r>
            <w:r w:rsidRPr="415972AF">
              <w:rPr>
                <w:rFonts w:eastAsia="Arial"/>
                <w:spacing w:val="1"/>
              </w:rPr>
              <w:t>rr</w:t>
            </w:r>
            <w:r w:rsidRPr="415972AF">
              <w:rPr>
                <w:rFonts w:eastAsia="Arial"/>
                <w:spacing w:val="-1"/>
              </w:rPr>
              <w:t>i</w:t>
            </w:r>
            <w:r w:rsidRPr="415972AF">
              <w:rPr>
                <w:rFonts w:eastAsia="Arial"/>
                <w:spacing w:val="-3"/>
              </w:rPr>
              <w:t>a</w:t>
            </w:r>
            <w:r w:rsidRPr="415972AF">
              <w:rPr>
                <w:rFonts w:eastAsia="Arial"/>
                <w:spacing w:val="2"/>
              </w:rPr>
              <w:t>g</w:t>
            </w:r>
            <w:r w:rsidRPr="415972AF">
              <w:rPr>
                <w:rFonts w:eastAsia="Arial"/>
              </w:rPr>
              <w:t>e</w:t>
            </w:r>
            <w:r w:rsidRPr="415972AF">
              <w:rPr>
                <w:rFonts w:eastAsia="Arial"/>
                <w:spacing w:val="1"/>
              </w:rPr>
              <w:t xml:space="preserve"> </w:t>
            </w:r>
            <w:r w:rsidRPr="415972AF">
              <w:rPr>
                <w:rFonts w:eastAsia="Arial"/>
                <w:spacing w:val="-2"/>
              </w:rPr>
              <w:t>c</w:t>
            </w:r>
            <w:r w:rsidRPr="415972AF">
              <w:rPr>
                <w:rFonts w:eastAsia="Arial"/>
              </w:rPr>
              <w:t>e</w:t>
            </w:r>
            <w:r w:rsidRPr="415972AF">
              <w:rPr>
                <w:rFonts w:eastAsia="Arial"/>
                <w:spacing w:val="-2"/>
              </w:rPr>
              <w:t>r</w:t>
            </w:r>
            <w:r w:rsidRPr="415972AF">
              <w:rPr>
                <w:rFonts w:eastAsia="Arial"/>
                <w:spacing w:val="1"/>
              </w:rPr>
              <w:t>t</w:t>
            </w:r>
            <w:r w:rsidRPr="415972AF">
              <w:rPr>
                <w:rFonts w:eastAsia="Arial"/>
                <w:spacing w:val="-4"/>
              </w:rPr>
              <w:t>i</w:t>
            </w:r>
            <w:r w:rsidRPr="415972AF">
              <w:rPr>
                <w:rFonts w:eastAsia="Arial"/>
                <w:spacing w:val="3"/>
              </w:rPr>
              <w:t>f</w:t>
            </w:r>
            <w:r w:rsidRPr="415972AF">
              <w:rPr>
                <w:rFonts w:eastAsia="Arial"/>
                <w:spacing w:val="-1"/>
              </w:rPr>
              <w:t>i</w:t>
            </w:r>
            <w:r w:rsidRPr="415972AF">
              <w:rPr>
                <w:rFonts w:eastAsia="Arial"/>
              </w:rPr>
              <w:t>ca</w:t>
            </w:r>
            <w:r w:rsidRPr="415972AF">
              <w:rPr>
                <w:rFonts w:eastAsia="Arial"/>
                <w:spacing w:val="1"/>
              </w:rPr>
              <w:t>t</w:t>
            </w:r>
            <w:r w:rsidRPr="415972AF">
              <w:rPr>
                <w:rFonts w:eastAsia="Arial"/>
              </w:rPr>
              <w:t>e</w:t>
            </w:r>
            <w:r w:rsidRPr="415972AF">
              <w:rPr>
                <w:rFonts w:eastAsia="Arial"/>
                <w:spacing w:val="-2"/>
              </w:rPr>
              <w:t xml:space="preserve"> </w:t>
            </w:r>
            <w:r w:rsidRPr="415972AF">
              <w:rPr>
                <w:rFonts w:eastAsia="Arial"/>
                <w:spacing w:val="-4"/>
              </w:rPr>
              <w:t>i</w:t>
            </w:r>
            <w:r w:rsidRPr="415972AF">
              <w:rPr>
                <w:rFonts w:eastAsia="Arial"/>
              </w:rPr>
              <w:t>f necessa</w:t>
            </w:r>
            <w:r w:rsidRPr="415972AF">
              <w:rPr>
                <w:rFonts w:eastAsia="Arial"/>
                <w:spacing w:val="1"/>
              </w:rPr>
              <w:t>r</w:t>
            </w:r>
            <w:r w:rsidRPr="415972AF">
              <w:rPr>
                <w:rFonts w:eastAsia="Arial"/>
              </w:rPr>
              <w:t>y.</w:t>
            </w:r>
          </w:p>
        </w:tc>
      </w:tr>
    </w:tbl>
    <w:p w14:paraId="6D29B097" w14:textId="77777777" w:rsidR="00CA32CA" w:rsidRDefault="00CA32CA" w:rsidP="00784B28">
      <w:pPr>
        <w:pStyle w:val="BodyText"/>
      </w:pPr>
    </w:p>
    <w:p w14:paraId="5956B87E" w14:textId="77777777" w:rsidR="00905478" w:rsidRPr="00CA32CA" w:rsidRDefault="00905478" w:rsidP="00CA32CA">
      <w:pPr>
        <w:pStyle w:val="Style7"/>
      </w:pPr>
      <w:r w:rsidRPr="00CA32CA">
        <w:t>The Identifier Declaration</w:t>
      </w:r>
    </w:p>
    <w:p w14:paraId="6EF09ACE" w14:textId="77777777" w:rsidR="00905478" w:rsidRPr="00DF084C" w:rsidRDefault="00905478" w:rsidP="00905478">
      <w:pPr>
        <w:spacing w:before="120"/>
        <w:ind w:left="720" w:hanging="720"/>
        <w:rPr>
          <w:spacing w:val="1"/>
        </w:rPr>
      </w:pPr>
      <w:bookmarkStart w:id="198" w:name="_Toc407571864"/>
      <w:r w:rsidRPr="00DF084C">
        <w:rPr>
          <w:spacing w:val="1"/>
        </w:rPr>
        <w:t xml:space="preserve">4.1 </w:t>
      </w:r>
      <w:r>
        <w:rPr>
          <w:spacing w:val="1"/>
        </w:rPr>
        <w:tab/>
      </w:r>
      <w:r w:rsidRPr="00DF084C">
        <w:rPr>
          <w:spacing w:val="1"/>
        </w:rPr>
        <w:t>Where the requirements of:</w:t>
      </w:r>
      <w:bookmarkEnd w:id="198"/>
    </w:p>
    <w:p w14:paraId="1F6FB34B" w14:textId="77777777" w:rsidR="00905478" w:rsidRPr="0083473A" w:rsidRDefault="00905478" w:rsidP="415972AF">
      <w:pPr>
        <w:pStyle w:val="SchAlphaList"/>
        <w:spacing w:line="240" w:lineRule="auto"/>
        <w:ind w:left="1418" w:hanging="567"/>
        <w:rPr>
          <w:rFonts w:asciiTheme="minorHAnsi" w:hAnsiTheme="minorHAnsi"/>
          <w:sz w:val="20"/>
          <w:szCs w:val="20"/>
        </w:rPr>
      </w:pPr>
      <w:r w:rsidRPr="415972AF">
        <w:rPr>
          <w:rFonts w:asciiTheme="minorHAnsi" w:hAnsiTheme="minorHAnsi"/>
          <w:spacing w:val="-1"/>
          <w:sz w:val="20"/>
          <w:szCs w:val="20"/>
        </w:rPr>
        <w:t>C</w:t>
      </w:r>
      <w:r w:rsidRPr="415972AF">
        <w:rPr>
          <w:rFonts w:asciiTheme="minorHAnsi" w:hAnsiTheme="minorHAnsi"/>
          <w:sz w:val="20"/>
          <w:szCs w:val="20"/>
        </w:rPr>
        <w:t>a</w:t>
      </w:r>
      <w:r w:rsidRPr="415972AF">
        <w:rPr>
          <w:rFonts w:asciiTheme="minorHAnsi" w:hAnsiTheme="minorHAnsi"/>
          <w:spacing w:val="1"/>
          <w:sz w:val="20"/>
          <w:szCs w:val="20"/>
        </w:rPr>
        <w:t>t</w:t>
      </w:r>
      <w:r w:rsidRPr="415972AF">
        <w:rPr>
          <w:rFonts w:asciiTheme="minorHAnsi" w:hAnsiTheme="minorHAnsi"/>
          <w:sz w:val="20"/>
          <w:szCs w:val="20"/>
        </w:rPr>
        <w:t>e</w:t>
      </w:r>
      <w:r w:rsidRPr="415972AF">
        <w:rPr>
          <w:rFonts w:asciiTheme="minorHAnsi" w:hAnsiTheme="minorHAnsi"/>
          <w:spacing w:val="2"/>
          <w:sz w:val="20"/>
          <w:szCs w:val="20"/>
        </w:rPr>
        <w:t>g</w:t>
      </w:r>
      <w:r w:rsidRPr="415972AF">
        <w:rPr>
          <w:rFonts w:asciiTheme="minorHAnsi" w:hAnsiTheme="minorHAnsi"/>
          <w:spacing w:val="-3"/>
          <w:sz w:val="20"/>
          <w:szCs w:val="20"/>
        </w:rPr>
        <w:t>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z w:val="20"/>
          <w:szCs w:val="20"/>
        </w:rPr>
        <w:t>es</w:t>
      </w:r>
      <w:r w:rsidRPr="415972AF">
        <w:rPr>
          <w:rFonts w:asciiTheme="minorHAnsi" w:hAnsiTheme="minorHAnsi"/>
          <w:spacing w:val="1"/>
          <w:sz w:val="20"/>
          <w:szCs w:val="20"/>
        </w:rPr>
        <w:t xml:space="preserve"> </w:t>
      </w:r>
      <w:r w:rsidRPr="415972AF">
        <w:rPr>
          <w:rFonts w:asciiTheme="minorHAnsi" w:hAnsiTheme="minorHAnsi"/>
          <w:sz w:val="20"/>
          <w:szCs w:val="20"/>
        </w:rPr>
        <w:t>1</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o</w:t>
      </w:r>
      <w:r w:rsidRPr="415972AF">
        <w:rPr>
          <w:rFonts w:asciiTheme="minorHAnsi" w:hAnsiTheme="minorHAnsi"/>
          <w:spacing w:val="-2"/>
          <w:sz w:val="20"/>
          <w:szCs w:val="20"/>
        </w:rPr>
        <w:t xml:space="preserve"> 4 </w:t>
      </w:r>
      <w:r w:rsidRPr="415972AF">
        <w:rPr>
          <w:rFonts w:asciiTheme="minorHAnsi" w:hAnsiTheme="minorHAnsi"/>
          <w:sz w:val="20"/>
          <w:szCs w:val="20"/>
        </w:rPr>
        <w:t>cannot be</w:t>
      </w:r>
      <w:r w:rsidRPr="415972AF">
        <w:rPr>
          <w:rFonts w:asciiTheme="minorHAnsi" w:hAnsiTheme="minorHAnsi"/>
          <w:spacing w:val="-2"/>
          <w:sz w:val="20"/>
          <w:szCs w:val="20"/>
        </w:rPr>
        <w:t xml:space="preserve"> </w:t>
      </w:r>
      <w:proofErr w:type="gramStart"/>
      <w:r w:rsidRPr="415972AF">
        <w:rPr>
          <w:rFonts w:asciiTheme="minorHAnsi" w:hAnsiTheme="minorHAnsi"/>
          <w:spacing w:val="1"/>
          <w:sz w:val="20"/>
          <w:szCs w:val="20"/>
        </w:rPr>
        <w:t>m</w:t>
      </w:r>
      <w:r w:rsidRPr="415972AF">
        <w:rPr>
          <w:rFonts w:asciiTheme="minorHAnsi" w:hAnsiTheme="minorHAnsi"/>
          <w:sz w:val="20"/>
          <w:szCs w:val="20"/>
        </w:rPr>
        <w:t>e</w:t>
      </w:r>
      <w:r w:rsidRPr="415972AF">
        <w:rPr>
          <w:rFonts w:asciiTheme="minorHAnsi" w:hAnsiTheme="minorHAnsi"/>
          <w:spacing w:val="-1"/>
          <w:sz w:val="20"/>
          <w:szCs w:val="20"/>
        </w:rPr>
        <w:t>t</w:t>
      </w:r>
      <w:r w:rsidRPr="415972AF">
        <w:rPr>
          <w:rFonts w:asciiTheme="minorHAnsi" w:hAnsiTheme="minorHAnsi"/>
          <w:sz w:val="20"/>
          <w:szCs w:val="20"/>
        </w:rPr>
        <w:t>,</w:t>
      </w:r>
      <w:proofErr w:type="gramEnd"/>
      <w:r w:rsidRPr="415972AF">
        <w:rPr>
          <w:rFonts w:asciiTheme="minorHAnsi" w:hAnsiTheme="minorHAnsi"/>
          <w:spacing w:val="2"/>
          <w:sz w:val="20"/>
          <w:szCs w:val="20"/>
        </w:rPr>
        <w:t xml:space="preserve"> </w:t>
      </w:r>
      <w:r w:rsidRPr="415972AF">
        <w:rPr>
          <w:rFonts w:asciiTheme="minorHAnsi" w:hAnsiTheme="minorHAnsi"/>
          <w:spacing w:val="-1"/>
          <w:sz w:val="20"/>
          <w:szCs w:val="20"/>
        </w:rPr>
        <w:t>C</w:t>
      </w:r>
      <w:r w:rsidRPr="415972AF">
        <w:rPr>
          <w:rFonts w:asciiTheme="minorHAnsi" w:hAnsiTheme="minorHAnsi"/>
          <w:spacing w:val="-3"/>
          <w:sz w:val="20"/>
          <w:szCs w:val="20"/>
        </w:rPr>
        <w:t>a</w:t>
      </w:r>
      <w:r w:rsidRPr="415972AF">
        <w:rPr>
          <w:rFonts w:asciiTheme="minorHAnsi" w:hAnsiTheme="minorHAnsi"/>
          <w:spacing w:val="1"/>
          <w:sz w:val="20"/>
          <w:szCs w:val="20"/>
        </w:rPr>
        <w:t>t</w:t>
      </w:r>
      <w:r w:rsidRPr="415972AF">
        <w:rPr>
          <w:rFonts w:asciiTheme="minorHAnsi" w:hAnsiTheme="minorHAnsi"/>
          <w:spacing w:val="-3"/>
          <w:sz w:val="20"/>
          <w:szCs w:val="20"/>
        </w:rPr>
        <w:t>e</w:t>
      </w:r>
      <w:r w:rsidRPr="415972AF">
        <w:rPr>
          <w:rFonts w:asciiTheme="minorHAnsi" w:hAnsiTheme="minorHAnsi"/>
          <w:spacing w:val="2"/>
          <w:sz w:val="20"/>
          <w:szCs w:val="20"/>
        </w:rPr>
        <w:t>g</w:t>
      </w:r>
      <w:r w:rsidRPr="415972AF">
        <w:rPr>
          <w:rFonts w:asciiTheme="minorHAnsi" w:hAnsiTheme="minorHAnsi"/>
          <w:sz w:val="20"/>
          <w:szCs w:val="20"/>
        </w:rPr>
        <w:t>o</w:t>
      </w:r>
      <w:r w:rsidRPr="415972AF">
        <w:rPr>
          <w:rFonts w:asciiTheme="minorHAnsi" w:hAnsiTheme="minorHAnsi"/>
          <w:spacing w:val="1"/>
          <w:sz w:val="20"/>
          <w:szCs w:val="20"/>
        </w:rPr>
        <w:t>r</w:t>
      </w:r>
      <w:r w:rsidRPr="415972AF">
        <w:rPr>
          <w:rFonts w:asciiTheme="minorHAnsi" w:hAnsiTheme="minorHAnsi"/>
          <w:sz w:val="20"/>
          <w:szCs w:val="20"/>
        </w:rPr>
        <w:t>y</w:t>
      </w:r>
      <w:r w:rsidRPr="415972AF">
        <w:rPr>
          <w:rFonts w:asciiTheme="minorHAnsi" w:hAnsiTheme="minorHAnsi"/>
          <w:spacing w:val="-1"/>
          <w:sz w:val="20"/>
          <w:szCs w:val="20"/>
        </w:rPr>
        <w:t xml:space="preserve"> </w:t>
      </w:r>
      <w:r w:rsidRPr="415972AF">
        <w:rPr>
          <w:rFonts w:asciiTheme="minorHAnsi" w:hAnsiTheme="minorHAnsi"/>
          <w:sz w:val="20"/>
          <w:szCs w:val="20"/>
        </w:rPr>
        <w:t>5</w:t>
      </w:r>
      <w:r w:rsidRPr="415972AF">
        <w:rPr>
          <w:rFonts w:asciiTheme="minorHAnsi" w:hAnsiTheme="minorHAnsi"/>
          <w:spacing w:val="1"/>
          <w:sz w:val="20"/>
          <w:szCs w:val="20"/>
        </w:rPr>
        <w:t>(</w:t>
      </w:r>
      <w:r w:rsidRPr="415972AF">
        <w:rPr>
          <w:rFonts w:asciiTheme="minorHAnsi" w:hAnsiTheme="minorHAnsi"/>
          <w:spacing w:val="-3"/>
          <w:sz w:val="20"/>
          <w:szCs w:val="20"/>
        </w:rPr>
        <w:t>a</w:t>
      </w:r>
      <w:r w:rsidRPr="415972AF">
        <w:rPr>
          <w:rFonts w:asciiTheme="minorHAnsi" w:hAnsiTheme="minorHAnsi"/>
          <w:sz w:val="20"/>
          <w:szCs w:val="20"/>
        </w:rPr>
        <w:t xml:space="preserve">) </w:t>
      </w:r>
      <w:r w:rsidRPr="415972AF">
        <w:rPr>
          <w:rFonts w:asciiTheme="minorHAnsi" w:hAnsiTheme="minorHAnsi"/>
          <w:spacing w:val="-2"/>
          <w:sz w:val="20"/>
          <w:szCs w:val="20"/>
        </w:rPr>
        <w:t>m</w:t>
      </w:r>
      <w:r w:rsidRPr="415972AF">
        <w:rPr>
          <w:rFonts w:asciiTheme="minorHAnsi" w:hAnsiTheme="minorHAnsi"/>
          <w:sz w:val="20"/>
          <w:szCs w:val="20"/>
        </w:rPr>
        <w:t>ay</w:t>
      </w:r>
      <w:r w:rsidRPr="415972AF">
        <w:rPr>
          <w:rFonts w:asciiTheme="minorHAnsi" w:hAnsiTheme="minorHAnsi"/>
          <w:spacing w:val="-1"/>
          <w:sz w:val="20"/>
          <w:szCs w:val="20"/>
        </w:rPr>
        <w:t xml:space="preserve"> </w:t>
      </w:r>
      <w:r w:rsidRPr="415972AF">
        <w:rPr>
          <w:rFonts w:asciiTheme="minorHAnsi" w:hAnsiTheme="minorHAnsi"/>
          <w:sz w:val="20"/>
          <w:szCs w:val="20"/>
        </w:rPr>
        <w:t>be</w:t>
      </w:r>
      <w:r w:rsidRPr="415972AF">
        <w:rPr>
          <w:rFonts w:asciiTheme="minorHAnsi" w:hAnsiTheme="minorHAnsi"/>
          <w:spacing w:val="1"/>
          <w:sz w:val="20"/>
          <w:szCs w:val="20"/>
        </w:rPr>
        <w:t xml:space="preserve"> </w:t>
      </w:r>
      <w:r w:rsidRPr="415972AF">
        <w:rPr>
          <w:rFonts w:asciiTheme="minorHAnsi" w:hAnsiTheme="minorHAnsi"/>
          <w:sz w:val="20"/>
          <w:szCs w:val="20"/>
        </w:rPr>
        <w:t>used; and</w:t>
      </w:r>
    </w:p>
    <w:p w14:paraId="1B3E11CD" w14:textId="77777777" w:rsidR="00905478" w:rsidRPr="0083473A" w:rsidRDefault="00905478" w:rsidP="00256321">
      <w:pPr>
        <w:pStyle w:val="SchAlphaList"/>
        <w:numPr>
          <w:ilvl w:val="0"/>
          <w:numId w:val="63"/>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cann</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b</w:t>
      </w:r>
      <w:r w:rsidRPr="0083473A">
        <w:rPr>
          <w:rFonts w:asciiTheme="minorHAnsi" w:hAnsiTheme="minorHAnsi" w:cstheme="minorHAnsi"/>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4"/>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w:t>
      </w:r>
    </w:p>
    <w:p w14:paraId="373D98E0" w14:textId="77777777" w:rsidR="00905478" w:rsidRPr="0083473A" w:rsidRDefault="00905478" w:rsidP="415972AF">
      <w:pPr>
        <w:ind w:left="131" w:firstLine="720"/>
      </w:pPr>
      <w:r w:rsidRPr="415972AF">
        <w:rPr>
          <w:spacing w:val="-1"/>
        </w:rPr>
        <w:t>i</w:t>
      </w:r>
      <w:r w:rsidRPr="415972AF">
        <w:t>nc</w:t>
      </w:r>
      <w:r w:rsidRPr="415972AF">
        <w:rPr>
          <w:spacing w:val="-1"/>
        </w:rPr>
        <w:t>l</w:t>
      </w:r>
      <w:r w:rsidRPr="415972AF">
        <w:t>ud</w:t>
      </w:r>
      <w:r w:rsidRPr="415972AF">
        <w:rPr>
          <w:spacing w:val="-1"/>
        </w:rPr>
        <w:t>i</w:t>
      </w:r>
      <w:r w:rsidRPr="415972AF">
        <w:t>ng</w:t>
      </w:r>
      <w:r w:rsidRPr="415972AF">
        <w:rPr>
          <w:spacing w:val="3"/>
        </w:rPr>
        <w:t xml:space="preserve"> </w:t>
      </w:r>
      <w:r w:rsidRPr="415972AF">
        <w:rPr>
          <w:spacing w:val="1"/>
        </w:rPr>
        <w:t>t</w:t>
      </w:r>
      <w:r w:rsidRPr="415972AF">
        <w:t>he</w:t>
      </w:r>
      <w:r w:rsidRPr="415972AF">
        <w:rPr>
          <w:spacing w:val="-2"/>
        </w:rPr>
        <w:t xml:space="preserve"> </w:t>
      </w:r>
      <w:r w:rsidRPr="415972AF">
        <w:t>p</w:t>
      </w:r>
      <w:r w:rsidRPr="415972AF">
        <w:rPr>
          <w:spacing w:val="1"/>
        </w:rPr>
        <w:t>r</w:t>
      </w:r>
      <w:r w:rsidRPr="415972AF">
        <w:t>o</w:t>
      </w:r>
      <w:r w:rsidRPr="415972AF">
        <w:rPr>
          <w:spacing w:val="-2"/>
        </w:rPr>
        <w:t>v</w:t>
      </w:r>
      <w:r w:rsidRPr="415972AF">
        <w:rPr>
          <w:spacing w:val="-1"/>
        </w:rPr>
        <w:t>i</w:t>
      </w:r>
      <w:r w:rsidRPr="415972AF">
        <w:t>s</w:t>
      </w:r>
      <w:r w:rsidRPr="415972AF">
        <w:rPr>
          <w:spacing w:val="-1"/>
        </w:rPr>
        <w:t>i</w:t>
      </w:r>
      <w:r w:rsidRPr="415972AF">
        <w:t>on</w:t>
      </w:r>
      <w:r w:rsidRPr="415972AF">
        <w:rPr>
          <w:spacing w:val="1"/>
        </w:rPr>
        <w:t xml:space="preserve"> </w:t>
      </w:r>
      <w:r w:rsidRPr="415972AF">
        <w:rPr>
          <w:spacing w:val="-3"/>
        </w:rPr>
        <w:t>o</w:t>
      </w:r>
      <w:r w:rsidRPr="415972AF">
        <w:t>f</w:t>
      </w:r>
      <w:r w:rsidRPr="415972AF">
        <w:rPr>
          <w:spacing w:val="2"/>
        </w:rPr>
        <w:t xml:space="preserve"> </w:t>
      </w:r>
      <w:r w:rsidRPr="415972AF">
        <w:t>an</w:t>
      </w:r>
      <w:r w:rsidRPr="415972AF">
        <w:rPr>
          <w:spacing w:val="-2"/>
        </w:rPr>
        <w:t xml:space="preserve"> </w:t>
      </w:r>
      <w:r w:rsidRPr="415972AF">
        <w:rPr>
          <w:spacing w:val="1"/>
        </w:rPr>
        <w:t>I</w:t>
      </w:r>
      <w:r w:rsidRPr="415972AF">
        <w:t>den</w:t>
      </w:r>
      <w:r w:rsidRPr="415972AF">
        <w:rPr>
          <w:spacing w:val="1"/>
        </w:rPr>
        <w:t>t</w:t>
      </w:r>
      <w:r w:rsidRPr="415972AF">
        <w:rPr>
          <w:spacing w:val="-3"/>
        </w:rPr>
        <w:t>i</w:t>
      </w:r>
      <w:r w:rsidRPr="415972AF">
        <w:rPr>
          <w:spacing w:val="3"/>
        </w:rPr>
        <w:t>f</w:t>
      </w:r>
      <w:r w:rsidRPr="415972AF">
        <w:rPr>
          <w:spacing w:val="-1"/>
        </w:rPr>
        <w:t>i</w:t>
      </w:r>
      <w:r w:rsidRPr="415972AF">
        <w:t xml:space="preserve">er </w:t>
      </w:r>
      <w:r w:rsidRPr="415972AF">
        <w:rPr>
          <w:spacing w:val="-1"/>
        </w:rPr>
        <w:t>D</w:t>
      </w:r>
      <w:r w:rsidRPr="415972AF">
        <w:t>ec</w:t>
      </w:r>
      <w:r w:rsidRPr="415972AF">
        <w:rPr>
          <w:spacing w:val="-1"/>
        </w:rPr>
        <w:t>l</w:t>
      </w:r>
      <w:r w:rsidRPr="415972AF">
        <w:t>a</w:t>
      </w:r>
      <w:r w:rsidRPr="415972AF">
        <w:rPr>
          <w:spacing w:val="1"/>
        </w:rPr>
        <w:t>r</w:t>
      </w:r>
      <w:r w:rsidRPr="415972AF">
        <w:rPr>
          <w:spacing w:val="-3"/>
        </w:rPr>
        <w:t>a</w:t>
      </w:r>
      <w:r w:rsidRPr="415972AF">
        <w:rPr>
          <w:spacing w:val="1"/>
        </w:rPr>
        <w:t>t</w:t>
      </w:r>
      <w:r w:rsidRPr="415972AF">
        <w:rPr>
          <w:spacing w:val="-1"/>
        </w:rPr>
        <w:t>i</w:t>
      </w:r>
      <w:r w:rsidRPr="415972AF">
        <w:t>on</w:t>
      </w:r>
      <w:r w:rsidRPr="415972AF">
        <w:rPr>
          <w:spacing w:val="-2"/>
        </w:rPr>
        <w:t xml:space="preserve"> </w:t>
      </w:r>
      <w:r w:rsidRPr="415972AF">
        <w:rPr>
          <w:spacing w:val="-1"/>
        </w:rPr>
        <w:t>i</w:t>
      </w:r>
      <w:r w:rsidRPr="415972AF">
        <w:t>n</w:t>
      </w:r>
      <w:r w:rsidRPr="415972AF">
        <w:rPr>
          <w:spacing w:val="1"/>
        </w:rPr>
        <w:t xml:space="preserve"> </w:t>
      </w:r>
      <w:r w:rsidRPr="415972AF">
        <w:t>acco</w:t>
      </w:r>
      <w:r w:rsidRPr="415972AF">
        <w:rPr>
          <w:spacing w:val="1"/>
        </w:rPr>
        <w:t>r</w:t>
      </w:r>
      <w:r w:rsidRPr="415972AF">
        <w:t>dance</w:t>
      </w:r>
      <w:r w:rsidRPr="415972AF">
        <w:rPr>
          <w:spacing w:val="-2"/>
        </w:rPr>
        <w:t xml:space="preserve"> </w:t>
      </w:r>
      <w:r w:rsidRPr="415972AF">
        <w:rPr>
          <w:spacing w:val="-4"/>
        </w:rPr>
        <w:t>w</w:t>
      </w:r>
      <w:r w:rsidRPr="415972AF">
        <w:rPr>
          <w:spacing w:val="-1"/>
        </w:rPr>
        <w:t>i</w:t>
      </w:r>
      <w:r w:rsidRPr="415972AF">
        <w:rPr>
          <w:spacing w:val="1"/>
        </w:rPr>
        <w:t>t</w:t>
      </w:r>
      <w:r w:rsidRPr="415972AF">
        <w:t>h</w:t>
      </w:r>
      <w:r w:rsidRPr="415972AF">
        <w:rPr>
          <w:spacing w:val="1"/>
        </w:rPr>
        <w:t xml:space="preserve"> t</w:t>
      </w:r>
      <w:r w:rsidRPr="415972AF">
        <w:t>h</w:t>
      </w:r>
      <w:r w:rsidRPr="415972AF">
        <w:rPr>
          <w:spacing w:val="-1"/>
        </w:rPr>
        <w:t>i</w:t>
      </w:r>
      <w:r w:rsidRPr="415972AF">
        <w:t>s</w:t>
      </w:r>
      <w:r w:rsidRPr="415972AF">
        <w:rPr>
          <w:spacing w:val="1"/>
        </w:rPr>
        <w:t xml:space="preserve"> </w:t>
      </w:r>
      <w:r w:rsidRPr="415972AF">
        <w:rPr>
          <w:spacing w:val="-3"/>
        </w:rPr>
        <w:t>p</w:t>
      </w:r>
      <w:r w:rsidRPr="415972AF">
        <w:t>a</w:t>
      </w:r>
      <w:r w:rsidRPr="415972AF">
        <w:rPr>
          <w:spacing w:val="1"/>
        </w:rPr>
        <w:t>r</w:t>
      </w:r>
      <w:r w:rsidRPr="415972AF">
        <w:rPr>
          <w:spacing w:val="-3"/>
        </w:rPr>
        <w:t>a</w:t>
      </w:r>
      <w:r w:rsidRPr="415972AF">
        <w:rPr>
          <w:spacing w:val="2"/>
        </w:rPr>
        <w:t>g</w:t>
      </w:r>
      <w:r w:rsidRPr="415972AF">
        <w:rPr>
          <w:spacing w:val="1"/>
        </w:rPr>
        <w:t>r</w:t>
      </w:r>
      <w:r w:rsidRPr="415972AF">
        <w:t>ap</w:t>
      </w:r>
      <w:r w:rsidRPr="415972AF">
        <w:rPr>
          <w:spacing w:val="-3"/>
        </w:rPr>
        <w:t>h</w:t>
      </w:r>
      <w:r w:rsidRPr="415972AF">
        <w:t>.</w:t>
      </w:r>
    </w:p>
    <w:p w14:paraId="511E9414" w14:textId="77777777" w:rsidR="00905478" w:rsidRPr="00DF084C" w:rsidRDefault="00905478" w:rsidP="00905478">
      <w:pPr>
        <w:spacing w:before="120"/>
        <w:ind w:left="720" w:hanging="720"/>
      </w:pPr>
      <w:bookmarkStart w:id="199" w:name="_Toc407571865"/>
      <w:r w:rsidRPr="415972AF">
        <w:rPr>
          <w:spacing w:val="1"/>
        </w:rPr>
        <w:t>4.2</w:t>
      </w:r>
      <w:r>
        <w:rPr>
          <w:spacing w:val="1"/>
        </w:rPr>
        <w:tab/>
      </w:r>
      <w:r w:rsidRPr="415972AF">
        <w:rPr>
          <w:spacing w:val="1"/>
        </w:rPr>
        <w:t xml:space="preserve">The Identity Verifier must ensure that both the Person Being </w:t>
      </w:r>
      <w:proofErr w:type="gramStart"/>
      <w:r w:rsidRPr="415972AF">
        <w:rPr>
          <w:spacing w:val="1"/>
        </w:rPr>
        <w:t>Identified</w:t>
      </w:r>
      <w:proofErr w:type="gramEnd"/>
      <w:r w:rsidRPr="415972AF">
        <w:rPr>
          <w:spacing w:val="1"/>
        </w:rPr>
        <w:t xml:space="preserve"> and the Identity Declarant attend the same face-to-face in-person interview described in paragraph 2.1.</w:t>
      </w:r>
      <w:bookmarkEnd w:id="199"/>
    </w:p>
    <w:p w14:paraId="1D23A0C7" w14:textId="77777777" w:rsidR="00905478" w:rsidRPr="00DF084C" w:rsidRDefault="00905478" w:rsidP="00905478">
      <w:pPr>
        <w:spacing w:before="120"/>
        <w:ind w:left="720" w:hanging="720"/>
      </w:pPr>
      <w:bookmarkStart w:id="200" w:name="_Toc407571866"/>
      <w:r w:rsidRPr="415972AF">
        <w:rPr>
          <w:spacing w:val="1"/>
        </w:rPr>
        <w:t xml:space="preserve">4.3 </w:t>
      </w:r>
      <w:r>
        <w:rPr>
          <w:spacing w:val="1"/>
        </w:rPr>
        <w:tab/>
      </w:r>
      <w:r w:rsidRPr="415972AF">
        <w:rPr>
          <w:spacing w:val="1"/>
        </w:rPr>
        <w:t>The Identity Verifier must verify the identity of the Identity Declarant in accordance with this Verification of Identity Standard except that the Identity Verifier cannot utilise Category 5.</w:t>
      </w:r>
      <w:bookmarkEnd w:id="200"/>
    </w:p>
    <w:p w14:paraId="7ADBC024" w14:textId="77777777" w:rsidR="00905478" w:rsidRPr="00DF084C" w:rsidRDefault="00905478" w:rsidP="00905478">
      <w:pPr>
        <w:spacing w:before="120"/>
        <w:ind w:left="720" w:hanging="720"/>
        <w:rPr>
          <w:spacing w:val="1"/>
        </w:rPr>
      </w:pPr>
      <w:bookmarkStart w:id="201" w:name="_Toc407571867"/>
      <w:r w:rsidRPr="00DF084C">
        <w:rPr>
          <w:spacing w:val="1"/>
        </w:rPr>
        <w:t xml:space="preserve">4.4 </w:t>
      </w:r>
      <w:r>
        <w:rPr>
          <w:spacing w:val="1"/>
        </w:rPr>
        <w:tab/>
      </w:r>
      <w:r w:rsidRPr="00DF084C">
        <w:rPr>
          <w:spacing w:val="1"/>
        </w:rPr>
        <w:t>The Identity Verifier must undertake reasonable enquiries to satisfy themselves that the Identity Declarant is:</w:t>
      </w:r>
      <w:bookmarkEnd w:id="201"/>
    </w:p>
    <w:p w14:paraId="5B671AB7" w14:textId="77777777" w:rsidR="00905478" w:rsidRPr="0083473A" w:rsidRDefault="00905478" w:rsidP="00256321">
      <w:pPr>
        <w:pStyle w:val="SchAlphaList"/>
        <w:keepNext/>
        <w:keepLines/>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Adult; and</w:t>
      </w:r>
    </w:p>
    <w:p w14:paraId="1D78BF37" w14:textId="77777777" w:rsidR="00905478" w:rsidRPr="0083473A" w:rsidRDefault="00905478" w:rsidP="00256321">
      <w:pPr>
        <w:pStyle w:val="SchAlphaList"/>
        <w:numPr>
          <w:ilvl w:val="0"/>
          <w:numId w:val="63"/>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Individual who has known the Person Being Identified for more than</w:t>
      </w:r>
      <w:r>
        <w:rPr>
          <w:rFonts w:asciiTheme="minorHAnsi" w:hAnsiTheme="minorHAnsi" w:cstheme="minorHAnsi"/>
          <w:spacing w:val="-1"/>
          <w:sz w:val="20"/>
          <w:szCs w:val="20"/>
        </w:rPr>
        <w:t xml:space="preserve"> one year</w:t>
      </w:r>
      <w:r w:rsidRPr="0083473A">
        <w:rPr>
          <w:rFonts w:asciiTheme="minorHAnsi" w:hAnsiTheme="minorHAnsi" w:cstheme="minorHAnsi"/>
          <w:spacing w:val="-1"/>
          <w:sz w:val="20"/>
          <w:szCs w:val="20"/>
        </w:rPr>
        <w:t>; and</w:t>
      </w:r>
    </w:p>
    <w:p w14:paraId="3C4C6790" w14:textId="77777777" w:rsidR="00905478" w:rsidRPr="0083473A" w:rsidRDefault="00905478" w:rsidP="00256321">
      <w:pPr>
        <w:pStyle w:val="SchAlphaList"/>
        <w:numPr>
          <w:ilvl w:val="0"/>
          <w:numId w:val="63"/>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Relative of the Person Being Identified; and</w:t>
      </w:r>
    </w:p>
    <w:p w14:paraId="5A2DDD32"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 xml:space="preserve">not a party to the Conveyancing Transaction(s) the Person Being Identified has </w:t>
      </w:r>
      <w:proofErr w:type="gramStart"/>
      <w:r w:rsidRPr="415972AF">
        <w:rPr>
          <w:rFonts w:asciiTheme="minorHAnsi" w:hAnsiTheme="minorHAnsi"/>
          <w:spacing w:val="-1"/>
          <w:sz w:val="20"/>
          <w:szCs w:val="20"/>
        </w:rPr>
        <w:t>entered into</w:t>
      </w:r>
      <w:proofErr w:type="gramEnd"/>
      <w:r w:rsidRPr="415972AF">
        <w:rPr>
          <w:rFonts w:asciiTheme="minorHAnsi" w:hAnsiTheme="minorHAnsi"/>
          <w:spacing w:val="-1"/>
          <w:sz w:val="20"/>
          <w:szCs w:val="20"/>
        </w:rPr>
        <w:t xml:space="preserve"> or is </w:t>
      </w:r>
      <w:proofErr w:type="gramStart"/>
      <w:r w:rsidRPr="415972AF">
        <w:rPr>
          <w:rFonts w:asciiTheme="minorHAnsi" w:hAnsiTheme="minorHAnsi"/>
          <w:spacing w:val="-1"/>
          <w:sz w:val="20"/>
          <w:szCs w:val="20"/>
        </w:rPr>
        <w:t>entering into</w:t>
      </w:r>
      <w:proofErr w:type="gramEnd"/>
      <w:r w:rsidRPr="415972AF">
        <w:rPr>
          <w:rFonts w:asciiTheme="minorHAnsi" w:hAnsiTheme="minorHAnsi"/>
          <w:spacing w:val="-1"/>
          <w:sz w:val="20"/>
          <w:szCs w:val="20"/>
        </w:rPr>
        <w:t>; and</w:t>
      </w:r>
    </w:p>
    <w:p w14:paraId="2C8BB7DC"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where Category 5(b) is used, an Australian Legal Practitioner, a Bank Manager, Community Leader, Court Officer, Doctor, Land Council Officeholder, Licensed Conveyancer, Local Government Officeholder, Nurse, Police Officer or Public Servant.</w:t>
      </w:r>
    </w:p>
    <w:p w14:paraId="07192D98" w14:textId="77777777" w:rsidR="00905478" w:rsidRPr="005E4F21" w:rsidRDefault="00905478" w:rsidP="00905478">
      <w:pPr>
        <w:spacing w:before="120"/>
        <w:ind w:left="720" w:hanging="720"/>
        <w:rPr>
          <w:spacing w:val="1"/>
        </w:rPr>
      </w:pPr>
      <w:bookmarkStart w:id="202" w:name="_Toc407571868"/>
      <w:r w:rsidRPr="005E4F21">
        <w:rPr>
          <w:spacing w:val="1"/>
        </w:rPr>
        <w:t xml:space="preserve">4.5 </w:t>
      </w:r>
      <w:r>
        <w:rPr>
          <w:spacing w:val="1"/>
        </w:rPr>
        <w:tab/>
      </w:r>
      <w:r w:rsidRPr="005E4F21">
        <w:rPr>
          <w:spacing w:val="1"/>
        </w:rPr>
        <w:t>The Identity Verifier must ensure that the Identity Declarant provides a Statutory Declaration detailing the following:</w:t>
      </w:r>
      <w:bookmarkEnd w:id="202"/>
      <w:r w:rsidRPr="005E4F21">
        <w:rPr>
          <w:spacing w:val="1"/>
        </w:rPr>
        <w:t xml:space="preserve"> </w:t>
      </w:r>
    </w:p>
    <w:p w14:paraId="6BF6DC4F"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the Identity Declarant’s name and address; and </w:t>
      </w:r>
    </w:p>
    <w:p w14:paraId="786EB676"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occupation; and</w:t>
      </w:r>
    </w:p>
    <w:p w14:paraId="4A5ABF22"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date of birth; and</w:t>
      </w:r>
    </w:p>
    <w:p w14:paraId="16635558"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nature of the Identity Declarant’s relationship with the Person Being Identified; and</w:t>
      </w:r>
    </w:p>
    <w:p w14:paraId="7BCDCA36"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w:t>
      </w:r>
      <w:r>
        <w:rPr>
          <w:rFonts w:asciiTheme="minorHAnsi" w:hAnsiTheme="minorHAnsi" w:cstheme="minorHAnsi"/>
          <w:spacing w:val="-1"/>
          <w:sz w:val="20"/>
          <w:szCs w:val="20"/>
        </w:rPr>
        <w:t xml:space="preserve">Relative </w:t>
      </w:r>
      <w:r w:rsidRPr="0083473A">
        <w:rPr>
          <w:rFonts w:asciiTheme="minorHAnsi" w:hAnsiTheme="minorHAnsi" w:cstheme="minorHAnsi"/>
          <w:spacing w:val="-1"/>
          <w:sz w:val="20"/>
          <w:szCs w:val="20"/>
        </w:rPr>
        <w:t>of the Person Being Identified; and</w:t>
      </w:r>
    </w:p>
    <w:p w14:paraId="20D37121"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 xml:space="preserve">that the Identity Declarant is not a party to the Conveyancing Transaction(s) the Person Being Identified has </w:t>
      </w:r>
      <w:proofErr w:type="gramStart"/>
      <w:r w:rsidRPr="415972AF">
        <w:rPr>
          <w:rFonts w:asciiTheme="minorHAnsi" w:hAnsiTheme="minorHAnsi"/>
          <w:spacing w:val="-1"/>
          <w:sz w:val="20"/>
          <w:szCs w:val="20"/>
        </w:rPr>
        <w:t>entered into</w:t>
      </w:r>
      <w:proofErr w:type="gramEnd"/>
      <w:r w:rsidRPr="415972AF">
        <w:rPr>
          <w:rFonts w:asciiTheme="minorHAnsi" w:hAnsiTheme="minorHAnsi"/>
          <w:spacing w:val="-1"/>
          <w:sz w:val="20"/>
          <w:szCs w:val="20"/>
        </w:rPr>
        <w:t xml:space="preserve"> or is </w:t>
      </w:r>
      <w:proofErr w:type="gramStart"/>
      <w:r w:rsidRPr="415972AF">
        <w:rPr>
          <w:rFonts w:asciiTheme="minorHAnsi" w:hAnsiTheme="minorHAnsi"/>
          <w:spacing w:val="-1"/>
          <w:sz w:val="20"/>
          <w:szCs w:val="20"/>
        </w:rPr>
        <w:t>entering into</w:t>
      </w:r>
      <w:proofErr w:type="gramEnd"/>
      <w:r w:rsidRPr="415972AF">
        <w:rPr>
          <w:rFonts w:asciiTheme="minorHAnsi" w:hAnsiTheme="minorHAnsi"/>
          <w:spacing w:val="-1"/>
          <w:sz w:val="20"/>
          <w:szCs w:val="20"/>
        </w:rPr>
        <w:t>; and</w:t>
      </w:r>
    </w:p>
    <w:p w14:paraId="6AA7CE09"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length of time that the Identity Declarant has known the Person Being Identified; and</w:t>
      </w:r>
    </w:p>
    <w:p w14:paraId="42982150"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that to the Identity Declarant’s knowledge, information and belief the Person Being Identified is who they purport to be; and</w:t>
      </w:r>
    </w:p>
    <w:p w14:paraId="6142BF12" w14:textId="77777777" w:rsidR="00905478"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8A8FA8B" w14:textId="77777777" w:rsidR="00905478" w:rsidRPr="00CA32CA" w:rsidRDefault="00905478" w:rsidP="00CA32CA">
      <w:pPr>
        <w:pStyle w:val="Style7"/>
      </w:pPr>
      <w:bookmarkStart w:id="203" w:name="_Toc407571869"/>
      <w:r w:rsidRPr="00CA32CA">
        <w:t xml:space="preserve">Body </w:t>
      </w:r>
      <w:bookmarkEnd w:id="203"/>
      <w:r w:rsidRPr="00CA32CA">
        <w:t>corporate</w:t>
      </w:r>
    </w:p>
    <w:p w14:paraId="65A07AA3" w14:textId="77777777" w:rsidR="00905478" w:rsidRPr="0083473A" w:rsidRDefault="00905478" w:rsidP="00905478">
      <w:pPr>
        <w:rPr>
          <w:rFonts w:cstheme="minorHAnsi"/>
        </w:rPr>
      </w:pPr>
      <w:r w:rsidRPr="0083473A">
        <w:rPr>
          <w:rFonts w:cstheme="minorHAnsi"/>
          <w:spacing w:val="1"/>
        </w:rPr>
        <w:t>T</w:t>
      </w:r>
      <w:r w:rsidRPr="0083473A">
        <w:rPr>
          <w:rFonts w:cstheme="minorHAnsi"/>
        </w:rPr>
        <w:t xml:space="preserve">he </w:t>
      </w:r>
      <w:r w:rsidRPr="0083473A">
        <w:rPr>
          <w:rFonts w:cstheme="minorHAnsi"/>
          <w:spacing w:val="-1"/>
        </w:rPr>
        <w:t>Identity Verifier</w:t>
      </w:r>
      <w:r w:rsidRPr="0083473A">
        <w:rPr>
          <w:rFonts w:cstheme="minorHAnsi"/>
          <w:spacing w:val="2"/>
        </w:rPr>
        <w:t xml:space="preserve"> </w:t>
      </w:r>
      <w:r w:rsidRPr="0083473A">
        <w:rPr>
          <w:rFonts w:cstheme="minorHAnsi"/>
          <w:spacing w:val="1"/>
        </w:rPr>
        <w:t>m</w:t>
      </w:r>
      <w:r w:rsidRPr="0083473A">
        <w:rPr>
          <w:rFonts w:cstheme="minorHAnsi"/>
        </w:rPr>
        <w:t>u</w:t>
      </w:r>
      <w:r w:rsidRPr="0083473A">
        <w:rPr>
          <w:rFonts w:cstheme="minorHAnsi"/>
          <w:spacing w:val="-2"/>
        </w:rPr>
        <w:t>s</w:t>
      </w:r>
      <w:r w:rsidRPr="0083473A">
        <w:rPr>
          <w:rFonts w:cstheme="minorHAnsi"/>
          <w:spacing w:val="1"/>
        </w:rPr>
        <w:t>t</w:t>
      </w:r>
      <w:r w:rsidRPr="0083473A">
        <w:rPr>
          <w:rFonts w:cstheme="minorHAnsi"/>
        </w:rPr>
        <w:t>:</w:t>
      </w:r>
    </w:p>
    <w:p w14:paraId="588DBEBE"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50DB5EB5"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take reasonable steps to establish who is authorised to sign or witness the affixing of the seal on behalf of the body corporate; and</w:t>
      </w:r>
    </w:p>
    <w:p w14:paraId="0ACD1DE0"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verify the identity of the Individual or Individuals signing or witnessing the affixing of the seal on behalf of the body corporate in accordance with the Verification of Identity Standard.</w:t>
      </w:r>
    </w:p>
    <w:p w14:paraId="79FFBEDD" w14:textId="77777777" w:rsidR="00905478" w:rsidRPr="0083473A" w:rsidRDefault="00905478" w:rsidP="00905478">
      <w:pPr>
        <w:spacing w:after="240"/>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634A0FBB" w14:textId="77777777" w:rsidR="00905478" w:rsidRPr="00AD2C6F" w:rsidRDefault="00905478" w:rsidP="00AD2C6F">
      <w:pPr>
        <w:pStyle w:val="Style7"/>
      </w:pPr>
      <w:bookmarkStart w:id="204" w:name="_Toc407571870"/>
      <w:r w:rsidRPr="00AD2C6F">
        <w:t xml:space="preserve">Individual as </w:t>
      </w:r>
      <w:bookmarkEnd w:id="204"/>
      <w:r w:rsidRPr="00AD2C6F">
        <w:t>attorney</w:t>
      </w:r>
    </w:p>
    <w:p w14:paraId="2B4A650F" w14:textId="77777777" w:rsidR="00905478" w:rsidRPr="0083473A" w:rsidRDefault="00905478" w:rsidP="00905478">
      <w:pPr>
        <w:rPr>
          <w:rFonts w:cstheme="minorHAnsi"/>
          <w:spacing w:val="1"/>
        </w:rPr>
      </w:pPr>
      <w:r w:rsidRPr="0083473A">
        <w:rPr>
          <w:rFonts w:cstheme="minorHAnsi"/>
          <w:spacing w:val="1"/>
        </w:rPr>
        <w:t>The Identity Verifier must:</w:t>
      </w:r>
    </w:p>
    <w:p w14:paraId="6013A80B" w14:textId="77777777" w:rsidR="00905478" w:rsidRPr="0083473A" w:rsidRDefault="00905478" w:rsidP="00256321">
      <w:pPr>
        <w:pStyle w:val="SchAlphaList"/>
        <w:numPr>
          <w:ilvl w:val="0"/>
          <w:numId w:val="73"/>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confirm from the [registered]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 xml:space="preserve">of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the details of the</w:t>
      </w:r>
      <w:r>
        <w:rPr>
          <w:rFonts w:asciiTheme="minorHAnsi" w:hAnsiTheme="minorHAnsi" w:cstheme="minorHAnsi"/>
          <w:spacing w:val="-1"/>
          <w:sz w:val="20"/>
          <w:szCs w:val="20"/>
        </w:rPr>
        <w:t xml:space="preserve"> attorney </w:t>
      </w:r>
      <w:r w:rsidRPr="0083473A">
        <w:rPr>
          <w:rFonts w:asciiTheme="minorHAnsi" w:hAnsiTheme="minorHAnsi" w:cstheme="minorHAnsi"/>
          <w:spacing w:val="-1"/>
          <w:sz w:val="20"/>
          <w:szCs w:val="20"/>
        </w:rPr>
        <w:t>and the</w:t>
      </w:r>
      <w:r>
        <w:rPr>
          <w:rFonts w:asciiTheme="minorHAnsi" w:hAnsiTheme="minorHAnsi" w:cstheme="minorHAnsi"/>
          <w:spacing w:val="-1"/>
          <w:sz w:val="20"/>
          <w:szCs w:val="20"/>
        </w:rPr>
        <w:t xml:space="preserve"> donor</w:t>
      </w:r>
      <w:r w:rsidRPr="0083473A">
        <w:rPr>
          <w:rFonts w:asciiTheme="minorHAnsi" w:hAnsiTheme="minorHAnsi" w:cstheme="minorHAnsi"/>
          <w:spacing w:val="-1"/>
          <w:sz w:val="20"/>
          <w:szCs w:val="20"/>
        </w:rPr>
        <w:t>; and</w:t>
      </w:r>
    </w:p>
    <w:p w14:paraId="6D22A5A7"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take reasonable steps to establish that the Conveyancing Transaction(s) is authorised by the power of attorney; and</w:t>
      </w:r>
    </w:p>
    <w:p w14:paraId="6539FAF1" w14:textId="77777777" w:rsidR="00905478" w:rsidRPr="0083473A" w:rsidRDefault="00905478" w:rsidP="415972AF">
      <w:pPr>
        <w:pStyle w:val="SchAlphaList"/>
        <w:spacing w:line="240" w:lineRule="auto"/>
        <w:ind w:left="1418" w:hanging="567"/>
        <w:rPr>
          <w:rFonts w:asciiTheme="minorHAnsi" w:hAnsiTheme="minorHAnsi"/>
          <w:spacing w:val="-1"/>
          <w:sz w:val="20"/>
          <w:szCs w:val="20"/>
        </w:rPr>
      </w:pPr>
      <w:r w:rsidRPr="415972AF">
        <w:rPr>
          <w:rFonts w:asciiTheme="minorHAnsi" w:hAnsiTheme="minorHAnsi"/>
          <w:spacing w:val="-1"/>
          <w:sz w:val="20"/>
          <w:szCs w:val="20"/>
        </w:rPr>
        <w:t>verify the identity of the attorney in accordance with the Verification of Identity Standard.</w:t>
      </w:r>
    </w:p>
    <w:p w14:paraId="7C5CD261" w14:textId="77777777" w:rsidR="00905478" w:rsidRPr="00AD2C6F" w:rsidRDefault="00905478" w:rsidP="00AD2C6F">
      <w:pPr>
        <w:pStyle w:val="Style7"/>
      </w:pPr>
      <w:bookmarkStart w:id="205" w:name="_Toc407571871"/>
      <w:r w:rsidRPr="00AD2C6F">
        <w:t xml:space="preserve">Body </w:t>
      </w:r>
      <w:bookmarkEnd w:id="205"/>
      <w:r w:rsidRPr="00AD2C6F">
        <w:t>corporate as attorney</w:t>
      </w:r>
    </w:p>
    <w:p w14:paraId="0FFFC37C" w14:textId="77777777" w:rsidR="00905478" w:rsidRPr="0083473A" w:rsidRDefault="00905478" w:rsidP="00905478">
      <w:pPr>
        <w:keepNext/>
        <w:keepLines/>
        <w:rPr>
          <w:rFonts w:cstheme="minorHAnsi"/>
          <w:spacing w:val="1"/>
        </w:rPr>
      </w:pPr>
      <w:r w:rsidRPr="0083473A">
        <w:rPr>
          <w:rFonts w:cstheme="minorHAnsi"/>
          <w:spacing w:val="1"/>
        </w:rPr>
        <w:t>The Identity Verifier must:</w:t>
      </w:r>
    </w:p>
    <w:p w14:paraId="61FB236B" w14:textId="77777777" w:rsidR="00905478" w:rsidRPr="0083473A" w:rsidRDefault="00905478" w:rsidP="00256321">
      <w:pPr>
        <w:pStyle w:val="SchAlphaList"/>
        <w:numPr>
          <w:ilvl w:val="0"/>
          <w:numId w:val="67"/>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3"/>
          <w:sz w:val="20"/>
          <w:szCs w:val="20"/>
        </w:rPr>
        <w:t>n</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m</w:t>
      </w:r>
      <w:r w:rsidRPr="0083473A">
        <w:rPr>
          <w:rFonts w:asciiTheme="minorHAnsi" w:hAnsiTheme="minorHAnsi" w:cstheme="minorHAnsi"/>
          <w:spacing w:val="14"/>
          <w:sz w:val="20"/>
          <w:szCs w:val="20"/>
        </w:rPr>
        <w:t xml:space="preserve"> </w:t>
      </w:r>
      <w:r w:rsidRPr="0083473A">
        <w:rPr>
          <w:rFonts w:asciiTheme="minorHAnsi" w:hAnsiTheme="minorHAnsi" w:cstheme="minorHAnsi"/>
          <w:spacing w:val="1"/>
          <w:sz w:val="20"/>
          <w:szCs w:val="20"/>
        </w:rPr>
        <w:t>fr</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m</w:t>
      </w:r>
      <w:r w:rsidRPr="0083473A">
        <w:rPr>
          <w:rFonts w:asciiTheme="minorHAnsi" w:hAnsiTheme="minorHAnsi" w:cstheme="minorHAnsi"/>
          <w:spacing w:val="17"/>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1"/>
          <w:sz w:val="20"/>
          <w:szCs w:val="20"/>
        </w:rPr>
        <w:t>i</w:t>
      </w:r>
      <w:r w:rsidRPr="0083473A">
        <w:rPr>
          <w:rFonts w:asciiTheme="minorHAnsi" w:hAnsiTheme="minorHAnsi" w:cstheme="minorHAnsi"/>
          <w:spacing w:val="-2"/>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ed]</w:t>
      </w:r>
      <w:r w:rsidRPr="0083473A">
        <w:rPr>
          <w:rFonts w:asciiTheme="minorHAnsi" w:hAnsiTheme="minorHAnsi" w:cstheme="minorHAnsi"/>
          <w:spacing w:val="17"/>
          <w:sz w:val="20"/>
          <w:szCs w:val="20"/>
        </w:rPr>
        <w:t xml:space="preserve"> </w:t>
      </w:r>
      <w:r>
        <w:rPr>
          <w:rFonts w:asciiTheme="minorHAnsi" w:hAnsiTheme="minorHAnsi" w:cstheme="minorHAnsi"/>
          <w:spacing w:val="17"/>
          <w:sz w:val="20"/>
          <w:szCs w:val="20"/>
        </w:rPr>
        <w:t xml:space="preserve">power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Pr>
          <w:rFonts w:asciiTheme="minorHAnsi" w:hAnsiTheme="minorHAnsi" w:cstheme="minorHAnsi"/>
          <w:spacing w:val="13"/>
          <w:sz w:val="20"/>
          <w:szCs w:val="20"/>
        </w:rPr>
        <w:t xml:space="preserve">attorney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z w:val="20"/>
          <w:szCs w:val="20"/>
        </w:rPr>
        <w:t>de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il</w:t>
      </w:r>
      <w:r w:rsidRPr="0083473A">
        <w:rPr>
          <w:rFonts w:asciiTheme="minorHAnsi" w:hAnsiTheme="minorHAnsi" w:cstheme="minorHAnsi"/>
          <w:sz w:val="20"/>
          <w:szCs w:val="20"/>
        </w:rPr>
        <w:t>s</w:t>
      </w:r>
      <w:r w:rsidRPr="0083473A">
        <w:rPr>
          <w:rFonts w:asciiTheme="minorHAnsi" w:hAnsiTheme="minorHAnsi" w:cstheme="minorHAnsi"/>
          <w:spacing w:val="16"/>
          <w:sz w:val="20"/>
          <w:szCs w:val="20"/>
        </w:rPr>
        <w:t xml:space="preserve">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Pr>
          <w:rFonts w:asciiTheme="minorHAnsi" w:hAnsiTheme="minorHAnsi" w:cstheme="minorHAnsi"/>
          <w:sz w:val="20"/>
          <w:szCs w:val="20"/>
        </w:rPr>
        <w:t xml:space="preserve">attorney </w:t>
      </w:r>
      <w:r w:rsidRPr="0083473A">
        <w:rPr>
          <w:rFonts w:asciiTheme="minorHAnsi" w:hAnsiTheme="minorHAnsi" w:cstheme="minorHAnsi"/>
          <w:sz w:val="20"/>
          <w:szCs w:val="20"/>
        </w:rPr>
        <w:t>and</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Pr>
          <w:rFonts w:asciiTheme="minorHAnsi" w:hAnsiTheme="minorHAnsi" w:cstheme="minorHAnsi"/>
          <w:sz w:val="20"/>
          <w:szCs w:val="20"/>
        </w:rPr>
        <w:t xml:space="preserve"> donor</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7A8AA2A0" w14:textId="77777777" w:rsidR="00905478" w:rsidRPr="0083473A" w:rsidRDefault="00905478" w:rsidP="415972AF">
      <w:pPr>
        <w:pStyle w:val="SchAlphaList"/>
        <w:spacing w:line="240" w:lineRule="auto"/>
        <w:ind w:left="1418" w:hanging="567"/>
        <w:rPr>
          <w:rFonts w:asciiTheme="minorHAnsi" w:hAnsiTheme="minorHAnsi"/>
          <w:sz w:val="20"/>
          <w:szCs w:val="20"/>
        </w:rPr>
      </w:pPr>
      <w:r w:rsidRPr="415972AF">
        <w:rPr>
          <w:rFonts w:asciiTheme="minorHAnsi" w:hAnsiTheme="minorHAnsi"/>
          <w:spacing w:val="1"/>
          <w:sz w:val="20"/>
          <w:szCs w:val="20"/>
        </w:rPr>
        <w:t>t</w:t>
      </w:r>
      <w:r w:rsidRPr="415972AF">
        <w:rPr>
          <w:rFonts w:asciiTheme="minorHAnsi" w:hAnsiTheme="minorHAnsi"/>
          <w:spacing w:val="-3"/>
          <w:sz w:val="20"/>
          <w:szCs w:val="20"/>
        </w:rPr>
        <w:t>a</w:t>
      </w:r>
      <w:r w:rsidRPr="415972AF">
        <w:rPr>
          <w:rFonts w:asciiTheme="minorHAnsi" w:hAnsiTheme="minorHAnsi"/>
          <w:spacing w:val="2"/>
          <w:sz w:val="20"/>
          <w:szCs w:val="20"/>
        </w:rPr>
        <w:t>k</w:t>
      </w:r>
      <w:r w:rsidRPr="415972AF">
        <w:rPr>
          <w:rFonts w:asciiTheme="minorHAnsi" w:hAnsiTheme="minorHAnsi"/>
          <w:sz w:val="20"/>
          <w:szCs w:val="20"/>
        </w:rPr>
        <w:t>e</w:t>
      </w:r>
      <w:r w:rsidRPr="415972AF">
        <w:rPr>
          <w:rFonts w:asciiTheme="minorHAnsi" w:hAnsiTheme="minorHAnsi"/>
          <w:spacing w:val="2"/>
          <w:sz w:val="20"/>
          <w:szCs w:val="20"/>
        </w:rPr>
        <w:t xml:space="preserve"> </w:t>
      </w:r>
      <w:r w:rsidRPr="415972AF">
        <w:rPr>
          <w:rFonts w:asciiTheme="minorHAnsi" w:hAnsiTheme="minorHAnsi"/>
          <w:spacing w:val="1"/>
          <w:sz w:val="20"/>
          <w:szCs w:val="20"/>
        </w:rPr>
        <w:t>r</w:t>
      </w:r>
      <w:r w:rsidRPr="415972AF">
        <w:rPr>
          <w:rFonts w:asciiTheme="minorHAnsi" w:hAnsiTheme="minorHAnsi"/>
          <w:sz w:val="20"/>
          <w:szCs w:val="20"/>
        </w:rPr>
        <w:t>easonable</w:t>
      </w:r>
      <w:r w:rsidRPr="415972AF">
        <w:rPr>
          <w:rFonts w:asciiTheme="minorHAnsi" w:hAnsiTheme="minorHAnsi"/>
          <w:spacing w:val="2"/>
          <w:sz w:val="20"/>
          <w:szCs w:val="20"/>
        </w:rPr>
        <w:t xml:space="preserve"> </w:t>
      </w:r>
      <w:r w:rsidRPr="415972AF">
        <w:rPr>
          <w:rFonts w:asciiTheme="minorHAnsi" w:hAnsiTheme="minorHAnsi"/>
          <w:sz w:val="20"/>
          <w:szCs w:val="20"/>
        </w:rPr>
        <w:t>s</w:t>
      </w:r>
      <w:r w:rsidRPr="415972AF">
        <w:rPr>
          <w:rFonts w:asciiTheme="minorHAnsi" w:hAnsiTheme="minorHAnsi"/>
          <w:spacing w:val="1"/>
          <w:sz w:val="20"/>
          <w:szCs w:val="20"/>
        </w:rPr>
        <w:t>t</w:t>
      </w:r>
      <w:r w:rsidRPr="415972AF">
        <w:rPr>
          <w:rFonts w:asciiTheme="minorHAnsi" w:hAnsiTheme="minorHAnsi"/>
          <w:sz w:val="20"/>
          <w:szCs w:val="20"/>
        </w:rPr>
        <w:t>e</w:t>
      </w:r>
      <w:r w:rsidRPr="415972AF">
        <w:rPr>
          <w:rFonts w:asciiTheme="minorHAnsi" w:hAnsiTheme="minorHAnsi"/>
          <w:spacing w:val="-3"/>
          <w:sz w:val="20"/>
          <w:szCs w:val="20"/>
        </w:rPr>
        <w:t>p</w:t>
      </w:r>
      <w:r w:rsidRPr="415972AF">
        <w:rPr>
          <w:rFonts w:asciiTheme="minorHAnsi" w:hAnsiTheme="minorHAnsi"/>
          <w:sz w:val="20"/>
          <w:szCs w:val="20"/>
        </w:rPr>
        <w:t xml:space="preserve">s </w:t>
      </w:r>
      <w:r w:rsidRPr="415972AF">
        <w:rPr>
          <w:rFonts w:asciiTheme="minorHAnsi" w:hAnsiTheme="minorHAnsi"/>
          <w:spacing w:val="1"/>
          <w:sz w:val="20"/>
          <w:szCs w:val="20"/>
        </w:rPr>
        <w:t>t</w:t>
      </w:r>
      <w:r w:rsidRPr="415972AF">
        <w:rPr>
          <w:rFonts w:asciiTheme="minorHAnsi" w:hAnsiTheme="minorHAnsi"/>
          <w:sz w:val="20"/>
          <w:szCs w:val="20"/>
        </w:rPr>
        <w:t>o</w:t>
      </w:r>
      <w:r w:rsidRPr="415972AF">
        <w:rPr>
          <w:rFonts w:asciiTheme="minorHAnsi" w:hAnsiTheme="minorHAnsi"/>
          <w:spacing w:val="2"/>
          <w:sz w:val="20"/>
          <w:szCs w:val="20"/>
        </w:rPr>
        <w:t xml:space="preserve"> </w:t>
      </w:r>
      <w:r w:rsidRPr="415972AF">
        <w:rPr>
          <w:rFonts w:asciiTheme="minorHAnsi" w:hAnsiTheme="minorHAnsi"/>
          <w:sz w:val="20"/>
          <w:szCs w:val="20"/>
        </w:rPr>
        <w:t>es</w:t>
      </w:r>
      <w:r w:rsidRPr="415972AF">
        <w:rPr>
          <w:rFonts w:asciiTheme="minorHAnsi" w:hAnsiTheme="minorHAnsi"/>
          <w:spacing w:val="1"/>
          <w:sz w:val="20"/>
          <w:szCs w:val="20"/>
        </w:rPr>
        <w:t>t</w:t>
      </w:r>
      <w:r w:rsidRPr="415972AF">
        <w:rPr>
          <w:rFonts w:asciiTheme="minorHAnsi" w:hAnsiTheme="minorHAnsi"/>
          <w:sz w:val="20"/>
          <w:szCs w:val="20"/>
        </w:rPr>
        <w:t>ab</w:t>
      </w:r>
      <w:r w:rsidRPr="415972AF">
        <w:rPr>
          <w:rFonts w:asciiTheme="minorHAnsi" w:hAnsiTheme="minorHAnsi"/>
          <w:spacing w:val="-1"/>
          <w:sz w:val="20"/>
          <w:szCs w:val="20"/>
        </w:rPr>
        <w:t>li</w:t>
      </w:r>
      <w:r w:rsidRPr="415972AF">
        <w:rPr>
          <w:rFonts w:asciiTheme="minorHAnsi" w:hAnsiTheme="minorHAnsi"/>
          <w:sz w:val="20"/>
          <w:szCs w:val="20"/>
        </w:rPr>
        <w:t>sh</w:t>
      </w:r>
      <w:r w:rsidRPr="415972AF">
        <w:rPr>
          <w:rFonts w:asciiTheme="minorHAnsi" w:hAnsiTheme="minorHAnsi"/>
          <w:spacing w:val="2"/>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hat</w:t>
      </w:r>
      <w:r w:rsidRPr="415972AF">
        <w:rPr>
          <w:rFonts w:asciiTheme="minorHAnsi" w:hAnsiTheme="minorHAnsi"/>
          <w:spacing w:val="4"/>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 xml:space="preserve">he </w:t>
      </w:r>
      <w:r w:rsidRPr="415972AF">
        <w:rPr>
          <w:rFonts w:asciiTheme="minorHAnsi" w:hAnsiTheme="minorHAnsi"/>
          <w:spacing w:val="-1"/>
          <w:sz w:val="20"/>
          <w:szCs w:val="20"/>
        </w:rPr>
        <w:t>C</w:t>
      </w:r>
      <w:r w:rsidRPr="415972AF">
        <w:rPr>
          <w:rFonts w:asciiTheme="minorHAnsi" w:hAnsiTheme="minorHAnsi"/>
          <w:sz w:val="20"/>
          <w:szCs w:val="20"/>
        </w:rPr>
        <w:t>on</w:t>
      </w:r>
      <w:r w:rsidRPr="415972AF">
        <w:rPr>
          <w:rFonts w:asciiTheme="minorHAnsi" w:hAnsiTheme="minorHAnsi"/>
          <w:spacing w:val="-2"/>
          <w:sz w:val="20"/>
          <w:szCs w:val="20"/>
        </w:rPr>
        <w:t>v</w:t>
      </w:r>
      <w:r w:rsidRPr="415972AF">
        <w:rPr>
          <w:rFonts w:asciiTheme="minorHAnsi" w:hAnsiTheme="minorHAnsi"/>
          <w:spacing w:val="2"/>
          <w:sz w:val="20"/>
          <w:szCs w:val="20"/>
        </w:rPr>
        <w:t>e</w:t>
      </w:r>
      <w:r w:rsidRPr="415972AF">
        <w:rPr>
          <w:rFonts w:asciiTheme="minorHAnsi" w:hAnsiTheme="minorHAnsi"/>
          <w:spacing w:val="-2"/>
          <w:sz w:val="20"/>
          <w:szCs w:val="20"/>
        </w:rPr>
        <w:t>y</w:t>
      </w:r>
      <w:r w:rsidRPr="415972AF">
        <w:rPr>
          <w:rFonts w:asciiTheme="minorHAnsi" w:hAnsiTheme="minorHAnsi"/>
          <w:sz w:val="20"/>
          <w:szCs w:val="20"/>
        </w:rPr>
        <w:t>anc</w:t>
      </w:r>
      <w:r w:rsidRPr="415972AF">
        <w:rPr>
          <w:rFonts w:asciiTheme="minorHAnsi" w:hAnsiTheme="minorHAnsi"/>
          <w:spacing w:val="-1"/>
          <w:sz w:val="20"/>
          <w:szCs w:val="20"/>
        </w:rPr>
        <w:t>i</w:t>
      </w:r>
      <w:r w:rsidRPr="415972AF">
        <w:rPr>
          <w:rFonts w:asciiTheme="minorHAnsi" w:hAnsiTheme="minorHAnsi"/>
          <w:sz w:val="20"/>
          <w:szCs w:val="20"/>
        </w:rPr>
        <w:t>ng</w:t>
      </w:r>
      <w:r w:rsidRPr="415972AF">
        <w:rPr>
          <w:rFonts w:asciiTheme="minorHAnsi" w:hAnsiTheme="minorHAnsi"/>
          <w:spacing w:val="4"/>
          <w:sz w:val="20"/>
          <w:szCs w:val="20"/>
        </w:rPr>
        <w:t xml:space="preserve"> </w:t>
      </w:r>
      <w:r w:rsidRPr="415972AF">
        <w:rPr>
          <w:rFonts w:asciiTheme="minorHAnsi" w:hAnsiTheme="minorHAnsi"/>
          <w:spacing w:val="2"/>
          <w:sz w:val="20"/>
          <w:szCs w:val="20"/>
        </w:rPr>
        <w:t>T</w:t>
      </w:r>
      <w:r w:rsidRPr="415972AF">
        <w:rPr>
          <w:rFonts w:asciiTheme="minorHAnsi" w:hAnsiTheme="minorHAnsi"/>
          <w:spacing w:val="1"/>
          <w:sz w:val="20"/>
          <w:szCs w:val="20"/>
        </w:rPr>
        <w:t>r</w:t>
      </w:r>
      <w:r w:rsidRPr="415972AF">
        <w:rPr>
          <w:rFonts w:asciiTheme="minorHAnsi" w:hAnsiTheme="minorHAnsi"/>
          <w:sz w:val="20"/>
          <w:szCs w:val="20"/>
        </w:rPr>
        <w:t>ans</w:t>
      </w:r>
      <w:r w:rsidRPr="415972AF">
        <w:rPr>
          <w:rFonts w:asciiTheme="minorHAnsi" w:hAnsiTheme="minorHAnsi"/>
          <w:spacing w:val="-3"/>
          <w:sz w:val="20"/>
          <w:szCs w:val="20"/>
        </w:rPr>
        <w:t>a</w:t>
      </w:r>
      <w:r w:rsidRPr="415972AF">
        <w:rPr>
          <w:rFonts w:asciiTheme="minorHAnsi" w:hAnsiTheme="minorHAnsi"/>
          <w:sz w:val="20"/>
          <w:szCs w:val="20"/>
        </w:rPr>
        <w:t>c</w:t>
      </w:r>
      <w:r w:rsidRPr="415972AF">
        <w:rPr>
          <w:rFonts w:asciiTheme="minorHAnsi" w:hAnsiTheme="minorHAnsi"/>
          <w:spacing w:val="1"/>
          <w:sz w:val="20"/>
          <w:szCs w:val="20"/>
        </w:rPr>
        <w:t>t</w:t>
      </w:r>
      <w:r w:rsidRPr="415972AF">
        <w:rPr>
          <w:rFonts w:asciiTheme="minorHAnsi" w:hAnsiTheme="minorHAnsi"/>
          <w:spacing w:val="-1"/>
          <w:sz w:val="20"/>
          <w:szCs w:val="20"/>
        </w:rPr>
        <w:t>i</w:t>
      </w:r>
      <w:r w:rsidRPr="415972AF">
        <w:rPr>
          <w:rFonts w:asciiTheme="minorHAnsi" w:hAnsiTheme="minorHAnsi"/>
          <w:sz w:val="20"/>
          <w:szCs w:val="20"/>
        </w:rPr>
        <w:t>on</w:t>
      </w:r>
      <w:r w:rsidRPr="415972AF">
        <w:rPr>
          <w:rFonts w:asciiTheme="minorHAnsi" w:hAnsiTheme="minorHAnsi"/>
          <w:spacing w:val="1"/>
          <w:sz w:val="20"/>
          <w:szCs w:val="20"/>
        </w:rPr>
        <w:t>(</w:t>
      </w:r>
      <w:r w:rsidRPr="415972AF">
        <w:rPr>
          <w:rFonts w:asciiTheme="minorHAnsi" w:hAnsiTheme="minorHAnsi"/>
          <w:sz w:val="20"/>
          <w:szCs w:val="20"/>
        </w:rPr>
        <w:t>s)</w:t>
      </w:r>
      <w:r w:rsidRPr="415972AF">
        <w:rPr>
          <w:rFonts w:asciiTheme="minorHAnsi" w:hAnsiTheme="minorHAnsi"/>
          <w:spacing w:val="3"/>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s au</w:t>
      </w:r>
      <w:r w:rsidRPr="415972AF">
        <w:rPr>
          <w:rFonts w:asciiTheme="minorHAnsi" w:hAnsiTheme="minorHAnsi"/>
          <w:spacing w:val="1"/>
          <w:sz w:val="20"/>
          <w:szCs w:val="20"/>
        </w:rPr>
        <w:t>t</w:t>
      </w:r>
      <w:r w:rsidRPr="415972AF">
        <w:rPr>
          <w:rFonts w:asciiTheme="minorHAnsi" w:hAnsiTheme="minorHAnsi"/>
          <w:sz w:val="20"/>
          <w:szCs w:val="20"/>
        </w:rPr>
        <w:t>ho</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z w:val="20"/>
          <w:szCs w:val="20"/>
        </w:rPr>
        <w:t>sed</w:t>
      </w:r>
      <w:r w:rsidRPr="415972AF">
        <w:rPr>
          <w:rFonts w:asciiTheme="minorHAnsi" w:hAnsiTheme="minorHAnsi"/>
          <w:spacing w:val="1"/>
          <w:sz w:val="20"/>
          <w:szCs w:val="20"/>
        </w:rPr>
        <w:t xml:space="preserve"> </w:t>
      </w:r>
      <w:r w:rsidRPr="415972AF">
        <w:rPr>
          <w:rFonts w:asciiTheme="minorHAnsi" w:hAnsiTheme="minorHAnsi"/>
          <w:sz w:val="20"/>
          <w:szCs w:val="20"/>
        </w:rPr>
        <w:t>by</w:t>
      </w:r>
      <w:r w:rsidRPr="415972AF">
        <w:rPr>
          <w:rFonts w:asciiTheme="minorHAnsi" w:hAnsiTheme="minorHAnsi"/>
          <w:spacing w:val="-4"/>
          <w:sz w:val="20"/>
          <w:szCs w:val="20"/>
        </w:rPr>
        <w:t xml:space="preserve"> </w:t>
      </w:r>
      <w:r w:rsidRPr="415972AF">
        <w:rPr>
          <w:rFonts w:asciiTheme="minorHAnsi" w:hAnsiTheme="minorHAnsi"/>
          <w:spacing w:val="1"/>
          <w:sz w:val="20"/>
          <w:szCs w:val="20"/>
        </w:rPr>
        <w:t>t</w:t>
      </w:r>
      <w:r w:rsidRPr="415972AF">
        <w:rPr>
          <w:rFonts w:asciiTheme="minorHAnsi" w:hAnsiTheme="minorHAnsi"/>
          <w:sz w:val="20"/>
          <w:szCs w:val="20"/>
        </w:rPr>
        <w:t>he</w:t>
      </w:r>
      <w:r w:rsidRPr="415972AF">
        <w:rPr>
          <w:rFonts w:asciiTheme="minorHAnsi" w:hAnsiTheme="minorHAnsi"/>
          <w:spacing w:val="1"/>
          <w:sz w:val="20"/>
          <w:szCs w:val="20"/>
        </w:rPr>
        <w:t xml:space="preserve"> </w:t>
      </w:r>
      <w:r w:rsidRPr="415972AF">
        <w:rPr>
          <w:rFonts w:asciiTheme="minorHAnsi" w:hAnsiTheme="minorHAnsi"/>
          <w:sz w:val="20"/>
          <w:szCs w:val="20"/>
        </w:rPr>
        <w:t xml:space="preserve">power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5"/>
          <w:sz w:val="20"/>
          <w:szCs w:val="20"/>
        </w:rPr>
        <w:t xml:space="preserve"> </w:t>
      </w:r>
      <w:r w:rsidRPr="415972AF">
        <w:rPr>
          <w:rFonts w:asciiTheme="minorHAnsi" w:hAnsiTheme="minorHAnsi"/>
          <w:spacing w:val="-2"/>
          <w:sz w:val="20"/>
          <w:szCs w:val="20"/>
        </w:rPr>
        <w:t>attorney</w:t>
      </w:r>
      <w:r w:rsidRPr="415972AF">
        <w:rPr>
          <w:rFonts w:asciiTheme="minorHAnsi" w:hAnsiTheme="minorHAnsi"/>
          <w:sz w:val="20"/>
          <w:szCs w:val="20"/>
        </w:rPr>
        <w:t>;</w:t>
      </w:r>
      <w:r w:rsidRPr="415972AF">
        <w:rPr>
          <w:rFonts w:asciiTheme="minorHAnsi" w:hAnsiTheme="minorHAnsi"/>
          <w:spacing w:val="2"/>
          <w:sz w:val="20"/>
          <w:szCs w:val="20"/>
        </w:rPr>
        <w:t xml:space="preserve"> </w:t>
      </w:r>
      <w:r w:rsidRPr="415972AF">
        <w:rPr>
          <w:rFonts w:asciiTheme="minorHAnsi" w:hAnsiTheme="minorHAnsi"/>
          <w:sz w:val="20"/>
          <w:szCs w:val="20"/>
        </w:rPr>
        <w:t>and</w:t>
      </w:r>
    </w:p>
    <w:p w14:paraId="338DBD66" w14:textId="77777777" w:rsidR="00905478" w:rsidRPr="0083473A" w:rsidRDefault="00905478" w:rsidP="415972AF">
      <w:pPr>
        <w:pStyle w:val="SchAlphaList"/>
        <w:spacing w:line="240" w:lineRule="auto"/>
        <w:ind w:left="1418" w:hanging="567"/>
        <w:rPr>
          <w:rFonts w:asciiTheme="minorHAnsi" w:hAnsiTheme="minorHAnsi"/>
          <w:sz w:val="20"/>
          <w:szCs w:val="20"/>
        </w:rPr>
      </w:pPr>
      <w:r w:rsidRPr="415972AF">
        <w:rPr>
          <w:rFonts w:asciiTheme="minorHAnsi" w:hAnsiTheme="minorHAnsi"/>
          <w:sz w:val="20"/>
          <w:szCs w:val="20"/>
        </w:rPr>
        <w:t>co</w:t>
      </w:r>
      <w:r w:rsidRPr="415972AF">
        <w:rPr>
          <w:rFonts w:asciiTheme="minorHAnsi" w:hAnsiTheme="minorHAnsi"/>
          <w:spacing w:val="1"/>
          <w:sz w:val="20"/>
          <w:szCs w:val="20"/>
        </w:rPr>
        <w:t>m</w:t>
      </w:r>
      <w:r w:rsidRPr="415972AF">
        <w:rPr>
          <w:rFonts w:asciiTheme="minorHAnsi" w:hAnsiTheme="minorHAnsi"/>
          <w:sz w:val="20"/>
          <w:szCs w:val="20"/>
        </w:rPr>
        <w:t>p</w:t>
      </w:r>
      <w:r w:rsidRPr="415972AF">
        <w:rPr>
          <w:rFonts w:asciiTheme="minorHAnsi" w:hAnsiTheme="minorHAnsi"/>
          <w:spacing w:val="-1"/>
          <w:sz w:val="20"/>
          <w:szCs w:val="20"/>
        </w:rPr>
        <w:t>l</w:t>
      </w:r>
      <w:r w:rsidRPr="415972AF">
        <w:rPr>
          <w:rFonts w:asciiTheme="minorHAnsi" w:hAnsiTheme="minorHAnsi"/>
          <w:sz w:val="20"/>
          <w:szCs w:val="20"/>
        </w:rPr>
        <w:t>y</w:t>
      </w:r>
      <w:r w:rsidRPr="415972AF">
        <w:rPr>
          <w:rFonts w:asciiTheme="minorHAnsi" w:hAnsiTheme="minorHAnsi"/>
          <w:spacing w:val="-1"/>
          <w:sz w:val="20"/>
          <w:szCs w:val="20"/>
        </w:rPr>
        <w:t xml:space="preserve"> </w:t>
      </w:r>
      <w:r w:rsidRPr="415972AF">
        <w:rPr>
          <w:rFonts w:asciiTheme="minorHAnsi" w:hAnsiTheme="minorHAnsi"/>
          <w:spacing w:val="-4"/>
          <w:sz w:val="20"/>
          <w:szCs w:val="20"/>
        </w:rPr>
        <w:t>w</w:t>
      </w:r>
      <w:r w:rsidRPr="415972AF">
        <w:rPr>
          <w:rFonts w:asciiTheme="minorHAnsi" w:hAnsiTheme="minorHAnsi"/>
          <w:spacing w:val="-1"/>
          <w:sz w:val="20"/>
          <w:szCs w:val="20"/>
        </w:rPr>
        <w:t>i</w:t>
      </w:r>
      <w:r w:rsidRPr="415972AF">
        <w:rPr>
          <w:rFonts w:asciiTheme="minorHAnsi" w:hAnsiTheme="minorHAnsi"/>
          <w:spacing w:val="1"/>
          <w:sz w:val="20"/>
          <w:szCs w:val="20"/>
        </w:rPr>
        <w:t>t</w:t>
      </w:r>
      <w:r w:rsidRPr="415972AF">
        <w:rPr>
          <w:rFonts w:asciiTheme="minorHAnsi" w:hAnsiTheme="minorHAnsi"/>
          <w:sz w:val="20"/>
          <w:szCs w:val="20"/>
        </w:rPr>
        <w:t>h</w:t>
      </w:r>
      <w:r w:rsidRPr="415972AF">
        <w:rPr>
          <w:rFonts w:asciiTheme="minorHAnsi" w:hAnsiTheme="minorHAnsi"/>
          <w:spacing w:val="1"/>
          <w:sz w:val="20"/>
          <w:szCs w:val="20"/>
        </w:rPr>
        <w:t xml:space="preserve"> </w:t>
      </w:r>
      <w:r w:rsidRPr="415972AF">
        <w:rPr>
          <w:rFonts w:asciiTheme="minorHAnsi" w:hAnsiTheme="minorHAnsi"/>
          <w:spacing w:val="-1"/>
          <w:sz w:val="20"/>
          <w:szCs w:val="20"/>
        </w:rPr>
        <w:t>V</w:t>
      </w:r>
      <w:r w:rsidRPr="415972AF">
        <w:rPr>
          <w:rFonts w:asciiTheme="minorHAnsi" w:hAnsiTheme="minorHAnsi"/>
          <w:sz w:val="20"/>
          <w:szCs w:val="20"/>
        </w:rPr>
        <w:t>e</w:t>
      </w:r>
      <w:r w:rsidRPr="415972AF">
        <w:rPr>
          <w:rFonts w:asciiTheme="minorHAnsi" w:hAnsiTheme="minorHAnsi"/>
          <w:spacing w:val="1"/>
          <w:sz w:val="20"/>
          <w:szCs w:val="20"/>
        </w:rPr>
        <w:t>r</w:t>
      </w:r>
      <w:r w:rsidRPr="415972AF">
        <w:rPr>
          <w:rFonts w:asciiTheme="minorHAnsi" w:hAnsiTheme="minorHAnsi"/>
          <w:spacing w:val="-1"/>
          <w:sz w:val="20"/>
          <w:szCs w:val="20"/>
        </w:rPr>
        <w:t>i</w:t>
      </w:r>
      <w:r w:rsidRPr="415972AF">
        <w:rPr>
          <w:rFonts w:asciiTheme="minorHAnsi" w:hAnsiTheme="minorHAnsi"/>
          <w:spacing w:val="3"/>
          <w:sz w:val="20"/>
          <w:szCs w:val="20"/>
        </w:rPr>
        <w:t>f</w:t>
      </w:r>
      <w:r w:rsidRPr="415972AF">
        <w:rPr>
          <w:rFonts w:asciiTheme="minorHAnsi" w:hAnsiTheme="minorHAnsi"/>
          <w:spacing w:val="-1"/>
          <w:sz w:val="20"/>
          <w:szCs w:val="20"/>
        </w:rPr>
        <w:t>i</w:t>
      </w:r>
      <w:r w:rsidRPr="415972AF">
        <w:rPr>
          <w:rFonts w:asciiTheme="minorHAnsi" w:hAnsiTheme="minorHAnsi"/>
          <w:sz w:val="20"/>
          <w:szCs w:val="20"/>
        </w:rPr>
        <w:t>c</w:t>
      </w:r>
      <w:r w:rsidRPr="415972AF">
        <w:rPr>
          <w:rFonts w:asciiTheme="minorHAnsi" w:hAnsiTheme="minorHAnsi"/>
          <w:spacing w:val="-3"/>
          <w:sz w:val="20"/>
          <w:szCs w:val="20"/>
        </w:rPr>
        <w:t>a</w:t>
      </w:r>
      <w:r w:rsidRPr="415972AF">
        <w:rPr>
          <w:rFonts w:asciiTheme="minorHAnsi" w:hAnsiTheme="minorHAnsi"/>
          <w:spacing w:val="1"/>
          <w:sz w:val="20"/>
          <w:szCs w:val="20"/>
        </w:rPr>
        <w:t>t</w:t>
      </w:r>
      <w:r w:rsidRPr="415972AF">
        <w:rPr>
          <w:rFonts w:asciiTheme="minorHAnsi" w:hAnsiTheme="minorHAnsi"/>
          <w:spacing w:val="-1"/>
          <w:sz w:val="20"/>
          <w:szCs w:val="20"/>
        </w:rPr>
        <w:t>i</w:t>
      </w:r>
      <w:r w:rsidRPr="415972AF">
        <w:rPr>
          <w:rFonts w:asciiTheme="minorHAnsi" w:hAnsiTheme="minorHAnsi"/>
          <w:sz w:val="20"/>
          <w:szCs w:val="20"/>
        </w:rPr>
        <w:t>on</w:t>
      </w:r>
      <w:r w:rsidRPr="415972AF">
        <w:rPr>
          <w:rFonts w:asciiTheme="minorHAnsi" w:hAnsiTheme="minorHAnsi"/>
          <w:spacing w:val="-2"/>
          <w:sz w:val="20"/>
          <w:szCs w:val="20"/>
        </w:rPr>
        <w:t xml:space="preserve"> </w:t>
      </w:r>
      <w:r w:rsidRPr="415972AF">
        <w:rPr>
          <w:rFonts w:asciiTheme="minorHAnsi" w:hAnsiTheme="minorHAnsi"/>
          <w:spacing w:val="-3"/>
          <w:sz w:val="20"/>
          <w:szCs w:val="20"/>
        </w:rPr>
        <w:t>o</w:t>
      </w:r>
      <w:r w:rsidRPr="415972AF">
        <w:rPr>
          <w:rFonts w:asciiTheme="minorHAnsi" w:hAnsiTheme="minorHAnsi"/>
          <w:sz w:val="20"/>
          <w:szCs w:val="20"/>
        </w:rPr>
        <w:t>f</w:t>
      </w:r>
      <w:r w:rsidRPr="415972AF">
        <w:rPr>
          <w:rFonts w:asciiTheme="minorHAnsi" w:hAnsiTheme="minorHAnsi"/>
          <w:spacing w:val="2"/>
          <w:sz w:val="20"/>
          <w:szCs w:val="20"/>
        </w:rPr>
        <w:t xml:space="preserve"> </w:t>
      </w:r>
      <w:r w:rsidRPr="415972AF">
        <w:rPr>
          <w:rFonts w:asciiTheme="minorHAnsi" w:hAnsiTheme="minorHAnsi"/>
          <w:spacing w:val="1"/>
          <w:sz w:val="20"/>
          <w:szCs w:val="20"/>
        </w:rPr>
        <w:t>I</w:t>
      </w:r>
      <w:r w:rsidRPr="415972AF">
        <w:rPr>
          <w:rFonts w:asciiTheme="minorHAnsi" w:hAnsiTheme="minorHAnsi"/>
          <w:sz w:val="20"/>
          <w:szCs w:val="20"/>
        </w:rPr>
        <w:t>den</w:t>
      </w:r>
      <w:r w:rsidRPr="415972AF">
        <w:rPr>
          <w:rFonts w:asciiTheme="minorHAnsi" w:hAnsiTheme="minorHAnsi"/>
          <w:spacing w:val="1"/>
          <w:sz w:val="20"/>
          <w:szCs w:val="20"/>
        </w:rPr>
        <w:t>t</w:t>
      </w:r>
      <w:r w:rsidRPr="415972AF">
        <w:rPr>
          <w:rFonts w:asciiTheme="minorHAnsi" w:hAnsiTheme="minorHAnsi"/>
          <w:spacing w:val="-1"/>
          <w:sz w:val="20"/>
          <w:szCs w:val="20"/>
        </w:rPr>
        <w:t>i</w:t>
      </w:r>
      <w:r w:rsidRPr="415972AF">
        <w:rPr>
          <w:rFonts w:asciiTheme="minorHAnsi" w:hAnsiTheme="minorHAnsi"/>
          <w:spacing w:val="1"/>
          <w:sz w:val="20"/>
          <w:szCs w:val="20"/>
        </w:rPr>
        <w:t>t</w:t>
      </w:r>
      <w:r w:rsidRPr="415972AF">
        <w:rPr>
          <w:rFonts w:asciiTheme="minorHAnsi" w:hAnsiTheme="minorHAnsi"/>
          <w:sz w:val="20"/>
          <w:szCs w:val="20"/>
        </w:rPr>
        <w:t>y</w:t>
      </w:r>
      <w:r w:rsidRPr="415972AF">
        <w:rPr>
          <w:rFonts w:asciiTheme="minorHAnsi" w:hAnsiTheme="minorHAnsi"/>
          <w:spacing w:val="-1"/>
          <w:sz w:val="20"/>
          <w:szCs w:val="20"/>
        </w:rPr>
        <w:t xml:space="preserve"> S</w:t>
      </w:r>
      <w:r w:rsidRPr="415972AF">
        <w:rPr>
          <w:rFonts w:asciiTheme="minorHAnsi" w:hAnsiTheme="minorHAnsi"/>
          <w:spacing w:val="1"/>
          <w:sz w:val="20"/>
          <w:szCs w:val="20"/>
        </w:rPr>
        <w:t>t</w:t>
      </w:r>
      <w:r w:rsidRPr="415972AF">
        <w:rPr>
          <w:rFonts w:asciiTheme="minorHAnsi" w:hAnsiTheme="minorHAnsi"/>
          <w:sz w:val="20"/>
          <w:szCs w:val="20"/>
        </w:rPr>
        <w:t>and</w:t>
      </w:r>
      <w:r w:rsidRPr="415972AF">
        <w:rPr>
          <w:rFonts w:asciiTheme="minorHAnsi" w:hAnsiTheme="minorHAnsi"/>
          <w:spacing w:val="-3"/>
          <w:sz w:val="20"/>
          <w:szCs w:val="20"/>
        </w:rPr>
        <w:t>a</w:t>
      </w:r>
      <w:r w:rsidRPr="415972AF">
        <w:rPr>
          <w:rFonts w:asciiTheme="minorHAnsi" w:hAnsiTheme="minorHAnsi"/>
          <w:spacing w:val="1"/>
          <w:sz w:val="20"/>
          <w:szCs w:val="20"/>
        </w:rPr>
        <w:t>r</w:t>
      </w:r>
      <w:r w:rsidRPr="415972AF">
        <w:rPr>
          <w:rFonts w:asciiTheme="minorHAnsi" w:hAnsiTheme="minorHAnsi"/>
          <w:sz w:val="20"/>
          <w:szCs w:val="20"/>
        </w:rPr>
        <w:t>d</w:t>
      </w:r>
      <w:r w:rsidRPr="415972AF">
        <w:rPr>
          <w:rFonts w:asciiTheme="minorHAnsi" w:hAnsiTheme="minorHAnsi"/>
          <w:spacing w:val="-2"/>
          <w:sz w:val="20"/>
          <w:szCs w:val="20"/>
        </w:rPr>
        <w:t xml:space="preserve"> </w:t>
      </w:r>
      <w:r w:rsidRPr="415972AF">
        <w:rPr>
          <w:rFonts w:asciiTheme="minorHAnsi" w:hAnsiTheme="minorHAnsi"/>
          <w:sz w:val="20"/>
          <w:szCs w:val="20"/>
        </w:rPr>
        <w:t>pa</w:t>
      </w:r>
      <w:r w:rsidRPr="415972AF">
        <w:rPr>
          <w:rFonts w:asciiTheme="minorHAnsi" w:hAnsiTheme="minorHAnsi"/>
          <w:spacing w:val="1"/>
          <w:sz w:val="20"/>
          <w:szCs w:val="20"/>
        </w:rPr>
        <w:t>r</w:t>
      </w:r>
      <w:r w:rsidRPr="415972AF">
        <w:rPr>
          <w:rFonts w:asciiTheme="minorHAnsi" w:hAnsiTheme="minorHAnsi"/>
          <w:spacing w:val="-3"/>
          <w:sz w:val="20"/>
          <w:szCs w:val="20"/>
        </w:rPr>
        <w:t>a</w:t>
      </w:r>
      <w:r w:rsidRPr="415972AF">
        <w:rPr>
          <w:rFonts w:asciiTheme="minorHAnsi" w:hAnsiTheme="minorHAnsi"/>
          <w:spacing w:val="2"/>
          <w:sz w:val="20"/>
          <w:szCs w:val="20"/>
        </w:rPr>
        <w:t>g</w:t>
      </w:r>
      <w:r w:rsidRPr="415972AF">
        <w:rPr>
          <w:rFonts w:asciiTheme="minorHAnsi" w:hAnsiTheme="minorHAnsi"/>
          <w:spacing w:val="-2"/>
          <w:sz w:val="20"/>
          <w:szCs w:val="20"/>
        </w:rPr>
        <w:t>r</w:t>
      </w:r>
      <w:r w:rsidRPr="415972AF">
        <w:rPr>
          <w:rFonts w:asciiTheme="minorHAnsi" w:hAnsiTheme="minorHAnsi"/>
          <w:sz w:val="20"/>
          <w:szCs w:val="20"/>
        </w:rPr>
        <w:t>aph</w:t>
      </w:r>
      <w:r w:rsidRPr="415972AF">
        <w:rPr>
          <w:rFonts w:asciiTheme="minorHAnsi" w:hAnsiTheme="minorHAnsi"/>
          <w:spacing w:val="1"/>
          <w:sz w:val="20"/>
          <w:szCs w:val="20"/>
        </w:rPr>
        <w:t xml:space="preserve"> </w:t>
      </w:r>
      <w:r w:rsidRPr="415972AF">
        <w:rPr>
          <w:rFonts w:asciiTheme="minorHAnsi" w:hAnsiTheme="minorHAnsi"/>
          <w:spacing w:val="-3"/>
          <w:sz w:val="20"/>
          <w:szCs w:val="20"/>
        </w:rPr>
        <w:t>5</w:t>
      </w:r>
      <w:r w:rsidRPr="415972AF">
        <w:rPr>
          <w:rFonts w:asciiTheme="minorHAnsi" w:hAnsiTheme="minorHAnsi"/>
          <w:sz w:val="20"/>
          <w:szCs w:val="20"/>
        </w:rPr>
        <w:t>.</w:t>
      </w:r>
    </w:p>
    <w:p w14:paraId="5FA7D3D6" w14:textId="77777777" w:rsidR="00905478" w:rsidRPr="0083473A" w:rsidRDefault="00905478" w:rsidP="00905478">
      <w:pPr>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44769428" w14:textId="77777777" w:rsidR="00905478" w:rsidRPr="00AD2C6F" w:rsidRDefault="00905478" w:rsidP="00942CEB">
      <w:pPr>
        <w:pStyle w:val="Style7"/>
        <w:spacing w:before="120" w:line="240" w:lineRule="auto"/>
      </w:pPr>
      <w:bookmarkStart w:id="206" w:name="_Toc407571872"/>
      <w:r w:rsidRPr="00AD2C6F">
        <w:t>(Deleted)</w:t>
      </w:r>
      <w:bookmarkEnd w:id="206"/>
    </w:p>
    <w:p w14:paraId="141E8D17" w14:textId="77777777" w:rsidR="00905478" w:rsidRPr="00AD2C6F" w:rsidRDefault="00905478" w:rsidP="00942CEB">
      <w:pPr>
        <w:pStyle w:val="Style7"/>
        <w:spacing w:before="120" w:line="240" w:lineRule="auto"/>
      </w:pPr>
      <w:bookmarkStart w:id="207" w:name="_Toc407571876"/>
      <w:r w:rsidRPr="00AD2C6F">
        <w:t>(Deleted)</w:t>
      </w:r>
      <w:bookmarkEnd w:id="207"/>
    </w:p>
    <w:p w14:paraId="73175490" w14:textId="77777777" w:rsidR="00905478" w:rsidRPr="00AD2C6F" w:rsidRDefault="00905478" w:rsidP="00AD2C6F">
      <w:pPr>
        <w:pStyle w:val="Style7"/>
      </w:pPr>
      <w:bookmarkStart w:id="208" w:name="_Toc407571877"/>
      <w:r w:rsidRPr="00AD2C6F">
        <w:t>Further checks</w:t>
      </w:r>
      <w:bookmarkEnd w:id="208"/>
    </w:p>
    <w:p w14:paraId="611414C4" w14:textId="77777777" w:rsidR="00905478" w:rsidRPr="0083473A" w:rsidRDefault="00905478" w:rsidP="00905478">
      <w:pPr>
        <w:rPr>
          <w:rFonts w:cstheme="minorHAnsi"/>
          <w:spacing w:val="1"/>
        </w:rPr>
      </w:pPr>
      <w:r w:rsidRPr="0083473A">
        <w:rPr>
          <w:rFonts w:cstheme="minorHAnsi"/>
          <w:spacing w:val="1"/>
        </w:rPr>
        <w:t>The Identity Verifier must undertake further steps to verify the identity of the Person Being Identified and/or the Identity Declarant where:</w:t>
      </w:r>
    </w:p>
    <w:p w14:paraId="5A6D982A" w14:textId="77777777" w:rsidR="00905478" w:rsidRPr="0083473A" w:rsidRDefault="00905478" w:rsidP="415972AF">
      <w:pPr>
        <w:pStyle w:val="SchAlphaList"/>
        <w:spacing w:line="240" w:lineRule="auto"/>
        <w:ind w:left="1418" w:hanging="567"/>
        <w:rPr>
          <w:rFonts w:asciiTheme="minorHAnsi" w:hAnsiTheme="minorHAnsi"/>
          <w:sz w:val="20"/>
          <w:szCs w:val="20"/>
        </w:rPr>
      </w:pPr>
      <w:r w:rsidRPr="415972AF">
        <w:rPr>
          <w:rFonts w:asciiTheme="minorHAnsi" w:hAnsiTheme="minorHAnsi"/>
          <w:sz w:val="20"/>
          <w:szCs w:val="20"/>
        </w:rPr>
        <w:t>the Identity Verifier knows or ought reasonably to know that:</w:t>
      </w:r>
    </w:p>
    <w:p w14:paraId="397371DA" w14:textId="77777777" w:rsidR="00905478" w:rsidRPr="0083473A" w:rsidRDefault="00905478" w:rsidP="00256321">
      <w:pPr>
        <w:pStyle w:val="SchNumList"/>
        <w:numPr>
          <w:ilvl w:val="0"/>
          <w:numId w:val="75"/>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identity Document produced by the Person Being Identified and/or the Identity Declarant is not genuine; or</w:t>
      </w:r>
    </w:p>
    <w:p w14:paraId="1CE395EF" w14:textId="77777777" w:rsidR="00905478" w:rsidRPr="0083473A" w:rsidRDefault="00905478" w:rsidP="00256321">
      <w:pPr>
        <w:pStyle w:val="SchNumList"/>
        <w:numPr>
          <w:ilvl w:val="0"/>
          <w:numId w:val="75"/>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photograph on an identity Document produced by the Person Being Identified and/or the Identity Declarant is not a reasonable likeness of the Person Being Identified or the Identity Declarant; or</w:t>
      </w:r>
    </w:p>
    <w:p w14:paraId="61FBAE37" w14:textId="77777777" w:rsidR="00905478" w:rsidRPr="0083473A" w:rsidRDefault="00905478" w:rsidP="00256321">
      <w:pPr>
        <w:pStyle w:val="SchNumList"/>
        <w:numPr>
          <w:ilvl w:val="0"/>
          <w:numId w:val="75"/>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the Person Being Identified and/or the Identity Declarant does not appear to be the Person to which the identity Document(s) relate; or</w:t>
      </w:r>
    </w:p>
    <w:p w14:paraId="07E8B22D" w14:textId="5C1E92AD" w:rsidR="0038309D" w:rsidRDefault="00905478" w:rsidP="415972AF">
      <w:pPr>
        <w:pStyle w:val="SchAlphaList"/>
        <w:spacing w:before="0" w:after="160" w:line="259" w:lineRule="auto"/>
        <w:ind w:left="1418" w:hanging="567"/>
      </w:pPr>
      <w:r w:rsidRPr="415972AF">
        <w:rPr>
          <w:rFonts w:asciiTheme="minorHAnsi" w:hAnsiTheme="minorHAnsi"/>
          <w:sz w:val="20"/>
          <w:szCs w:val="20"/>
        </w:rPr>
        <w:t>it would otherwise be reasonable to do so.</w:t>
      </w:r>
      <w:r w:rsidRPr="415972AF">
        <w:br w:type="page"/>
      </w:r>
    </w:p>
    <w:p w14:paraId="2FA3F227" w14:textId="77777777" w:rsidR="001A22DE" w:rsidRPr="001C732C" w:rsidRDefault="001A22DE" w:rsidP="001A22DE">
      <w:pPr>
        <w:pStyle w:val="HA"/>
        <w:rPr>
          <w:rFonts w:asciiTheme="minorHAnsi" w:hAnsiTheme="minorHAnsi" w:cstheme="minorHAnsi"/>
          <w:color w:val="000000" w:themeColor="text1"/>
        </w:rPr>
      </w:pPr>
      <w:bookmarkStart w:id="209" w:name="_Toc13561198"/>
      <w:bookmarkStart w:id="210" w:name="_Toc205817884"/>
      <w:r w:rsidRPr="001C732C">
        <w:rPr>
          <w:rFonts w:asciiTheme="minorHAnsi" w:hAnsiTheme="minorHAnsi" w:cstheme="minorHAnsi"/>
          <w:color w:val="000000" w:themeColor="text1"/>
        </w:rPr>
        <w:lastRenderedPageBreak/>
        <w:t>Schedule 2 – Identity Agent Certification</w:t>
      </w:r>
      <w:bookmarkEnd w:id="209"/>
      <w:bookmarkEnd w:id="210"/>
    </w:p>
    <w:p w14:paraId="3F8D82C2" w14:textId="77777777" w:rsidR="001A22DE" w:rsidRPr="0083473A" w:rsidRDefault="001A22DE" w:rsidP="001A22DE">
      <w:pPr>
        <w:rPr>
          <w:spacing w:val="1"/>
        </w:rPr>
      </w:pPr>
      <w:r w:rsidRPr="0083473A">
        <w:rPr>
          <w:spacing w:val="1"/>
        </w:rPr>
        <w:t>“I, [full name of the Person undertaking the verification of identity], of [full name of Identity Agent] of [address of the Identity Agent] being a [occupation of the Identity Agent] and having been</w:t>
      </w:r>
      <w:r>
        <w:rPr>
          <w:spacing w:val="1"/>
        </w:rPr>
        <w:t xml:space="preserve"> appointed in writing and</w:t>
      </w:r>
      <w:r w:rsidRPr="0083473A">
        <w:rPr>
          <w:spacing w:val="1"/>
        </w:rPr>
        <w:t xml:space="preserve"> directed to use the Verification of Identity Standard by [Subscriber name] hereby certify that:</w:t>
      </w:r>
    </w:p>
    <w:p w14:paraId="32DE15FB" w14:textId="77777777" w:rsidR="001A22DE" w:rsidRPr="001A22DE" w:rsidRDefault="001A22DE" w:rsidP="00256321">
      <w:pPr>
        <w:pStyle w:val="SchAlphaList"/>
        <w:numPr>
          <w:ilvl w:val="0"/>
          <w:numId w:val="80"/>
        </w:numPr>
        <w:spacing w:line="240" w:lineRule="auto"/>
        <w:ind w:left="1418" w:hanging="567"/>
        <w:rPr>
          <w:rFonts w:asciiTheme="minorHAnsi" w:hAnsiTheme="minorHAnsi"/>
          <w:sz w:val="20"/>
          <w:szCs w:val="20"/>
        </w:rPr>
      </w:pPr>
      <w:r w:rsidRPr="001A22DE">
        <w:rPr>
          <w:rFonts w:asciiTheme="minorHAnsi" w:eastAsia="Arial" w:hAnsiTheme="minorHAnsi"/>
          <w:sz w:val="20"/>
          <w:szCs w:val="20"/>
        </w:rPr>
        <w:t>the</w:t>
      </w:r>
      <w:r w:rsidRPr="001A22DE">
        <w:rPr>
          <w:rFonts w:asciiTheme="minorHAnsi" w:hAnsiTheme="minorHAnsi"/>
          <w:sz w:val="20"/>
          <w:szCs w:val="20"/>
        </w:rPr>
        <w:t xml:space="preserve"> identification relates to [full name of the Person Being Identified or the Identity Declarant]; and</w:t>
      </w:r>
    </w:p>
    <w:p w14:paraId="0CFE1F4B" w14:textId="77777777" w:rsidR="001A22DE" w:rsidRPr="0083473A" w:rsidRDefault="001A22DE" w:rsidP="00256321">
      <w:pPr>
        <w:pStyle w:val="SchAlphaList"/>
        <w:numPr>
          <w:ilvl w:val="0"/>
          <w:numId w:val="63"/>
        </w:numPr>
        <w:spacing w:line="240" w:lineRule="auto"/>
        <w:ind w:left="1418" w:hanging="567"/>
        <w:rPr>
          <w:rFonts w:asciiTheme="minorHAnsi" w:hAnsiTheme="minorHAnsi"/>
          <w:sz w:val="20"/>
          <w:szCs w:val="20"/>
        </w:rPr>
      </w:pPr>
      <w:r w:rsidRPr="0083473A">
        <w:rPr>
          <w:rFonts w:asciiTheme="minorHAnsi" w:hAnsiTheme="minorHAnsi"/>
          <w:sz w:val="20"/>
          <w:szCs w:val="20"/>
        </w:rPr>
        <w:t>the identification was carried out on [date]; and</w:t>
      </w:r>
    </w:p>
    <w:p w14:paraId="0C03434F" w14:textId="77777777" w:rsidR="001A22DE" w:rsidRPr="0083473A" w:rsidRDefault="001A22DE" w:rsidP="415972AF">
      <w:pPr>
        <w:pStyle w:val="SchAlphaList"/>
        <w:spacing w:line="240" w:lineRule="auto"/>
        <w:ind w:left="1418" w:hanging="567"/>
        <w:rPr>
          <w:rFonts w:asciiTheme="minorHAnsi" w:hAnsiTheme="minorHAnsi"/>
          <w:sz w:val="20"/>
          <w:szCs w:val="20"/>
        </w:rPr>
      </w:pPr>
      <w:r w:rsidRPr="415972AF">
        <w:rPr>
          <w:rFonts w:asciiTheme="minorHAnsi" w:eastAsia="Arial" w:hAnsiTheme="minorHAnsi"/>
          <w:sz w:val="20"/>
          <w:szCs w:val="20"/>
        </w:rPr>
        <w:t xml:space="preserve">the original identification Documents as listed below were produced </w:t>
      </w:r>
      <w:r w:rsidRPr="415972AF">
        <w:rPr>
          <w:rFonts w:asciiTheme="minorHAnsi" w:hAnsiTheme="minorHAnsi"/>
          <w:sz w:val="20"/>
          <w:szCs w:val="20"/>
        </w:rPr>
        <w:t>to me and copies of these Documents signed, dated and endorsed by me as true copies are attached to this certification; and</w:t>
      </w:r>
    </w:p>
    <w:p w14:paraId="7439F6FA" w14:textId="77777777" w:rsidR="001A22DE" w:rsidRPr="0083473A" w:rsidRDefault="001A22DE" w:rsidP="415972AF">
      <w:pPr>
        <w:pStyle w:val="SchAlphaList"/>
        <w:spacing w:line="240" w:lineRule="auto"/>
        <w:ind w:left="1418" w:hanging="567"/>
        <w:rPr>
          <w:rFonts w:asciiTheme="minorHAnsi" w:hAnsiTheme="minorHAnsi"/>
          <w:sz w:val="20"/>
          <w:szCs w:val="20"/>
        </w:rPr>
      </w:pPr>
      <w:r w:rsidRPr="415972AF">
        <w:rPr>
          <w:rFonts w:asciiTheme="minorHAnsi" w:hAnsiTheme="minorHAnsi"/>
          <w:sz w:val="20"/>
          <w:szCs w:val="20"/>
        </w:rPr>
        <w:t>the verification of identity was conducted in accordance with the Verification of Identity Standard; and</w:t>
      </w:r>
    </w:p>
    <w:p w14:paraId="6EC4C762" w14:textId="251203B9" w:rsidR="001A22DE" w:rsidRPr="0083473A" w:rsidRDefault="001A22DE" w:rsidP="415972AF">
      <w:pPr>
        <w:pStyle w:val="SchAlphaList"/>
        <w:spacing w:line="240" w:lineRule="auto"/>
        <w:ind w:left="1418" w:hanging="567"/>
        <w:rPr>
          <w:rFonts w:asciiTheme="minorHAnsi" w:hAnsiTheme="minorHAnsi"/>
          <w:sz w:val="20"/>
          <w:szCs w:val="20"/>
        </w:rPr>
      </w:pPr>
      <w:r w:rsidRPr="415972AF">
        <w:rPr>
          <w:rFonts w:asciiTheme="minorHAnsi" w:hAnsiTheme="minorHAnsi"/>
          <w:sz w:val="20"/>
          <w:szCs w:val="20"/>
        </w:rPr>
        <w:t xml:space="preserve">I witnessed [full name of the Person Being Identified] execute the completed Client Authorisation or grant the </w:t>
      </w:r>
      <w:proofErr w:type="gramStart"/>
      <w:r w:rsidRPr="415972AF">
        <w:rPr>
          <w:rFonts w:asciiTheme="minorHAnsi" w:hAnsiTheme="minorHAnsi"/>
          <w:sz w:val="20"/>
          <w:szCs w:val="20"/>
        </w:rPr>
        <w:t>mortgage]*</w:t>
      </w:r>
      <w:proofErr w:type="gramEnd"/>
      <w:r w:rsidRPr="415972AF">
        <w:rPr>
          <w:rFonts w:asciiTheme="minorHAnsi" w:hAnsiTheme="minorHAnsi"/>
          <w:sz w:val="20"/>
          <w:szCs w:val="20"/>
        </w:rPr>
        <w:t>”</w:t>
      </w:r>
    </w:p>
    <w:p w14:paraId="0E21F078" w14:textId="77777777" w:rsidR="001A22DE" w:rsidRPr="0083473A" w:rsidRDefault="001A22DE" w:rsidP="001A22DE">
      <w:pPr>
        <w:tabs>
          <w:tab w:val="left" w:pos="0"/>
        </w:tabs>
      </w:pPr>
    </w:p>
    <w:p w14:paraId="4712D46E" w14:textId="77777777" w:rsidR="001A22DE" w:rsidRPr="0083473A" w:rsidRDefault="001A22DE" w:rsidP="001A22DE">
      <w:pPr>
        <w:tabs>
          <w:tab w:val="left" w:pos="0"/>
        </w:tabs>
      </w:pPr>
    </w:p>
    <w:p w14:paraId="386C5993" w14:textId="77777777" w:rsidR="001A22DE" w:rsidRPr="0083473A" w:rsidRDefault="001A22DE" w:rsidP="001A22DE">
      <w:pPr>
        <w:tabs>
          <w:tab w:val="left" w:pos="0"/>
        </w:tabs>
      </w:pPr>
    </w:p>
    <w:p w14:paraId="2FB53F89" w14:textId="77777777" w:rsidR="001A22DE" w:rsidRPr="0083473A" w:rsidRDefault="001A22DE" w:rsidP="001A22DE">
      <w:pPr>
        <w:tabs>
          <w:tab w:val="left" w:pos="0"/>
          <w:tab w:val="left" w:pos="5812"/>
        </w:tabs>
      </w:pPr>
      <w:r w:rsidRPr="0083473A">
        <w:rPr>
          <w:spacing w:val="-2"/>
        </w:rPr>
        <w:t>…</w:t>
      </w:r>
      <w:r w:rsidRPr="0083473A">
        <w:t>……</w:t>
      </w:r>
      <w:r w:rsidRPr="0083473A">
        <w:rPr>
          <w:spacing w:val="-2"/>
        </w:rPr>
        <w:t>…</w:t>
      </w:r>
      <w:r w:rsidRPr="0083473A">
        <w:t>………</w:t>
      </w:r>
      <w:r w:rsidRPr="0083473A">
        <w:rPr>
          <w:spacing w:val="-2"/>
        </w:rPr>
        <w:t>…</w:t>
      </w:r>
      <w:r w:rsidRPr="0083473A">
        <w:t>……</w:t>
      </w:r>
      <w:r w:rsidRPr="0083473A">
        <w:rPr>
          <w:spacing w:val="-2"/>
        </w:rPr>
        <w:t>…</w:t>
      </w:r>
      <w:r w:rsidRPr="0083473A">
        <w:rPr>
          <w:spacing w:val="1"/>
        </w:rPr>
        <w:t>.</w:t>
      </w:r>
      <w:r w:rsidRPr="0083473A">
        <w:t>.</w:t>
      </w:r>
      <w:r w:rsidRPr="0083473A">
        <w:tab/>
        <w:t>………………</w:t>
      </w:r>
      <w:r w:rsidRPr="0083473A">
        <w:rPr>
          <w:spacing w:val="-2"/>
        </w:rPr>
        <w:t>…</w:t>
      </w:r>
      <w:r w:rsidRPr="0083473A">
        <w:t>……</w:t>
      </w:r>
      <w:r w:rsidRPr="0083473A">
        <w:rPr>
          <w:spacing w:val="-2"/>
        </w:rPr>
        <w:t>…</w:t>
      </w:r>
      <w:r w:rsidRPr="0083473A">
        <w:t>……</w:t>
      </w:r>
      <w:r w:rsidRPr="0083473A">
        <w:rPr>
          <w:spacing w:val="-2"/>
        </w:rPr>
        <w:t>………</w:t>
      </w:r>
    </w:p>
    <w:p w14:paraId="57532A28" w14:textId="77777777" w:rsidR="001A22DE" w:rsidRPr="0083473A" w:rsidRDefault="001A22DE" w:rsidP="415972AF">
      <w:pPr>
        <w:tabs>
          <w:tab w:val="left" w:pos="5812"/>
        </w:tabs>
        <w:spacing w:before="8"/>
        <w:ind w:right="-20"/>
        <w:rPr>
          <w:rFonts w:eastAsia="Arial"/>
        </w:rPr>
      </w:pPr>
      <w:r w:rsidRPr="415972AF">
        <w:rPr>
          <w:spacing w:val="-1"/>
        </w:rPr>
        <w:t>D</w:t>
      </w:r>
      <w:r w:rsidRPr="415972AF">
        <w:t>a</w:t>
      </w:r>
      <w:r w:rsidRPr="415972AF">
        <w:rPr>
          <w:spacing w:val="1"/>
        </w:rPr>
        <w:t>t</w:t>
      </w:r>
      <w:r w:rsidRPr="415972AF">
        <w:t>e</w:t>
      </w:r>
      <w:r w:rsidRPr="415972AF">
        <w:rPr>
          <w:spacing w:val="1"/>
        </w:rPr>
        <w:t>:</w:t>
      </w:r>
      <w:r w:rsidRPr="0083473A">
        <w:rPr>
          <w:spacing w:val="1"/>
        </w:rPr>
        <w:tab/>
      </w:r>
      <w:r w:rsidRPr="415972AF">
        <w:rPr>
          <w:rFonts w:eastAsia="Arial"/>
        </w:rPr>
        <w:t>Signature of Identity Agent</w:t>
      </w:r>
    </w:p>
    <w:p w14:paraId="2C8533FF" w14:textId="77777777" w:rsidR="001A22DE" w:rsidRPr="0083473A" w:rsidRDefault="001A22DE" w:rsidP="001A22DE">
      <w:pPr>
        <w:tabs>
          <w:tab w:val="left" w:pos="0"/>
        </w:tabs>
        <w:spacing w:before="20" w:line="260" w:lineRule="exact"/>
        <w:rPr>
          <w:sz w:val="26"/>
          <w:szCs w:val="26"/>
        </w:rPr>
      </w:pPr>
    </w:p>
    <w:p w14:paraId="0D2893F5" w14:textId="77777777" w:rsidR="001A22DE" w:rsidRPr="0083473A" w:rsidRDefault="001A22DE" w:rsidP="001A22DE">
      <w:pPr>
        <w:tabs>
          <w:tab w:val="left" w:pos="0"/>
        </w:tabs>
        <w:spacing w:after="240"/>
        <w:rPr>
          <w:sz w:val="26"/>
          <w:szCs w:val="26"/>
        </w:rPr>
      </w:pPr>
      <w:r w:rsidRPr="0083473A">
        <w:t>L</w:t>
      </w:r>
      <w:r w:rsidRPr="0083473A">
        <w:rPr>
          <w:spacing w:val="-1"/>
        </w:rPr>
        <w:t>i</w:t>
      </w:r>
      <w:r w:rsidRPr="0083473A">
        <w:t>st</w:t>
      </w:r>
      <w:r w:rsidRPr="0083473A">
        <w:rPr>
          <w:spacing w:val="2"/>
        </w:rPr>
        <w:t xml:space="preserve"> </w:t>
      </w:r>
      <w:r w:rsidRPr="0083473A">
        <w:rPr>
          <w:spacing w:val="-3"/>
        </w:rPr>
        <w:t>o</w:t>
      </w:r>
      <w:r w:rsidRPr="0083473A">
        <w:t>f</w:t>
      </w:r>
      <w:r w:rsidRPr="0083473A">
        <w:rPr>
          <w:spacing w:val="2"/>
        </w:rPr>
        <w:t xml:space="preserve"> </w:t>
      </w:r>
      <w:r w:rsidRPr="0083473A">
        <w:rPr>
          <w:spacing w:val="-1"/>
        </w:rPr>
        <w:t>i</w:t>
      </w:r>
      <w:r w:rsidRPr="0083473A">
        <w:t>den</w:t>
      </w:r>
      <w:r w:rsidRPr="0083473A">
        <w:rPr>
          <w:spacing w:val="1"/>
        </w:rPr>
        <w:t>t</w:t>
      </w:r>
      <w:r w:rsidRPr="0083473A">
        <w:rPr>
          <w:spacing w:val="-4"/>
        </w:rPr>
        <w:t>i</w:t>
      </w:r>
      <w:r w:rsidRPr="0083473A">
        <w:rPr>
          <w:spacing w:val="3"/>
        </w:rPr>
        <w:t>f</w:t>
      </w:r>
      <w:r w:rsidRPr="0083473A">
        <w:rPr>
          <w:spacing w:val="-1"/>
        </w:rPr>
        <w:t>i</w:t>
      </w:r>
      <w:r w:rsidRPr="0083473A">
        <w:t>c</w:t>
      </w:r>
      <w:r w:rsidRPr="0083473A">
        <w:rPr>
          <w:spacing w:val="-3"/>
        </w:rPr>
        <w:t>a</w:t>
      </w:r>
      <w:r w:rsidRPr="0083473A">
        <w:rPr>
          <w:spacing w:val="1"/>
        </w:rPr>
        <w:t>t</w:t>
      </w:r>
      <w:r w:rsidRPr="0083473A">
        <w:rPr>
          <w:spacing w:val="-1"/>
        </w:rPr>
        <w:t>i</w:t>
      </w:r>
      <w:r w:rsidRPr="0083473A">
        <w:t>on</w:t>
      </w:r>
      <w:r w:rsidRPr="0083473A">
        <w:rPr>
          <w:spacing w:val="1"/>
        </w:rPr>
        <w:t xml:space="preserve"> </w:t>
      </w:r>
      <w:r w:rsidRPr="0083473A">
        <w:rPr>
          <w:spacing w:val="-1"/>
        </w:rPr>
        <w:t>D</w:t>
      </w:r>
      <w:r w:rsidRPr="0083473A">
        <w:t>oc</w:t>
      </w:r>
      <w:r w:rsidRPr="0083473A">
        <w:rPr>
          <w:spacing w:val="-3"/>
        </w:rPr>
        <w:t>u</w:t>
      </w:r>
      <w:r w:rsidRPr="0083473A">
        <w:rPr>
          <w:spacing w:val="1"/>
        </w:rPr>
        <w:t>m</w:t>
      </w:r>
      <w:r w:rsidRPr="0083473A">
        <w:t>en</w:t>
      </w:r>
      <w:r w:rsidRPr="0083473A">
        <w:rPr>
          <w:spacing w:val="1"/>
        </w:rPr>
        <w:t>t</w:t>
      </w:r>
      <w:r w:rsidRPr="0083473A">
        <w:t>s</w:t>
      </w:r>
      <w:r w:rsidRPr="0083473A">
        <w:rPr>
          <w:spacing w:val="-1"/>
        </w:rPr>
        <w:t xml:space="preserve"> </w:t>
      </w:r>
      <w:r w:rsidRPr="0083473A">
        <w:t>p</w:t>
      </w:r>
      <w:r w:rsidRPr="0083473A">
        <w:rPr>
          <w:spacing w:val="1"/>
        </w:rPr>
        <w:t>r</w:t>
      </w:r>
      <w:r w:rsidRPr="0083473A">
        <w:t>od</w:t>
      </w:r>
      <w:r w:rsidRPr="0083473A">
        <w:rPr>
          <w:spacing w:val="-3"/>
        </w:rPr>
        <w:t>u</w:t>
      </w:r>
      <w:r w:rsidRPr="0083473A">
        <w:t>ced</w:t>
      </w:r>
      <w:r w:rsidRPr="0083473A">
        <w:rPr>
          <w:spacing w:val="-2"/>
        </w:rPr>
        <w:t xml:space="preserve"> </w:t>
      </w:r>
      <w:r w:rsidRPr="0083473A">
        <w:rPr>
          <w:spacing w:val="1"/>
        </w:rPr>
        <w:t>(</w:t>
      </w:r>
      <w:r w:rsidRPr="0083473A">
        <w:t>see</w:t>
      </w:r>
      <w:r w:rsidRPr="0083473A">
        <w:rPr>
          <w:spacing w:val="-2"/>
        </w:rPr>
        <w:t xml:space="preserve"> (</w:t>
      </w:r>
      <w:r w:rsidRPr="0083473A">
        <w:t>c)</w:t>
      </w:r>
      <w:r w:rsidRPr="0083473A">
        <w:rPr>
          <w:spacing w:val="-3"/>
        </w:rPr>
        <w:t xml:space="preserve"> </w:t>
      </w:r>
      <w:r w:rsidRPr="0083473A">
        <w:t>abo</w:t>
      </w:r>
      <w:r w:rsidRPr="0083473A">
        <w:rPr>
          <w:spacing w:val="-2"/>
        </w:rPr>
        <w:t>v</w:t>
      </w:r>
      <w:r w:rsidRPr="0083473A">
        <w:t>e</w:t>
      </w:r>
      <w:r w:rsidRPr="0083473A">
        <w:rPr>
          <w:spacing w:val="1"/>
        </w:rPr>
        <w:t>)</w:t>
      </w:r>
      <w:r w:rsidRPr="0083473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498"/>
      </w:tblGrid>
      <w:tr w:rsidR="001A22DE" w:rsidRPr="0083473A" w14:paraId="49A11CCD" w14:textId="77777777" w:rsidTr="415972AF">
        <w:tc>
          <w:tcPr>
            <w:tcW w:w="9498" w:type="dxa"/>
            <w:shd w:val="clear" w:color="auto" w:fill="D9D9D9" w:themeFill="background1" w:themeFillShade="D9"/>
          </w:tcPr>
          <w:p w14:paraId="68C0DB11" w14:textId="77777777" w:rsidR="001A22DE" w:rsidRPr="0083473A" w:rsidRDefault="001A22DE" w:rsidP="00DD142F">
            <w:pPr>
              <w:spacing w:after="80"/>
              <w:ind w:left="34" w:right="-23"/>
              <w:rPr>
                <w:rFonts w:eastAsia="Arial"/>
                <w:b/>
              </w:rPr>
            </w:pPr>
            <w:r w:rsidRPr="0083473A">
              <w:rPr>
                <w:rFonts w:eastAsia="Arial"/>
                <w:b/>
                <w:spacing w:val="-1"/>
              </w:rPr>
              <w:t>D</w:t>
            </w:r>
            <w:r w:rsidRPr="0083473A">
              <w:rPr>
                <w:rFonts w:eastAsia="Arial"/>
                <w:b/>
              </w:rPr>
              <w:t>esc</w:t>
            </w:r>
            <w:r w:rsidRPr="0083473A">
              <w:rPr>
                <w:rFonts w:eastAsia="Arial"/>
                <w:b/>
                <w:spacing w:val="1"/>
              </w:rPr>
              <w:t>r</w:t>
            </w:r>
            <w:r w:rsidRPr="0083473A">
              <w:rPr>
                <w:rFonts w:eastAsia="Arial"/>
                <w:b/>
                <w:spacing w:val="-1"/>
              </w:rPr>
              <w:t>i</w:t>
            </w:r>
            <w:r w:rsidRPr="0083473A">
              <w:rPr>
                <w:rFonts w:eastAsia="Arial"/>
                <w:b/>
              </w:rPr>
              <w:t>p</w:t>
            </w:r>
            <w:r w:rsidRPr="0083473A">
              <w:rPr>
                <w:rFonts w:eastAsia="Arial"/>
                <w:b/>
                <w:spacing w:val="1"/>
              </w:rPr>
              <w:t>t</w:t>
            </w:r>
            <w:r w:rsidRPr="0083473A">
              <w:rPr>
                <w:rFonts w:eastAsia="Arial"/>
                <w:b/>
                <w:spacing w:val="-1"/>
              </w:rPr>
              <w:t>i</w:t>
            </w:r>
            <w:r w:rsidRPr="0083473A">
              <w:rPr>
                <w:rFonts w:eastAsia="Arial"/>
                <w:b/>
              </w:rPr>
              <w:t>on</w:t>
            </w:r>
            <w:r w:rsidRPr="0083473A">
              <w:rPr>
                <w:rFonts w:eastAsia="Arial"/>
                <w:b/>
                <w:spacing w:val="1"/>
              </w:rPr>
              <w:t xml:space="preserve"> </w:t>
            </w:r>
            <w:r w:rsidRPr="0083473A">
              <w:rPr>
                <w:rFonts w:eastAsia="Arial"/>
                <w:b/>
                <w:spacing w:val="-3"/>
              </w:rPr>
              <w:t>o</w:t>
            </w:r>
            <w:r w:rsidRPr="0083473A">
              <w:rPr>
                <w:rFonts w:eastAsia="Arial"/>
                <w:b/>
              </w:rPr>
              <w:t>f</w:t>
            </w:r>
            <w:r w:rsidRPr="0083473A">
              <w:rPr>
                <w:rFonts w:eastAsia="Arial"/>
                <w:b/>
                <w:spacing w:val="2"/>
              </w:rPr>
              <w:t xml:space="preserve"> </w:t>
            </w:r>
            <w:r w:rsidRPr="0083473A">
              <w:rPr>
                <w:rFonts w:eastAsia="Arial"/>
                <w:b/>
                <w:spacing w:val="-1"/>
              </w:rPr>
              <w:t>i</w:t>
            </w:r>
            <w:r w:rsidRPr="0083473A">
              <w:rPr>
                <w:rFonts w:eastAsia="Arial"/>
                <w:b/>
              </w:rPr>
              <w:t>den</w:t>
            </w:r>
            <w:r w:rsidRPr="0083473A">
              <w:rPr>
                <w:rFonts w:eastAsia="Arial"/>
                <w:b/>
                <w:spacing w:val="1"/>
              </w:rPr>
              <w:t>t</w:t>
            </w:r>
            <w:r w:rsidRPr="0083473A">
              <w:rPr>
                <w:rFonts w:eastAsia="Arial"/>
                <w:b/>
                <w:spacing w:val="-1"/>
              </w:rPr>
              <w:t>i</w:t>
            </w:r>
            <w:r w:rsidRPr="0083473A">
              <w:rPr>
                <w:rFonts w:eastAsia="Arial"/>
                <w:b/>
                <w:spacing w:val="1"/>
              </w:rPr>
              <w:t>t</w:t>
            </w:r>
            <w:r w:rsidRPr="0083473A">
              <w:rPr>
                <w:rFonts w:eastAsia="Arial"/>
                <w:b/>
              </w:rPr>
              <w:t>y</w:t>
            </w:r>
            <w:r w:rsidRPr="0083473A">
              <w:rPr>
                <w:rFonts w:eastAsia="Arial"/>
                <w:b/>
                <w:spacing w:val="-1"/>
              </w:rPr>
              <w:t xml:space="preserve"> D</w:t>
            </w:r>
            <w:r w:rsidRPr="0083473A">
              <w:rPr>
                <w:rFonts w:eastAsia="Arial"/>
                <w:b/>
                <w:spacing w:val="-3"/>
              </w:rPr>
              <w:t>o</w:t>
            </w:r>
            <w:r w:rsidRPr="0083473A">
              <w:rPr>
                <w:rFonts w:eastAsia="Arial"/>
                <w:b/>
              </w:rPr>
              <w:t>cu</w:t>
            </w:r>
            <w:r w:rsidRPr="0083473A">
              <w:rPr>
                <w:rFonts w:eastAsia="Arial"/>
                <w:b/>
                <w:spacing w:val="1"/>
              </w:rPr>
              <w:t>m</w:t>
            </w:r>
            <w:r w:rsidRPr="0083473A">
              <w:rPr>
                <w:rFonts w:eastAsia="Arial"/>
                <w:b/>
              </w:rPr>
              <w:t>en</w:t>
            </w:r>
            <w:r w:rsidRPr="0083473A">
              <w:rPr>
                <w:rFonts w:eastAsia="Arial"/>
                <w:b/>
                <w:spacing w:val="-1"/>
              </w:rPr>
              <w:t>t</w:t>
            </w:r>
            <w:r w:rsidRPr="0083473A">
              <w:rPr>
                <w:rFonts w:eastAsia="Arial"/>
                <w:b/>
              </w:rPr>
              <w:t>s</w:t>
            </w:r>
            <w:r w:rsidRPr="0083473A">
              <w:rPr>
                <w:rFonts w:eastAsia="Arial"/>
                <w:b/>
                <w:spacing w:val="1"/>
              </w:rPr>
              <w:t xml:space="preserve"> </w:t>
            </w:r>
            <w:r w:rsidRPr="0083473A">
              <w:rPr>
                <w:rFonts w:eastAsia="Arial"/>
                <w:b/>
                <w:spacing w:val="-3"/>
              </w:rPr>
              <w:t>p</w:t>
            </w:r>
            <w:r w:rsidRPr="0083473A">
              <w:rPr>
                <w:rFonts w:eastAsia="Arial"/>
                <w:b/>
                <w:spacing w:val="1"/>
              </w:rPr>
              <w:t>r</w:t>
            </w:r>
            <w:r w:rsidRPr="0083473A">
              <w:rPr>
                <w:rFonts w:eastAsia="Arial"/>
                <w:b/>
              </w:rPr>
              <w:t>oduced</w:t>
            </w:r>
            <w:r w:rsidRPr="0083473A">
              <w:rPr>
                <w:rFonts w:eastAsia="Arial"/>
                <w:b/>
                <w:spacing w:val="1"/>
              </w:rPr>
              <w:t xml:space="preserve"> </w:t>
            </w:r>
            <w:r w:rsidRPr="0083473A">
              <w:rPr>
                <w:rFonts w:eastAsia="Arial"/>
                <w:b/>
              </w:rPr>
              <w:t>and</w:t>
            </w:r>
            <w:r w:rsidRPr="0083473A">
              <w:rPr>
                <w:rFonts w:eastAsia="Arial"/>
                <w:b/>
                <w:spacing w:val="-2"/>
              </w:rPr>
              <w:t xml:space="preserve"> endorsed</w:t>
            </w:r>
          </w:p>
        </w:tc>
      </w:tr>
      <w:tr w:rsidR="001A22DE" w:rsidRPr="0083473A" w14:paraId="182284F6" w14:textId="77777777" w:rsidTr="415972AF">
        <w:tc>
          <w:tcPr>
            <w:tcW w:w="9498" w:type="dxa"/>
          </w:tcPr>
          <w:p w14:paraId="44DAC774" w14:textId="77777777" w:rsidR="001A22DE" w:rsidRPr="0083473A" w:rsidRDefault="001A22DE" w:rsidP="415972AF">
            <w:pPr>
              <w:spacing w:after="80"/>
              <w:ind w:left="34" w:right="-23"/>
              <w:rPr>
                <w:rFonts w:eastAsia="Arial"/>
              </w:rPr>
            </w:pPr>
            <w:r w:rsidRPr="415972AF">
              <w:rPr>
                <w:rFonts w:eastAsia="Arial"/>
                <w:spacing w:val="-1"/>
              </w:rPr>
              <w:t>e</w:t>
            </w:r>
            <w:r w:rsidRPr="415972AF">
              <w:rPr>
                <w:rFonts w:eastAsia="Arial"/>
                <w:spacing w:val="1"/>
              </w:rPr>
              <w:t>.</w:t>
            </w:r>
            <w:r w:rsidRPr="415972AF">
              <w:rPr>
                <w:rFonts w:eastAsia="Arial"/>
              </w:rPr>
              <w:t>g.</w:t>
            </w:r>
            <w:r w:rsidRPr="415972AF">
              <w:rPr>
                <w:rFonts w:eastAsia="Arial"/>
                <w:spacing w:val="2"/>
              </w:rPr>
              <w:t xml:space="preserve">  </w:t>
            </w:r>
            <w:r w:rsidRPr="415972AF">
              <w:rPr>
                <w:rFonts w:eastAsia="Arial"/>
                <w:spacing w:val="-1"/>
              </w:rPr>
              <w:t>A</w:t>
            </w:r>
            <w:r w:rsidRPr="415972AF">
              <w:rPr>
                <w:rFonts w:eastAsia="Arial"/>
              </w:rPr>
              <w:t>u</w:t>
            </w:r>
            <w:r w:rsidRPr="415972AF">
              <w:rPr>
                <w:rFonts w:eastAsia="Arial"/>
                <w:spacing w:val="-2"/>
              </w:rPr>
              <w:t>s</w:t>
            </w:r>
            <w:r w:rsidRPr="415972AF">
              <w:rPr>
                <w:rFonts w:eastAsia="Arial"/>
                <w:spacing w:val="1"/>
              </w:rPr>
              <w:t>t</w:t>
            </w:r>
            <w:r w:rsidRPr="415972AF">
              <w:rPr>
                <w:rFonts w:eastAsia="Arial"/>
                <w:spacing w:val="-2"/>
              </w:rPr>
              <w:t>r</w:t>
            </w:r>
            <w:r w:rsidRPr="415972AF">
              <w:rPr>
                <w:rFonts w:eastAsia="Arial"/>
              </w:rPr>
              <w:t>a</w:t>
            </w:r>
            <w:r w:rsidRPr="415972AF">
              <w:rPr>
                <w:rFonts w:eastAsia="Arial"/>
                <w:spacing w:val="-1"/>
              </w:rPr>
              <w:t>li</w:t>
            </w:r>
            <w:r w:rsidRPr="415972AF">
              <w:rPr>
                <w:rFonts w:eastAsia="Arial"/>
              </w:rPr>
              <w:t>an</w:t>
            </w:r>
            <w:r w:rsidRPr="415972AF">
              <w:rPr>
                <w:rFonts w:eastAsia="Arial"/>
                <w:spacing w:val="1"/>
              </w:rPr>
              <w:t xml:space="preserve"> </w:t>
            </w:r>
            <w:r w:rsidRPr="415972AF">
              <w:rPr>
                <w:rFonts w:eastAsia="Arial"/>
                <w:spacing w:val="-1"/>
              </w:rPr>
              <w:t>P</w:t>
            </w:r>
            <w:r w:rsidRPr="415972AF">
              <w:rPr>
                <w:rFonts w:eastAsia="Arial"/>
              </w:rPr>
              <w:t>asspo</w:t>
            </w:r>
            <w:r w:rsidRPr="415972AF">
              <w:rPr>
                <w:rFonts w:eastAsia="Arial"/>
                <w:spacing w:val="-2"/>
              </w:rPr>
              <w:t>r</w:t>
            </w:r>
            <w:r w:rsidRPr="415972AF">
              <w:rPr>
                <w:rFonts w:eastAsia="Arial"/>
              </w:rPr>
              <w:t>t</w:t>
            </w:r>
          </w:p>
        </w:tc>
      </w:tr>
      <w:tr w:rsidR="001A22DE" w:rsidRPr="0083473A" w14:paraId="416FABE7" w14:textId="77777777" w:rsidTr="415972AF">
        <w:tc>
          <w:tcPr>
            <w:tcW w:w="9498" w:type="dxa"/>
          </w:tcPr>
          <w:p w14:paraId="7F538058" w14:textId="77777777" w:rsidR="001A22DE" w:rsidRPr="0083473A" w:rsidRDefault="001A22DE" w:rsidP="00DD142F">
            <w:pPr>
              <w:spacing w:after="80"/>
              <w:ind w:left="567" w:right="-23"/>
              <w:rPr>
                <w:rFonts w:eastAsia="Arial"/>
              </w:rPr>
            </w:pPr>
          </w:p>
        </w:tc>
      </w:tr>
      <w:tr w:rsidR="001A22DE" w:rsidRPr="0083473A" w14:paraId="6AC28764" w14:textId="77777777" w:rsidTr="415972AF">
        <w:tc>
          <w:tcPr>
            <w:tcW w:w="9498" w:type="dxa"/>
          </w:tcPr>
          <w:p w14:paraId="7422812D" w14:textId="77777777" w:rsidR="001A22DE" w:rsidRPr="0083473A" w:rsidRDefault="001A22DE" w:rsidP="00DD142F">
            <w:pPr>
              <w:spacing w:after="80"/>
              <w:ind w:left="567" w:right="-23"/>
              <w:rPr>
                <w:rFonts w:eastAsia="Arial"/>
              </w:rPr>
            </w:pPr>
          </w:p>
        </w:tc>
      </w:tr>
      <w:tr w:rsidR="001A22DE" w:rsidRPr="0083473A" w14:paraId="44B342BC" w14:textId="77777777" w:rsidTr="415972AF">
        <w:tc>
          <w:tcPr>
            <w:tcW w:w="9498" w:type="dxa"/>
          </w:tcPr>
          <w:p w14:paraId="43D104D5" w14:textId="77777777" w:rsidR="001A22DE" w:rsidRPr="0083473A" w:rsidRDefault="001A22DE" w:rsidP="00DD142F">
            <w:pPr>
              <w:spacing w:after="80"/>
              <w:ind w:left="567" w:right="-23"/>
              <w:rPr>
                <w:rFonts w:eastAsia="Arial"/>
              </w:rPr>
            </w:pPr>
          </w:p>
        </w:tc>
      </w:tr>
    </w:tbl>
    <w:p w14:paraId="2C13FA98" w14:textId="77777777" w:rsidR="001A22DE" w:rsidRPr="0083473A" w:rsidRDefault="001A22DE" w:rsidP="001A22DE">
      <w:pPr>
        <w:rPr>
          <w:sz w:val="2"/>
        </w:rPr>
      </w:pPr>
    </w:p>
    <w:p w14:paraId="158159F6" w14:textId="77777777" w:rsidR="001A22DE" w:rsidRPr="0083473A" w:rsidRDefault="001A22DE" w:rsidP="001A22DE">
      <w:pPr>
        <w:spacing w:before="120"/>
      </w:pPr>
      <w:r w:rsidRPr="415972AF">
        <w:t>* Delete where Identity Agent not requested to witness or is not legally entitled to witness the document.</w:t>
      </w:r>
    </w:p>
    <w:p w14:paraId="1E64E373" w14:textId="77777777" w:rsidR="001A22DE" w:rsidRDefault="001A22DE" w:rsidP="001A22DE">
      <w:pPr>
        <w:spacing w:before="120"/>
      </w:pPr>
    </w:p>
    <w:p w14:paraId="703E7E58" w14:textId="7B56F539" w:rsidR="002D1F30" w:rsidRDefault="00DE0692">
      <w:pPr>
        <w:spacing w:before="0" w:after="160" w:line="259" w:lineRule="auto"/>
      </w:pPr>
      <w:r>
        <w:br w:type="page"/>
      </w:r>
    </w:p>
    <w:p w14:paraId="428515EF" w14:textId="77777777" w:rsidR="001A22DE" w:rsidRPr="001C732C" w:rsidRDefault="001A22DE" w:rsidP="001A22DE">
      <w:pPr>
        <w:pStyle w:val="HA"/>
        <w:rPr>
          <w:rFonts w:asciiTheme="minorHAnsi" w:hAnsiTheme="minorHAnsi"/>
          <w:color w:val="000000" w:themeColor="text1"/>
        </w:rPr>
      </w:pPr>
      <w:bookmarkStart w:id="211" w:name="_Toc13561199"/>
      <w:bookmarkStart w:id="212" w:name="_Toc205817885"/>
      <w:r w:rsidRPr="001C732C">
        <w:rPr>
          <w:rFonts w:asciiTheme="minorHAnsi" w:hAnsiTheme="minorHAnsi"/>
          <w:color w:val="000000" w:themeColor="text1"/>
        </w:rPr>
        <w:lastRenderedPageBreak/>
        <w:t>Schedule 3 – Insurance Rules</w:t>
      </w:r>
      <w:bookmarkEnd w:id="211"/>
      <w:bookmarkEnd w:id="212"/>
      <w:r w:rsidRPr="001C732C">
        <w:rPr>
          <w:rFonts w:asciiTheme="minorHAnsi" w:hAnsiTheme="minorHAnsi"/>
          <w:color w:val="000000" w:themeColor="text1"/>
        </w:rPr>
        <w:t xml:space="preserve"> </w:t>
      </w:r>
    </w:p>
    <w:p w14:paraId="06A73749" w14:textId="77777777" w:rsidR="001A22DE" w:rsidRPr="0083473A" w:rsidRDefault="001A22DE" w:rsidP="001A22DE">
      <w:pPr>
        <w:spacing w:after="200"/>
      </w:pPr>
      <w:r w:rsidRPr="415972AF">
        <w:rPr>
          <w:b/>
          <w:bCs/>
          <w:spacing w:val="1"/>
        </w:rPr>
        <w:t>1</w:t>
      </w:r>
      <w:r w:rsidRPr="0083473A">
        <w:rPr>
          <w:b/>
          <w:spacing w:val="1"/>
        </w:rPr>
        <w:tab/>
      </w:r>
      <w:r w:rsidRPr="415972AF">
        <w:rPr>
          <w:b/>
          <w:bCs/>
          <w:spacing w:val="1"/>
        </w:rPr>
        <w:t>[not used]</w:t>
      </w:r>
    </w:p>
    <w:p w14:paraId="5800AD9B" w14:textId="77777777" w:rsidR="001A22DE" w:rsidRPr="0083473A" w:rsidRDefault="001A22DE" w:rsidP="001A22DE">
      <w:pPr>
        <w:spacing w:after="200"/>
        <w:rPr>
          <w:spacing w:val="1"/>
        </w:rPr>
      </w:pPr>
      <w:r w:rsidRPr="0083473A">
        <w:rPr>
          <w:b/>
          <w:spacing w:val="1"/>
        </w:rPr>
        <w:t>2</w:t>
      </w:r>
      <w:r w:rsidRPr="0083473A">
        <w:rPr>
          <w:b/>
          <w:spacing w:val="1"/>
        </w:rPr>
        <w:tab/>
        <w:t>Identity Agent insurance</w:t>
      </w:r>
    </w:p>
    <w:p w14:paraId="2D10F517" w14:textId="77777777" w:rsidR="001A22DE" w:rsidRPr="0083473A" w:rsidRDefault="001A22DE" w:rsidP="009A41B0">
      <w:pPr>
        <w:tabs>
          <w:tab w:val="left" w:pos="567"/>
        </w:tabs>
        <w:spacing w:before="120"/>
      </w:pPr>
      <w:r w:rsidRPr="415972AF">
        <w:rPr>
          <w:spacing w:val="1"/>
        </w:rPr>
        <w:t>2.1</w:t>
      </w:r>
      <w:r w:rsidRPr="0083473A">
        <w:rPr>
          <w:spacing w:val="1"/>
        </w:rPr>
        <w:tab/>
      </w:r>
      <w:r w:rsidRPr="415972AF">
        <w:rPr>
          <w:spacing w:val="1"/>
        </w:rPr>
        <w:t xml:space="preserve">Each Identity Agent must maintain professional indemnity insurance: </w:t>
      </w:r>
    </w:p>
    <w:p w14:paraId="7E974EC4"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0DB5A620"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CB2C2EA"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0EC41B5"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42A18728"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49CAF188"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includes coverage for verification of identity for the purposes of these Registrar’s Requirements; and</w:t>
      </w:r>
    </w:p>
    <w:p w14:paraId="09A0CCBF" w14:textId="77777777" w:rsidR="001A22DE" w:rsidRPr="0083473A" w:rsidRDefault="001A22DE" w:rsidP="001A22DE">
      <w:pPr>
        <w:spacing w:before="40"/>
        <w:ind w:left="1134" w:hanging="567"/>
        <w:rPr>
          <w:spacing w:val="1"/>
        </w:rPr>
      </w:pPr>
      <w:r w:rsidRPr="0083473A">
        <w:rPr>
          <w:spacing w:val="1"/>
        </w:rPr>
        <w:t>(g)</w:t>
      </w:r>
      <w:r w:rsidRPr="0083473A">
        <w:rPr>
          <w:spacing w:val="1"/>
        </w:rPr>
        <w:tab/>
        <w:t>the terms of which do not limit compliance with Insurance Rules 2.1(a) to (f).</w:t>
      </w:r>
    </w:p>
    <w:p w14:paraId="78DB62CC" w14:textId="77777777" w:rsidR="001A22DE" w:rsidRPr="0083473A" w:rsidRDefault="001A22DE" w:rsidP="009A41B0">
      <w:pPr>
        <w:tabs>
          <w:tab w:val="left" w:pos="567"/>
        </w:tabs>
        <w:spacing w:before="120"/>
      </w:pPr>
      <w:r w:rsidRPr="415972AF">
        <w:rPr>
          <w:spacing w:val="1"/>
        </w:rPr>
        <w:t>2.2</w:t>
      </w:r>
      <w:r w:rsidRPr="0083473A">
        <w:rPr>
          <w:spacing w:val="1"/>
        </w:rPr>
        <w:tab/>
      </w:r>
      <w:r w:rsidRPr="415972AF">
        <w:rPr>
          <w:spacing w:val="1"/>
        </w:rPr>
        <w:t>Each Identity Agent must maintain fidelity insurance:</w:t>
      </w:r>
    </w:p>
    <w:p w14:paraId="136A1AC8"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8922912"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4A3E7D24"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5A53B39B"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581E1FD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16B96A55"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6230FAD2"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0C13301F"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2.2(a) to (g).</w:t>
      </w:r>
    </w:p>
    <w:p w14:paraId="5729C2F8" w14:textId="77777777" w:rsidR="001A22DE" w:rsidRPr="0083473A" w:rsidRDefault="001A22DE" w:rsidP="001A22DE">
      <w:pPr>
        <w:spacing w:before="120"/>
        <w:ind w:left="567" w:hanging="567"/>
      </w:pPr>
      <w:r w:rsidRPr="415972AF">
        <w:rPr>
          <w:spacing w:val="1"/>
        </w:rPr>
        <w:t>2.3</w:t>
      </w:r>
      <w:r w:rsidRPr="0083473A">
        <w:rPr>
          <w:spacing w:val="1"/>
        </w:rPr>
        <w:tab/>
      </w:r>
      <w:r w:rsidRPr="415972AF">
        <w:rPr>
          <w:spacing w:val="1"/>
        </w:rPr>
        <w:t>If an Identity Agent does not comply with Insurance Rules 2.1 and 2.2, the Identity Agent must maintain professional indemnity insurance:</w:t>
      </w:r>
    </w:p>
    <w:p w14:paraId="78297649"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9ABD8AF"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0A4AFAF"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8F47496"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6529782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02F47247"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76D0C10A"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418AA621"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2.3(a) to (g).</w:t>
      </w:r>
    </w:p>
    <w:p w14:paraId="7F141661" w14:textId="77777777" w:rsidR="001A22DE" w:rsidRPr="0083473A" w:rsidRDefault="001A22DE" w:rsidP="001A22DE">
      <w:pPr>
        <w:spacing w:before="120"/>
        <w:ind w:left="567" w:hanging="567"/>
      </w:pPr>
      <w:r w:rsidRPr="415972AF">
        <w:rPr>
          <w:spacing w:val="1"/>
        </w:rPr>
        <w:t>2.4</w:t>
      </w:r>
      <w:r w:rsidRPr="0083473A">
        <w:rPr>
          <w:spacing w:val="1"/>
        </w:rPr>
        <w:tab/>
      </w:r>
      <w:r w:rsidRPr="415972AF">
        <w:rPr>
          <w:spacing w:val="1"/>
        </w:rPr>
        <w:t>An Identity Agent may maintain fidelity insurance held through a mutual fund by paying a levy or contribution rather than an annual insurance premium.  The insurance must otherwise comply with Insurance Rule 2.2.</w:t>
      </w:r>
    </w:p>
    <w:p w14:paraId="40AB71A3" w14:textId="77777777" w:rsidR="001A22DE" w:rsidRPr="0083473A" w:rsidRDefault="001A22DE" w:rsidP="001A22DE">
      <w:pPr>
        <w:keepNext/>
        <w:keepLines/>
        <w:spacing w:after="200"/>
        <w:rPr>
          <w:b/>
          <w:spacing w:val="1"/>
        </w:rPr>
      </w:pPr>
      <w:r w:rsidRPr="0083473A">
        <w:rPr>
          <w:b/>
          <w:spacing w:val="1"/>
        </w:rPr>
        <w:t>3</w:t>
      </w:r>
      <w:r w:rsidRPr="0083473A">
        <w:rPr>
          <w:b/>
          <w:spacing w:val="1"/>
        </w:rPr>
        <w:tab/>
        <w:t>Self-insuring Identity Agents</w:t>
      </w:r>
    </w:p>
    <w:p w14:paraId="0C33515C" w14:textId="77777777" w:rsidR="001A22DE" w:rsidRPr="0083473A" w:rsidRDefault="001A22DE" w:rsidP="001A22DE">
      <w:pPr>
        <w:spacing w:before="40"/>
        <w:rPr>
          <w:spacing w:val="1"/>
        </w:rPr>
      </w:pPr>
      <w:r w:rsidRPr="0083473A">
        <w:rPr>
          <w:spacing w:val="1"/>
        </w:rPr>
        <w:t>Despite Insurance Rule 2, the following Persons need not take out any insurance to become or remain an Identity Agent:</w:t>
      </w:r>
    </w:p>
    <w:p w14:paraId="27C4F36A" w14:textId="77777777" w:rsidR="001A22DE" w:rsidRPr="0083473A" w:rsidRDefault="001A22DE" w:rsidP="00DE0692">
      <w:pPr>
        <w:tabs>
          <w:tab w:val="left" w:pos="1134"/>
        </w:tabs>
        <w:spacing w:before="40"/>
        <w:ind w:firstLine="567"/>
        <w:rPr>
          <w:spacing w:val="1"/>
        </w:rPr>
      </w:pPr>
      <w:r w:rsidRPr="0083473A">
        <w:rPr>
          <w:spacing w:val="1"/>
        </w:rPr>
        <w:t>(a)</w:t>
      </w:r>
      <w:r w:rsidRPr="0083473A">
        <w:rPr>
          <w:spacing w:val="1"/>
        </w:rPr>
        <w:tab/>
        <w:t>an ADI; or</w:t>
      </w:r>
    </w:p>
    <w:p w14:paraId="49BAFDCD" w14:textId="77777777" w:rsidR="001A22DE" w:rsidRPr="00CF4A7C" w:rsidRDefault="001A22DE" w:rsidP="00DE0692">
      <w:pPr>
        <w:tabs>
          <w:tab w:val="left" w:pos="1134"/>
        </w:tabs>
        <w:spacing w:before="40"/>
        <w:ind w:firstLine="567"/>
      </w:pPr>
      <w:r w:rsidRPr="415972AF">
        <w:rPr>
          <w:spacing w:val="1"/>
        </w:rPr>
        <w:t>(b)</w:t>
      </w:r>
      <w:r w:rsidRPr="0083473A">
        <w:rPr>
          <w:spacing w:val="1"/>
        </w:rPr>
        <w:tab/>
      </w:r>
      <w:r w:rsidRPr="415972AF">
        <w:rPr>
          <w:spacing w:val="1"/>
        </w:rPr>
        <w:t>the Crown in right of the Commonwealth, a State or a Territory; or</w:t>
      </w:r>
    </w:p>
    <w:p w14:paraId="25A78893" w14:textId="77777777" w:rsidR="001A22DE" w:rsidRPr="00CF4A7C" w:rsidRDefault="001A22DE" w:rsidP="00DE0692">
      <w:pPr>
        <w:tabs>
          <w:tab w:val="left" w:pos="1134"/>
        </w:tabs>
        <w:spacing w:before="40"/>
        <w:ind w:firstLine="567"/>
        <w:rPr>
          <w:spacing w:val="1"/>
        </w:rPr>
      </w:pPr>
      <w:r w:rsidRPr="00CF4A7C">
        <w:rPr>
          <w:spacing w:val="1"/>
        </w:rPr>
        <w:lastRenderedPageBreak/>
        <w:t>(c)</w:t>
      </w:r>
      <w:r w:rsidRPr="00CF4A7C">
        <w:rPr>
          <w:spacing w:val="1"/>
        </w:rPr>
        <w:tab/>
      </w:r>
      <w:r w:rsidRPr="00CF4A7C">
        <w:t>a Local Government Organisation or a Statutory Body:</w:t>
      </w:r>
    </w:p>
    <w:p w14:paraId="272F46D8" w14:textId="77777777" w:rsidR="001A22DE" w:rsidRPr="007172AD" w:rsidRDefault="001A22DE" w:rsidP="00256321">
      <w:pPr>
        <w:pStyle w:val="BodyText"/>
        <w:numPr>
          <w:ilvl w:val="0"/>
          <w:numId w:val="95"/>
        </w:numPr>
        <w:ind w:left="1560" w:hanging="426"/>
        <w:rPr>
          <w:i/>
        </w:rPr>
      </w:pPr>
      <w:r w:rsidRPr="007172AD">
        <w:t>creating, dealing with, or making an application with respect to, an estate or interest in its land; or</w:t>
      </w:r>
    </w:p>
    <w:p w14:paraId="5BBDA555" w14:textId="77777777" w:rsidR="001A22DE" w:rsidRPr="007172AD" w:rsidRDefault="001A22DE" w:rsidP="415972AF">
      <w:pPr>
        <w:pStyle w:val="BodyText"/>
        <w:numPr>
          <w:ilvl w:val="0"/>
          <w:numId w:val="95"/>
        </w:numPr>
        <w:ind w:left="1560" w:hanging="426"/>
        <w:rPr>
          <w:i/>
          <w:iCs/>
        </w:rPr>
      </w:pPr>
      <w:r w:rsidRPr="415972AF">
        <w:t>purchasing, acquiring, or making an application with respect to, an estate or interest in land; or</w:t>
      </w:r>
    </w:p>
    <w:p w14:paraId="157C980E" w14:textId="77777777" w:rsidR="001A22DE" w:rsidRPr="007172AD" w:rsidRDefault="001A22DE" w:rsidP="00256321">
      <w:pPr>
        <w:pStyle w:val="BodyText"/>
        <w:numPr>
          <w:ilvl w:val="0"/>
          <w:numId w:val="95"/>
        </w:numPr>
        <w:ind w:left="1560" w:hanging="426"/>
        <w:rPr>
          <w:i/>
        </w:rPr>
      </w:pPr>
      <w:r w:rsidRPr="007172AD">
        <w:t>Lodging Caveats, withdrawals of Caveats, Priority Notices, extensions of Priority Notices and withdrawals of Priority Notices; or</w:t>
      </w:r>
    </w:p>
    <w:p w14:paraId="67E21352" w14:textId="77777777" w:rsidR="001A22DE" w:rsidRPr="007172AD" w:rsidRDefault="001A22DE" w:rsidP="00256321">
      <w:pPr>
        <w:pStyle w:val="BodyText"/>
        <w:numPr>
          <w:ilvl w:val="0"/>
          <w:numId w:val="95"/>
        </w:numPr>
        <w:ind w:left="1560" w:hanging="426"/>
      </w:pPr>
      <w:r w:rsidRPr="007172AD">
        <w:t>using administrative notices required to manage certificates of title.</w:t>
      </w:r>
    </w:p>
    <w:p w14:paraId="670C2081" w14:textId="77777777" w:rsidR="001A22DE" w:rsidRPr="0083473A" w:rsidRDefault="001A22DE" w:rsidP="001A22DE">
      <w:pPr>
        <w:spacing w:after="200"/>
        <w:rPr>
          <w:b/>
          <w:spacing w:val="1"/>
        </w:rPr>
      </w:pPr>
      <w:r w:rsidRPr="0083473A">
        <w:rPr>
          <w:b/>
          <w:spacing w:val="1"/>
        </w:rPr>
        <w:t>4</w:t>
      </w:r>
      <w:r w:rsidRPr="0083473A">
        <w:rPr>
          <w:b/>
          <w:spacing w:val="1"/>
        </w:rPr>
        <w:tab/>
        <w:t xml:space="preserve">Deemed </w:t>
      </w:r>
      <w:proofErr w:type="gramStart"/>
      <w:r w:rsidRPr="0083473A">
        <w:rPr>
          <w:b/>
          <w:spacing w:val="1"/>
        </w:rPr>
        <w:t>compliance</w:t>
      </w:r>
      <w:proofErr w:type="gramEnd"/>
      <w:r w:rsidRPr="0083473A">
        <w:rPr>
          <w:b/>
          <w:spacing w:val="1"/>
        </w:rPr>
        <w:t xml:space="preserve"> with these Insurance Rules</w:t>
      </w:r>
    </w:p>
    <w:p w14:paraId="5747EE65" w14:textId="77777777" w:rsidR="001A22DE" w:rsidRPr="00CF4A7C" w:rsidRDefault="001A22DE" w:rsidP="001A22DE">
      <w:pPr>
        <w:spacing w:before="40"/>
      </w:pPr>
      <w:r w:rsidRPr="415972AF">
        <w:rPr>
          <w:spacing w:val="1"/>
        </w:rPr>
        <w:t>4.1</w:t>
      </w:r>
      <w:r w:rsidRPr="0083473A">
        <w:rPr>
          <w:spacing w:val="1"/>
        </w:rPr>
        <w:tab/>
      </w:r>
      <w:r w:rsidRPr="415972AF">
        <w:rPr>
          <w:spacing w:val="1"/>
        </w:rPr>
        <w:t>The following are deemed to comply with Insurance Rule 2:</w:t>
      </w:r>
    </w:p>
    <w:p w14:paraId="7D918A5B" w14:textId="77777777" w:rsidR="001A22DE" w:rsidRPr="00CF4A7C" w:rsidRDefault="001A22DE" w:rsidP="00C3085E">
      <w:pPr>
        <w:spacing w:before="40"/>
        <w:ind w:left="1134" w:hanging="425"/>
        <w:rPr>
          <w:spacing w:val="1"/>
        </w:rPr>
      </w:pPr>
      <w:r w:rsidRPr="00CF4A7C">
        <w:rPr>
          <w:spacing w:val="1"/>
        </w:rPr>
        <w:t>(a)</w:t>
      </w:r>
      <w:r w:rsidRPr="00CF4A7C">
        <w:rPr>
          <w:spacing w:val="1"/>
        </w:rPr>
        <w:tab/>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5375B3F4" w14:textId="77777777" w:rsidR="001A22DE" w:rsidRPr="00CF4A7C" w:rsidRDefault="001A22DE" w:rsidP="00C3085E">
      <w:pPr>
        <w:spacing w:before="40"/>
        <w:ind w:left="1134" w:hanging="425"/>
        <w:rPr>
          <w:spacing w:val="1"/>
        </w:rPr>
      </w:pPr>
      <w:r w:rsidRPr="00CF4A7C">
        <w:rPr>
          <w:spacing w:val="1"/>
        </w:rPr>
        <w:t>(b)</w:t>
      </w:r>
      <w:r w:rsidRPr="00CF4A7C">
        <w:rPr>
          <w:spacing w:val="1"/>
        </w:rPr>
        <w:tab/>
        <w:t>a 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65856AE2" w14:textId="77777777" w:rsidR="001A22DE" w:rsidRPr="00CF4A7C" w:rsidRDefault="001A22DE" w:rsidP="00C3085E">
      <w:pPr>
        <w:spacing w:before="40"/>
        <w:ind w:left="709" w:hanging="709"/>
      </w:pPr>
      <w:r w:rsidRPr="415972AF">
        <w:rPr>
          <w:spacing w:val="1"/>
        </w:rPr>
        <w:t>4.2</w:t>
      </w:r>
      <w:r w:rsidRPr="00CF4A7C">
        <w:rPr>
          <w:spacing w:val="1"/>
        </w:rPr>
        <w:tab/>
      </w:r>
      <w:r w:rsidRPr="415972AF">
        <w:rPr>
          <w:spacing w:val="1"/>
        </w:rPr>
        <w:t>A Mortgage Broker, when acting as agent of a mortgagee for the purposes of verifying the identity of a mortgagor, is deemed to comply with Insurance Rule 2 if:</w:t>
      </w:r>
    </w:p>
    <w:p w14:paraId="4A6258BC" w14:textId="77777777" w:rsidR="001A22DE" w:rsidRPr="00CF4A7C" w:rsidRDefault="001A22DE" w:rsidP="00C3085E">
      <w:pPr>
        <w:spacing w:before="40"/>
        <w:ind w:left="1134" w:hanging="425"/>
      </w:pPr>
      <w:r w:rsidRPr="415972AF">
        <w:rPr>
          <w:spacing w:val="1"/>
        </w:rPr>
        <w:t>(a)</w:t>
      </w:r>
      <w:r w:rsidRPr="00CF4A7C">
        <w:rPr>
          <w:spacing w:val="1"/>
        </w:rPr>
        <w:tab/>
      </w:r>
      <w:r w:rsidRPr="415972AF">
        <w:rPr>
          <w:spacing w:val="1"/>
        </w:rPr>
        <w:t>pursuant to legislative requirements, either it holds or is covered by:</w:t>
      </w:r>
    </w:p>
    <w:p w14:paraId="39F30F12" w14:textId="77777777" w:rsidR="001A22DE" w:rsidRPr="00CF4A7C" w:rsidRDefault="001A22DE" w:rsidP="00C3085E">
      <w:pPr>
        <w:spacing w:before="40"/>
        <w:ind w:left="1560" w:hanging="426"/>
      </w:pPr>
      <w:r w:rsidRPr="415972AF">
        <w:rPr>
          <w:spacing w:val="1"/>
        </w:rPr>
        <w:t>(i)</w:t>
      </w:r>
      <w:r w:rsidRPr="00CF4A7C">
        <w:rPr>
          <w:spacing w:val="1"/>
        </w:rPr>
        <w:tab/>
      </w:r>
      <w:r w:rsidRPr="415972AF">
        <w:rPr>
          <w:spacing w:val="1"/>
        </w:rPr>
        <w:t>professional indemnity insurance and fidelity insurance, or</w:t>
      </w:r>
    </w:p>
    <w:p w14:paraId="3C95F929" w14:textId="77777777" w:rsidR="001A22DE" w:rsidRPr="00CF4A7C" w:rsidRDefault="001A22DE" w:rsidP="00C3085E">
      <w:pPr>
        <w:spacing w:before="40"/>
        <w:ind w:left="1560" w:hanging="426"/>
        <w:rPr>
          <w:spacing w:val="1"/>
        </w:rPr>
      </w:pPr>
      <w:r w:rsidRPr="00CF4A7C">
        <w:rPr>
          <w:spacing w:val="1"/>
        </w:rPr>
        <w:t>(ii)</w:t>
      </w:r>
      <w:r w:rsidRPr="00CF4A7C">
        <w:rPr>
          <w:spacing w:val="1"/>
        </w:rPr>
        <w:tab/>
        <w:t>professional indemnity insurance which provides cover for third party claims arising from dishonest and fraudulent acts, and</w:t>
      </w:r>
    </w:p>
    <w:p w14:paraId="608468A4" w14:textId="77777777" w:rsidR="001A22DE" w:rsidRPr="00CF4A7C" w:rsidRDefault="001A22DE" w:rsidP="00C3085E">
      <w:pPr>
        <w:spacing w:before="40"/>
        <w:ind w:left="1134" w:hanging="425"/>
        <w:rPr>
          <w:spacing w:val="1"/>
        </w:rPr>
      </w:pPr>
      <w:r w:rsidRPr="00CF4A7C">
        <w:rPr>
          <w:spacing w:val="1"/>
        </w:rPr>
        <w:t>(b)</w:t>
      </w:r>
      <w:r w:rsidRPr="00CF4A7C">
        <w:rPr>
          <w:spacing w:val="1"/>
        </w:rPr>
        <w:tab/>
        <w:t>that insurance covers the verification of identity.</w:t>
      </w:r>
    </w:p>
    <w:p w14:paraId="52AF581C" w14:textId="77777777" w:rsidR="001A22DE" w:rsidRPr="00CF4A7C" w:rsidRDefault="001A22DE" w:rsidP="001A22DE">
      <w:pPr>
        <w:spacing w:after="200"/>
        <w:rPr>
          <w:b/>
          <w:spacing w:val="1"/>
        </w:rPr>
      </w:pPr>
      <w:r w:rsidRPr="00CF4A7C">
        <w:rPr>
          <w:b/>
          <w:spacing w:val="1"/>
        </w:rPr>
        <w:t>5</w:t>
      </w:r>
      <w:r w:rsidRPr="00CF4A7C">
        <w:rPr>
          <w:b/>
          <w:spacing w:val="1"/>
        </w:rPr>
        <w:tab/>
        <w:t>Compliance</w:t>
      </w:r>
    </w:p>
    <w:p w14:paraId="2BD3FFAB" w14:textId="77777777" w:rsidR="001A22DE" w:rsidRPr="00CF4A7C" w:rsidRDefault="001A22DE" w:rsidP="001A22DE">
      <w:pPr>
        <w:spacing w:after="200"/>
      </w:pPr>
      <w:r w:rsidRPr="415972AF">
        <w:rPr>
          <w:spacing w:val="1"/>
        </w:rPr>
        <w:t>An Identity Agent must comply with any requirements set by its insurer.</w:t>
      </w:r>
    </w:p>
    <w:p w14:paraId="7F040042" w14:textId="77777777" w:rsidR="001A22DE" w:rsidRPr="00CF4A7C" w:rsidRDefault="001A22DE" w:rsidP="001A22DE">
      <w:pPr>
        <w:keepNext/>
        <w:keepLines/>
        <w:spacing w:after="200"/>
        <w:rPr>
          <w:b/>
          <w:spacing w:val="1"/>
        </w:rPr>
      </w:pPr>
      <w:r w:rsidRPr="00CF4A7C">
        <w:rPr>
          <w:b/>
          <w:spacing w:val="1"/>
        </w:rPr>
        <w:t>6</w:t>
      </w:r>
      <w:r w:rsidRPr="00CF4A7C">
        <w:rPr>
          <w:b/>
          <w:spacing w:val="1"/>
        </w:rPr>
        <w:tab/>
        <w:t>Proof of insurance</w:t>
      </w:r>
    </w:p>
    <w:p w14:paraId="578AEC92" w14:textId="77777777" w:rsidR="001A22DE" w:rsidRDefault="001A22DE" w:rsidP="001A22DE">
      <w:pPr>
        <w:spacing w:after="200"/>
        <w:rPr>
          <w:spacing w:val="1"/>
        </w:rPr>
      </w:pPr>
      <w:r w:rsidRPr="00CF4A7C">
        <w:rPr>
          <w:spacing w:val="1"/>
        </w:rPr>
        <w:t>An Identity Agent must provide evidence of insurance to the Registrar as required by the Registrar.</w:t>
      </w:r>
    </w:p>
    <w:p w14:paraId="460475ED" w14:textId="77777777" w:rsidR="00087F32" w:rsidRDefault="00087F32" w:rsidP="001A22DE">
      <w:pPr>
        <w:spacing w:after="200"/>
        <w:rPr>
          <w:spacing w:val="1"/>
        </w:rPr>
      </w:pPr>
    </w:p>
    <w:p w14:paraId="595E78DF" w14:textId="77777777" w:rsidR="00F83D21" w:rsidRDefault="00F83D21">
      <w:pPr>
        <w:spacing w:before="0" w:after="160" w:line="259" w:lineRule="auto"/>
        <w:rPr>
          <w:spacing w:val="1"/>
        </w:rPr>
      </w:pPr>
      <w:r>
        <w:rPr>
          <w:b/>
          <w:spacing w:val="1"/>
        </w:rPr>
        <w:br w:type="page"/>
      </w:r>
    </w:p>
    <w:p w14:paraId="070BF498" w14:textId="510574CB" w:rsidR="001A22DE" w:rsidRPr="001C732C" w:rsidRDefault="001A22DE" w:rsidP="001A22DE">
      <w:pPr>
        <w:pStyle w:val="HA"/>
        <w:rPr>
          <w:rFonts w:asciiTheme="minorHAnsi" w:hAnsiTheme="minorHAnsi"/>
          <w:color w:val="000000" w:themeColor="text1"/>
        </w:rPr>
      </w:pPr>
      <w:bookmarkStart w:id="213" w:name="_Toc13561200"/>
      <w:bookmarkStart w:id="214" w:name="_Toc205817886"/>
      <w:bookmarkStart w:id="215" w:name="_Hlk496788634"/>
      <w:r w:rsidRPr="001C732C">
        <w:rPr>
          <w:rFonts w:asciiTheme="minorHAnsi" w:hAnsiTheme="minorHAnsi"/>
          <w:color w:val="000000" w:themeColor="text1"/>
        </w:rPr>
        <w:lastRenderedPageBreak/>
        <w:t>Schedule 4 – Certification Rules</w:t>
      </w:r>
      <w:bookmarkEnd w:id="213"/>
      <w:bookmarkEnd w:id="214"/>
    </w:p>
    <w:bookmarkEnd w:id="215"/>
    <w:p w14:paraId="70B33133" w14:textId="77777777" w:rsidR="001A22DE" w:rsidRPr="00D5545A" w:rsidRDefault="001A22DE" w:rsidP="001A22DE">
      <w:pPr>
        <w:spacing w:before="37"/>
        <w:ind w:right="-65"/>
        <w:jc w:val="both"/>
        <w:rPr>
          <w:rFonts w:eastAsia="Arial"/>
          <w:b/>
        </w:rPr>
      </w:pPr>
      <w:r>
        <w:rPr>
          <w:rFonts w:eastAsia="Arial"/>
          <w:b/>
        </w:rPr>
        <w:t>Either:</w:t>
      </w:r>
    </w:p>
    <w:p w14:paraId="70830127" w14:textId="13018A9F" w:rsidR="00E961D3" w:rsidRDefault="001A22DE" w:rsidP="00256321">
      <w:pPr>
        <w:pStyle w:val="ListParagraph"/>
        <w:numPr>
          <w:ilvl w:val="1"/>
          <w:numId w:val="75"/>
        </w:numPr>
        <w:spacing w:before="0" w:after="0" w:line="240" w:lineRule="atLeast"/>
        <w:ind w:left="709" w:hanging="709"/>
      </w:pPr>
      <w:bookmarkStart w:id="216" w:name="_Hlk64910607"/>
      <w:r w:rsidRPr="00E84489">
        <w:t>The Certifier has taken reasonable steps to verify the identity of the</w:t>
      </w:r>
      <w:r w:rsidR="005347C6">
        <w:t xml:space="preserve"> </w:t>
      </w:r>
      <w:r w:rsidRPr="00E84489">
        <w:t>[transferor/transferee/mortgagor/mortgagee/caveator/applicant/covenantor/covenantee/encumbrancer/</w:t>
      </w:r>
    </w:p>
    <w:p w14:paraId="56DF3BB3" w14:textId="27DD5141" w:rsidR="001A22DE" w:rsidRPr="00E84489" w:rsidRDefault="001A22DE" w:rsidP="00D34BA5">
      <w:pPr>
        <w:spacing w:before="0" w:after="240" w:line="240" w:lineRule="atLeast"/>
        <w:ind w:left="720"/>
      </w:pPr>
      <w:proofErr w:type="spellStart"/>
      <w:r w:rsidRPr="415972AF">
        <w:t>encumbrancee</w:t>
      </w:r>
      <w:proofErr w:type="spellEnd"/>
      <w:r w:rsidRPr="415972AF">
        <w:t>/grantor/grantee/lienor/lessor/lessee/receiving party/relinquishing party/Donor] or his, her or its administrator or attorney.</w:t>
      </w:r>
    </w:p>
    <w:p w14:paraId="66A0320C" w14:textId="5EC6A00B" w:rsidR="001A22DE" w:rsidRPr="00E84489" w:rsidRDefault="001A22DE" w:rsidP="00256321">
      <w:pPr>
        <w:pStyle w:val="ListParagraph"/>
        <w:numPr>
          <w:ilvl w:val="1"/>
          <w:numId w:val="75"/>
        </w:numPr>
        <w:spacing w:before="0" w:after="240" w:line="240" w:lineRule="atLeast"/>
        <w:ind w:left="709" w:hanging="709"/>
        <w:contextualSpacing w:val="0"/>
      </w:pPr>
      <w:r w:rsidRPr="00E84489">
        <w:t>The Certifier holds a properly completed Client Authorisation for the Conveyancing Transaction including this Registry Instrument or Document.</w:t>
      </w:r>
    </w:p>
    <w:p w14:paraId="4861E526" w14:textId="2095E96F" w:rsidR="001A22DE" w:rsidRPr="00E84489" w:rsidRDefault="001A22DE" w:rsidP="415972AF">
      <w:pPr>
        <w:pStyle w:val="ListParagraph"/>
        <w:numPr>
          <w:ilvl w:val="1"/>
          <w:numId w:val="75"/>
        </w:numPr>
        <w:spacing w:before="0" w:after="240" w:line="240" w:lineRule="atLeast"/>
        <w:ind w:left="709" w:hanging="709"/>
      </w:pPr>
      <w:r w:rsidRPr="415972AF">
        <w:t>The Certifier has retained the evidence supporting this Registry Instrument or Document.</w:t>
      </w:r>
    </w:p>
    <w:p w14:paraId="272FBA97" w14:textId="6C14A557" w:rsidR="001A22DE" w:rsidRPr="00E84489" w:rsidRDefault="001A22DE" w:rsidP="00256321">
      <w:pPr>
        <w:pStyle w:val="ListParagraph"/>
        <w:numPr>
          <w:ilvl w:val="1"/>
          <w:numId w:val="75"/>
        </w:numPr>
        <w:spacing w:before="0" w:after="240" w:line="240" w:lineRule="atLeast"/>
        <w:ind w:left="709" w:hanging="709"/>
        <w:contextualSpacing w:val="0"/>
      </w:pPr>
      <w:r w:rsidRPr="00E84489">
        <w:t>The Certifier has taken reasonable steps to ensure that this Registry Instrument or Document is correct and compliant with relevant legislation and any Prescribed Requirement.</w:t>
      </w:r>
    </w:p>
    <w:p w14:paraId="7ED87E07" w14:textId="75499B93" w:rsidR="001A22DE" w:rsidRPr="00E84489" w:rsidRDefault="001A22DE" w:rsidP="415972AF">
      <w:pPr>
        <w:pStyle w:val="ListParagraph"/>
        <w:numPr>
          <w:ilvl w:val="1"/>
          <w:numId w:val="75"/>
        </w:numPr>
        <w:spacing w:before="0" w:after="0" w:line="240" w:lineRule="atLeast"/>
        <w:ind w:left="709" w:hanging="709"/>
      </w:pPr>
      <w:r w:rsidRPr="415972AF">
        <w:t xml:space="preserve">The Certifier, or the Certifier is reasonably satisfied that the mortgagee it </w:t>
      </w:r>
      <w:proofErr w:type="gramStart"/>
      <w:r w:rsidRPr="415972AF">
        <w:t>represents,:</w:t>
      </w:r>
      <w:proofErr w:type="gramEnd"/>
    </w:p>
    <w:p w14:paraId="5267C4F5" w14:textId="3F912870" w:rsidR="001A22DE" w:rsidRPr="00E84489" w:rsidRDefault="001A22DE" w:rsidP="00256321">
      <w:pPr>
        <w:pStyle w:val="ListParagraph"/>
        <w:numPr>
          <w:ilvl w:val="2"/>
          <w:numId w:val="75"/>
        </w:numPr>
        <w:spacing w:before="0" w:after="0" w:line="240" w:lineRule="atLeast"/>
        <w:ind w:hanging="502"/>
      </w:pPr>
      <w:r w:rsidRPr="00E84489">
        <w:t>has taken reasonable steps to verify the identity of the mortgagor</w:t>
      </w:r>
      <w:r>
        <w:t xml:space="preserve"> or his, her or its administrator or attorney</w:t>
      </w:r>
      <w:r w:rsidRPr="00E84489">
        <w:t>; and</w:t>
      </w:r>
    </w:p>
    <w:p w14:paraId="71FBD2ED" w14:textId="140AFB30" w:rsidR="001A22DE" w:rsidRPr="00E84489" w:rsidRDefault="001A22DE" w:rsidP="00256321">
      <w:pPr>
        <w:pStyle w:val="ListParagraph"/>
        <w:numPr>
          <w:ilvl w:val="2"/>
          <w:numId w:val="75"/>
        </w:numPr>
        <w:spacing w:before="0" w:after="240" w:line="240" w:lineRule="atLeast"/>
        <w:ind w:hanging="502"/>
        <w:contextualSpacing w:val="0"/>
      </w:pPr>
      <w:r w:rsidRPr="00E84489">
        <w:t>holds a mortgage granted by the mortgagor on the same terms as this Registry Instrument or Document.</w:t>
      </w:r>
    </w:p>
    <w:p w14:paraId="45B35610" w14:textId="414C7A7E" w:rsidR="001A22DE" w:rsidRPr="00E84489" w:rsidRDefault="001A22DE" w:rsidP="00256321">
      <w:pPr>
        <w:pStyle w:val="ListParagraph"/>
        <w:numPr>
          <w:ilvl w:val="1"/>
          <w:numId w:val="75"/>
        </w:numPr>
        <w:spacing w:before="0" w:after="0" w:line="240" w:lineRule="atLeast"/>
        <w:ind w:left="709" w:hanging="709"/>
        <w:contextualSpacing w:val="0"/>
      </w:pPr>
      <w:r w:rsidRPr="00E84489">
        <w:t xml:space="preserve">The Certifier has: </w:t>
      </w:r>
    </w:p>
    <w:p w14:paraId="0BF979AF" w14:textId="369DE7C5" w:rsidR="001A22DE" w:rsidRPr="00E84489" w:rsidRDefault="001A22DE" w:rsidP="00784B28">
      <w:pPr>
        <w:pStyle w:val="ListParagraph"/>
        <w:numPr>
          <w:ilvl w:val="3"/>
          <w:numId w:val="111"/>
        </w:numPr>
        <w:ind w:left="1276" w:hanging="567"/>
      </w:pPr>
      <w:r w:rsidRPr="00E84489">
        <w:t>retrieved; and</w:t>
      </w:r>
    </w:p>
    <w:p w14:paraId="7CBDE831" w14:textId="0C6245AE" w:rsidR="001A22DE" w:rsidRPr="00E84489" w:rsidRDefault="001A22DE" w:rsidP="00784B28">
      <w:pPr>
        <w:pStyle w:val="ListParagraph"/>
        <w:numPr>
          <w:ilvl w:val="3"/>
          <w:numId w:val="111"/>
        </w:numPr>
        <w:ind w:left="1276" w:hanging="567"/>
      </w:pPr>
      <w:r w:rsidRPr="00E84489">
        <w:t xml:space="preserve">either securely destroyed or made invalid, </w:t>
      </w:r>
    </w:p>
    <w:p w14:paraId="1C8193CB" w14:textId="77777777" w:rsidR="001A22DE" w:rsidRPr="00E84489" w:rsidRDefault="001A22DE" w:rsidP="004F766C">
      <w:pPr>
        <w:pStyle w:val="ListParagraph"/>
        <w:spacing w:after="240"/>
        <w:ind w:left="709"/>
        <w:contextualSpacing w:val="0"/>
      </w:pPr>
      <w:r w:rsidRPr="00E84489">
        <w:t>the (duplicate) certificate(s) of title for the folio(s) of the Register listed in this Registry Instrument or Document.</w:t>
      </w:r>
    </w:p>
    <w:p w14:paraId="19A57E7C" w14:textId="374CAD89" w:rsidR="001A22DE" w:rsidRDefault="001A22DE" w:rsidP="00256321">
      <w:pPr>
        <w:pStyle w:val="ListParagraph"/>
        <w:numPr>
          <w:ilvl w:val="1"/>
          <w:numId w:val="75"/>
        </w:numPr>
        <w:spacing w:before="0" w:after="240" w:line="240" w:lineRule="atLeast"/>
        <w:ind w:left="709" w:hanging="709"/>
        <w:contextualSpacing w:val="0"/>
      </w:pPr>
      <w:r>
        <w:t>(Not used)</w:t>
      </w:r>
    </w:p>
    <w:bookmarkEnd w:id="216"/>
    <w:p w14:paraId="6DBF355E" w14:textId="77777777" w:rsidR="001A22DE" w:rsidRDefault="001A22DE" w:rsidP="00476E58">
      <w:pPr>
        <w:tabs>
          <w:tab w:val="left" w:pos="1220"/>
        </w:tabs>
        <w:spacing w:before="0" w:after="240"/>
        <w:ind w:right="-62"/>
        <w:rPr>
          <w:rFonts w:eastAsia="Arial"/>
          <w:b/>
        </w:rPr>
      </w:pPr>
      <w:r>
        <w:rPr>
          <w:rFonts w:eastAsia="Arial"/>
          <w:b/>
        </w:rPr>
        <w:t>Or:</w:t>
      </w:r>
    </w:p>
    <w:p w14:paraId="0F7A61E5" w14:textId="16BEBC45" w:rsidR="001A22DE" w:rsidRPr="004D2522" w:rsidRDefault="001A22DE" w:rsidP="415972AF">
      <w:pPr>
        <w:pStyle w:val="ListParagraph"/>
        <w:numPr>
          <w:ilvl w:val="0"/>
          <w:numId w:val="97"/>
        </w:numPr>
        <w:spacing w:before="0" w:after="240"/>
        <w:ind w:left="567" w:hanging="567"/>
        <w:rPr>
          <w:rFonts w:eastAsia="Arial"/>
        </w:rPr>
      </w:pPr>
      <w:r w:rsidRPr="415972AF">
        <w:t>The Certifier has taken reasonable steps to verify the identity of the</w:t>
      </w:r>
      <w:r w:rsidRPr="415972AF">
        <w:rPr>
          <w:rFonts w:eastAsia="Arial"/>
        </w:rPr>
        <w:t xml:space="preserve"> [transferor/transferee/mortgagor/mortgagee/caveator/applicant/covenantor/covenantee/</w:t>
      </w:r>
      <w:r w:rsidR="00476E58" w:rsidRPr="415972AF">
        <w:rPr>
          <w:rFonts w:eastAsia="Arial"/>
        </w:rPr>
        <w:t xml:space="preserve"> </w:t>
      </w:r>
      <w:r w:rsidRPr="415972AF">
        <w:rPr>
          <w:rFonts w:eastAsia="Arial"/>
        </w:rPr>
        <w:t>encumbrancer/encumbrancee/grantor/grantee/lienor/lessor/lessee/receiving party/relinquishing party] or his, her or its administrator or attorney.</w:t>
      </w:r>
    </w:p>
    <w:p w14:paraId="588E2BE0" w14:textId="37E8F480" w:rsidR="001A22DE" w:rsidRPr="004D2522" w:rsidRDefault="001A22DE" w:rsidP="00256321">
      <w:pPr>
        <w:pStyle w:val="ListParagraph"/>
        <w:numPr>
          <w:ilvl w:val="0"/>
          <w:numId w:val="97"/>
        </w:numPr>
        <w:spacing w:before="0" w:after="240"/>
        <w:ind w:left="567" w:hanging="567"/>
        <w:contextualSpacing w:val="0"/>
        <w:rPr>
          <w:rFonts w:eastAsia="Arial"/>
          <w:bCs/>
        </w:rPr>
      </w:pPr>
      <w:r w:rsidRPr="00543C36">
        <w:t>The Certifier</w:t>
      </w:r>
      <w:r w:rsidRPr="004D2522">
        <w:rPr>
          <w:rFonts w:eastAsia="Arial"/>
          <w:bCs/>
        </w:rPr>
        <w:t xml:space="preserve"> holds a properly completed Client Authorisation for the Conveyancing Transaction including this Registry Instrument or Document.</w:t>
      </w:r>
    </w:p>
    <w:p w14:paraId="711BB2AF" w14:textId="6F34CBD7" w:rsidR="001A22DE" w:rsidRPr="004D2522" w:rsidRDefault="001A22DE" w:rsidP="415972AF">
      <w:pPr>
        <w:pStyle w:val="ListParagraph"/>
        <w:numPr>
          <w:ilvl w:val="0"/>
          <w:numId w:val="97"/>
        </w:numPr>
        <w:spacing w:before="0" w:after="240"/>
        <w:ind w:left="567" w:hanging="567"/>
        <w:rPr>
          <w:rFonts w:eastAsia="Arial"/>
        </w:rPr>
      </w:pPr>
      <w:r w:rsidRPr="415972AF">
        <w:t>The Certifier</w:t>
      </w:r>
      <w:r w:rsidRPr="415972AF">
        <w:rPr>
          <w:rFonts w:eastAsia="Arial"/>
        </w:rPr>
        <w:t xml:space="preserve"> has retained the evidence supporting this Registry Instrument or Document.</w:t>
      </w:r>
    </w:p>
    <w:p w14:paraId="5928E520" w14:textId="1DA26173" w:rsidR="001A22DE" w:rsidRPr="004D2522" w:rsidRDefault="001A22DE" w:rsidP="00256321">
      <w:pPr>
        <w:pStyle w:val="ListParagraph"/>
        <w:numPr>
          <w:ilvl w:val="0"/>
          <w:numId w:val="97"/>
        </w:numPr>
        <w:spacing w:before="0" w:after="240"/>
        <w:ind w:left="567" w:hanging="567"/>
        <w:contextualSpacing w:val="0"/>
        <w:rPr>
          <w:rFonts w:eastAsia="Arial"/>
          <w:bCs/>
        </w:rPr>
      </w:pPr>
      <w:r w:rsidRPr="00543C36">
        <w:t>The Certifier has taken reasonable steps to ensure that this Registry Instrument or Document is correct and</w:t>
      </w:r>
      <w:r w:rsidRPr="004D2522">
        <w:rPr>
          <w:rFonts w:eastAsia="Arial"/>
          <w:bCs/>
        </w:rPr>
        <w:t xml:space="preserve"> compliant with relevant law and any Prescribed Requirement.</w:t>
      </w:r>
    </w:p>
    <w:p w14:paraId="1F5A2090" w14:textId="3D3C13D3" w:rsidR="001A22DE" w:rsidRPr="004D2522" w:rsidRDefault="001A22DE" w:rsidP="415972AF">
      <w:pPr>
        <w:tabs>
          <w:tab w:val="left" w:pos="567"/>
        </w:tabs>
        <w:rPr>
          <w:rFonts w:eastAsia="Arial"/>
        </w:rPr>
      </w:pPr>
      <w:r w:rsidRPr="415972AF">
        <w:t>5</w:t>
      </w:r>
      <w:r w:rsidR="003F7283" w:rsidRPr="415972AF">
        <w:t>.</w:t>
      </w:r>
      <w:r>
        <w:tab/>
      </w:r>
      <w:r w:rsidRPr="415972AF">
        <w:t>The Certifier</w:t>
      </w:r>
      <w:r w:rsidRPr="415972AF">
        <w:rPr>
          <w:rFonts w:eastAsia="Arial"/>
        </w:rPr>
        <w:t>, or the Certifier is reasonably satisfied that the mortgagee it represents:</w:t>
      </w:r>
    </w:p>
    <w:p w14:paraId="5FA00695" w14:textId="77777777" w:rsidR="001A22DE" w:rsidRPr="004D2522" w:rsidRDefault="001A22DE" w:rsidP="00784B28">
      <w:pPr>
        <w:ind w:left="1134" w:hanging="567"/>
        <w:contextualSpacing/>
        <w:rPr>
          <w:rFonts w:eastAsia="Arial"/>
          <w:bCs/>
        </w:rPr>
      </w:pPr>
      <w:r w:rsidRPr="004D2522">
        <w:rPr>
          <w:rFonts w:eastAsia="Arial"/>
          <w:bCs/>
        </w:rPr>
        <w:t>(a)</w:t>
      </w:r>
      <w:r w:rsidRPr="004D2522">
        <w:rPr>
          <w:rFonts w:eastAsia="Arial"/>
          <w:bCs/>
        </w:rPr>
        <w:tab/>
        <w:t>has taken reasonable steps to verify the identity of the mortgagor or his, her or its administrator or attorney; and</w:t>
      </w:r>
    </w:p>
    <w:p w14:paraId="19296CE8" w14:textId="77777777" w:rsidR="001A22DE" w:rsidRPr="004D2522" w:rsidRDefault="001A22DE" w:rsidP="00DE363E">
      <w:pPr>
        <w:spacing w:before="0" w:after="240"/>
        <w:ind w:left="1134" w:hanging="567"/>
        <w:rPr>
          <w:rFonts w:eastAsia="Arial"/>
          <w:bCs/>
        </w:rPr>
      </w:pPr>
      <w:r w:rsidRPr="004D2522">
        <w:rPr>
          <w:rFonts w:eastAsia="Arial"/>
          <w:bCs/>
        </w:rPr>
        <w:t>(b)</w:t>
      </w:r>
      <w:r w:rsidRPr="004D2522">
        <w:rPr>
          <w:rFonts w:eastAsia="Arial"/>
          <w:bCs/>
        </w:rPr>
        <w:tab/>
        <w:t>holds a mortgage granted by the mortgagor on the same terms as this Registry Instrument or Document.</w:t>
      </w:r>
    </w:p>
    <w:p w14:paraId="706555E1" w14:textId="44D16D21" w:rsidR="001A22DE" w:rsidRPr="004D2522" w:rsidRDefault="001A22DE" w:rsidP="00784B28">
      <w:pPr>
        <w:tabs>
          <w:tab w:val="left" w:pos="567"/>
        </w:tabs>
        <w:contextualSpacing/>
        <w:rPr>
          <w:rFonts w:eastAsia="Arial"/>
          <w:bCs/>
        </w:rPr>
      </w:pPr>
      <w:r w:rsidRPr="00543C36">
        <w:t>6</w:t>
      </w:r>
      <w:r w:rsidR="003F7283">
        <w:t>.</w:t>
      </w:r>
      <w:r w:rsidRPr="00543C36">
        <w:tab/>
        <w:t>The Certifier</w:t>
      </w:r>
      <w:r w:rsidRPr="004D2522">
        <w:rPr>
          <w:rFonts w:eastAsia="Arial"/>
          <w:bCs/>
        </w:rPr>
        <w:t xml:space="preserve"> has: </w:t>
      </w:r>
    </w:p>
    <w:p w14:paraId="7A9C9544" w14:textId="77777777" w:rsidR="001A22DE" w:rsidRPr="004D2522" w:rsidRDefault="001A22DE" w:rsidP="00784B28">
      <w:pPr>
        <w:ind w:firstLine="567"/>
        <w:contextualSpacing/>
        <w:rPr>
          <w:rFonts w:eastAsia="Arial"/>
          <w:bCs/>
        </w:rPr>
      </w:pPr>
      <w:r w:rsidRPr="004D2522">
        <w:rPr>
          <w:rFonts w:eastAsia="Arial"/>
          <w:bCs/>
        </w:rPr>
        <w:t>(a)</w:t>
      </w:r>
      <w:r w:rsidRPr="004D2522">
        <w:rPr>
          <w:rFonts w:eastAsia="Arial"/>
          <w:bCs/>
        </w:rPr>
        <w:tab/>
        <w:t>retrieved; and</w:t>
      </w:r>
    </w:p>
    <w:p w14:paraId="64174DB5" w14:textId="77777777" w:rsidR="001A22DE" w:rsidRPr="004D2522" w:rsidRDefault="001A22DE" w:rsidP="00784B28">
      <w:pPr>
        <w:ind w:firstLine="567"/>
        <w:contextualSpacing/>
        <w:rPr>
          <w:rFonts w:eastAsia="Arial"/>
          <w:bCs/>
        </w:rPr>
      </w:pPr>
      <w:r w:rsidRPr="004D2522">
        <w:rPr>
          <w:rFonts w:eastAsia="Arial"/>
          <w:bCs/>
        </w:rPr>
        <w:t>(b)</w:t>
      </w:r>
      <w:r w:rsidRPr="004D2522">
        <w:rPr>
          <w:rFonts w:eastAsia="Arial"/>
          <w:bCs/>
        </w:rPr>
        <w:tab/>
        <w:t xml:space="preserve">either securely destroyed or made invalid, </w:t>
      </w:r>
    </w:p>
    <w:p w14:paraId="41681380" w14:textId="77777777" w:rsidR="00FF2356" w:rsidRDefault="001A22DE" w:rsidP="00DE363E">
      <w:pPr>
        <w:ind w:left="567"/>
        <w:rPr>
          <w:rFonts w:eastAsia="Arial"/>
          <w:bCs/>
        </w:rPr>
      </w:pPr>
      <w:r w:rsidRPr="004D2522">
        <w:rPr>
          <w:rFonts w:eastAsia="Arial"/>
          <w:bCs/>
        </w:rPr>
        <w:t>the (duplicate) certificate(s) of title for the folio(s) of the Register listed in this Registry Instrument or Document.</w:t>
      </w:r>
    </w:p>
    <w:p w14:paraId="2B4823C4" w14:textId="67624E70" w:rsidR="00087F32" w:rsidRDefault="00F83D21" w:rsidP="00DE363E">
      <w:pPr>
        <w:ind w:left="567"/>
        <w:rPr>
          <w:rFonts w:eastAsia="Arial"/>
        </w:rPr>
      </w:pPr>
      <w:r>
        <w:rPr>
          <w:rFonts w:eastAsia="Arial"/>
        </w:rPr>
        <w:br w:type="page"/>
      </w:r>
    </w:p>
    <w:p w14:paraId="48B911D5" w14:textId="77777777" w:rsidR="00402E34" w:rsidRPr="001C732C" w:rsidRDefault="00402E34" w:rsidP="00402E34">
      <w:pPr>
        <w:pStyle w:val="HA"/>
        <w:spacing w:before="120"/>
        <w:rPr>
          <w:rFonts w:asciiTheme="minorHAnsi" w:hAnsiTheme="minorHAnsi"/>
          <w:color w:val="000000" w:themeColor="text1"/>
        </w:rPr>
      </w:pPr>
      <w:bookmarkStart w:id="217" w:name="_Toc205817887"/>
      <w:r w:rsidRPr="001C732C">
        <w:rPr>
          <w:rFonts w:asciiTheme="minorHAnsi" w:hAnsiTheme="minorHAnsi"/>
          <w:color w:val="000000" w:themeColor="text1"/>
        </w:rPr>
        <w:lastRenderedPageBreak/>
        <w:t xml:space="preserve">Schedule 5 – Client </w:t>
      </w:r>
      <w:proofErr w:type="spellStart"/>
      <w:r w:rsidRPr="001C732C">
        <w:rPr>
          <w:rFonts w:asciiTheme="minorHAnsi" w:hAnsiTheme="minorHAnsi"/>
          <w:color w:val="000000" w:themeColor="text1"/>
        </w:rPr>
        <w:t>Authorisation</w:t>
      </w:r>
      <w:bookmarkEnd w:id="217"/>
      <w:proofErr w:type="spellEnd"/>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415972AF">
        <w:tc>
          <w:tcPr>
            <w:tcW w:w="10490" w:type="dxa"/>
            <w:gridSpan w:val="44"/>
            <w:tcBorders>
              <w:top w:val="single" w:sz="4" w:space="0" w:color="auto"/>
              <w:left w:val="single" w:sz="4" w:space="0" w:color="auto"/>
              <w:right w:val="single" w:sz="4" w:space="0" w:color="auto"/>
            </w:tcBorders>
            <w:shd w:val="clear" w:color="auto" w:fill="363534"/>
          </w:tcPr>
          <w:p w14:paraId="3E39D43C" w14:textId="63D0505C"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8734C0">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415972AF">
        <w:tc>
          <w:tcPr>
            <w:tcW w:w="10490" w:type="dxa"/>
            <w:gridSpan w:val="44"/>
            <w:tcBorders>
              <w:left w:val="single" w:sz="4" w:space="0" w:color="auto"/>
              <w:right w:val="single" w:sz="4" w:space="0" w:color="auto"/>
            </w:tcBorders>
          </w:tcPr>
          <w:p w14:paraId="2B3B8D81" w14:textId="77777777" w:rsidR="00F52A6F" w:rsidRPr="00F52A6F" w:rsidRDefault="00F52A6F" w:rsidP="415972AF">
            <w:pPr>
              <w:spacing w:before="60" w:after="60"/>
              <w:rPr>
                <w:rFonts w:ascii="Arial" w:eastAsia="Times New Roman" w:hAnsi="Arial" w:cs="Arial"/>
                <w:color w:val="363534"/>
                <w:lang w:eastAsia="en-AU"/>
              </w:rPr>
            </w:pPr>
            <w:r w:rsidRPr="415972AF">
              <w:rPr>
                <w:rFonts w:ascii="Arial" w:eastAsia="Times New Roman" w:hAnsi="Arial" w:cs="Arial"/>
                <w:b/>
                <w:bCs/>
                <w:color w:val="363534"/>
                <w:lang w:eastAsia="en-AU"/>
              </w:rPr>
              <w:t xml:space="preserve">Privacy Collection Statement: </w:t>
            </w:r>
            <w:r w:rsidRPr="415972AF">
              <w:rPr>
                <w:rFonts w:ascii="Arial" w:eastAsia="Times New Roman" w:hAnsi="Arial" w:cs="Arial"/>
                <w:color w:val="363534"/>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415972AF">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415972AF">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hemeFill="background1" w:themeFillShade="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hemeFill="background1" w:themeFillShade="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415972AF">
        <w:tc>
          <w:tcPr>
            <w:tcW w:w="424" w:type="dxa"/>
            <w:vMerge/>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415972AF">
        <w:tc>
          <w:tcPr>
            <w:tcW w:w="424" w:type="dxa"/>
            <w:vMerge/>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415972AF">
        <w:trPr>
          <w:trHeight w:val="593"/>
        </w:trPr>
        <w:tc>
          <w:tcPr>
            <w:tcW w:w="424" w:type="dxa"/>
            <w:vMerge/>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415972AF">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415972AF">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415972AF">
            <w:pPr>
              <w:spacing w:before="20" w:after="0"/>
              <w:rPr>
                <w:rFonts w:ascii="Arial" w:eastAsia="Times New Roman" w:hAnsi="Arial" w:cs="Arial"/>
                <w:color w:val="363534"/>
                <w:sz w:val="12"/>
                <w:szCs w:val="12"/>
                <w:lang w:eastAsia="en-AU"/>
              </w:rPr>
            </w:pPr>
            <w:r w:rsidRPr="415972AF">
              <w:rPr>
                <w:rFonts w:ascii="Arial" w:eastAsia="Times New Roman" w:hAnsi="Arial" w:cs="Arial"/>
                <w:color w:val="363534"/>
                <w:sz w:val="12"/>
                <w:szCs w:val="12"/>
                <w:lang w:eastAsia="en-AU"/>
              </w:rPr>
              <w:t xml:space="preserve">ends on revocation or expiration </w:t>
            </w:r>
            <w:proofErr w:type="gramStart"/>
            <w:r w:rsidRPr="415972AF">
              <w:rPr>
                <w:rFonts w:ascii="Arial" w:eastAsia="Times New Roman" w:hAnsi="Arial" w:cs="Arial"/>
                <w:color w:val="363534"/>
                <w:sz w:val="12"/>
                <w:szCs w:val="12"/>
                <w:lang w:eastAsia="en-AU"/>
              </w:rPr>
              <w:t>date:_</w:t>
            </w:r>
            <w:proofErr w:type="gramEnd"/>
            <w:r w:rsidRPr="415972AF">
              <w:rPr>
                <w:rFonts w:ascii="Arial" w:eastAsia="Times New Roman" w:hAnsi="Arial" w:cs="Arial"/>
                <w:color w:val="363534"/>
                <w:sz w:val="12"/>
                <w:szCs w:val="12"/>
                <w:lang w:eastAsia="en-AU"/>
              </w:rPr>
              <w:t>__/____/___</w:t>
            </w:r>
          </w:p>
          <w:p w14:paraId="33AFE2E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415972AF">
        <w:tc>
          <w:tcPr>
            <w:tcW w:w="424" w:type="dxa"/>
            <w:vMerge/>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hemeFill="background1" w:themeFillShade="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hemeFill="background1" w:themeFillShade="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415972AF">
        <w:tc>
          <w:tcPr>
            <w:tcW w:w="424" w:type="dxa"/>
            <w:vMerge/>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415972AF">
        <w:tc>
          <w:tcPr>
            <w:tcW w:w="424" w:type="dxa"/>
            <w:vMerge/>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415972AF">
        <w:trPr>
          <w:trHeight w:val="167"/>
        </w:trPr>
        <w:tc>
          <w:tcPr>
            <w:tcW w:w="424" w:type="dxa"/>
            <w:vMerge/>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1B1473">
            <w:pPr>
              <w:spacing w:before="2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415972AF">
        <w:trPr>
          <w:trHeight w:val="558"/>
        </w:trPr>
        <w:tc>
          <w:tcPr>
            <w:tcW w:w="424" w:type="dxa"/>
            <w:vMerge/>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415972AF">
        <w:trPr>
          <w:trHeight w:val="251"/>
        </w:trPr>
        <w:tc>
          <w:tcPr>
            <w:tcW w:w="424" w:type="dxa"/>
            <w:vMerge/>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415972AF">
        <w:tc>
          <w:tcPr>
            <w:tcW w:w="424" w:type="dxa"/>
            <w:vMerge/>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415972AF">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415972AF">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hemeFill="background1" w:themeFillShade="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hemeFill="background1" w:themeFillShade="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415972AF">
        <w:tc>
          <w:tcPr>
            <w:tcW w:w="424" w:type="dxa"/>
            <w:vMerge/>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256321">
            <w:pPr>
              <w:numPr>
                <w:ilvl w:val="0"/>
                <w:numId w:val="81"/>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256321">
            <w:pPr>
              <w:numPr>
                <w:ilvl w:val="0"/>
                <w:numId w:val="81"/>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415972AF">
            <w:pPr>
              <w:numPr>
                <w:ilvl w:val="0"/>
                <w:numId w:val="81"/>
              </w:numPr>
              <w:tabs>
                <w:tab w:val="num" w:pos="303"/>
              </w:tabs>
              <w:spacing w:before="60" w:after="0"/>
              <w:jc w:val="both"/>
              <w:rPr>
                <w:rFonts w:ascii="Arial Narrow" w:eastAsia="Times New Roman" w:hAnsi="Arial Narrow" w:cs="Arial"/>
                <w:color w:val="363534"/>
                <w:lang w:eastAsia="en-AU"/>
              </w:rPr>
            </w:pPr>
            <w:r w:rsidRPr="415972AF">
              <w:rPr>
                <w:rFonts w:ascii="Arial Narrow" w:eastAsia="Times New Roman" w:hAnsi="Arial Narrow" w:cs="Arial"/>
                <w:color w:val="363534"/>
                <w:lang w:eastAsia="en-AU"/>
              </w:rPr>
              <w:t xml:space="preserve">if I am acting as a </w:t>
            </w:r>
            <w:proofErr w:type="gramStart"/>
            <w:r w:rsidRPr="415972AF">
              <w:rPr>
                <w:rFonts w:ascii="Arial Narrow" w:eastAsia="Times New Roman" w:hAnsi="Arial Narrow" w:cs="Arial"/>
                <w:color w:val="363534"/>
                <w:lang w:eastAsia="en-AU"/>
              </w:rPr>
              <w:t>Client</w:t>
            </w:r>
            <w:proofErr w:type="gramEnd"/>
            <w:r w:rsidRPr="415972AF">
              <w:rPr>
                <w:rFonts w:ascii="Arial Narrow" w:eastAsia="Times New Roman" w:hAnsi="Arial Narrow" w:cs="Arial"/>
                <w:color w:val="363534"/>
                <w:lang w:eastAsia="en-AU"/>
              </w:rPr>
              <w:t xml:space="preserve"> Agent that I have no notice of the revocation of my authority to act on behalf of the Client.</w:t>
            </w:r>
          </w:p>
          <w:p w14:paraId="1263E9D3" w14:textId="77777777" w:rsidR="00F52A6F" w:rsidRPr="00F52A6F" w:rsidRDefault="00F52A6F" w:rsidP="415972AF">
            <w:pPr>
              <w:spacing w:before="60" w:after="0"/>
              <w:rPr>
                <w:rFonts w:ascii="Arial Narrow" w:eastAsia="Times New Roman" w:hAnsi="Arial Narrow" w:cs="Arial"/>
                <w:color w:val="363534"/>
                <w:lang w:eastAsia="en-AU"/>
              </w:rPr>
            </w:pPr>
            <w:r w:rsidRPr="415972AF">
              <w:rPr>
                <w:rFonts w:ascii="Arial Narrow" w:eastAsia="Times New Roman" w:hAnsi="Arial Narrow" w:cs="Arial"/>
                <w:b/>
                <w:bCs/>
                <w:color w:val="363534"/>
                <w:lang w:eastAsia="en-AU"/>
              </w:rPr>
              <w:t>I AUTHORISE</w:t>
            </w:r>
            <w:r w:rsidRPr="415972AF">
              <w:rPr>
                <w:rFonts w:ascii="Arial Narrow" w:eastAsia="Times New Roman" w:hAnsi="Arial Narrow" w:cs="Arial"/>
                <w:color w:val="363534"/>
                <w:lang w:eastAsia="en-AU"/>
              </w:rPr>
              <w:t xml:space="preserve"> the Representative to act on my behalf, or where I am a </w:t>
            </w:r>
            <w:proofErr w:type="gramStart"/>
            <w:r w:rsidRPr="415972AF">
              <w:rPr>
                <w:rFonts w:ascii="Arial Narrow" w:eastAsia="Times New Roman" w:hAnsi="Arial Narrow" w:cs="Arial"/>
                <w:color w:val="363534"/>
                <w:lang w:eastAsia="en-AU"/>
              </w:rPr>
              <w:t>Client</w:t>
            </w:r>
            <w:proofErr w:type="gramEnd"/>
            <w:r w:rsidRPr="415972AF">
              <w:rPr>
                <w:rFonts w:ascii="Arial Narrow" w:eastAsia="Times New Roman" w:hAnsi="Arial Narrow" w:cs="Arial"/>
                <w:color w:val="363534"/>
                <w:lang w:eastAsia="en-AU"/>
              </w:rPr>
              <w:t xml:space="preserve"> Agent to act on behalf of the Client, in accordance with the terms of this Client Authorisation and any Participation Rules and any Prescribed Requirement to:</w:t>
            </w:r>
          </w:p>
          <w:p w14:paraId="1E0DFC4D" w14:textId="77777777" w:rsidR="00F52A6F" w:rsidRPr="00F52A6F" w:rsidRDefault="00F52A6F" w:rsidP="415972AF">
            <w:pPr>
              <w:numPr>
                <w:ilvl w:val="0"/>
                <w:numId w:val="82"/>
              </w:numPr>
              <w:spacing w:before="60" w:after="0"/>
              <w:jc w:val="both"/>
              <w:rPr>
                <w:rFonts w:ascii="Arial Narrow" w:eastAsia="Times New Roman" w:hAnsi="Arial Narrow" w:cs="Arial"/>
                <w:color w:val="363534"/>
                <w:lang w:eastAsia="en-AU"/>
              </w:rPr>
            </w:pPr>
            <w:r w:rsidRPr="415972AF">
              <w:rPr>
                <w:rFonts w:ascii="Arial Narrow" w:eastAsia="Times New Roman" w:hAnsi="Arial Narrow" w:cs="Arial"/>
                <w:color w:val="363534"/>
                <w:lang w:eastAsia="en-AU"/>
              </w:rPr>
              <w:t>sign documents on my behalf as required for the Conveyancing Transaction(s); and</w:t>
            </w:r>
          </w:p>
          <w:p w14:paraId="1994D5BD" w14:textId="77777777" w:rsidR="00F52A6F" w:rsidRPr="00F52A6F" w:rsidRDefault="00F52A6F" w:rsidP="00256321">
            <w:pPr>
              <w:numPr>
                <w:ilvl w:val="0"/>
                <w:numId w:val="82"/>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256321">
            <w:pPr>
              <w:numPr>
                <w:ilvl w:val="0"/>
                <w:numId w:val="82"/>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256321">
            <w:pPr>
              <w:numPr>
                <w:ilvl w:val="0"/>
                <w:numId w:val="82"/>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415972AF">
        <w:trPr>
          <w:cantSplit/>
          <w:trHeight w:hRule="exact" w:val="1021"/>
        </w:trPr>
        <w:tc>
          <w:tcPr>
            <w:tcW w:w="424" w:type="dxa"/>
            <w:vMerge/>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C1EBB8F">
                    <v:shapetype id="_x0000_t5" coordsize="21600,21600" o:spt="5" adj="10800" path="m@0,l,21600r21600,xe" w14:anchorId="60373076">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13"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alt="Title: Signing Marker - Description: This symbol indicates where a person is to sign the Client Authorisation form."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7821B269">
                    <v:shape id="Isosceles Triangle 15"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alt="Title: Signing Marker - Description: This symbol indicates where a person is to sign the Client Authorisation form."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w14:anchorId="0607E445">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415972AF">
        <w:trPr>
          <w:cantSplit/>
          <w:trHeight w:val="294"/>
        </w:trPr>
        <w:tc>
          <w:tcPr>
            <w:tcW w:w="424" w:type="dxa"/>
            <w:vMerge/>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415972AF">
        <w:trPr>
          <w:trHeight w:val="290"/>
        </w:trPr>
        <w:tc>
          <w:tcPr>
            <w:tcW w:w="424" w:type="dxa"/>
            <w:vMerge/>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415972AF">
        <w:trPr>
          <w:trHeight w:val="290"/>
        </w:trPr>
        <w:tc>
          <w:tcPr>
            <w:tcW w:w="424" w:type="dxa"/>
            <w:vMerge/>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415972AF">
        <w:trPr>
          <w:trHeight w:val="287"/>
        </w:trPr>
        <w:tc>
          <w:tcPr>
            <w:tcW w:w="424" w:type="dxa"/>
            <w:vMerge/>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415972AF">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415972AF">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themeFill="background1" w:themeFillShade="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themeFill="background1" w:themeFillShade="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415972AF">
        <w:tc>
          <w:tcPr>
            <w:tcW w:w="424" w:type="dxa"/>
            <w:vMerge/>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415972AF">
        <w:tc>
          <w:tcPr>
            <w:tcW w:w="424" w:type="dxa"/>
            <w:vMerge/>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415972AF">
        <w:trPr>
          <w:trHeight w:val="609"/>
        </w:trPr>
        <w:tc>
          <w:tcPr>
            <w:tcW w:w="424" w:type="dxa"/>
            <w:vMerge/>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415972AF">
        <w:tc>
          <w:tcPr>
            <w:tcW w:w="424" w:type="dxa"/>
            <w:vMerge/>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415972AF">
        <w:trPr>
          <w:trHeight w:hRule="exact" w:val="1021"/>
        </w:trPr>
        <w:tc>
          <w:tcPr>
            <w:tcW w:w="424" w:type="dxa"/>
            <w:vMerge/>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AB300E4">
                    <v:shape id="Isosceles Triangle 38"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Title: Signing Marker - Description: This symbol indicates where a person is to sign the Client Authorisation form."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w14:anchorId="559DA8CD">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81B4AE2">
                    <v:shape id="Isosceles Triangle 42"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Title: Signing Marker - Description: This symbol indicates where a person is to sign the Client Authorisation form."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w14:anchorId="6099B285">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415972AF">
        <w:tc>
          <w:tcPr>
            <w:tcW w:w="424" w:type="dxa"/>
            <w:vMerge/>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415972AF">
        <w:tc>
          <w:tcPr>
            <w:tcW w:w="424" w:type="dxa"/>
            <w:vMerge/>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256321">
      <w:pPr>
        <w:pStyle w:val="ListParagraph"/>
        <w:keepNext/>
        <w:keepLines/>
        <w:widowControl w:val="0"/>
        <w:numPr>
          <w:ilvl w:val="0"/>
          <w:numId w:val="84"/>
        </w:numPr>
        <w:spacing w:before="120" w:after="240"/>
        <w:ind w:left="851" w:hanging="851"/>
        <w:contextualSpacing w:val="0"/>
        <w:rPr>
          <w:rFonts w:cstheme="minorHAnsi"/>
          <w:b/>
          <w:bCs/>
        </w:rPr>
      </w:pPr>
      <w:r w:rsidRPr="0083473A">
        <w:rPr>
          <w:rFonts w:cstheme="minorHAnsi"/>
          <w:b/>
          <w:bCs/>
        </w:rPr>
        <w:t>What is Authorised</w:t>
      </w:r>
    </w:p>
    <w:p w14:paraId="5822440B" w14:textId="77777777" w:rsidR="005C72FF" w:rsidRPr="0083473A" w:rsidRDefault="005C72FF" w:rsidP="415972AF">
      <w:pPr>
        <w:spacing w:before="120" w:after="180"/>
      </w:pPr>
      <w:r w:rsidRPr="415972AF">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415972AF">
      <w:pPr>
        <w:widowControl w:val="0"/>
        <w:numPr>
          <w:ilvl w:val="0"/>
          <w:numId w:val="83"/>
        </w:numPr>
        <w:spacing w:before="120" w:after="180"/>
        <w:ind w:left="567" w:hanging="567"/>
      </w:pPr>
      <w:r w:rsidRPr="415972AF">
        <w:t>sign documents on the Client’s behalf as required for the Conveyancing Transaction(s); and</w:t>
      </w:r>
    </w:p>
    <w:p w14:paraId="519A2816" w14:textId="77777777" w:rsidR="005C72FF" w:rsidRPr="0083473A" w:rsidRDefault="005C72FF" w:rsidP="00256321">
      <w:pPr>
        <w:widowControl w:val="0"/>
        <w:numPr>
          <w:ilvl w:val="0"/>
          <w:numId w:val="83"/>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256321">
      <w:pPr>
        <w:widowControl w:val="0"/>
        <w:numPr>
          <w:ilvl w:val="0"/>
          <w:numId w:val="83"/>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256321">
      <w:pPr>
        <w:widowControl w:val="0"/>
        <w:numPr>
          <w:ilvl w:val="0"/>
          <w:numId w:val="83"/>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415972AF">
      <w:pPr>
        <w:spacing w:before="120" w:after="180"/>
      </w:pPr>
      <w:r w:rsidRPr="415972AF">
        <w:t>The Client acknowledges that the Client is bound by any documents required in connection with a Conveyancing Transaction that the Representative signs on the Client’s behalf in accordance with this Client Authorisation.</w:t>
      </w:r>
    </w:p>
    <w:p w14:paraId="6BDAD8E5" w14:textId="77777777" w:rsidR="005C72FF" w:rsidRPr="0083473A" w:rsidRDefault="005C72FF" w:rsidP="00256321">
      <w:pPr>
        <w:pStyle w:val="ListParagraph"/>
        <w:keepNext/>
        <w:keepLines/>
        <w:widowControl w:val="0"/>
        <w:numPr>
          <w:ilvl w:val="0"/>
          <w:numId w:val="84"/>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415972AF">
      <w:pPr>
        <w:widowControl w:val="0"/>
        <w:numPr>
          <w:ilvl w:val="0"/>
          <w:numId w:val="85"/>
        </w:numPr>
        <w:spacing w:before="120" w:after="180"/>
        <w:ind w:left="567" w:hanging="567"/>
      </w:pPr>
      <w:r w:rsidRPr="415972AF">
        <w:t>the Representative represents the Client in the Client’s capacity as mortgagee; and</w:t>
      </w:r>
    </w:p>
    <w:p w14:paraId="785CEADA" w14:textId="77777777" w:rsidR="005C72FF" w:rsidRPr="0083473A" w:rsidRDefault="005C72FF" w:rsidP="00256321">
      <w:pPr>
        <w:widowControl w:val="0"/>
        <w:numPr>
          <w:ilvl w:val="0"/>
          <w:numId w:val="85"/>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256321">
      <w:pPr>
        <w:pStyle w:val="ListParagraph"/>
        <w:keepNext/>
        <w:keepLines/>
        <w:widowControl w:val="0"/>
        <w:numPr>
          <w:ilvl w:val="0"/>
          <w:numId w:val="84"/>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256321">
      <w:pPr>
        <w:pStyle w:val="ListParagraph"/>
        <w:keepNext/>
        <w:keepLines/>
        <w:widowControl w:val="0"/>
        <w:numPr>
          <w:ilvl w:val="0"/>
          <w:numId w:val="84"/>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415972AF">
      <w:pPr>
        <w:pStyle w:val="ListParagraph"/>
        <w:numPr>
          <w:ilvl w:val="1"/>
          <w:numId w:val="84"/>
        </w:numPr>
        <w:spacing w:before="120" w:after="180" w:line="240" w:lineRule="atLeast"/>
        <w:ind w:left="567" w:hanging="567"/>
      </w:pPr>
      <w:r w:rsidRPr="415972AF">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256321">
      <w:pPr>
        <w:widowControl w:val="0"/>
        <w:numPr>
          <w:ilvl w:val="0"/>
          <w:numId w:val="86"/>
        </w:numPr>
        <w:spacing w:before="120" w:after="180"/>
        <w:ind w:left="1134" w:hanging="567"/>
        <w:rPr>
          <w:rFonts w:cstheme="minorHAnsi"/>
        </w:rPr>
      </w:pPr>
      <w:r w:rsidRPr="00BA214D">
        <w:rPr>
          <w:rFonts w:cstheme="minorHAnsi"/>
        </w:rPr>
        <w:t xml:space="preserve">the Duty </w:t>
      </w:r>
      <w:proofErr w:type="gramStart"/>
      <w:r w:rsidRPr="00BA214D">
        <w:rPr>
          <w:rFonts w:cstheme="minorHAnsi"/>
        </w:rPr>
        <w:t>Authority</w:t>
      </w:r>
      <w:r>
        <w:rPr>
          <w:rFonts w:cstheme="minorHAnsi"/>
        </w:rPr>
        <w:t>;</w:t>
      </w:r>
      <w:proofErr w:type="gramEnd"/>
    </w:p>
    <w:p w14:paraId="08424381" w14:textId="49A7C757" w:rsidR="005C72FF" w:rsidRDefault="008734C0" w:rsidP="00256321">
      <w:pPr>
        <w:widowControl w:val="0"/>
        <w:numPr>
          <w:ilvl w:val="0"/>
          <w:numId w:val="86"/>
        </w:numPr>
        <w:spacing w:before="120" w:after="180"/>
        <w:ind w:left="1134" w:hanging="567"/>
        <w:rPr>
          <w:rFonts w:cstheme="minorHAnsi"/>
        </w:rPr>
      </w:pPr>
      <w:proofErr w:type="gramStart"/>
      <w:r>
        <w:rPr>
          <w:rFonts w:cstheme="minorHAnsi"/>
        </w:rPr>
        <w:t>ELNOs</w:t>
      </w:r>
      <w:r w:rsidR="005C72FF">
        <w:rPr>
          <w:rFonts w:cstheme="minorHAnsi"/>
        </w:rPr>
        <w:t>;</w:t>
      </w:r>
      <w:proofErr w:type="gramEnd"/>
    </w:p>
    <w:p w14:paraId="712457D8" w14:textId="77777777" w:rsidR="005C72FF" w:rsidRDefault="005C72FF" w:rsidP="00256321">
      <w:pPr>
        <w:widowControl w:val="0"/>
        <w:numPr>
          <w:ilvl w:val="0"/>
          <w:numId w:val="86"/>
        </w:numPr>
        <w:spacing w:before="120" w:after="180"/>
        <w:ind w:left="1134" w:hanging="567"/>
        <w:rPr>
          <w:rFonts w:cstheme="minorHAnsi"/>
        </w:rPr>
      </w:pPr>
      <w:r w:rsidRPr="00BA214D">
        <w:rPr>
          <w:rFonts w:cstheme="minorHAnsi"/>
        </w:rPr>
        <w:t xml:space="preserve">the Land </w:t>
      </w:r>
      <w:proofErr w:type="gramStart"/>
      <w:r w:rsidRPr="00BA214D">
        <w:rPr>
          <w:rFonts w:cstheme="minorHAnsi"/>
        </w:rPr>
        <w:t>Registry</w:t>
      </w:r>
      <w:r>
        <w:rPr>
          <w:rFonts w:cstheme="minorHAnsi"/>
        </w:rPr>
        <w:t>;</w:t>
      </w:r>
      <w:proofErr w:type="gramEnd"/>
    </w:p>
    <w:p w14:paraId="1A4AEB36" w14:textId="77777777" w:rsidR="005C72FF" w:rsidRDefault="005C72FF" w:rsidP="00256321">
      <w:pPr>
        <w:widowControl w:val="0"/>
        <w:numPr>
          <w:ilvl w:val="0"/>
          <w:numId w:val="86"/>
        </w:numPr>
        <w:spacing w:before="120" w:after="180"/>
        <w:ind w:left="1134" w:hanging="567"/>
        <w:rPr>
          <w:rFonts w:cstheme="minorHAnsi"/>
        </w:rPr>
      </w:pPr>
      <w:r w:rsidRPr="00BA214D">
        <w:rPr>
          <w:rFonts w:cstheme="minorHAnsi"/>
        </w:rPr>
        <w:t xml:space="preserve">the </w:t>
      </w:r>
      <w:proofErr w:type="gramStart"/>
      <w:r w:rsidRPr="00BA214D">
        <w:rPr>
          <w:rFonts w:cstheme="minorHAnsi"/>
        </w:rPr>
        <w:t>Registrar</w:t>
      </w:r>
      <w:r>
        <w:rPr>
          <w:rFonts w:cstheme="minorHAnsi"/>
        </w:rPr>
        <w:t>;</w:t>
      </w:r>
      <w:proofErr w:type="gramEnd"/>
      <w:r w:rsidRPr="00BA214D">
        <w:rPr>
          <w:rFonts w:cstheme="minorHAnsi"/>
        </w:rPr>
        <w:t xml:space="preserve"> </w:t>
      </w:r>
    </w:p>
    <w:p w14:paraId="472E4644" w14:textId="77777777" w:rsidR="005C72FF" w:rsidRDefault="005C72FF" w:rsidP="00256321">
      <w:pPr>
        <w:widowControl w:val="0"/>
        <w:numPr>
          <w:ilvl w:val="0"/>
          <w:numId w:val="86"/>
        </w:numPr>
        <w:spacing w:before="120" w:after="180"/>
        <w:ind w:left="1134" w:hanging="567"/>
        <w:rPr>
          <w:rFonts w:cstheme="minorHAnsi"/>
        </w:rPr>
      </w:pPr>
      <w:r>
        <w:rPr>
          <w:rFonts w:cstheme="minorHAnsi"/>
        </w:rPr>
        <w:t xml:space="preserve">the </w:t>
      </w:r>
      <w:proofErr w:type="gramStart"/>
      <w:r>
        <w:rPr>
          <w:rFonts w:cstheme="minorHAnsi"/>
        </w:rPr>
        <w:t>Representative;</w:t>
      </w:r>
      <w:proofErr w:type="gramEnd"/>
      <w:r>
        <w:rPr>
          <w:rFonts w:cstheme="minorHAnsi"/>
        </w:rPr>
        <w:t xml:space="preserve"> </w:t>
      </w:r>
    </w:p>
    <w:p w14:paraId="554A7BC3" w14:textId="77777777" w:rsidR="005C72FF" w:rsidRDefault="005C72FF" w:rsidP="00256321">
      <w:pPr>
        <w:widowControl w:val="0"/>
        <w:numPr>
          <w:ilvl w:val="0"/>
          <w:numId w:val="86"/>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415972AF">
      <w:pPr>
        <w:widowControl w:val="0"/>
        <w:numPr>
          <w:ilvl w:val="0"/>
          <w:numId w:val="86"/>
        </w:numPr>
        <w:spacing w:before="120" w:after="180"/>
        <w:ind w:left="1134" w:hanging="567"/>
      </w:pPr>
      <w:r w:rsidRPr="415972AF">
        <w:t xml:space="preserve">third parties (who may be located overseas), </w:t>
      </w:r>
    </w:p>
    <w:p w14:paraId="74D49A4E" w14:textId="77777777" w:rsidR="005C72FF" w:rsidRDefault="005C72FF" w:rsidP="415972AF">
      <w:pPr>
        <w:widowControl w:val="0"/>
        <w:spacing w:before="120" w:after="180"/>
        <w:ind w:left="1134"/>
      </w:pPr>
      <w:r w:rsidRPr="415972AF">
        <w:t>involved in the completion or processing of the Conveyancing Transaction(</w:t>
      </w:r>
      <w:proofErr w:type="gramStart"/>
      <w:r w:rsidRPr="415972AF">
        <w:t>s)  for</w:t>
      </w:r>
      <w:proofErr w:type="gramEnd"/>
      <w:r w:rsidRPr="415972AF">
        <w:t xml:space="preserve"> the purpose of completing and processing the Conveyancing Transaction(s) or as required by law, including for the purpose of a Compliance Examination. </w:t>
      </w:r>
    </w:p>
    <w:p w14:paraId="1B30A709" w14:textId="77777777" w:rsidR="005C72FF" w:rsidRDefault="005C72FF" w:rsidP="415972AF">
      <w:pPr>
        <w:pStyle w:val="ListParagraph"/>
        <w:numPr>
          <w:ilvl w:val="1"/>
          <w:numId w:val="84"/>
        </w:numPr>
        <w:spacing w:before="120" w:after="180" w:line="240" w:lineRule="atLeast"/>
        <w:ind w:left="567" w:hanging="567"/>
      </w:pPr>
      <w:r w:rsidRPr="415972AF">
        <w:t xml:space="preserve">The Client consents to the collection, disclosure, storage and use of information relating to the Client as acknowledged under clause 4.1. </w:t>
      </w:r>
    </w:p>
    <w:p w14:paraId="57E8D97C" w14:textId="34137B69" w:rsidR="00F663A6" w:rsidRPr="00BA214D" w:rsidRDefault="005C72FF" w:rsidP="415972AF">
      <w:pPr>
        <w:pStyle w:val="ListParagraph"/>
        <w:numPr>
          <w:ilvl w:val="1"/>
          <w:numId w:val="84"/>
        </w:numPr>
        <w:spacing w:before="120" w:after="180" w:line="240" w:lineRule="atLeast"/>
        <w:ind w:left="567" w:hanging="567"/>
      </w:pPr>
      <w:r w:rsidRPr="415972AF">
        <w:t>For further information about the collection, disclosure, storage and use of your Personal Information, refer to the privacy policy of the persons listed in clause 4.1(a) to (g).</w:t>
      </w:r>
    </w:p>
    <w:p w14:paraId="01036E5B" w14:textId="23FE2EE7" w:rsidR="005C72FF" w:rsidRPr="00856CA3" w:rsidRDefault="005C72FF" w:rsidP="00256321">
      <w:pPr>
        <w:pStyle w:val="ListParagraph"/>
        <w:keepNext/>
        <w:keepLines/>
        <w:widowControl w:val="0"/>
        <w:numPr>
          <w:ilvl w:val="0"/>
          <w:numId w:val="98"/>
        </w:numPr>
        <w:spacing w:before="120" w:after="240"/>
        <w:ind w:left="851" w:hanging="851"/>
        <w:contextualSpacing w:val="0"/>
        <w:rPr>
          <w:rFonts w:cstheme="minorHAnsi"/>
          <w:b/>
        </w:rPr>
      </w:pPr>
      <w:r w:rsidRPr="00856CA3">
        <w:rPr>
          <w:rFonts w:cstheme="minorHAnsi"/>
          <w:b/>
        </w:rPr>
        <w:t>Applicable law</w:t>
      </w:r>
    </w:p>
    <w:p w14:paraId="7BAD51B3" w14:textId="77777777" w:rsidR="005C72FF" w:rsidRPr="0083473A" w:rsidRDefault="005C72FF" w:rsidP="415972AF">
      <w:pPr>
        <w:spacing w:before="120" w:after="180"/>
      </w:pPr>
      <w:r w:rsidRPr="415972AF">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856CA3" w:rsidRDefault="005C72FF" w:rsidP="00256321">
      <w:pPr>
        <w:pStyle w:val="ListParagraph"/>
        <w:keepNext/>
        <w:keepLines/>
        <w:widowControl w:val="0"/>
        <w:numPr>
          <w:ilvl w:val="0"/>
          <w:numId w:val="98"/>
        </w:numPr>
        <w:spacing w:before="120" w:after="240"/>
        <w:ind w:left="851" w:hanging="851"/>
        <w:contextualSpacing w:val="0"/>
        <w:rPr>
          <w:rFonts w:cstheme="minorHAnsi"/>
          <w:b/>
        </w:rPr>
      </w:pPr>
      <w:r w:rsidRPr="00856CA3">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415972AF">
      <w:pPr>
        <w:spacing w:after="180"/>
        <w:rPr>
          <w:b/>
          <w:bCs/>
        </w:rPr>
      </w:pPr>
      <w:r w:rsidRPr="415972AF">
        <w:rPr>
          <w:b/>
          <w:bCs/>
        </w:rPr>
        <w:t xml:space="preserve">Australian Consular Office Witness </w:t>
      </w:r>
      <w:r w:rsidRPr="415972AF">
        <w:t xml:space="preserve">means a person listed in section 3 of the </w:t>
      </w:r>
      <w:r w:rsidRPr="415972AF">
        <w:rPr>
          <w:i/>
          <w:iCs/>
        </w:rPr>
        <w:t>Consular Fees Act 1955</w:t>
      </w:r>
      <w:r w:rsidRPr="415972AF">
        <w:t xml:space="preserve"> (</w:t>
      </w:r>
      <w:proofErr w:type="spellStart"/>
      <w:r w:rsidRPr="415972AF">
        <w:t>Cth</w:t>
      </w:r>
      <w:proofErr w:type="spellEnd"/>
      <w:r w:rsidRPr="415972AF">
        <w:t>).</w:t>
      </w:r>
      <w:r w:rsidRPr="415972AF">
        <w:rPr>
          <w:b/>
          <w:bCs/>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415972AF">
      <w:pPr>
        <w:spacing w:after="180"/>
      </w:pPr>
      <w:r w:rsidRPr="415972AF">
        <w:rPr>
          <w:b/>
          <w:bCs/>
        </w:rPr>
        <w:t>Capacity</w:t>
      </w:r>
      <w:r w:rsidRPr="415972AF">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415972AF">
      <w:pPr>
        <w:spacing w:after="180"/>
      </w:pPr>
      <w:r w:rsidRPr="415972AF">
        <w:rPr>
          <w:b/>
          <w:bCs/>
        </w:rPr>
        <w:t>ECNL</w:t>
      </w:r>
      <w:r w:rsidRPr="415972AF">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lastRenderedPageBreak/>
        <w:t>Identity Agent</w:t>
      </w:r>
      <w:r w:rsidRPr="0083473A">
        <w:rPr>
          <w:rFonts w:cstheme="minorHAnsi"/>
        </w:rPr>
        <w:t xml:space="preserve"> means a </w:t>
      </w:r>
      <w:r>
        <w:rPr>
          <w:rFonts w:cstheme="minorHAnsi"/>
        </w:rPr>
        <w:t>person</w:t>
      </w:r>
      <w:r w:rsidRPr="0083473A">
        <w:rPr>
          <w:rFonts w:cstheme="minorHAnsi"/>
        </w:rPr>
        <w:t xml:space="preserve"> </w:t>
      </w:r>
      <w:r>
        <w:rPr>
          <w:rFonts w:cstheme="minorHAnsi"/>
        </w:rPr>
        <w:t xml:space="preserve">appointed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415972AF">
      <w:pPr>
        <w:widowControl w:val="0"/>
        <w:numPr>
          <w:ilvl w:val="1"/>
          <w:numId w:val="87"/>
        </w:numPr>
        <w:tabs>
          <w:tab w:val="clear" w:pos="3195"/>
          <w:tab w:val="num" w:pos="1418"/>
        </w:tabs>
        <w:spacing w:before="120" w:after="180"/>
        <w:ind w:left="567" w:hanging="567"/>
      </w:pPr>
      <w:r w:rsidRPr="415972AF">
        <w:t>the Representative or mortgagee reasonably believes is reputable, competent and appropriately insured; and</w:t>
      </w:r>
    </w:p>
    <w:p w14:paraId="62755A51" w14:textId="77777777" w:rsidR="005C72FF" w:rsidRPr="0083473A" w:rsidRDefault="005C72FF" w:rsidP="415972AF">
      <w:pPr>
        <w:widowControl w:val="0"/>
        <w:numPr>
          <w:ilvl w:val="1"/>
          <w:numId w:val="87"/>
        </w:numPr>
        <w:tabs>
          <w:tab w:val="clear" w:pos="3195"/>
          <w:tab w:val="num" w:pos="1418"/>
        </w:tabs>
        <w:spacing w:before="120" w:after="180"/>
        <w:ind w:left="567" w:hanging="567"/>
      </w:pPr>
      <w:r w:rsidRPr="415972AF">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415972AF">
      <w:pPr>
        <w:spacing w:after="180"/>
      </w:pPr>
      <w:r w:rsidRPr="415972AF">
        <w:rPr>
          <w:b/>
          <w:bCs/>
        </w:rPr>
        <w:t>Jurisdiction</w:t>
      </w:r>
      <w:r w:rsidRPr="415972AF">
        <w:t xml:space="preserve"> means an Australian State or Territory.</w:t>
      </w:r>
    </w:p>
    <w:p w14:paraId="45423C58" w14:textId="77777777" w:rsidR="005C72FF" w:rsidRPr="0083473A" w:rsidRDefault="005C72FF" w:rsidP="415972AF">
      <w:pPr>
        <w:spacing w:after="180"/>
      </w:pPr>
      <w:r w:rsidRPr="415972AF">
        <w:rPr>
          <w:b/>
          <w:bCs/>
        </w:rPr>
        <w:t>Land Registry</w:t>
      </w:r>
      <w:r w:rsidRPr="415972AF">
        <w:t xml:space="preserve"> means the agency of a State or Territory responsible for maintaining the Jurisdiction’s titles register and, where the responsibility has been delegated, it includes the delegate.</w:t>
      </w:r>
    </w:p>
    <w:p w14:paraId="1911C70D" w14:textId="77777777" w:rsidR="005C72FF" w:rsidRPr="0083473A" w:rsidRDefault="005C72FF" w:rsidP="415972AF">
      <w:pPr>
        <w:spacing w:after="180"/>
      </w:pPr>
      <w:r w:rsidRPr="415972AF">
        <w:rPr>
          <w:b/>
          <w:bCs/>
        </w:rPr>
        <w:t>Participation Rules</w:t>
      </w:r>
      <w:r w:rsidRPr="415972AF">
        <w:t xml:space="preserve"> means the rules relating to use of the electronic lodgment network determined by the Registrar from time to time.</w:t>
      </w:r>
    </w:p>
    <w:p w14:paraId="5A0DF159" w14:textId="77777777" w:rsidR="005C72FF" w:rsidRPr="0083473A" w:rsidRDefault="005C72FF" w:rsidP="415972AF">
      <w:pPr>
        <w:spacing w:after="180"/>
      </w:pPr>
      <w:r w:rsidRPr="415972AF">
        <w:rPr>
          <w:b/>
          <w:bCs/>
        </w:rPr>
        <w:t xml:space="preserve">Personal Information </w:t>
      </w:r>
      <w:r w:rsidRPr="415972AF">
        <w:t xml:space="preserve">has the meaning given to it in the </w:t>
      </w:r>
      <w:r w:rsidRPr="415972AF">
        <w:rPr>
          <w:i/>
          <w:iCs/>
        </w:rPr>
        <w:t xml:space="preserve">Privacy Act 1988 </w:t>
      </w:r>
      <w:r w:rsidRPr="415972AF">
        <w:t>(</w:t>
      </w:r>
      <w:proofErr w:type="spellStart"/>
      <w:r w:rsidRPr="415972AF">
        <w:t>Cth</w:t>
      </w:r>
      <w:proofErr w:type="spellEnd"/>
      <w:r w:rsidRPr="415972AF">
        <w:t>).</w:t>
      </w:r>
    </w:p>
    <w:p w14:paraId="63F0C2F0" w14:textId="77777777" w:rsidR="005C72FF" w:rsidRPr="0083473A" w:rsidRDefault="005C72FF" w:rsidP="415972AF">
      <w:pPr>
        <w:spacing w:after="180"/>
      </w:pPr>
      <w:r w:rsidRPr="415972AF">
        <w:rPr>
          <w:b/>
          <w:bCs/>
        </w:rPr>
        <w:t>Prescribed Requirement</w:t>
      </w:r>
      <w:r w:rsidRPr="415972AF">
        <w:t xml:space="preserve"> means any published requirement of the Registrar that Representatives are required to comply with.</w:t>
      </w:r>
    </w:p>
    <w:p w14:paraId="267368B3" w14:textId="77777777" w:rsidR="005C72FF" w:rsidRPr="0083473A" w:rsidRDefault="005C72FF" w:rsidP="415972AF">
      <w:pPr>
        <w:spacing w:after="180"/>
      </w:pPr>
      <w:r w:rsidRPr="415972AF">
        <w:rPr>
          <w:b/>
          <w:bCs/>
        </w:rPr>
        <w:t>Registrar</w:t>
      </w:r>
      <w:bookmarkStart w:id="218" w:name="_Hlk535851628"/>
      <w:r w:rsidRPr="415972AF">
        <w:rPr>
          <w:b/>
          <w:bCs/>
        </w:rPr>
        <w:t xml:space="preserve"> </w:t>
      </w:r>
      <w:r w:rsidRPr="415972AF">
        <w:t xml:space="preserve">means </w:t>
      </w:r>
      <w:bookmarkEnd w:id="218"/>
      <w:r w:rsidRPr="415972AF">
        <w:t>the Recorder of Titles in Tasmania; the Registrar-General in Australian Capital Territory, New South Wales, Northern Territory and South Australia; and the Registrar of Titles in Queensland, Victoria and Western Australia.</w:t>
      </w:r>
    </w:p>
    <w:p w14:paraId="34846A01" w14:textId="77777777" w:rsidR="005C72FF" w:rsidRPr="0083473A" w:rsidRDefault="005C72FF" w:rsidP="415972AF">
      <w:pPr>
        <w:spacing w:after="180"/>
      </w:pPr>
      <w:r w:rsidRPr="415972AF">
        <w:rPr>
          <w:b/>
          <w:bCs/>
        </w:rPr>
        <w:t>Representative</w:t>
      </w:r>
      <w:r w:rsidRPr="415972AF">
        <w:t xml:space="preserve"> is the Australian legal practitioner, law practice or licensed conveyancer named in this Client Authorisation who acts on behalf of the Client and under the relevant legislation of the Jurisdiction in which the property is situated can conduct a Conveyancing Transaction.</w:t>
      </w:r>
    </w:p>
    <w:p w14:paraId="56E36D12" w14:textId="77777777" w:rsidR="005C72FF" w:rsidRPr="0083473A" w:rsidRDefault="005C72FF" w:rsidP="415972AF">
      <w:pPr>
        <w:spacing w:after="180"/>
        <w:rPr>
          <w:b/>
          <w:bCs/>
        </w:rPr>
      </w:pPr>
      <w:r w:rsidRPr="415972AF">
        <w:rPr>
          <w:b/>
          <w:bCs/>
        </w:rPr>
        <w:t>Representative Agent</w:t>
      </w:r>
      <w:r w:rsidRPr="415972AF">
        <w:t xml:space="preserve"> means a person appointed in writing by a Representative to act as the agent of the Representative including to sign the Client Authorisation.  For the avoidance of doubt this can include an Identity Agent if so authorised.</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415972AF">
      <w:pPr>
        <w:spacing w:after="180"/>
      </w:pPr>
      <w:r w:rsidRPr="415972AF">
        <w:rPr>
          <w:b/>
          <w:bCs/>
        </w:rPr>
        <w:t>Standing Authority</w:t>
      </w:r>
      <w:r w:rsidRPr="415972AF">
        <w:t xml:space="preserve"> means an authority for the Representative to act for the Client as described in this Client Authorisation for the </w:t>
      </w:r>
      <w:proofErr w:type="gramStart"/>
      <w:r w:rsidRPr="415972AF">
        <w:t>period of time</w:t>
      </w:r>
      <w:proofErr w:type="gramEnd"/>
      <w:r w:rsidRPr="415972AF">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219" w:name="_Toc13561202"/>
      <w:r>
        <w:rPr>
          <w:color w:val="000000" w:themeColor="text1"/>
        </w:rPr>
        <w:br w:type="page"/>
      </w:r>
    </w:p>
    <w:p w14:paraId="6800D393" w14:textId="01227F94" w:rsidR="005C72FF" w:rsidRPr="001C732C" w:rsidRDefault="005C72FF" w:rsidP="005C72FF">
      <w:pPr>
        <w:pStyle w:val="HA"/>
        <w:rPr>
          <w:rFonts w:asciiTheme="minorHAnsi" w:hAnsiTheme="minorHAnsi"/>
          <w:color w:val="000000" w:themeColor="text1"/>
        </w:rPr>
      </w:pPr>
      <w:bookmarkStart w:id="220" w:name="_Toc205817888"/>
      <w:r w:rsidRPr="001C732C">
        <w:rPr>
          <w:rFonts w:asciiTheme="minorHAnsi" w:hAnsiTheme="minorHAnsi"/>
          <w:color w:val="000000" w:themeColor="text1"/>
        </w:rPr>
        <w:lastRenderedPageBreak/>
        <w:t>Schedule 6 – Restrictive covenants and restrictions</w:t>
      </w:r>
      <w:bookmarkEnd w:id="219"/>
      <w:bookmarkEnd w:id="220"/>
    </w:p>
    <w:p w14:paraId="5840A56A" w14:textId="662B907B" w:rsidR="005C72FF" w:rsidRPr="00665136" w:rsidRDefault="005C72FF" w:rsidP="00665136">
      <w:pPr>
        <w:pStyle w:val="BodyText"/>
        <w:rPr>
          <w:b/>
          <w:bCs/>
        </w:rPr>
      </w:pPr>
      <w:r w:rsidRPr="00665136">
        <w:rPr>
          <w:b/>
          <w:bCs/>
        </w:rPr>
        <w:t>Transfers under the TLA</w:t>
      </w:r>
    </w:p>
    <w:p w14:paraId="4316BD89" w14:textId="77777777" w:rsidR="005C72FF" w:rsidRPr="0083473A" w:rsidRDefault="005C72FF" w:rsidP="005C72FF">
      <w:pPr>
        <w:spacing w:before="120"/>
        <w:ind w:right="142"/>
      </w:pPr>
      <w:bookmarkStart w:id="221" w:name="_Hlk497378214"/>
      <w:r w:rsidRPr="0083473A">
        <w:t>The following wording must be used:</w:t>
      </w:r>
    </w:p>
    <w:bookmarkEnd w:id="221"/>
    <w:p w14:paraId="5A71FC12" w14:textId="77777777" w:rsidR="005C72FF" w:rsidRPr="0083473A" w:rsidRDefault="005C72FF" w:rsidP="005C72FF">
      <w:pPr>
        <w:spacing w:before="120"/>
        <w:ind w:right="142"/>
      </w:pPr>
      <w:r w:rsidRPr="415972AF">
        <w:t>The registered proprietors of the burdened land covenant with the registered proprietors of the benefited land as set out in the restrictive covenant with the intent that the burden of the restrictive covenant runs with and binds the burdened land and the benefit of the restrictive covenant is annexed to and runs with the benefited land.</w:t>
      </w:r>
    </w:p>
    <w:p w14:paraId="61E02D6E" w14:textId="77777777" w:rsidR="005C72FF" w:rsidRPr="0083473A" w:rsidRDefault="005C72FF" w:rsidP="005C72FF">
      <w:pPr>
        <w:spacing w:before="120"/>
        <w:ind w:right="142"/>
      </w:pPr>
      <w:r w:rsidRPr="0083473A">
        <w:t>Burdened land: the Land</w:t>
      </w:r>
    </w:p>
    <w:p w14:paraId="703BCE91" w14:textId="77777777" w:rsidR="005C72FF" w:rsidRPr="0083473A" w:rsidRDefault="005C72FF" w:rsidP="005C72FF">
      <w:pPr>
        <w:spacing w:before="120"/>
        <w:ind w:right="142"/>
      </w:pPr>
      <w:r w:rsidRPr="415972AF">
        <w:t>Benefited land: [</w:t>
      </w:r>
      <w:r w:rsidRPr="415972AF">
        <w:rPr>
          <w:i/>
          <w:iCs/>
        </w:rPr>
        <w:t>set out</w:t>
      </w:r>
      <w:r w:rsidRPr="415972AF">
        <w:t>]</w:t>
      </w:r>
    </w:p>
    <w:p w14:paraId="41708950" w14:textId="77777777" w:rsidR="005C72FF" w:rsidRPr="0083473A" w:rsidRDefault="005C72FF" w:rsidP="005C72FF">
      <w:pPr>
        <w:spacing w:before="120"/>
        <w:ind w:right="142"/>
      </w:pPr>
      <w:r w:rsidRPr="0083473A">
        <w:t>Restrictive covenant: MCP [</w:t>
      </w:r>
      <w:r w:rsidRPr="0083473A">
        <w:rPr>
          <w:i/>
        </w:rPr>
        <w:t>set out MCP number(s)</w:t>
      </w:r>
      <w:r w:rsidRPr="0083473A">
        <w:t>]</w:t>
      </w:r>
    </w:p>
    <w:p w14:paraId="155086A0" w14:textId="77777777" w:rsidR="005C72FF" w:rsidRPr="0083473A" w:rsidRDefault="005C72FF" w:rsidP="005C72FF">
      <w:pPr>
        <w:spacing w:before="120"/>
        <w:ind w:right="142"/>
      </w:pPr>
      <w:r w:rsidRPr="415972AF">
        <w:t>Expiry date: [dd/mm/</w:t>
      </w:r>
      <w:proofErr w:type="spellStart"/>
      <w:r w:rsidRPr="415972AF">
        <w:t>yyyy</w:t>
      </w:r>
      <w:proofErr w:type="spellEnd"/>
      <w:r w:rsidRPr="415972AF">
        <w:t>]</w:t>
      </w:r>
    </w:p>
    <w:p w14:paraId="1374074D" w14:textId="77777777" w:rsidR="005C72FF" w:rsidRPr="00665136" w:rsidRDefault="005C72FF" w:rsidP="00665136">
      <w:pPr>
        <w:pStyle w:val="BodyText"/>
        <w:rPr>
          <w:b/>
          <w:bCs/>
        </w:rPr>
      </w:pPr>
      <w:r w:rsidRPr="00665136">
        <w:rPr>
          <w:b/>
          <w:bCs/>
        </w:rPr>
        <w:t>Plans</w:t>
      </w:r>
    </w:p>
    <w:p w14:paraId="6548C586" w14:textId="77777777" w:rsidR="005C72FF" w:rsidRPr="00DC2D5D" w:rsidRDefault="005C72FF" w:rsidP="005C72FF">
      <w:pPr>
        <w:spacing w:before="120"/>
        <w:ind w:right="142"/>
      </w:pPr>
      <w:r w:rsidRPr="00DC2D5D">
        <w:t>The following wording must be used except for the wording in square brackets:</w:t>
      </w:r>
    </w:p>
    <w:p w14:paraId="33CE9A7E" w14:textId="77777777" w:rsidR="005C72FF" w:rsidRPr="00DC2D5D" w:rsidRDefault="005C72FF" w:rsidP="005C72FF">
      <w:pPr>
        <w:spacing w:before="120"/>
        <w:ind w:right="142"/>
      </w:pPr>
      <w:r w:rsidRPr="415972AF">
        <w:t>The registered proprietors of the burdened land covenant with the registered proprietors of the benefited land as set out in the restriction with the intent that the burden of the restriction runs with and binds the burdened land and the benefit of the restriction is annexed to and runs with the benefited land.</w:t>
      </w:r>
    </w:p>
    <w:p w14:paraId="1809B46F" w14:textId="5422C500" w:rsidR="005C72FF" w:rsidRPr="00C818CB" w:rsidRDefault="005C72FF" w:rsidP="005C72FF">
      <w:pPr>
        <w:spacing w:before="120"/>
        <w:ind w:right="142"/>
        <w:rPr>
          <w:u w:val="single"/>
        </w:rPr>
      </w:pPr>
      <w:r w:rsidRPr="00DC2D5D">
        <w:t xml:space="preserve">Burdened land: </w:t>
      </w:r>
      <w:r w:rsidRPr="007172AD">
        <w:t>[</w:t>
      </w:r>
      <w:r w:rsidRPr="007172AD">
        <w:rPr>
          <w:i/>
        </w:rPr>
        <w:t>set out</w:t>
      </w:r>
      <w:r w:rsidR="00775142" w:rsidRPr="00D60406">
        <w:rPr>
          <w:i/>
        </w:rPr>
        <w:t xml:space="preserve"> here or in a table* below</w:t>
      </w:r>
      <w:r w:rsidRPr="007172AD">
        <w:rPr>
          <w:u w:val="single"/>
        </w:rPr>
        <w:t>]</w:t>
      </w:r>
    </w:p>
    <w:p w14:paraId="475BC5F0" w14:textId="3F6E66F2" w:rsidR="005C72FF" w:rsidRDefault="005C72FF" w:rsidP="415972AF">
      <w:pPr>
        <w:spacing w:before="120"/>
        <w:ind w:right="142"/>
        <w:rPr>
          <w:u w:val="single"/>
        </w:rPr>
      </w:pPr>
      <w:r w:rsidRPr="415972AF">
        <w:t>Benefited land: [</w:t>
      </w:r>
      <w:r w:rsidRPr="415972AF">
        <w:rPr>
          <w:i/>
          <w:iCs/>
        </w:rPr>
        <w:t>set out</w:t>
      </w:r>
      <w:r w:rsidR="00775142" w:rsidRPr="415972AF">
        <w:rPr>
          <w:i/>
          <w:iCs/>
        </w:rPr>
        <w:t xml:space="preserve"> here or in a table* below</w:t>
      </w:r>
      <w:r w:rsidRPr="415972AF">
        <w:rPr>
          <w:u w:val="single"/>
        </w:rPr>
        <w:t>]</w:t>
      </w:r>
    </w:p>
    <w:p w14:paraId="54E6CCE6" w14:textId="77777777" w:rsidR="00DA5EA0" w:rsidRPr="00367315" w:rsidRDefault="00DA5EA0" w:rsidP="00DA5EA0">
      <w:r w:rsidRPr="00367315">
        <w:t>* Form of table to be used: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81"/>
        <w:gridCol w:w="5381"/>
      </w:tblGrid>
      <w:tr w:rsidR="00DA5EA0" w:rsidRPr="00367315" w14:paraId="5FB2A6A2" w14:textId="77777777" w:rsidTr="415972AF">
        <w:tc>
          <w:tcPr>
            <w:tcW w:w="5381" w:type="dxa"/>
          </w:tcPr>
          <w:p w14:paraId="354F861F" w14:textId="77777777" w:rsidR="00DA5EA0" w:rsidRPr="00367315" w:rsidRDefault="00DA5EA0" w:rsidP="001A241E">
            <w:pPr>
              <w:spacing w:before="60" w:after="60"/>
              <w:rPr>
                <w:b/>
                <w:bCs/>
              </w:rPr>
            </w:pPr>
            <w:r w:rsidRPr="00367315">
              <w:rPr>
                <w:b/>
                <w:bCs/>
              </w:rPr>
              <w:t>Burdened land - set out below:</w:t>
            </w:r>
          </w:p>
          <w:p w14:paraId="46D922B0" w14:textId="352F4DA7" w:rsidR="00DA5EA0" w:rsidRPr="006904D1" w:rsidRDefault="4BE64F6C" w:rsidP="6C858C9A">
            <w:pPr>
              <w:pStyle w:val="ListParagraph"/>
              <w:numPr>
                <w:ilvl w:val="0"/>
                <w:numId w:val="96"/>
              </w:numPr>
              <w:spacing w:before="60" w:after="60"/>
            </w:pPr>
            <w:r>
              <w:t>[</w:t>
            </w:r>
            <w:r w:rsidR="00DA5EA0">
              <w:t xml:space="preserve">the relevant lot </w:t>
            </w:r>
            <w:ins w:id="222" w:author="Author">
              <w:r w:rsidR="34641255">
                <w:t>and/</w:t>
              </w:r>
              <w:r w:rsidR="45C0F3BA">
                <w:t xml:space="preserve">or </w:t>
              </w:r>
              <w:r w:rsidR="00ECDB0E">
                <w:t>common property</w:t>
              </w:r>
              <w:r w:rsidR="00D70EE9">
                <w:t>*</w:t>
              </w:r>
              <w:r w:rsidR="00D870C2">
                <w:t>*</w:t>
              </w:r>
              <w:r w:rsidR="00ECDB0E">
                <w:t xml:space="preserve"> </w:t>
              </w:r>
            </w:ins>
            <w:r w:rsidR="00DA5EA0">
              <w:t>numbers from this Plan</w:t>
            </w:r>
            <w:r>
              <w:t>]</w:t>
            </w:r>
          </w:p>
        </w:tc>
        <w:tc>
          <w:tcPr>
            <w:tcW w:w="5381" w:type="dxa"/>
          </w:tcPr>
          <w:p w14:paraId="13148219" w14:textId="77777777" w:rsidR="00DA5EA0" w:rsidRPr="00367315" w:rsidRDefault="00DA5EA0" w:rsidP="415972AF">
            <w:pPr>
              <w:spacing w:before="60" w:after="60"/>
              <w:rPr>
                <w:b/>
                <w:bCs/>
              </w:rPr>
            </w:pPr>
            <w:r w:rsidRPr="415972AF">
              <w:rPr>
                <w:b/>
                <w:bCs/>
              </w:rPr>
              <w:t>Benefited land - set out below:</w:t>
            </w:r>
          </w:p>
          <w:p w14:paraId="14CFA97D" w14:textId="0EDFF8A4" w:rsidR="00DA5EA0" w:rsidRPr="006904D1" w:rsidRDefault="4BE64F6C" w:rsidP="6C858C9A">
            <w:pPr>
              <w:pStyle w:val="ListParagraph"/>
              <w:numPr>
                <w:ilvl w:val="0"/>
                <w:numId w:val="88"/>
              </w:numPr>
              <w:spacing w:before="60" w:after="60"/>
            </w:pPr>
            <w:r>
              <w:t>[</w:t>
            </w:r>
            <w:r w:rsidR="00DA5EA0">
              <w:t xml:space="preserve">the relevant lot </w:t>
            </w:r>
            <w:ins w:id="223" w:author="Author">
              <w:r w:rsidR="34641255">
                <w:t>and/or common property</w:t>
              </w:r>
              <w:r w:rsidR="00D870C2">
                <w:t>**</w:t>
              </w:r>
              <w:r w:rsidR="34641255">
                <w:t xml:space="preserve"> </w:t>
              </w:r>
              <w:r w:rsidR="00BC195D">
                <w:t>and</w:t>
              </w:r>
              <w:r w:rsidR="00D3C6EC">
                <w:t>/</w:t>
              </w:r>
              <w:r w:rsidR="00BC195D">
                <w:t>or</w:t>
              </w:r>
              <w:r w:rsidR="00D3C6EC">
                <w:t xml:space="preserve"> Road </w:t>
              </w:r>
              <w:r w:rsidR="000D4A37">
                <w:t>and</w:t>
              </w:r>
              <w:r w:rsidR="00D3C6EC">
                <w:t>/</w:t>
              </w:r>
              <w:r w:rsidR="000D4A37">
                <w:t>or</w:t>
              </w:r>
              <w:r w:rsidR="00D3C6EC">
                <w:t xml:space="preserve"> Reserve </w:t>
              </w:r>
            </w:ins>
            <w:r w:rsidR="00DA5EA0">
              <w:t xml:space="preserve">numbers from this Plan and/or </w:t>
            </w:r>
          </w:p>
          <w:p w14:paraId="7DA5E0EC" w14:textId="1A9A1E2C" w:rsidR="00DA5EA0" w:rsidRPr="00367315" w:rsidRDefault="00DA5EA0" w:rsidP="001A241E">
            <w:pPr>
              <w:pStyle w:val="ListParagraph"/>
              <w:numPr>
                <w:ilvl w:val="0"/>
                <w:numId w:val="88"/>
              </w:numPr>
              <w:spacing w:before="60" w:after="60"/>
              <w:contextualSpacing w:val="0"/>
              <w:rPr>
                <w:b/>
                <w:bCs/>
              </w:rPr>
            </w:pPr>
            <w:r w:rsidRPr="006904D1">
              <w:t>if land outside this Plan, the applicable land description(s) [parcel identifier] on [plan number]]</w:t>
            </w:r>
          </w:p>
        </w:tc>
      </w:tr>
      <w:tr w:rsidR="00DA5EA0" w:rsidRPr="00367315" w14:paraId="2429023B" w14:textId="77777777" w:rsidTr="415972AF">
        <w:tc>
          <w:tcPr>
            <w:tcW w:w="5381" w:type="dxa"/>
          </w:tcPr>
          <w:p w14:paraId="63AF7A14" w14:textId="77777777" w:rsidR="00DA5EA0" w:rsidRPr="00367315" w:rsidRDefault="00DA5EA0" w:rsidP="001A241E">
            <w:pPr>
              <w:spacing w:before="60" w:after="60"/>
            </w:pPr>
          </w:p>
        </w:tc>
        <w:tc>
          <w:tcPr>
            <w:tcW w:w="5381" w:type="dxa"/>
          </w:tcPr>
          <w:p w14:paraId="5DEB3A50" w14:textId="77777777" w:rsidR="00DA5EA0" w:rsidRPr="00367315" w:rsidRDefault="00DA5EA0" w:rsidP="001A241E">
            <w:pPr>
              <w:spacing w:before="60" w:after="60"/>
            </w:pPr>
          </w:p>
        </w:tc>
      </w:tr>
      <w:tr w:rsidR="00DA5EA0" w:rsidRPr="00367315" w14:paraId="261524A6" w14:textId="77777777" w:rsidTr="415972AF">
        <w:tc>
          <w:tcPr>
            <w:tcW w:w="5381" w:type="dxa"/>
          </w:tcPr>
          <w:p w14:paraId="54474BE0" w14:textId="77777777" w:rsidR="00DA5EA0" w:rsidRPr="00367315" w:rsidRDefault="00DA5EA0" w:rsidP="001A241E">
            <w:pPr>
              <w:spacing w:before="60" w:after="60"/>
            </w:pPr>
          </w:p>
        </w:tc>
        <w:tc>
          <w:tcPr>
            <w:tcW w:w="5381" w:type="dxa"/>
          </w:tcPr>
          <w:p w14:paraId="4E36C44A" w14:textId="77777777" w:rsidR="00DA5EA0" w:rsidRPr="00367315" w:rsidRDefault="00DA5EA0" w:rsidP="001A241E">
            <w:pPr>
              <w:spacing w:before="60" w:after="60"/>
            </w:pPr>
          </w:p>
        </w:tc>
      </w:tr>
      <w:tr w:rsidR="00DA5EA0" w:rsidRPr="00367315" w14:paraId="06762B04" w14:textId="77777777" w:rsidTr="415972AF">
        <w:tc>
          <w:tcPr>
            <w:tcW w:w="5381" w:type="dxa"/>
          </w:tcPr>
          <w:p w14:paraId="142BBF03" w14:textId="77777777" w:rsidR="00DA5EA0" w:rsidRPr="00367315" w:rsidRDefault="00DA5EA0" w:rsidP="001A241E">
            <w:pPr>
              <w:spacing w:before="60" w:after="60"/>
            </w:pPr>
          </w:p>
        </w:tc>
        <w:tc>
          <w:tcPr>
            <w:tcW w:w="5381" w:type="dxa"/>
          </w:tcPr>
          <w:p w14:paraId="6D4B8D3C" w14:textId="77777777" w:rsidR="00DA5EA0" w:rsidRPr="00367315" w:rsidRDefault="00DA5EA0" w:rsidP="001A241E">
            <w:pPr>
              <w:spacing w:before="60" w:after="60"/>
            </w:pPr>
          </w:p>
        </w:tc>
      </w:tr>
    </w:tbl>
    <w:p w14:paraId="7E5CE16F" w14:textId="77777777" w:rsidR="00DA5EA0" w:rsidRPr="00DC2D5D" w:rsidRDefault="00DA5EA0" w:rsidP="001A241E">
      <w:pPr>
        <w:spacing w:before="0" w:after="0"/>
      </w:pPr>
    </w:p>
    <w:p w14:paraId="40126B97" w14:textId="77777777" w:rsidR="005C72FF" w:rsidRPr="004439E4" w:rsidRDefault="005C72FF" w:rsidP="005C72FF">
      <w:pPr>
        <w:spacing w:before="120"/>
        <w:ind w:right="142"/>
      </w:pPr>
      <w:r w:rsidRPr="00206EB7">
        <w:t xml:space="preserve">Restriction </w:t>
      </w:r>
      <w:r w:rsidRPr="004439E4">
        <w:t>[On no more than a single sheet of the Plan. The single sheet may include diagram(s). Standard drafting practices apply. The font size must be no smaller than 2.5mm.]:</w:t>
      </w:r>
    </w:p>
    <w:p w14:paraId="1DB667A2" w14:textId="77777777" w:rsidR="005C72FF" w:rsidRPr="004439E4" w:rsidRDefault="005C72FF" w:rsidP="005C72FF">
      <w:pPr>
        <w:spacing w:before="120"/>
        <w:ind w:right="142"/>
      </w:pPr>
      <w:r w:rsidRPr="415972AF">
        <w:t>The burdened land cannot be used except in accordance with Planning Permit [</w:t>
      </w:r>
      <w:r w:rsidRPr="415972AF">
        <w:rPr>
          <w:i/>
          <w:iCs/>
        </w:rPr>
        <w:t>set out reference(s)</w:t>
      </w:r>
      <w:r w:rsidRPr="415972AF">
        <w:t>].</w:t>
      </w:r>
    </w:p>
    <w:p w14:paraId="79B27B47" w14:textId="77777777" w:rsidR="005C72FF" w:rsidRPr="004439E4" w:rsidRDefault="005C72FF" w:rsidP="005C72FF">
      <w:pPr>
        <w:spacing w:before="120"/>
        <w:ind w:right="142"/>
      </w:pPr>
      <w:r w:rsidRPr="004439E4">
        <w:t>[and/or]</w:t>
      </w:r>
    </w:p>
    <w:p w14:paraId="4F30534B" w14:textId="77777777" w:rsidR="005C72FF" w:rsidRPr="004439E4" w:rsidRDefault="005C72FF" w:rsidP="005C72FF">
      <w:pPr>
        <w:spacing w:before="120"/>
        <w:ind w:right="142"/>
      </w:pPr>
      <w:r w:rsidRPr="415972AF">
        <w:t>The burdened land cannot be used except in accordance with the provisions recorded in MCP [</w:t>
      </w:r>
      <w:r w:rsidRPr="415972AF">
        <w:rPr>
          <w:i/>
          <w:iCs/>
        </w:rPr>
        <w:t>set out MCP number(s)</w:t>
      </w:r>
      <w:r w:rsidRPr="415972AF">
        <w:t>].</w:t>
      </w:r>
    </w:p>
    <w:p w14:paraId="0BF851DF" w14:textId="77777777" w:rsidR="005C72FF" w:rsidRPr="004439E4" w:rsidRDefault="005C72FF" w:rsidP="005C72FF">
      <w:pPr>
        <w:spacing w:before="120"/>
        <w:ind w:right="142"/>
      </w:pPr>
      <w:r w:rsidRPr="004439E4">
        <w:t>[and/or]</w:t>
      </w:r>
    </w:p>
    <w:p w14:paraId="50698185" w14:textId="60713BDF" w:rsidR="005C72FF" w:rsidRPr="004439E4" w:rsidRDefault="005C72FF" w:rsidP="005C72FF">
      <w:pPr>
        <w:spacing w:before="120"/>
        <w:ind w:right="142"/>
        <w:rPr>
          <w:i/>
          <w:iCs/>
        </w:rPr>
      </w:pPr>
      <w:r w:rsidRPr="004439E4">
        <w:rPr>
          <w:i/>
          <w:iCs/>
        </w:rPr>
        <w:t>[Set out the details/</w:t>
      </w:r>
      <w:r w:rsidR="00EC32E9" w:rsidRPr="004439E4">
        <w:rPr>
          <w:i/>
          <w:iCs/>
        </w:rPr>
        <w:t>description</w:t>
      </w:r>
      <w:r w:rsidRPr="004439E4">
        <w:rPr>
          <w:i/>
          <w:iCs/>
        </w:rPr>
        <w:t xml:space="preserve"> of the restriction </w:t>
      </w:r>
      <w:r w:rsidR="00656BA9" w:rsidRPr="004439E4">
        <w:rPr>
          <w:i/>
          <w:iCs/>
        </w:rPr>
        <w:t xml:space="preserve">including all provisions, terms, conditions, clauses, covenants however described. The details/description of the restriction must not repeat any requirements set out in a Planning Permit referenced above or any provisions recorded in an MCP referenced above. </w:t>
      </w:r>
      <w:r w:rsidR="002C2FFE" w:rsidRPr="004439E4">
        <w:rPr>
          <w:i/>
          <w:iCs/>
        </w:rPr>
        <w:t>Restrictions</w:t>
      </w:r>
      <w:r w:rsidRPr="004439E4">
        <w:rPr>
          <w:i/>
          <w:iCs/>
        </w:rPr>
        <w:t xml:space="preserve"> must be negative</w:t>
      </w:r>
      <w:r w:rsidR="008A6C9E" w:rsidRPr="004439E4">
        <w:rPr>
          <w:i/>
          <w:iCs/>
        </w:rPr>
        <w:t>,</w:t>
      </w:r>
      <w:r w:rsidRPr="004439E4">
        <w:rPr>
          <w:i/>
          <w:iCs/>
        </w:rPr>
        <w:t xml:space="preserve"> that is</w:t>
      </w:r>
      <w:r w:rsidR="008A6C9E" w:rsidRPr="004439E4">
        <w:rPr>
          <w:i/>
          <w:iCs/>
        </w:rPr>
        <w:t>,</w:t>
      </w:r>
      <w:r w:rsidRPr="004439E4">
        <w:rPr>
          <w:i/>
          <w:iCs/>
        </w:rPr>
        <w:t xml:space="preserve"> set out how the land cannot be used</w:t>
      </w:r>
      <w:r w:rsidRPr="004439E4">
        <w:rPr>
          <w:i/>
        </w:rPr>
        <w:t>.]</w:t>
      </w:r>
    </w:p>
    <w:p w14:paraId="151C2597" w14:textId="19840FE8" w:rsidR="005C72FF" w:rsidRDefault="005C72FF" w:rsidP="005C72FF">
      <w:pPr>
        <w:rPr>
          <w:ins w:id="224" w:author="Author"/>
        </w:rPr>
      </w:pPr>
      <w:r w:rsidRPr="415972AF">
        <w:t>Expiry date: [</w:t>
      </w:r>
      <w:r w:rsidRPr="415972AF">
        <w:rPr>
          <w:i/>
          <w:iCs/>
        </w:rPr>
        <w:t>dd/mm/</w:t>
      </w:r>
      <w:proofErr w:type="spellStart"/>
      <w:r w:rsidRPr="415972AF">
        <w:rPr>
          <w:i/>
          <w:iCs/>
        </w:rPr>
        <w:t>yyyy</w:t>
      </w:r>
      <w:proofErr w:type="spellEnd"/>
      <w:r w:rsidR="00244801" w:rsidRPr="415972AF">
        <w:rPr>
          <w:i/>
          <w:iCs/>
        </w:rPr>
        <w:t xml:space="preserve"> or state not applicable</w:t>
      </w:r>
      <w:r w:rsidRPr="415972AF">
        <w:t>]</w:t>
      </w:r>
    </w:p>
    <w:p w14:paraId="78CE57E9" w14:textId="5C518A39" w:rsidR="00D85953" w:rsidRDefault="00D870C2" w:rsidP="00302F7E">
      <w:pPr>
        <w:ind w:left="720" w:hanging="720"/>
        <w:rPr>
          <w:ins w:id="225" w:author="Author"/>
        </w:rPr>
      </w:pPr>
      <w:ins w:id="226" w:author="Author">
        <w:r w:rsidRPr="415972AF">
          <w:t>**</w:t>
        </w:r>
        <w:r w:rsidR="00DB1318" w:rsidRPr="415972AF">
          <w:t xml:space="preserve"> </w:t>
        </w:r>
        <w:r w:rsidR="003B595B" w:rsidRPr="415972AF">
          <w:t>Note:</w:t>
        </w:r>
        <w:r w:rsidR="009606B7">
          <w:tab/>
        </w:r>
        <w:r w:rsidR="003B595B" w:rsidRPr="415972AF">
          <w:t>Common property can only be burdened by</w:t>
        </w:r>
        <w:r w:rsidR="00EE1C10" w:rsidRPr="415972AF">
          <w:t>,</w:t>
        </w:r>
        <w:r w:rsidR="003B595B" w:rsidRPr="415972AF">
          <w:t xml:space="preserve"> </w:t>
        </w:r>
        <w:r w:rsidR="00D03B68" w:rsidRPr="415972AF">
          <w:t>or benefit from</w:t>
        </w:r>
        <w:r w:rsidR="00EE1C10" w:rsidRPr="415972AF">
          <w:t>,</w:t>
        </w:r>
        <w:r w:rsidR="00D03B68" w:rsidRPr="415972AF">
          <w:t xml:space="preserve"> </w:t>
        </w:r>
        <w:r w:rsidR="003B595B" w:rsidRPr="415972AF">
          <w:t xml:space="preserve">a </w:t>
        </w:r>
        <w:proofErr w:type="gramStart"/>
        <w:r w:rsidR="003B595B" w:rsidRPr="415972AF">
          <w:t>restriction in its own right</w:t>
        </w:r>
        <w:proofErr w:type="gramEnd"/>
        <w:r w:rsidR="003B595B" w:rsidRPr="415972AF">
          <w:t>. Any restriction which affect</w:t>
        </w:r>
        <w:r w:rsidR="007D7356" w:rsidRPr="415972AF">
          <w:t>s</w:t>
        </w:r>
        <w:r w:rsidR="003B595B" w:rsidRPr="415972AF">
          <w:t xml:space="preserve"> a </w:t>
        </w:r>
        <w:proofErr w:type="gramStart"/>
        <w:r w:rsidR="003B595B" w:rsidRPr="415972AF">
          <w:t>lot</w:t>
        </w:r>
        <w:proofErr w:type="gramEnd"/>
        <w:r w:rsidR="003B595B" w:rsidRPr="415972AF">
          <w:t xml:space="preserve"> owner’s share in the common property will not be recorded on the folio of the Register for the common property</w:t>
        </w:r>
        <w:r w:rsidR="00626D86" w:rsidRPr="415972AF">
          <w:t xml:space="preserve"> (see section </w:t>
        </w:r>
        <w:r w:rsidR="006168E3" w:rsidRPr="415972AF">
          <w:t xml:space="preserve">31A of the </w:t>
        </w:r>
        <w:r w:rsidR="006168E3" w:rsidRPr="00690840">
          <w:rPr>
            <w:i/>
            <w:iCs/>
          </w:rPr>
          <w:t>Subdivision Act 1988</w:t>
        </w:r>
        <w:r w:rsidR="006168E3" w:rsidRPr="415972AF">
          <w:t>)</w:t>
        </w:r>
        <w:r w:rsidR="003B595B" w:rsidRPr="415972AF">
          <w:t>.</w:t>
        </w:r>
      </w:ins>
    </w:p>
    <w:p w14:paraId="158B63ED" w14:textId="2218D69C" w:rsidR="00690840" w:rsidRDefault="00690840" w:rsidP="002D056D">
      <w:pPr>
        <w:pStyle w:val="HA"/>
      </w:pPr>
      <w:bookmarkStart w:id="227" w:name="_Toc205817889"/>
      <w:r w:rsidRPr="001C732C">
        <w:rPr>
          <w:rFonts w:asciiTheme="minorHAnsi" w:hAnsiTheme="minorHAnsi"/>
          <w:color w:val="000000" w:themeColor="text1"/>
        </w:rPr>
        <w:lastRenderedPageBreak/>
        <w:t xml:space="preserve">Schedule </w:t>
      </w:r>
      <w:r>
        <w:rPr>
          <w:rFonts w:asciiTheme="minorHAnsi" w:hAnsiTheme="minorHAnsi"/>
          <w:color w:val="000000" w:themeColor="text1"/>
        </w:rPr>
        <w:t>7</w:t>
      </w:r>
      <w:r w:rsidRPr="001C732C">
        <w:rPr>
          <w:rFonts w:asciiTheme="minorHAnsi" w:hAnsiTheme="minorHAnsi"/>
          <w:color w:val="000000" w:themeColor="text1"/>
        </w:rPr>
        <w:t xml:space="preserve"> – </w:t>
      </w:r>
      <w:r w:rsidR="001B5618">
        <w:rPr>
          <w:rFonts w:asciiTheme="minorHAnsi" w:hAnsiTheme="minorHAnsi"/>
          <w:color w:val="000000" w:themeColor="text1"/>
        </w:rPr>
        <w:t>Minimum data requirements</w:t>
      </w:r>
      <w:bookmarkEnd w:id="227"/>
    </w:p>
    <w:tbl>
      <w:tblPr>
        <w:tblW w:w="9540" w:type="dxa"/>
        <w:tblLook w:val="04A0" w:firstRow="1" w:lastRow="0" w:firstColumn="1" w:lastColumn="0" w:noHBand="0" w:noVBand="1"/>
      </w:tblPr>
      <w:tblGrid>
        <w:gridCol w:w="5820"/>
        <w:gridCol w:w="1860"/>
        <w:gridCol w:w="1860"/>
      </w:tblGrid>
      <w:tr w:rsidR="00E60CA6" w:rsidRPr="00E60CA6" w14:paraId="46DFFB48" w14:textId="77777777" w:rsidTr="00AC4649">
        <w:trPr>
          <w:trHeight w:val="900"/>
          <w:tblHeader/>
          <w:ins w:id="228" w:author="Author"/>
        </w:trPr>
        <w:tc>
          <w:tcPr>
            <w:tcW w:w="5820"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17CE9D5C" w14:textId="77777777" w:rsidR="00E60CA6" w:rsidRPr="00AC4649" w:rsidRDefault="00E60CA6" w:rsidP="00AC4649">
            <w:pPr>
              <w:spacing w:before="20" w:after="20"/>
              <w:rPr>
                <w:ins w:id="229" w:author="Author"/>
                <w:rFonts w:eastAsia="Times New Roman" w:cstheme="minorHAnsi"/>
                <w:b/>
                <w:bCs/>
                <w:color w:val="000000"/>
                <w:szCs w:val="20"/>
                <w:lang w:eastAsia="en-AU"/>
              </w:rPr>
            </w:pPr>
            <w:ins w:id="230" w:author="Author">
              <w:r w:rsidRPr="00AC4649">
                <w:rPr>
                  <w:rFonts w:eastAsia="Times New Roman" w:cstheme="minorHAnsi"/>
                  <w:b/>
                  <w:bCs/>
                  <w:color w:val="000000"/>
                  <w:szCs w:val="20"/>
                  <w:lang w:eastAsia="en-AU"/>
                </w:rPr>
                <w:t>Data to be provided</w:t>
              </w:r>
            </w:ins>
          </w:p>
        </w:tc>
        <w:tc>
          <w:tcPr>
            <w:tcW w:w="1860" w:type="dxa"/>
            <w:tcBorders>
              <w:top w:val="single" w:sz="4" w:space="0" w:color="auto"/>
              <w:left w:val="nil"/>
              <w:bottom w:val="single" w:sz="4" w:space="0" w:color="auto"/>
              <w:right w:val="single" w:sz="4" w:space="0" w:color="auto"/>
            </w:tcBorders>
            <w:shd w:val="clear" w:color="000000" w:fill="DAE9F8"/>
            <w:vAlign w:val="center"/>
            <w:hideMark/>
          </w:tcPr>
          <w:p w14:paraId="6C77A0CB" w14:textId="77777777" w:rsidR="00E60CA6" w:rsidRPr="00AC4649" w:rsidRDefault="00E60CA6" w:rsidP="00AC4649">
            <w:pPr>
              <w:spacing w:before="20" w:after="20"/>
              <w:rPr>
                <w:ins w:id="231" w:author="Author"/>
                <w:rFonts w:eastAsia="Times New Roman" w:cstheme="minorHAnsi"/>
                <w:b/>
                <w:bCs/>
                <w:color w:val="000000"/>
                <w:szCs w:val="20"/>
                <w:lang w:eastAsia="en-AU"/>
              </w:rPr>
            </w:pPr>
            <w:ins w:id="232" w:author="Author">
              <w:r w:rsidRPr="00AC4649">
                <w:rPr>
                  <w:rFonts w:eastAsia="Times New Roman" w:cstheme="minorHAnsi"/>
                  <w:b/>
                  <w:bCs/>
                  <w:color w:val="000000"/>
                  <w:szCs w:val="20"/>
                  <w:lang w:eastAsia="en-AU"/>
                </w:rPr>
                <w:t>Required at 'Submitted to Council' status</w:t>
              </w:r>
            </w:ins>
          </w:p>
        </w:tc>
        <w:tc>
          <w:tcPr>
            <w:tcW w:w="1860" w:type="dxa"/>
            <w:tcBorders>
              <w:top w:val="single" w:sz="4" w:space="0" w:color="auto"/>
              <w:left w:val="nil"/>
              <w:bottom w:val="single" w:sz="4" w:space="0" w:color="auto"/>
              <w:right w:val="single" w:sz="4" w:space="0" w:color="auto"/>
            </w:tcBorders>
            <w:shd w:val="clear" w:color="000000" w:fill="DAE9F8"/>
            <w:vAlign w:val="center"/>
            <w:hideMark/>
          </w:tcPr>
          <w:p w14:paraId="44608BCC" w14:textId="77777777" w:rsidR="00E60CA6" w:rsidRPr="00AC4649" w:rsidRDefault="00E60CA6" w:rsidP="00AC4649">
            <w:pPr>
              <w:spacing w:before="20" w:after="20"/>
              <w:rPr>
                <w:ins w:id="233" w:author="Author"/>
                <w:rFonts w:eastAsia="Times New Roman" w:cstheme="minorHAnsi"/>
                <w:b/>
                <w:bCs/>
                <w:color w:val="000000"/>
                <w:szCs w:val="20"/>
                <w:lang w:eastAsia="en-AU"/>
              </w:rPr>
            </w:pPr>
            <w:ins w:id="234" w:author="Author">
              <w:r w:rsidRPr="00AC4649">
                <w:rPr>
                  <w:rFonts w:eastAsia="Times New Roman" w:cstheme="minorHAnsi"/>
                  <w:b/>
                  <w:bCs/>
                  <w:color w:val="000000"/>
                  <w:szCs w:val="20"/>
                  <w:lang w:eastAsia="en-AU"/>
                </w:rPr>
                <w:t>Required at 'Released for Lodgment' status</w:t>
              </w:r>
            </w:ins>
          </w:p>
        </w:tc>
      </w:tr>
      <w:tr w:rsidR="00F55112" w:rsidRPr="00E60CA6" w14:paraId="59824A86" w14:textId="77777777" w:rsidTr="008350BE">
        <w:trPr>
          <w:trHeight w:val="300"/>
          <w:ins w:id="235" w:author="Author"/>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015FF68E" w14:textId="43B2ADD2" w:rsidR="00F55112" w:rsidRPr="00AC4649" w:rsidRDefault="00F55112" w:rsidP="008A4088">
            <w:pPr>
              <w:spacing w:before="0" w:after="0"/>
              <w:rPr>
                <w:ins w:id="236" w:author="Author"/>
                <w:rFonts w:eastAsia="Times New Roman" w:cstheme="minorHAnsi"/>
                <w:color w:val="000000"/>
                <w:szCs w:val="20"/>
                <w:lang w:eastAsia="en-AU"/>
              </w:rPr>
            </w:pPr>
            <w:ins w:id="237" w:author="Author">
              <w:r w:rsidRPr="00AC4649">
                <w:rPr>
                  <w:rFonts w:eastAsia="Times New Roman" w:cstheme="minorHAnsi"/>
                  <w:b/>
                  <w:bCs/>
                  <w:color w:val="000000"/>
                  <w:szCs w:val="20"/>
                  <w:lang w:eastAsia="en-AU"/>
                </w:rPr>
                <w:t>PLAN INFORMATION</w:t>
              </w:r>
            </w:ins>
          </w:p>
        </w:tc>
      </w:tr>
      <w:tr w:rsidR="00E60CA6" w:rsidRPr="00E60CA6" w14:paraId="31C68873" w14:textId="77777777" w:rsidTr="00AC4649">
        <w:trPr>
          <w:trHeight w:val="300"/>
          <w:ins w:id="238"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671E592" w14:textId="77777777" w:rsidR="00E60CA6" w:rsidRPr="00AC4649" w:rsidRDefault="00E60CA6" w:rsidP="008A4088">
            <w:pPr>
              <w:spacing w:before="0" w:after="0"/>
              <w:rPr>
                <w:ins w:id="239" w:author="Author"/>
                <w:rFonts w:eastAsia="Times New Roman" w:cstheme="minorHAnsi"/>
                <w:color w:val="000000"/>
                <w:szCs w:val="20"/>
                <w:lang w:eastAsia="en-AU"/>
              </w:rPr>
            </w:pPr>
            <w:ins w:id="240" w:author="Author">
              <w:r w:rsidRPr="00AC4649">
                <w:rPr>
                  <w:rFonts w:eastAsia="Times New Roman" w:cstheme="minorHAnsi"/>
                  <w:color w:val="000000"/>
                  <w:szCs w:val="20"/>
                  <w:lang w:eastAsia="en-AU"/>
                </w:rPr>
                <w:t>Plan number</w:t>
              </w:r>
            </w:ins>
          </w:p>
        </w:tc>
        <w:tc>
          <w:tcPr>
            <w:tcW w:w="1860" w:type="dxa"/>
            <w:tcBorders>
              <w:top w:val="nil"/>
              <w:left w:val="nil"/>
              <w:bottom w:val="single" w:sz="4" w:space="0" w:color="auto"/>
              <w:right w:val="single" w:sz="4" w:space="0" w:color="auto"/>
            </w:tcBorders>
            <w:shd w:val="clear" w:color="auto" w:fill="auto"/>
            <w:vAlign w:val="center"/>
            <w:hideMark/>
          </w:tcPr>
          <w:p w14:paraId="0A81171E" w14:textId="77777777" w:rsidR="00E60CA6" w:rsidRPr="00AC4649" w:rsidRDefault="00E60CA6" w:rsidP="008A4088">
            <w:pPr>
              <w:spacing w:before="0" w:after="0"/>
              <w:rPr>
                <w:ins w:id="241" w:author="Author"/>
                <w:rFonts w:eastAsia="Times New Roman" w:cstheme="minorHAnsi"/>
                <w:color w:val="000000"/>
                <w:szCs w:val="20"/>
                <w:lang w:eastAsia="en-AU"/>
              </w:rPr>
            </w:pPr>
            <w:ins w:id="242"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15607DCB" w14:textId="77777777" w:rsidR="00E60CA6" w:rsidRPr="00AC4649" w:rsidRDefault="00E60CA6" w:rsidP="008A4088">
            <w:pPr>
              <w:spacing w:before="0" w:after="0"/>
              <w:rPr>
                <w:ins w:id="243" w:author="Author"/>
                <w:rFonts w:eastAsia="Times New Roman" w:cstheme="minorHAnsi"/>
                <w:color w:val="000000"/>
                <w:szCs w:val="20"/>
                <w:lang w:eastAsia="en-AU"/>
              </w:rPr>
            </w:pPr>
            <w:ins w:id="244" w:author="Author">
              <w:r w:rsidRPr="00AC4649">
                <w:rPr>
                  <w:rFonts w:eastAsia="Times New Roman" w:cstheme="minorHAnsi"/>
                  <w:color w:val="000000"/>
                  <w:szCs w:val="20"/>
                  <w:lang w:eastAsia="en-AU"/>
                </w:rPr>
                <w:t>Mandatory</w:t>
              </w:r>
            </w:ins>
          </w:p>
        </w:tc>
      </w:tr>
      <w:tr w:rsidR="00E60CA6" w:rsidRPr="00E60CA6" w14:paraId="33BAFA57" w14:textId="77777777" w:rsidTr="00AC4649">
        <w:trPr>
          <w:trHeight w:val="300"/>
          <w:ins w:id="245"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86D63FE" w14:textId="77777777" w:rsidR="00E60CA6" w:rsidRPr="00AC4649" w:rsidRDefault="00E60CA6" w:rsidP="008A4088">
            <w:pPr>
              <w:spacing w:before="0" w:after="0"/>
              <w:rPr>
                <w:ins w:id="246" w:author="Author"/>
                <w:rFonts w:eastAsia="Times New Roman" w:cstheme="minorHAnsi"/>
                <w:color w:val="000000"/>
                <w:szCs w:val="20"/>
                <w:lang w:eastAsia="en-AU"/>
              </w:rPr>
            </w:pPr>
            <w:ins w:id="247" w:author="Author">
              <w:r w:rsidRPr="00AC4649">
                <w:rPr>
                  <w:rFonts w:eastAsia="Times New Roman" w:cstheme="minorHAnsi"/>
                  <w:color w:val="000000"/>
                  <w:szCs w:val="20"/>
                  <w:lang w:eastAsia="en-AU"/>
                </w:rPr>
                <w:t>Surveyors Reference Number and Version</w:t>
              </w:r>
            </w:ins>
          </w:p>
        </w:tc>
        <w:tc>
          <w:tcPr>
            <w:tcW w:w="1860" w:type="dxa"/>
            <w:tcBorders>
              <w:top w:val="nil"/>
              <w:left w:val="nil"/>
              <w:bottom w:val="single" w:sz="4" w:space="0" w:color="auto"/>
              <w:right w:val="single" w:sz="4" w:space="0" w:color="auto"/>
            </w:tcBorders>
            <w:shd w:val="clear" w:color="auto" w:fill="auto"/>
            <w:vAlign w:val="center"/>
            <w:hideMark/>
          </w:tcPr>
          <w:p w14:paraId="07A1D44E" w14:textId="77777777" w:rsidR="00E60CA6" w:rsidRPr="00AC4649" w:rsidRDefault="00E60CA6" w:rsidP="008A4088">
            <w:pPr>
              <w:spacing w:before="0" w:after="0"/>
              <w:rPr>
                <w:ins w:id="248" w:author="Author"/>
                <w:rFonts w:eastAsia="Times New Roman" w:cstheme="minorHAnsi"/>
                <w:color w:val="000000"/>
                <w:szCs w:val="20"/>
                <w:lang w:eastAsia="en-AU"/>
              </w:rPr>
            </w:pPr>
            <w:ins w:id="249"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665A5D52" w14:textId="77777777" w:rsidR="00E60CA6" w:rsidRPr="00AC4649" w:rsidRDefault="00E60CA6" w:rsidP="008A4088">
            <w:pPr>
              <w:spacing w:before="0" w:after="0"/>
              <w:rPr>
                <w:ins w:id="250" w:author="Author"/>
                <w:rFonts w:eastAsia="Times New Roman" w:cstheme="minorHAnsi"/>
                <w:color w:val="000000"/>
                <w:szCs w:val="20"/>
                <w:lang w:eastAsia="en-AU"/>
              </w:rPr>
            </w:pPr>
            <w:ins w:id="251" w:author="Author">
              <w:r w:rsidRPr="00AC4649">
                <w:rPr>
                  <w:rFonts w:eastAsia="Times New Roman" w:cstheme="minorHAnsi"/>
                  <w:color w:val="000000"/>
                  <w:szCs w:val="20"/>
                  <w:lang w:eastAsia="en-AU"/>
                </w:rPr>
                <w:t>Mandatory</w:t>
              </w:r>
            </w:ins>
          </w:p>
        </w:tc>
      </w:tr>
      <w:tr w:rsidR="00E60CA6" w:rsidRPr="00E60CA6" w14:paraId="4ABE39BD" w14:textId="77777777" w:rsidTr="00AC4649">
        <w:trPr>
          <w:trHeight w:val="300"/>
          <w:ins w:id="252"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722B67F" w14:textId="77777777" w:rsidR="00E60CA6" w:rsidRPr="00AC4649" w:rsidRDefault="00E60CA6" w:rsidP="008A4088">
            <w:pPr>
              <w:spacing w:before="0" w:after="0"/>
              <w:rPr>
                <w:ins w:id="253" w:author="Author"/>
                <w:rFonts w:eastAsia="Times New Roman" w:cstheme="minorHAnsi"/>
                <w:color w:val="000000"/>
                <w:szCs w:val="20"/>
                <w:lang w:eastAsia="en-AU"/>
              </w:rPr>
            </w:pPr>
            <w:ins w:id="254" w:author="Author">
              <w:r w:rsidRPr="00AC4649">
                <w:rPr>
                  <w:rFonts w:eastAsia="Times New Roman" w:cstheme="minorHAnsi"/>
                  <w:color w:val="000000"/>
                  <w:szCs w:val="20"/>
                  <w:lang w:eastAsia="en-AU"/>
                </w:rPr>
                <w:t>Primary Dealing Type</w:t>
              </w:r>
            </w:ins>
          </w:p>
        </w:tc>
        <w:tc>
          <w:tcPr>
            <w:tcW w:w="1860" w:type="dxa"/>
            <w:tcBorders>
              <w:top w:val="nil"/>
              <w:left w:val="nil"/>
              <w:bottom w:val="single" w:sz="4" w:space="0" w:color="auto"/>
              <w:right w:val="single" w:sz="4" w:space="0" w:color="auto"/>
            </w:tcBorders>
            <w:shd w:val="clear" w:color="auto" w:fill="auto"/>
            <w:vAlign w:val="center"/>
            <w:hideMark/>
          </w:tcPr>
          <w:p w14:paraId="79BFE646" w14:textId="77777777" w:rsidR="00E60CA6" w:rsidRPr="00AC4649" w:rsidRDefault="00E60CA6" w:rsidP="008A4088">
            <w:pPr>
              <w:spacing w:before="0" w:after="0"/>
              <w:rPr>
                <w:ins w:id="255" w:author="Author"/>
                <w:rFonts w:eastAsia="Times New Roman" w:cstheme="minorHAnsi"/>
                <w:color w:val="000000"/>
                <w:szCs w:val="20"/>
                <w:lang w:eastAsia="en-AU"/>
              </w:rPr>
            </w:pPr>
            <w:ins w:id="256"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51F1F7DA" w14:textId="77777777" w:rsidR="00E60CA6" w:rsidRPr="00AC4649" w:rsidRDefault="00E60CA6" w:rsidP="008A4088">
            <w:pPr>
              <w:spacing w:before="0" w:after="0"/>
              <w:rPr>
                <w:ins w:id="257" w:author="Author"/>
                <w:rFonts w:eastAsia="Times New Roman" w:cstheme="minorHAnsi"/>
                <w:color w:val="000000"/>
                <w:szCs w:val="20"/>
                <w:lang w:eastAsia="en-AU"/>
              </w:rPr>
            </w:pPr>
            <w:ins w:id="258" w:author="Author">
              <w:r w:rsidRPr="00AC4649">
                <w:rPr>
                  <w:rFonts w:eastAsia="Times New Roman" w:cstheme="minorHAnsi"/>
                  <w:color w:val="000000"/>
                  <w:szCs w:val="20"/>
                  <w:lang w:eastAsia="en-AU"/>
                </w:rPr>
                <w:t>Mandatory</w:t>
              </w:r>
            </w:ins>
          </w:p>
        </w:tc>
      </w:tr>
      <w:tr w:rsidR="00E60CA6" w:rsidRPr="00E60CA6" w14:paraId="624669EB" w14:textId="77777777" w:rsidTr="00AC4649">
        <w:trPr>
          <w:trHeight w:val="300"/>
          <w:ins w:id="259"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EB9F5CD" w14:textId="77777777" w:rsidR="00E60CA6" w:rsidRPr="00AC4649" w:rsidRDefault="00E60CA6" w:rsidP="008A4088">
            <w:pPr>
              <w:spacing w:before="0" w:after="0"/>
              <w:rPr>
                <w:ins w:id="260" w:author="Author"/>
                <w:rFonts w:eastAsia="Times New Roman" w:cstheme="minorHAnsi"/>
                <w:color w:val="000000"/>
                <w:szCs w:val="20"/>
                <w:lang w:eastAsia="en-AU"/>
              </w:rPr>
            </w:pPr>
            <w:ins w:id="261" w:author="Author">
              <w:r w:rsidRPr="00AC4649">
                <w:rPr>
                  <w:rFonts w:eastAsia="Times New Roman" w:cstheme="minorHAnsi"/>
                  <w:color w:val="000000"/>
                  <w:szCs w:val="20"/>
                  <w:lang w:eastAsia="en-AU"/>
                </w:rPr>
                <w:t>Coordinate System</w:t>
              </w:r>
            </w:ins>
          </w:p>
        </w:tc>
        <w:tc>
          <w:tcPr>
            <w:tcW w:w="1860" w:type="dxa"/>
            <w:tcBorders>
              <w:top w:val="nil"/>
              <w:left w:val="nil"/>
              <w:bottom w:val="single" w:sz="4" w:space="0" w:color="auto"/>
              <w:right w:val="single" w:sz="4" w:space="0" w:color="auto"/>
            </w:tcBorders>
            <w:shd w:val="clear" w:color="auto" w:fill="auto"/>
            <w:vAlign w:val="center"/>
            <w:hideMark/>
          </w:tcPr>
          <w:p w14:paraId="3F17BA20" w14:textId="77777777" w:rsidR="00E60CA6" w:rsidRPr="00AC4649" w:rsidRDefault="00E60CA6" w:rsidP="008A4088">
            <w:pPr>
              <w:spacing w:before="0" w:after="0"/>
              <w:rPr>
                <w:ins w:id="262" w:author="Author"/>
                <w:rFonts w:eastAsia="Times New Roman" w:cstheme="minorHAnsi"/>
                <w:color w:val="000000"/>
                <w:szCs w:val="20"/>
                <w:lang w:eastAsia="en-AU"/>
              </w:rPr>
            </w:pPr>
            <w:ins w:id="263"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0C4C32D2" w14:textId="77777777" w:rsidR="00E60CA6" w:rsidRPr="00AC4649" w:rsidRDefault="00E60CA6" w:rsidP="008A4088">
            <w:pPr>
              <w:spacing w:before="0" w:after="0"/>
              <w:rPr>
                <w:ins w:id="264" w:author="Author"/>
                <w:rFonts w:eastAsia="Times New Roman" w:cstheme="minorHAnsi"/>
                <w:color w:val="000000"/>
                <w:szCs w:val="20"/>
                <w:lang w:eastAsia="en-AU"/>
              </w:rPr>
            </w:pPr>
            <w:ins w:id="265" w:author="Author">
              <w:r w:rsidRPr="00AC4649">
                <w:rPr>
                  <w:rFonts w:eastAsia="Times New Roman" w:cstheme="minorHAnsi"/>
                  <w:color w:val="000000"/>
                  <w:szCs w:val="20"/>
                  <w:lang w:eastAsia="en-AU"/>
                </w:rPr>
                <w:t>Mandatory</w:t>
              </w:r>
            </w:ins>
          </w:p>
        </w:tc>
      </w:tr>
      <w:tr w:rsidR="00E60CA6" w:rsidRPr="00E60CA6" w14:paraId="19C47DFA" w14:textId="77777777" w:rsidTr="00AC4649">
        <w:trPr>
          <w:trHeight w:val="300"/>
          <w:ins w:id="266"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25A4F16" w14:textId="77777777" w:rsidR="00E60CA6" w:rsidRPr="00AC4649" w:rsidRDefault="00E60CA6" w:rsidP="008A4088">
            <w:pPr>
              <w:spacing w:before="0" w:after="0"/>
              <w:rPr>
                <w:ins w:id="267" w:author="Author"/>
                <w:rFonts w:eastAsia="Times New Roman" w:cstheme="minorHAnsi"/>
                <w:color w:val="000000"/>
                <w:szCs w:val="20"/>
                <w:lang w:eastAsia="en-AU"/>
              </w:rPr>
            </w:pPr>
            <w:ins w:id="268" w:author="Author">
              <w:r w:rsidRPr="00AC4649">
                <w:rPr>
                  <w:rFonts w:eastAsia="Times New Roman" w:cstheme="minorHAnsi"/>
                  <w:color w:val="000000"/>
                  <w:szCs w:val="20"/>
                  <w:lang w:eastAsia="en-AU"/>
                </w:rPr>
                <w:t>Surveyor and Firm Details</w:t>
              </w:r>
            </w:ins>
          </w:p>
        </w:tc>
        <w:tc>
          <w:tcPr>
            <w:tcW w:w="1860" w:type="dxa"/>
            <w:tcBorders>
              <w:top w:val="nil"/>
              <w:left w:val="nil"/>
              <w:bottom w:val="single" w:sz="4" w:space="0" w:color="auto"/>
              <w:right w:val="single" w:sz="4" w:space="0" w:color="auto"/>
            </w:tcBorders>
            <w:shd w:val="clear" w:color="auto" w:fill="auto"/>
            <w:vAlign w:val="center"/>
            <w:hideMark/>
          </w:tcPr>
          <w:p w14:paraId="1D98DC5B" w14:textId="77777777" w:rsidR="00E60CA6" w:rsidRPr="00AC4649" w:rsidRDefault="00E60CA6" w:rsidP="008A4088">
            <w:pPr>
              <w:spacing w:before="0" w:after="0"/>
              <w:rPr>
                <w:ins w:id="269" w:author="Author"/>
                <w:rFonts w:eastAsia="Times New Roman" w:cstheme="minorHAnsi"/>
                <w:color w:val="000000"/>
                <w:szCs w:val="20"/>
                <w:lang w:eastAsia="en-AU"/>
              </w:rPr>
            </w:pPr>
            <w:ins w:id="270"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0C4A4EFA" w14:textId="77777777" w:rsidR="00E60CA6" w:rsidRPr="00AC4649" w:rsidRDefault="00E60CA6" w:rsidP="008A4088">
            <w:pPr>
              <w:spacing w:before="0" w:after="0"/>
              <w:rPr>
                <w:ins w:id="271" w:author="Author"/>
                <w:rFonts w:eastAsia="Times New Roman" w:cstheme="minorHAnsi"/>
                <w:color w:val="000000"/>
                <w:szCs w:val="20"/>
                <w:lang w:eastAsia="en-AU"/>
              </w:rPr>
            </w:pPr>
            <w:ins w:id="272" w:author="Author">
              <w:r w:rsidRPr="00AC4649">
                <w:rPr>
                  <w:rFonts w:eastAsia="Times New Roman" w:cstheme="minorHAnsi"/>
                  <w:color w:val="000000"/>
                  <w:szCs w:val="20"/>
                  <w:lang w:eastAsia="en-AU"/>
                </w:rPr>
                <w:t>Mandatory</w:t>
              </w:r>
            </w:ins>
          </w:p>
        </w:tc>
      </w:tr>
      <w:tr w:rsidR="00E60CA6" w:rsidRPr="00E60CA6" w14:paraId="3B658C62" w14:textId="77777777" w:rsidTr="00AC4649">
        <w:trPr>
          <w:trHeight w:val="300"/>
          <w:ins w:id="273"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221994B" w14:textId="77777777" w:rsidR="00E60CA6" w:rsidRPr="00AC4649" w:rsidRDefault="00E60CA6" w:rsidP="008A4088">
            <w:pPr>
              <w:spacing w:before="0" w:after="0"/>
              <w:rPr>
                <w:ins w:id="274" w:author="Author"/>
                <w:rFonts w:eastAsia="Times New Roman" w:cstheme="minorHAnsi"/>
                <w:color w:val="000000"/>
                <w:szCs w:val="20"/>
                <w:lang w:eastAsia="en-AU"/>
              </w:rPr>
            </w:pPr>
            <w:ins w:id="275" w:author="Author">
              <w:r w:rsidRPr="00AC4649">
                <w:rPr>
                  <w:rFonts w:eastAsia="Times New Roman" w:cstheme="minorHAnsi"/>
                  <w:color w:val="000000"/>
                  <w:szCs w:val="20"/>
                  <w:lang w:eastAsia="en-AU"/>
                </w:rPr>
                <w:t>Council</w:t>
              </w:r>
            </w:ins>
          </w:p>
        </w:tc>
        <w:tc>
          <w:tcPr>
            <w:tcW w:w="1860" w:type="dxa"/>
            <w:tcBorders>
              <w:top w:val="nil"/>
              <w:left w:val="nil"/>
              <w:bottom w:val="single" w:sz="4" w:space="0" w:color="auto"/>
              <w:right w:val="single" w:sz="4" w:space="0" w:color="auto"/>
            </w:tcBorders>
            <w:shd w:val="clear" w:color="auto" w:fill="auto"/>
            <w:vAlign w:val="center"/>
            <w:hideMark/>
          </w:tcPr>
          <w:p w14:paraId="7E0291EF" w14:textId="77777777" w:rsidR="00E60CA6" w:rsidRPr="00AC4649" w:rsidRDefault="00E60CA6" w:rsidP="008A4088">
            <w:pPr>
              <w:spacing w:before="0" w:after="0"/>
              <w:rPr>
                <w:ins w:id="276" w:author="Author"/>
                <w:rFonts w:eastAsia="Times New Roman" w:cstheme="minorHAnsi"/>
                <w:color w:val="000000"/>
                <w:szCs w:val="20"/>
                <w:lang w:eastAsia="en-AU"/>
              </w:rPr>
            </w:pPr>
            <w:ins w:id="277"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43A566CD" w14:textId="77777777" w:rsidR="00E60CA6" w:rsidRPr="00AC4649" w:rsidRDefault="00E60CA6" w:rsidP="008A4088">
            <w:pPr>
              <w:spacing w:before="0" w:after="0"/>
              <w:rPr>
                <w:ins w:id="278" w:author="Author"/>
                <w:rFonts w:eastAsia="Times New Roman" w:cstheme="minorHAnsi"/>
                <w:color w:val="000000"/>
                <w:szCs w:val="20"/>
                <w:lang w:eastAsia="en-AU"/>
              </w:rPr>
            </w:pPr>
            <w:ins w:id="279" w:author="Author">
              <w:r w:rsidRPr="00AC4649">
                <w:rPr>
                  <w:rFonts w:eastAsia="Times New Roman" w:cstheme="minorHAnsi"/>
                  <w:color w:val="000000"/>
                  <w:szCs w:val="20"/>
                  <w:lang w:eastAsia="en-AU"/>
                </w:rPr>
                <w:t>Mandatory</w:t>
              </w:r>
            </w:ins>
          </w:p>
        </w:tc>
      </w:tr>
      <w:tr w:rsidR="00E60CA6" w:rsidRPr="00E60CA6" w14:paraId="50AC97DB" w14:textId="77777777" w:rsidTr="00AC4649">
        <w:trPr>
          <w:trHeight w:val="600"/>
          <w:ins w:id="280"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1C75123" w14:textId="77777777" w:rsidR="00E60CA6" w:rsidRPr="00AC4649" w:rsidRDefault="00E60CA6" w:rsidP="008A4088">
            <w:pPr>
              <w:spacing w:before="0" w:after="0"/>
              <w:rPr>
                <w:ins w:id="281" w:author="Author"/>
                <w:rFonts w:eastAsia="Times New Roman" w:cstheme="minorHAnsi"/>
                <w:color w:val="000000"/>
                <w:szCs w:val="20"/>
                <w:lang w:eastAsia="en-AU"/>
              </w:rPr>
            </w:pPr>
            <w:ins w:id="282" w:author="Author">
              <w:r w:rsidRPr="00AC4649">
                <w:rPr>
                  <w:rFonts w:eastAsia="Times New Roman" w:cstheme="minorHAnsi"/>
                  <w:color w:val="000000"/>
                  <w:szCs w:val="20"/>
                  <w:lang w:eastAsia="en-AU"/>
                </w:rPr>
                <w:t>Land description (Crown description, parent parcels, depth limitation)</w:t>
              </w:r>
            </w:ins>
          </w:p>
        </w:tc>
        <w:tc>
          <w:tcPr>
            <w:tcW w:w="1860" w:type="dxa"/>
            <w:tcBorders>
              <w:top w:val="nil"/>
              <w:left w:val="nil"/>
              <w:bottom w:val="single" w:sz="4" w:space="0" w:color="auto"/>
              <w:right w:val="single" w:sz="4" w:space="0" w:color="auto"/>
            </w:tcBorders>
            <w:shd w:val="clear" w:color="auto" w:fill="auto"/>
            <w:vAlign w:val="center"/>
            <w:hideMark/>
          </w:tcPr>
          <w:p w14:paraId="168074C6" w14:textId="77777777" w:rsidR="00E60CA6" w:rsidRPr="00AC4649" w:rsidRDefault="00E60CA6" w:rsidP="008A4088">
            <w:pPr>
              <w:spacing w:before="0" w:after="0"/>
              <w:rPr>
                <w:ins w:id="283" w:author="Author"/>
                <w:rFonts w:eastAsia="Times New Roman" w:cstheme="minorHAnsi"/>
                <w:color w:val="000000"/>
                <w:szCs w:val="20"/>
                <w:lang w:eastAsia="en-AU"/>
              </w:rPr>
            </w:pPr>
            <w:ins w:id="284"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590C873A" w14:textId="77777777" w:rsidR="00E60CA6" w:rsidRPr="00AC4649" w:rsidRDefault="00E60CA6" w:rsidP="008A4088">
            <w:pPr>
              <w:spacing w:before="0" w:after="0"/>
              <w:rPr>
                <w:ins w:id="285" w:author="Author"/>
                <w:rFonts w:eastAsia="Times New Roman" w:cstheme="minorHAnsi"/>
                <w:color w:val="000000"/>
                <w:szCs w:val="20"/>
                <w:lang w:eastAsia="en-AU"/>
              </w:rPr>
            </w:pPr>
            <w:ins w:id="286" w:author="Author">
              <w:r w:rsidRPr="00AC4649">
                <w:rPr>
                  <w:rFonts w:eastAsia="Times New Roman" w:cstheme="minorHAnsi"/>
                  <w:color w:val="000000"/>
                  <w:szCs w:val="20"/>
                  <w:lang w:eastAsia="en-AU"/>
                </w:rPr>
                <w:t>Mandatory</w:t>
              </w:r>
            </w:ins>
          </w:p>
        </w:tc>
      </w:tr>
      <w:tr w:rsidR="00E60CA6" w:rsidRPr="00E60CA6" w14:paraId="23815084" w14:textId="77777777" w:rsidTr="00AC4649">
        <w:trPr>
          <w:trHeight w:val="300"/>
          <w:ins w:id="287"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84A99F5" w14:textId="77777777" w:rsidR="00E60CA6" w:rsidRPr="00AC4649" w:rsidRDefault="00E60CA6" w:rsidP="008A4088">
            <w:pPr>
              <w:spacing w:before="0" w:after="0"/>
              <w:rPr>
                <w:ins w:id="288" w:author="Author"/>
                <w:rFonts w:eastAsia="Times New Roman" w:cstheme="minorHAnsi"/>
                <w:color w:val="000000"/>
                <w:szCs w:val="20"/>
                <w:lang w:eastAsia="en-AU"/>
              </w:rPr>
            </w:pPr>
            <w:ins w:id="289" w:author="Author">
              <w:r w:rsidRPr="00AC4649">
                <w:rPr>
                  <w:rFonts w:eastAsia="Times New Roman" w:cstheme="minorHAnsi"/>
                  <w:color w:val="000000"/>
                  <w:szCs w:val="20"/>
                  <w:lang w:eastAsia="en-AU"/>
                </w:rPr>
                <w:t>Parent parcel information</w:t>
              </w:r>
            </w:ins>
          </w:p>
        </w:tc>
        <w:tc>
          <w:tcPr>
            <w:tcW w:w="1860" w:type="dxa"/>
            <w:tcBorders>
              <w:top w:val="nil"/>
              <w:left w:val="nil"/>
              <w:bottom w:val="single" w:sz="4" w:space="0" w:color="auto"/>
              <w:right w:val="single" w:sz="4" w:space="0" w:color="auto"/>
            </w:tcBorders>
            <w:shd w:val="clear" w:color="auto" w:fill="auto"/>
            <w:vAlign w:val="center"/>
            <w:hideMark/>
          </w:tcPr>
          <w:p w14:paraId="310106F9" w14:textId="77777777" w:rsidR="00E60CA6" w:rsidRPr="00AC4649" w:rsidRDefault="00E60CA6" w:rsidP="008A4088">
            <w:pPr>
              <w:spacing w:before="0" w:after="0"/>
              <w:rPr>
                <w:ins w:id="290" w:author="Author"/>
                <w:rFonts w:eastAsia="Times New Roman" w:cstheme="minorHAnsi"/>
                <w:color w:val="000000"/>
                <w:szCs w:val="20"/>
                <w:lang w:eastAsia="en-AU"/>
              </w:rPr>
            </w:pPr>
            <w:ins w:id="291"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0F75566D" w14:textId="77777777" w:rsidR="00E60CA6" w:rsidRPr="00AC4649" w:rsidRDefault="00E60CA6" w:rsidP="008A4088">
            <w:pPr>
              <w:spacing w:before="0" w:after="0"/>
              <w:rPr>
                <w:ins w:id="292" w:author="Author"/>
                <w:rFonts w:eastAsia="Times New Roman" w:cstheme="minorHAnsi"/>
                <w:color w:val="000000"/>
                <w:szCs w:val="20"/>
                <w:lang w:eastAsia="en-AU"/>
              </w:rPr>
            </w:pPr>
            <w:ins w:id="293" w:author="Author">
              <w:r w:rsidRPr="00AC4649">
                <w:rPr>
                  <w:rFonts w:eastAsia="Times New Roman" w:cstheme="minorHAnsi"/>
                  <w:color w:val="000000"/>
                  <w:szCs w:val="20"/>
                  <w:lang w:eastAsia="en-AU"/>
                </w:rPr>
                <w:t>Mandatory</w:t>
              </w:r>
            </w:ins>
          </w:p>
        </w:tc>
      </w:tr>
      <w:tr w:rsidR="00E60CA6" w:rsidRPr="00E60CA6" w14:paraId="1781FAB5" w14:textId="77777777" w:rsidTr="00AC4649">
        <w:trPr>
          <w:trHeight w:val="300"/>
          <w:ins w:id="294"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2FAA548" w14:textId="77777777" w:rsidR="00E60CA6" w:rsidRPr="00AC4649" w:rsidRDefault="00E60CA6" w:rsidP="008A4088">
            <w:pPr>
              <w:spacing w:before="0" w:after="0"/>
              <w:rPr>
                <w:ins w:id="295" w:author="Author"/>
                <w:rFonts w:eastAsia="Times New Roman" w:cstheme="minorHAnsi"/>
                <w:color w:val="000000"/>
                <w:szCs w:val="20"/>
                <w:lang w:eastAsia="en-AU"/>
              </w:rPr>
            </w:pPr>
            <w:ins w:id="296" w:author="Author">
              <w:r w:rsidRPr="00AC4649">
                <w:rPr>
                  <w:rFonts w:eastAsia="Times New Roman" w:cstheme="minorHAnsi"/>
                  <w:color w:val="000000"/>
                  <w:szCs w:val="20"/>
                  <w:lang w:eastAsia="en-AU"/>
                </w:rPr>
                <w:t xml:space="preserve">Road/Reserve Vesting </w:t>
              </w:r>
            </w:ins>
          </w:p>
        </w:tc>
        <w:tc>
          <w:tcPr>
            <w:tcW w:w="1860" w:type="dxa"/>
            <w:tcBorders>
              <w:top w:val="nil"/>
              <w:left w:val="nil"/>
              <w:bottom w:val="single" w:sz="4" w:space="0" w:color="auto"/>
              <w:right w:val="single" w:sz="4" w:space="0" w:color="auto"/>
            </w:tcBorders>
            <w:shd w:val="clear" w:color="auto" w:fill="auto"/>
            <w:vAlign w:val="center"/>
            <w:hideMark/>
          </w:tcPr>
          <w:p w14:paraId="54A38004" w14:textId="77777777" w:rsidR="00E60CA6" w:rsidRPr="00AC4649" w:rsidRDefault="00E60CA6" w:rsidP="008A4088">
            <w:pPr>
              <w:spacing w:before="0" w:after="0"/>
              <w:rPr>
                <w:ins w:id="297" w:author="Author"/>
                <w:rFonts w:eastAsia="Times New Roman" w:cstheme="minorHAnsi"/>
                <w:color w:val="000000"/>
                <w:szCs w:val="20"/>
                <w:lang w:eastAsia="en-AU"/>
              </w:rPr>
            </w:pPr>
            <w:ins w:id="298"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1F72F086" w14:textId="77777777" w:rsidR="00E60CA6" w:rsidRPr="00AC4649" w:rsidRDefault="00E60CA6" w:rsidP="008A4088">
            <w:pPr>
              <w:spacing w:before="0" w:after="0"/>
              <w:rPr>
                <w:ins w:id="299" w:author="Author"/>
                <w:rFonts w:eastAsia="Times New Roman" w:cstheme="minorHAnsi"/>
                <w:color w:val="000000"/>
                <w:szCs w:val="20"/>
                <w:lang w:eastAsia="en-AU"/>
              </w:rPr>
            </w:pPr>
            <w:ins w:id="300" w:author="Author">
              <w:r w:rsidRPr="00AC4649">
                <w:rPr>
                  <w:rFonts w:eastAsia="Times New Roman" w:cstheme="minorHAnsi"/>
                  <w:color w:val="000000"/>
                  <w:szCs w:val="20"/>
                  <w:lang w:eastAsia="en-AU"/>
                </w:rPr>
                <w:t>Mandatory</w:t>
              </w:r>
            </w:ins>
          </w:p>
        </w:tc>
      </w:tr>
      <w:tr w:rsidR="00E60CA6" w:rsidRPr="00E60CA6" w14:paraId="56A779C5" w14:textId="77777777" w:rsidTr="00AC4649">
        <w:trPr>
          <w:trHeight w:val="600"/>
          <w:ins w:id="301"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07BA3CE" w14:textId="77777777" w:rsidR="00E60CA6" w:rsidRPr="00AC4649" w:rsidRDefault="00E60CA6" w:rsidP="008A4088">
            <w:pPr>
              <w:spacing w:before="0" w:after="0"/>
              <w:rPr>
                <w:ins w:id="302" w:author="Author"/>
                <w:rFonts w:eastAsia="Times New Roman" w:cstheme="minorHAnsi"/>
                <w:color w:val="000000"/>
                <w:szCs w:val="20"/>
                <w:lang w:eastAsia="en-AU"/>
              </w:rPr>
            </w:pPr>
            <w:ins w:id="303" w:author="Author">
              <w:r w:rsidRPr="00AC4649">
                <w:rPr>
                  <w:rFonts w:eastAsia="Times New Roman" w:cstheme="minorHAnsi"/>
                  <w:color w:val="000000"/>
                  <w:szCs w:val="20"/>
                  <w:lang w:eastAsia="en-AU"/>
                </w:rPr>
                <w:t xml:space="preserve">General plan notations (i.e. notation panel fields in </w:t>
              </w:r>
              <w:proofErr w:type="spellStart"/>
              <w:r w:rsidRPr="00AC4649">
                <w:rPr>
                  <w:rFonts w:eastAsia="Times New Roman" w:cstheme="minorHAnsi"/>
                  <w:color w:val="000000"/>
                  <w:szCs w:val="20"/>
                  <w:lang w:eastAsia="en-AU"/>
                </w:rPr>
                <w:t>ePlan</w:t>
              </w:r>
              <w:proofErr w:type="spellEnd"/>
              <w:r w:rsidRPr="00AC4649">
                <w:rPr>
                  <w:rFonts w:eastAsia="Times New Roman" w:cstheme="minorHAnsi"/>
                  <w:color w:val="000000"/>
                  <w:szCs w:val="20"/>
                  <w:lang w:eastAsia="en-AU"/>
                </w:rPr>
                <w:t>)</w:t>
              </w:r>
            </w:ins>
          </w:p>
        </w:tc>
        <w:tc>
          <w:tcPr>
            <w:tcW w:w="1860" w:type="dxa"/>
            <w:tcBorders>
              <w:top w:val="nil"/>
              <w:left w:val="nil"/>
              <w:bottom w:val="single" w:sz="4" w:space="0" w:color="auto"/>
              <w:right w:val="single" w:sz="4" w:space="0" w:color="auto"/>
            </w:tcBorders>
            <w:shd w:val="clear" w:color="auto" w:fill="auto"/>
            <w:vAlign w:val="center"/>
            <w:hideMark/>
          </w:tcPr>
          <w:p w14:paraId="5247FC90" w14:textId="7E7BAC0F" w:rsidR="00E60CA6" w:rsidRPr="00AC4649" w:rsidRDefault="00F55112" w:rsidP="008A4088">
            <w:pPr>
              <w:spacing w:before="0" w:after="0"/>
              <w:rPr>
                <w:ins w:id="304" w:author="Author"/>
                <w:rFonts w:eastAsia="Times New Roman" w:cstheme="minorHAnsi"/>
                <w:color w:val="000000"/>
                <w:szCs w:val="20"/>
                <w:lang w:eastAsia="en-AU"/>
              </w:rPr>
            </w:pPr>
            <w:ins w:id="305"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2EB0FB5A" w14:textId="677A1BBC" w:rsidR="00E60CA6" w:rsidRPr="00AC4649" w:rsidRDefault="00F55112" w:rsidP="008A4088">
            <w:pPr>
              <w:spacing w:before="0" w:after="0"/>
              <w:rPr>
                <w:ins w:id="306" w:author="Author"/>
                <w:rFonts w:eastAsia="Times New Roman" w:cstheme="minorHAnsi"/>
                <w:color w:val="000000"/>
                <w:szCs w:val="20"/>
                <w:lang w:eastAsia="en-AU"/>
              </w:rPr>
            </w:pPr>
            <w:ins w:id="307" w:author="Author">
              <w:r>
                <w:rPr>
                  <w:rFonts w:eastAsia="Times New Roman" w:cstheme="minorHAnsi"/>
                  <w:color w:val="000000"/>
                  <w:szCs w:val="20"/>
                  <w:lang w:eastAsia="en-AU"/>
                </w:rPr>
                <w:t>Optional</w:t>
              </w:r>
            </w:ins>
          </w:p>
        </w:tc>
      </w:tr>
      <w:tr w:rsidR="00E60CA6" w:rsidRPr="00E60CA6" w14:paraId="02CE5D9E" w14:textId="77777777" w:rsidTr="00AC4649">
        <w:trPr>
          <w:trHeight w:val="600"/>
          <w:ins w:id="308"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1F75EBE" w14:textId="77777777" w:rsidR="00E60CA6" w:rsidRPr="00AC4649" w:rsidRDefault="00E60CA6" w:rsidP="008A4088">
            <w:pPr>
              <w:spacing w:before="0" w:after="0"/>
              <w:rPr>
                <w:ins w:id="309" w:author="Author"/>
                <w:rFonts w:eastAsia="Times New Roman" w:cstheme="minorHAnsi"/>
                <w:color w:val="000000"/>
                <w:szCs w:val="20"/>
                <w:lang w:eastAsia="en-AU"/>
              </w:rPr>
            </w:pPr>
            <w:ins w:id="310" w:author="Author">
              <w:r w:rsidRPr="00AC4649">
                <w:rPr>
                  <w:rFonts w:eastAsia="Times New Roman" w:cstheme="minorHAnsi"/>
                  <w:color w:val="000000"/>
                  <w:szCs w:val="20"/>
                  <w:lang w:eastAsia="en-AU"/>
                </w:rPr>
                <w:t>Additional purpose of plan (i.e. secondary dealing type)</w:t>
              </w:r>
            </w:ins>
          </w:p>
        </w:tc>
        <w:tc>
          <w:tcPr>
            <w:tcW w:w="1860" w:type="dxa"/>
            <w:tcBorders>
              <w:top w:val="nil"/>
              <w:left w:val="nil"/>
              <w:bottom w:val="single" w:sz="4" w:space="0" w:color="auto"/>
              <w:right w:val="single" w:sz="4" w:space="0" w:color="auto"/>
            </w:tcBorders>
            <w:shd w:val="clear" w:color="auto" w:fill="auto"/>
            <w:vAlign w:val="center"/>
            <w:hideMark/>
          </w:tcPr>
          <w:p w14:paraId="39FA999B" w14:textId="405FF00A" w:rsidR="00E60CA6" w:rsidRPr="00AC4649" w:rsidRDefault="00F55112" w:rsidP="008A4088">
            <w:pPr>
              <w:spacing w:before="0" w:after="0"/>
              <w:rPr>
                <w:ins w:id="311" w:author="Author"/>
                <w:rFonts w:eastAsia="Times New Roman" w:cstheme="minorHAnsi"/>
                <w:color w:val="000000"/>
                <w:szCs w:val="20"/>
                <w:lang w:eastAsia="en-AU"/>
              </w:rPr>
            </w:pPr>
            <w:ins w:id="312"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5DE3AF71" w14:textId="0EA4C05C" w:rsidR="00E60CA6" w:rsidRPr="00AC4649" w:rsidRDefault="00F55112" w:rsidP="008A4088">
            <w:pPr>
              <w:spacing w:before="0" w:after="0"/>
              <w:rPr>
                <w:ins w:id="313" w:author="Author"/>
                <w:rFonts w:eastAsia="Times New Roman" w:cstheme="minorHAnsi"/>
                <w:color w:val="000000"/>
                <w:szCs w:val="20"/>
                <w:lang w:eastAsia="en-AU"/>
              </w:rPr>
            </w:pPr>
            <w:ins w:id="314" w:author="Author">
              <w:r>
                <w:rPr>
                  <w:rFonts w:eastAsia="Times New Roman" w:cstheme="minorHAnsi"/>
                  <w:color w:val="000000"/>
                  <w:szCs w:val="20"/>
                  <w:lang w:eastAsia="en-AU"/>
                </w:rPr>
                <w:t>Optional</w:t>
              </w:r>
            </w:ins>
          </w:p>
        </w:tc>
      </w:tr>
      <w:tr w:rsidR="00E60CA6" w:rsidRPr="00E60CA6" w14:paraId="5C2BE19F" w14:textId="77777777" w:rsidTr="00AC4649">
        <w:trPr>
          <w:trHeight w:val="600"/>
          <w:ins w:id="315"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1EA2887" w14:textId="77777777" w:rsidR="00E60CA6" w:rsidRPr="00AC4649" w:rsidRDefault="00E60CA6" w:rsidP="008A4088">
            <w:pPr>
              <w:spacing w:before="0" w:after="0"/>
              <w:rPr>
                <w:ins w:id="316" w:author="Author"/>
                <w:rFonts w:eastAsia="Times New Roman" w:cstheme="minorHAnsi"/>
                <w:color w:val="000000"/>
                <w:szCs w:val="20"/>
                <w:lang w:eastAsia="en-AU"/>
              </w:rPr>
            </w:pPr>
            <w:ins w:id="317" w:author="Author">
              <w:r w:rsidRPr="00AC4649">
                <w:rPr>
                  <w:rFonts w:eastAsia="Times New Roman" w:cstheme="minorHAnsi"/>
                  <w:color w:val="000000"/>
                  <w:szCs w:val="20"/>
                  <w:lang w:eastAsia="en-AU"/>
                </w:rPr>
                <w:t>Date of Survey</w:t>
              </w:r>
            </w:ins>
          </w:p>
        </w:tc>
        <w:tc>
          <w:tcPr>
            <w:tcW w:w="1860" w:type="dxa"/>
            <w:tcBorders>
              <w:top w:val="nil"/>
              <w:left w:val="nil"/>
              <w:bottom w:val="single" w:sz="4" w:space="0" w:color="auto"/>
              <w:right w:val="single" w:sz="4" w:space="0" w:color="auto"/>
            </w:tcBorders>
            <w:shd w:val="clear" w:color="auto" w:fill="auto"/>
            <w:vAlign w:val="center"/>
            <w:hideMark/>
          </w:tcPr>
          <w:p w14:paraId="4F218A60" w14:textId="359FC98D" w:rsidR="00E60CA6" w:rsidRPr="00AC4649" w:rsidRDefault="00F55112" w:rsidP="008A4088">
            <w:pPr>
              <w:spacing w:before="0" w:after="0"/>
              <w:rPr>
                <w:ins w:id="318" w:author="Author"/>
                <w:rFonts w:eastAsia="Times New Roman" w:cstheme="minorHAnsi"/>
                <w:color w:val="000000"/>
                <w:szCs w:val="20"/>
                <w:lang w:eastAsia="en-AU"/>
              </w:rPr>
            </w:pPr>
            <w:ins w:id="319"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54C672B8" w14:textId="77777777" w:rsidR="00E60CA6" w:rsidRPr="00AC4649" w:rsidRDefault="00E60CA6" w:rsidP="008A4088">
            <w:pPr>
              <w:spacing w:before="0" w:after="0"/>
              <w:rPr>
                <w:ins w:id="320" w:author="Author"/>
                <w:rFonts w:eastAsia="Times New Roman" w:cstheme="minorHAnsi"/>
                <w:color w:val="000000"/>
                <w:szCs w:val="20"/>
                <w:lang w:eastAsia="en-AU"/>
              </w:rPr>
            </w:pPr>
            <w:ins w:id="321" w:author="Author">
              <w:r w:rsidRPr="00AC4649">
                <w:rPr>
                  <w:rFonts w:eastAsia="Times New Roman" w:cstheme="minorHAnsi"/>
                  <w:color w:val="000000"/>
                  <w:szCs w:val="20"/>
                  <w:lang w:eastAsia="en-AU"/>
                </w:rPr>
                <w:t>Mandatory</w:t>
              </w:r>
            </w:ins>
          </w:p>
        </w:tc>
      </w:tr>
      <w:tr w:rsidR="00E60CA6" w:rsidRPr="00E60CA6" w14:paraId="6099D071" w14:textId="77777777" w:rsidTr="00AC4649">
        <w:trPr>
          <w:trHeight w:val="300"/>
          <w:ins w:id="322"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A7B765E" w14:textId="77777777" w:rsidR="00E60CA6" w:rsidRPr="00AC4649" w:rsidRDefault="00E60CA6" w:rsidP="008A4088">
            <w:pPr>
              <w:spacing w:before="0" w:after="0"/>
              <w:rPr>
                <w:ins w:id="323" w:author="Author"/>
                <w:rFonts w:eastAsia="Times New Roman" w:cstheme="minorHAnsi"/>
                <w:color w:val="000000"/>
                <w:szCs w:val="20"/>
                <w:lang w:eastAsia="en-AU"/>
              </w:rPr>
            </w:pPr>
            <w:ins w:id="324" w:author="Author">
              <w:r w:rsidRPr="00AC4649">
                <w:rPr>
                  <w:rFonts w:eastAsia="Times New Roman" w:cstheme="minorHAnsi"/>
                  <w:color w:val="000000"/>
                  <w:szCs w:val="20"/>
                  <w:lang w:eastAsia="en-AU"/>
                </w:rPr>
                <w:t>MGA2020 Co-ordinates</w:t>
              </w:r>
            </w:ins>
          </w:p>
        </w:tc>
        <w:tc>
          <w:tcPr>
            <w:tcW w:w="1860" w:type="dxa"/>
            <w:tcBorders>
              <w:top w:val="nil"/>
              <w:left w:val="nil"/>
              <w:bottom w:val="single" w:sz="4" w:space="0" w:color="auto"/>
              <w:right w:val="single" w:sz="4" w:space="0" w:color="auto"/>
            </w:tcBorders>
            <w:shd w:val="clear" w:color="auto" w:fill="auto"/>
            <w:vAlign w:val="center"/>
            <w:hideMark/>
          </w:tcPr>
          <w:p w14:paraId="0D78B351" w14:textId="77777777" w:rsidR="00E60CA6" w:rsidRPr="00AC4649" w:rsidRDefault="00E60CA6" w:rsidP="008A4088">
            <w:pPr>
              <w:spacing w:before="0" w:after="0"/>
              <w:rPr>
                <w:ins w:id="325" w:author="Author"/>
                <w:rFonts w:eastAsia="Times New Roman" w:cstheme="minorHAnsi"/>
                <w:color w:val="000000"/>
                <w:szCs w:val="20"/>
                <w:lang w:eastAsia="en-AU"/>
              </w:rPr>
            </w:pPr>
            <w:ins w:id="326"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6A83E29F" w14:textId="77777777" w:rsidR="00E60CA6" w:rsidRPr="00AC4649" w:rsidRDefault="00E60CA6" w:rsidP="008A4088">
            <w:pPr>
              <w:spacing w:before="0" w:after="0"/>
              <w:rPr>
                <w:ins w:id="327" w:author="Author"/>
                <w:rFonts w:eastAsia="Times New Roman" w:cstheme="minorHAnsi"/>
                <w:color w:val="000000"/>
                <w:szCs w:val="20"/>
                <w:lang w:eastAsia="en-AU"/>
              </w:rPr>
            </w:pPr>
            <w:ins w:id="328" w:author="Author">
              <w:r w:rsidRPr="00AC4649">
                <w:rPr>
                  <w:rFonts w:eastAsia="Times New Roman" w:cstheme="minorHAnsi"/>
                  <w:color w:val="000000"/>
                  <w:szCs w:val="20"/>
                  <w:lang w:eastAsia="en-AU"/>
                </w:rPr>
                <w:t>Mandatory</w:t>
              </w:r>
            </w:ins>
          </w:p>
        </w:tc>
      </w:tr>
      <w:tr w:rsidR="00E60CA6" w:rsidRPr="00E60CA6" w14:paraId="1B927F1E" w14:textId="77777777" w:rsidTr="00AC4649">
        <w:trPr>
          <w:trHeight w:val="300"/>
          <w:ins w:id="329"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7DE615C" w14:textId="77777777" w:rsidR="00E60CA6" w:rsidRPr="00AC4649" w:rsidRDefault="00E60CA6" w:rsidP="008A4088">
            <w:pPr>
              <w:spacing w:before="0" w:after="0"/>
              <w:rPr>
                <w:ins w:id="330" w:author="Author"/>
                <w:rFonts w:eastAsia="Times New Roman" w:cstheme="minorHAnsi"/>
                <w:color w:val="000000"/>
                <w:szCs w:val="20"/>
                <w:lang w:eastAsia="en-AU"/>
              </w:rPr>
            </w:pPr>
            <w:ins w:id="331" w:author="Author">
              <w:r w:rsidRPr="00AC4649">
                <w:rPr>
                  <w:rFonts w:eastAsia="Times New Roman" w:cstheme="minorHAnsi"/>
                  <w:color w:val="000000"/>
                  <w:szCs w:val="20"/>
                  <w:lang w:eastAsia="en-AU"/>
                </w:rPr>
                <w:t>Survey Type</w:t>
              </w:r>
            </w:ins>
          </w:p>
        </w:tc>
        <w:tc>
          <w:tcPr>
            <w:tcW w:w="1860" w:type="dxa"/>
            <w:tcBorders>
              <w:top w:val="nil"/>
              <w:left w:val="nil"/>
              <w:bottom w:val="single" w:sz="4" w:space="0" w:color="auto"/>
              <w:right w:val="single" w:sz="4" w:space="0" w:color="auto"/>
            </w:tcBorders>
            <w:shd w:val="clear" w:color="auto" w:fill="auto"/>
            <w:vAlign w:val="center"/>
            <w:hideMark/>
          </w:tcPr>
          <w:p w14:paraId="7949C5E2" w14:textId="77777777" w:rsidR="00E60CA6" w:rsidRPr="00AC4649" w:rsidRDefault="00E60CA6" w:rsidP="008A4088">
            <w:pPr>
              <w:spacing w:before="0" w:after="0"/>
              <w:rPr>
                <w:ins w:id="332" w:author="Author"/>
                <w:rFonts w:eastAsia="Times New Roman" w:cstheme="minorHAnsi"/>
                <w:color w:val="000000"/>
                <w:szCs w:val="20"/>
                <w:lang w:eastAsia="en-AU"/>
              </w:rPr>
            </w:pPr>
            <w:ins w:id="333"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1E396989" w14:textId="77777777" w:rsidR="00E60CA6" w:rsidRPr="00AC4649" w:rsidRDefault="00E60CA6" w:rsidP="008A4088">
            <w:pPr>
              <w:spacing w:before="0" w:after="0"/>
              <w:rPr>
                <w:ins w:id="334" w:author="Author"/>
                <w:rFonts w:eastAsia="Times New Roman" w:cstheme="minorHAnsi"/>
                <w:color w:val="000000"/>
                <w:szCs w:val="20"/>
                <w:lang w:eastAsia="en-AU"/>
              </w:rPr>
            </w:pPr>
            <w:ins w:id="335" w:author="Author">
              <w:r w:rsidRPr="00AC4649">
                <w:rPr>
                  <w:rFonts w:eastAsia="Times New Roman" w:cstheme="minorHAnsi"/>
                  <w:color w:val="000000"/>
                  <w:szCs w:val="20"/>
                  <w:lang w:eastAsia="en-AU"/>
                </w:rPr>
                <w:t>Mandatory</w:t>
              </w:r>
            </w:ins>
          </w:p>
        </w:tc>
      </w:tr>
      <w:tr w:rsidR="00F55112" w:rsidRPr="00E60CA6" w14:paraId="41C8D728" w14:textId="77777777" w:rsidTr="00C470DC">
        <w:trPr>
          <w:trHeight w:val="300"/>
          <w:ins w:id="336" w:author="Author"/>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51F8685F" w14:textId="5D48EB0C" w:rsidR="00F55112" w:rsidRPr="00AC4649" w:rsidRDefault="00F55112" w:rsidP="008A4088">
            <w:pPr>
              <w:spacing w:before="0" w:after="0"/>
              <w:rPr>
                <w:ins w:id="337" w:author="Author"/>
                <w:rFonts w:eastAsia="Times New Roman" w:cstheme="minorHAnsi"/>
                <w:color w:val="000000"/>
                <w:szCs w:val="20"/>
                <w:lang w:eastAsia="en-AU"/>
              </w:rPr>
            </w:pPr>
            <w:ins w:id="338" w:author="Author">
              <w:r w:rsidRPr="00AC4649">
                <w:rPr>
                  <w:rFonts w:eastAsia="Times New Roman" w:cstheme="minorHAnsi"/>
                  <w:b/>
                  <w:bCs/>
                  <w:color w:val="000000"/>
                  <w:szCs w:val="20"/>
                  <w:lang w:eastAsia="en-AU"/>
                </w:rPr>
                <w:t>PARCELS</w:t>
              </w:r>
            </w:ins>
          </w:p>
        </w:tc>
      </w:tr>
      <w:tr w:rsidR="00E60CA6" w:rsidRPr="00E60CA6" w14:paraId="12B748C1" w14:textId="77777777" w:rsidTr="00AC4649">
        <w:trPr>
          <w:trHeight w:val="300"/>
          <w:ins w:id="339"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0F300C8" w14:textId="77777777" w:rsidR="00E60CA6" w:rsidRPr="00AC4649" w:rsidRDefault="00E60CA6" w:rsidP="008A4088">
            <w:pPr>
              <w:spacing w:before="0" w:after="0"/>
              <w:rPr>
                <w:ins w:id="340" w:author="Author"/>
                <w:rFonts w:eastAsia="Times New Roman" w:cstheme="minorHAnsi"/>
                <w:color w:val="000000"/>
                <w:szCs w:val="20"/>
                <w:lang w:eastAsia="en-AU"/>
              </w:rPr>
            </w:pPr>
            <w:ins w:id="341" w:author="Author">
              <w:r w:rsidRPr="00AC4649">
                <w:rPr>
                  <w:rFonts w:eastAsia="Times New Roman" w:cstheme="minorHAnsi"/>
                  <w:color w:val="000000"/>
                  <w:szCs w:val="20"/>
                  <w:lang w:eastAsia="en-AU"/>
                </w:rPr>
                <w:t>Parcel geometry</w:t>
              </w:r>
            </w:ins>
          </w:p>
        </w:tc>
        <w:tc>
          <w:tcPr>
            <w:tcW w:w="1860" w:type="dxa"/>
            <w:tcBorders>
              <w:top w:val="nil"/>
              <w:left w:val="nil"/>
              <w:bottom w:val="single" w:sz="4" w:space="0" w:color="auto"/>
              <w:right w:val="single" w:sz="4" w:space="0" w:color="auto"/>
            </w:tcBorders>
            <w:shd w:val="clear" w:color="auto" w:fill="auto"/>
            <w:vAlign w:val="center"/>
            <w:hideMark/>
          </w:tcPr>
          <w:p w14:paraId="1571DE0A" w14:textId="77777777" w:rsidR="00E60CA6" w:rsidRPr="00AC4649" w:rsidRDefault="00E60CA6" w:rsidP="008A4088">
            <w:pPr>
              <w:spacing w:before="0" w:after="0"/>
              <w:rPr>
                <w:ins w:id="342" w:author="Author"/>
                <w:rFonts w:eastAsia="Times New Roman" w:cstheme="minorHAnsi"/>
                <w:color w:val="000000"/>
                <w:szCs w:val="20"/>
                <w:lang w:eastAsia="en-AU"/>
              </w:rPr>
            </w:pPr>
            <w:ins w:id="343"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4C5FCFE4" w14:textId="77777777" w:rsidR="00E60CA6" w:rsidRPr="00AC4649" w:rsidRDefault="00E60CA6" w:rsidP="008A4088">
            <w:pPr>
              <w:spacing w:before="0" w:after="0"/>
              <w:rPr>
                <w:ins w:id="344" w:author="Author"/>
                <w:rFonts w:eastAsia="Times New Roman" w:cstheme="minorHAnsi"/>
                <w:color w:val="000000"/>
                <w:szCs w:val="20"/>
                <w:lang w:eastAsia="en-AU"/>
              </w:rPr>
            </w:pPr>
            <w:ins w:id="345" w:author="Author">
              <w:r w:rsidRPr="00AC4649">
                <w:rPr>
                  <w:rFonts w:eastAsia="Times New Roman" w:cstheme="minorHAnsi"/>
                  <w:color w:val="000000"/>
                  <w:szCs w:val="20"/>
                  <w:lang w:eastAsia="en-AU"/>
                </w:rPr>
                <w:t>Mandatory</w:t>
              </w:r>
            </w:ins>
          </w:p>
        </w:tc>
      </w:tr>
      <w:tr w:rsidR="00E60CA6" w:rsidRPr="00E60CA6" w14:paraId="596E5E6F" w14:textId="77777777" w:rsidTr="00AC4649">
        <w:trPr>
          <w:trHeight w:val="300"/>
          <w:ins w:id="346"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C6ECF4F" w14:textId="77777777" w:rsidR="00E60CA6" w:rsidRPr="00AC4649" w:rsidRDefault="00E60CA6" w:rsidP="008A4088">
            <w:pPr>
              <w:spacing w:before="0" w:after="0"/>
              <w:rPr>
                <w:ins w:id="347" w:author="Author"/>
                <w:rFonts w:eastAsia="Times New Roman" w:cstheme="minorHAnsi"/>
                <w:color w:val="000000"/>
                <w:szCs w:val="20"/>
                <w:lang w:eastAsia="en-AU"/>
              </w:rPr>
            </w:pPr>
            <w:ins w:id="348" w:author="Author">
              <w:r w:rsidRPr="00AC4649">
                <w:rPr>
                  <w:rFonts w:eastAsia="Times New Roman" w:cstheme="minorHAnsi"/>
                  <w:color w:val="000000"/>
                  <w:szCs w:val="20"/>
                  <w:lang w:eastAsia="en-AU"/>
                </w:rPr>
                <w:t>Parcel Identifiers/Type</w:t>
              </w:r>
            </w:ins>
          </w:p>
        </w:tc>
        <w:tc>
          <w:tcPr>
            <w:tcW w:w="1860" w:type="dxa"/>
            <w:tcBorders>
              <w:top w:val="nil"/>
              <w:left w:val="nil"/>
              <w:bottom w:val="single" w:sz="4" w:space="0" w:color="auto"/>
              <w:right w:val="single" w:sz="4" w:space="0" w:color="auto"/>
            </w:tcBorders>
            <w:shd w:val="clear" w:color="auto" w:fill="auto"/>
            <w:vAlign w:val="center"/>
            <w:hideMark/>
          </w:tcPr>
          <w:p w14:paraId="6213D034" w14:textId="77777777" w:rsidR="00E60CA6" w:rsidRPr="00AC4649" w:rsidRDefault="00E60CA6" w:rsidP="008A4088">
            <w:pPr>
              <w:spacing w:before="0" w:after="0"/>
              <w:rPr>
                <w:ins w:id="349" w:author="Author"/>
                <w:rFonts w:eastAsia="Times New Roman" w:cstheme="minorHAnsi"/>
                <w:color w:val="000000"/>
                <w:szCs w:val="20"/>
                <w:lang w:eastAsia="en-AU"/>
              </w:rPr>
            </w:pPr>
            <w:ins w:id="350"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2D27582C" w14:textId="77777777" w:rsidR="00E60CA6" w:rsidRPr="00AC4649" w:rsidRDefault="00E60CA6" w:rsidP="008A4088">
            <w:pPr>
              <w:spacing w:before="0" w:after="0"/>
              <w:rPr>
                <w:ins w:id="351" w:author="Author"/>
                <w:rFonts w:eastAsia="Times New Roman" w:cstheme="minorHAnsi"/>
                <w:color w:val="000000"/>
                <w:szCs w:val="20"/>
                <w:lang w:eastAsia="en-AU"/>
              </w:rPr>
            </w:pPr>
            <w:ins w:id="352" w:author="Author">
              <w:r w:rsidRPr="00AC4649">
                <w:rPr>
                  <w:rFonts w:eastAsia="Times New Roman" w:cstheme="minorHAnsi"/>
                  <w:color w:val="000000"/>
                  <w:szCs w:val="20"/>
                  <w:lang w:eastAsia="en-AU"/>
                </w:rPr>
                <w:t>Mandatory</w:t>
              </w:r>
            </w:ins>
          </w:p>
        </w:tc>
      </w:tr>
      <w:tr w:rsidR="00E60CA6" w:rsidRPr="00E60CA6" w14:paraId="0C6F98BF" w14:textId="77777777" w:rsidTr="00AC4649">
        <w:trPr>
          <w:trHeight w:val="300"/>
          <w:ins w:id="353"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A29A8FA" w14:textId="77777777" w:rsidR="00E60CA6" w:rsidRPr="00AC4649" w:rsidRDefault="00E60CA6" w:rsidP="008A4088">
            <w:pPr>
              <w:spacing w:before="0" w:after="0"/>
              <w:rPr>
                <w:ins w:id="354" w:author="Author"/>
                <w:rFonts w:eastAsia="Times New Roman" w:cstheme="minorHAnsi"/>
                <w:color w:val="000000"/>
                <w:szCs w:val="20"/>
                <w:lang w:eastAsia="en-AU"/>
              </w:rPr>
            </w:pPr>
            <w:ins w:id="355" w:author="Author">
              <w:r w:rsidRPr="00AC4649">
                <w:rPr>
                  <w:rFonts w:eastAsia="Times New Roman" w:cstheme="minorHAnsi"/>
                  <w:color w:val="000000"/>
                  <w:szCs w:val="20"/>
                  <w:lang w:eastAsia="en-AU"/>
                </w:rPr>
                <w:t>Road names (created and abuttal)</w:t>
              </w:r>
            </w:ins>
          </w:p>
        </w:tc>
        <w:tc>
          <w:tcPr>
            <w:tcW w:w="1860" w:type="dxa"/>
            <w:tcBorders>
              <w:top w:val="nil"/>
              <w:left w:val="nil"/>
              <w:bottom w:val="single" w:sz="4" w:space="0" w:color="auto"/>
              <w:right w:val="single" w:sz="4" w:space="0" w:color="auto"/>
            </w:tcBorders>
            <w:shd w:val="clear" w:color="auto" w:fill="auto"/>
            <w:vAlign w:val="center"/>
            <w:hideMark/>
          </w:tcPr>
          <w:p w14:paraId="2B448B2A" w14:textId="77777777" w:rsidR="00E60CA6" w:rsidRPr="00AC4649" w:rsidRDefault="00E60CA6" w:rsidP="008A4088">
            <w:pPr>
              <w:spacing w:before="0" w:after="0"/>
              <w:rPr>
                <w:ins w:id="356" w:author="Author"/>
                <w:rFonts w:eastAsia="Times New Roman" w:cstheme="minorHAnsi"/>
                <w:color w:val="000000"/>
                <w:szCs w:val="20"/>
                <w:lang w:eastAsia="en-AU"/>
              </w:rPr>
            </w:pPr>
            <w:ins w:id="357"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7F9B85F9" w14:textId="77777777" w:rsidR="00E60CA6" w:rsidRPr="00AC4649" w:rsidRDefault="00E60CA6" w:rsidP="008A4088">
            <w:pPr>
              <w:spacing w:before="0" w:after="0"/>
              <w:rPr>
                <w:ins w:id="358" w:author="Author"/>
                <w:rFonts w:eastAsia="Times New Roman" w:cstheme="minorHAnsi"/>
                <w:color w:val="000000"/>
                <w:szCs w:val="20"/>
                <w:lang w:eastAsia="en-AU"/>
              </w:rPr>
            </w:pPr>
            <w:ins w:id="359" w:author="Author">
              <w:r w:rsidRPr="00AC4649">
                <w:rPr>
                  <w:rFonts w:eastAsia="Times New Roman" w:cstheme="minorHAnsi"/>
                  <w:color w:val="000000"/>
                  <w:szCs w:val="20"/>
                  <w:lang w:eastAsia="en-AU"/>
                </w:rPr>
                <w:t>Mandatory</w:t>
              </w:r>
            </w:ins>
          </w:p>
        </w:tc>
      </w:tr>
      <w:tr w:rsidR="00E60CA6" w:rsidRPr="00E60CA6" w14:paraId="7E5E2BC2" w14:textId="77777777" w:rsidTr="00AC4649">
        <w:trPr>
          <w:trHeight w:val="300"/>
          <w:ins w:id="360" w:author="Autho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0439175" w14:textId="77777777" w:rsidR="00E60CA6" w:rsidRPr="00AC4649" w:rsidRDefault="00E60CA6" w:rsidP="008A4088">
            <w:pPr>
              <w:spacing w:before="0" w:after="0"/>
              <w:rPr>
                <w:ins w:id="361" w:author="Author"/>
                <w:rFonts w:eastAsia="Times New Roman" w:cstheme="minorHAnsi"/>
                <w:color w:val="000000"/>
                <w:szCs w:val="20"/>
                <w:lang w:eastAsia="en-AU"/>
              </w:rPr>
            </w:pPr>
            <w:ins w:id="362" w:author="Author">
              <w:r w:rsidRPr="00AC4649">
                <w:rPr>
                  <w:rFonts w:eastAsia="Times New Roman" w:cstheme="minorHAnsi"/>
                  <w:color w:val="000000"/>
                  <w:szCs w:val="20"/>
                  <w:lang w:eastAsia="en-AU"/>
                </w:rPr>
                <w:t>Bearing and Distance values</w:t>
              </w:r>
            </w:ins>
          </w:p>
        </w:tc>
        <w:tc>
          <w:tcPr>
            <w:tcW w:w="1860" w:type="dxa"/>
            <w:tcBorders>
              <w:top w:val="nil"/>
              <w:left w:val="nil"/>
              <w:bottom w:val="single" w:sz="4" w:space="0" w:color="auto"/>
              <w:right w:val="single" w:sz="4" w:space="0" w:color="auto"/>
            </w:tcBorders>
            <w:shd w:val="clear" w:color="auto" w:fill="auto"/>
            <w:vAlign w:val="center"/>
            <w:hideMark/>
          </w:tcPr>
          <w:p w14:paraId="2B300694" w14:textId="77777777" w:rsidR="00E60CA6" w:rsidRPr="00AC4649" w:rsidRDefault="00E60CA6" w:rsidP="008A4088">
            <w:pPr>
              <w:spacing w:before="0" w:after="0"/>
              <w:rPr>
                <w:ins w:id="363" w:author="Author"/>
                <w:rFonts w:eastAsia="Times New Roman" w:cstheme="minorHAnsi"/>
                <w:color w:val="000000"/>
                <w:szCs w:val="20"/>
                <w:lang w:eastAsia="en-AU"/>
              </w:rPr>
            </w:pPr>
            <w:ins w:id="364"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6C7923C5" w14:textId="77777777" w:rsidR="00E60CA6" w:rsidRPr="00AC4649" w:rsidRDefault="00E60CA6" w:rsidP="008A4088">
            <w:pPr>
              <w:spacing w:before="0" w:after="0"/>
              <w:rPr>
                <w:ins w:id="365" w:author="Author"/>
                <w:rFonts w:eastAsia="Times New Roman" w:cstheme="minorHAnsi"/>
                <w:color w:val="000000"/>
                <w:szCs w:val="20"/>
                <w:lang w:eastAsia="en-AU"/>
              </w:rPr>
            </w:pPr>
            <w:ins w:id="366" w:author="Author">
              <w:r w:rsidRPr="00AC4649">
                <w:rPr>
                  <w:rFonts w:eastAsia="Times New Roman" w:cstheme="minorHAnsi"/>
                  <w:color w:val="000000"/>
                  <w:szCs w:val="20"/>
                  <w:lang w:eastAsia="en-AU"/>
                </w:rPr>
                <w:t>Mandatory</w:t>
              </w:r>
            </w:ins>
          </w:p>
        </w:tc>
      </w:tr>
      <w:tr w:rsidR="00E60CA6" w:rsidRPr="00E60CA6" w14:paraId="36817F88" w14:textId="77777777" w:rsidTr="00AC4649">
        <w:trPr>
          <w:trHeight w:val="300"/>
          <w:ins w:id="367" w:author="Autho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DC1A097" w14:textId="77777777" w:rsidR="00E60CA6" w:rsidRPr="00AC4649" w:rsidRDefault="00E60CA6" w:rsidP="008A4088">
            <w:pPr>
              <w:spacing w:before="0" w:after="0"/>
              <w:rPr>
                <w:ins w:id="368" w:author="Author"/>
                <w:rFonts w:eastAsia="Times New Roman" w:cstheme="minorHAnsi"/>
                <w:color w:val="000000"/>
                <w:szCs w:val="20"/>
                <w:lang w:eastAsia="en-AU"/>
              </w:rPr>
            </w:pPr>
            <w:ins w:id="369" w:author="Author">
              <w:r w:rsidRPr="00AC4649">
                <w:rPr>
                  <w:rFonts w:eastAsia="Times New Roman" w:cstheme="minorHAnsi"/>
                  <w:color w:val="000000"/>
                  <w:szCs w:val="20"/>
                  <w:lang w:eastAsia="en-AU"/>
                </w:rPr>
                <w:t>Building boundaries</w:t>
              </w:r>
            </w:ins>
          </w:p>
        </w:tc>
        <w:tc>
          <w:tcPr>
            <w:tcW w:w="1860" w:type="dxa"/>
            <w:tcBorders>
              <w:top w:val="nil"/>
              <w:left w:val="nil"/>
              <w:bottom w:val="single" w:sz="4" w:space="0" w:color="auto"/>
              <w:right w:val="single" w:sz="4" w:space="0" w:color="auto"/>
            </w:tcBorders>
            <w:shd w:val="clear" w:color="auto" w:fill="auto"/>
            <w:vAlign w:val="center"/>
            <w:hideMark/>
          </w:tcPr>
          <w:p w14:paraId="083ACF73" w14:textId="77777777" w:rsidR="00E60CA6" w:rsidRPr="00AC4649" w:rsidRDefault="00E60CA6" w:rsidP="008A4088">
            <w:pPr>
              <w:spacing w:before="0" w:after="0"/>
              <w:rPr>
                <w:ins w:id="370" w:author="Author"/>
                <w:rFonts w:eastAsia="Times New Roman" w:cstheme="minorHAnsi"/>
                <w:color w:val="000000"/>
                <w:szCs w:val="20"/>
                <w:lang w:eastAsia="en-AU"/>
              </w:rPr>
            </w:pPr>
            <w:ins w:id="371"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5335155D" w14:textId="77777777" w:rsidR="00E60CA6" w:rsidRPr="00AC4649" w:rsidRDefault="00E60CA6" w:rsidP="008A4088">
            <w:pPr>
              <w:spacing w:before="0" w:after="0"/>
              <w:rPr>
                <w:ins w:id="372" w:author="Author"/>
                <w:rFonts w:eastAsia="Times New Roman" w:cstheme="minorHAnsi"/>
                <w:color w:val="000000"/>
                <w:szCs w:val="20"/>
                <w:lang w:eastAsia="en-AU"/>
              </w:rPr>
            </w:pPr>
            <w:ins w:id="373" w:author="Author">
              <w:r w:rsidRPr="00AC4649">
                <w:rPr>
                  <w:rFonts w:eastAsia="Times New Roman" w:cstheme="minorHAnsi"/>
                  <w:color w:val="000000"/>
                  <w:szCs w:val="20"/>
                  <w:lang w:eastAsia="en-AU"/>
                </w:rPr>
                <w:t>Mandatory</w:t>
              </w:r>
            </w:ins>
          </w:p>
        </w:tc>
      </w:tr>
      <w:tr w:rsidR="00E60CA6" w:rsidRPr="00E60CA6" w14:paraId="0F2D7347" w14:textId="77777777" w:rsidTr="00AC4649">
        <w:trPr>
          <w:trHeight w:val="300"/>
          <w:ins w:id="374" w:author="Autho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10649B8" w14:textId="77777777" w:rsidR="00E60CA6" w:rsidRPr="00AC4649" w:rsidRDefault="00E60CA6" w:rsidP="008A4088">
            <w:pPr>
              <w:spacing w:before="0" w:after="0"/>
              <w:rPr>
                <w:ins w:id="375" w:author="Author"/>
                <w:rFonts w:eastAsia="Times New Roman" w:cstheme="minorHAnsi"/>
                <w:color w:val="000000"/>
                <w:szCs w:val="20"/>
                <w:lang w:eastAsia="en-AU"/>
              </w:rPr>
            </w:pPr>
            <w:ins w:id="376" w:author="Author">
              <w:r w:rsidRPr="00AC4649">
                <w:rPr>
                  <w:rFonts w:eastAsia="Times New Roman" w:cstheme="minorHAnsi"/>
                  <w:color w:val="000000"/>
                  <w:szCs w:val="20"/>
                  <w:lang w:eastAsia="en-AU"/>
                </w:rPr>
                <w:t>Building returns</w:t>
              </w:r>
            </w:ins>
          </w:p>
        </w:tc>
        <w:tc>
          <w:tcPr>
            <w:tcW w:w="1860" w:type="dxa"/>
            <w:tcBorders>
              <w:top w:val="nil"/>
              <w:left w:val="nil"/>
              <w:bottom w:val="single" w:sz="4" w:space="0" w:color="auto"/>
              <w:right w:val="single" w:sz="4" w:space="0" w:color="auto"/>
            </w:tcBorders>
            <w:shd w:val="clear" w:color="auto" w:fill="auto"/>
            <w:vAlign w:val="center"/>
            <w:hideMark/>
          </w:tcPr>
          <w:p w14:paraId="0946CBFF" w14:textId="77777777" w:rsidR="00E60CA6" w:rsidRPr="00AC4649" w:rsidRDefault="00E60CA6" w:rsidP="008A4088">
            <w:pPr>
              <w:spacing w:before="0" w:after="0"/>
              <w:rPr>
                <w:ins w:id="377" w:author="Author"/>
                <w:rFonts w:eastAsia="Times New Roman" w:cstheme="minorHAnsi"/>
                <w:color w:val="000000"/>
                <w:szCs w:val="20"/>
                <w:lang w:eastAsia="en-AU"/>
              </w:rPr>
            </w:pPr>
            <w:ins w:id="378"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7C0CB94B" w14:textId="77777777" w:rsidR="00E60CA6" w:rsidRPr="00AC4649" w:rsidRDefault="00E60CA6" w:rsidP="008A4088">
            <w:pPr>
              <w:spacing w:before="0" w:after="0"/>
              <w:rPr>
                <w:ins w:id="379" w:author="Author"/>
                <w:rFonts w:eastAsia="Times New Roman" w:cstheme="minorHAnsi"/>
                <w:color w:val="000000"/>
                <w:szCs w:val="20"/>
                <w:lang w:eastAsia="en-AU"/>
              </w:rPr>
            </w:pPr>
            <w:ins w:id="380" w:author="Author">
              <w:r w:rsidRPr="00AC4649">
                <w:rPr>
                  <w:rFonts w:eastAsia="Times New Roman" w:cstheme="minorHAnsi"/>
                  <w:color w:val="000000"/>
                  <w:szCs w:val="20"/>
                  <w:lang w:eastAsia="en-AU"/>
                </w:rPr>
                <w:t>Mandatory</w:t>
              </w:r>
            </w:ins>
          </w:p>
        </w:tc>
      </w:tr>
      <w:tr w:rsidR="00E60CA6" w:rsidRPr="00E60CA6" w14:paraId="6CDCE50C" w14:textId="77777777" w:rsidTr="00AC4649">
        <w:trPr>
          <w:trHeight w:val="300"/>
          <w:ins w:id="381" w:author="Autho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DAC162D" w14:textId="77777777" w:rsidR="00E60CA6" w:rsidRPr="00AC4649" w:rsidRDefault="00E60CA6" w:rsidP="008A4088">
            <w:pPr>
              <w:spacing w:before="0" w:after="0"/>
              <w:rPr>
                <w:ins w:id="382" w:author="Author"/>
                <w:rFonts w:eastAsia="Times New Roman" w:cstheme="minorHAnsi"/>
                <w:color w:val="000000"/>
                <w:szCs w:val="20"/>
                <w:lang w:eastAsia="en-AU"/>
              </w:rPr>
            </w:pPr>
            <w:ins w:id="383" w:author="Author">
              <w:r w:rsidRPr="00AC4649">
                <w:rPr>
                  <w:rFonts w:eastAsia="Times New Roman" w:cstheme="minorHAnsi"/>
                  <w:color w:val="000000"/>
                  <w:szCs w:val="20"/>
                  <w:lang w:eastAsia="en-AU"/>
                </w:rPr>
                <w:t>Natural boundaries</w:t>
              </w:r>
            </w:ins>
          </w:p>
        </w:tc>
        <w:tc>
          <w:tcPr>
            <w:tcW w:w="1860" w:type="dxa"/>
            <w:tcBorders>
              <w:top w:val="nil"/>
              <w:left w:val="nil"/>
              <w:bottom w:val="single" w:sz="4" w:space="0" w:color="auto"/>
              <w:right w:val="single" w:sz="4" w:space="0" w:color="auto"/>
            </w:tcBorders>
            <w:shd w:val="clear" w:color="auto" w:fill="auto"/>
            <w:vAlign w:val="center"/>
            <w:hideMark/>
          </w:tcPr>
          <w:p w14:paraId="2DDB9CB5" w14:textId="77777777" w:rsidR="00E60CA6" w:rsidRPr="00AC4649" w:rsidRDefault="00E60CA6" w:rsidP="008A4088">
            <w:pPr>
              <w:spacing w:before="0" w:after="0"/>
              <w:rPr>
                <w:ins w:id="384" w:author="Author"/>
                <w:rFonts w:eastAsia="Times New Roman" w:cstheme="minorHAnsi"/>
                <w:color w:val="000000"/>
                <w:szCs w:val="20"/>
                <w:lang w:eastAsia="en-AU"/>
              </w:rPr>
            </w:pPr>
            <w:ins w:id="385"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5D1795DB" w14:textId="77777777" w:rsidR="00E60CA6" w:rsidRPr="00AC4649" w:rsidRDefault="00E60CA6" w:rsidP="008A4088">
            <w:pPr>
              <w:spacing w:before="0" w:after="0"/>
              <w:rPr>
                <w:ins w:id="386" w:author="Author"/>
                <w:rFonts w:eastAsia="Times New Roman" w:cstheme="minorHAnsi"/>
                <w:color w:val="000000"/>
                <w:szCs w:val="20"/>
                <w:lang w:eastAsia="en-AU"/>
              </w:rPr>
            </w:pPr>
            <w:ins w:id="387" w:author="Author">
              <w:r w:rsidRPr="00AC4649">
                <w:rPr>
                  <w:rFonts w:eastAsia="Times New Roman" w:cstheme="minorHAnsi"/>
                  <w:color w:val="000000"/>
                  <w:szCs w:val="20"/>
                  <w:lang w:eastAsia="en-AU"/>
                </w:rPr>
                <w:t>Mandatory</w:t>
              </w:r>
            </w:ins>
          </w:p>
        </w:tc>
      </w:tr>
      <w:tr w:rsidR="00E60CA6" w:rsidRPr="00E60CA6" w14:paraId="19924A23" w14:textId="77777777" w:rsidTr="00AC4649">
        <w:trPr>
          <w:trHeight w:val="300"/>
          <w:ins w:id="388" w:author="Autho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14BEC2D" w14:textId="77777777" w:rsidR="00E60CA6" w:rsidRPr="00AC4649" w:rsidRDefault="00E60CA6" w:rsidP="008A4088">
            <w:pPr>
              <w:spacing w:before="0" w:after="0"/>
              <w:rPr>
                <w:ins w:id="389" w:author="Author"/>
                <w:rFonts w:eastAsia="Times New Roman" w:cstheme="minorHAnsi"/>
                <w:color w:val="000000"/>
                <w:szCs w:val="20"/>
                <w:lang w:eastAsia="en-AU"/>
              </w:rPr>
            </w:pPr>
            <w:ins w:id="390" w:author="Author">
              <w:r w:rsidRPr="00AC4649">
                <w:rPr>
                  <w:rFonts w:eastAsia="Times New Roman" w:cstheme="minorHAnsi"/>
                  <w:color w:val="000000"/>
                  <w:szCs w:val="20"/>
                  <w:lang w:eastAsia="en-AU"/>
                </w:rPr>
                <w:t>Area</w:t>
              </w:r>
            </w:ins>
          </w:p>
        </w:tc>
        <w:tc>
          <w:tcPr>
            <w:tcW w:w="1860" w:type="dxa"/>
            <w:tcBorders>
              <w:top w:val="nil"/>
              <w:left w:val="nil"/>
              <w:bottom w:val="single" w:sz="4" w:space="0" w:color="auto"/>
              <w:right w:val="single" w:sz="4" w:space="0" w:color="auto"/>
            </w:tcBorders>
            <w:shd w:val="clear" w:color="auto" w:fill="auto"/>
            <w:vAlign w:val="center"/>
            <w:hideMark/>
          </w:tcPr>
          <w:p w14:paraId="08B06D11" w14:textId="77777777" w:rsidR="00E60CA6" w:rsidRPr="00AC4649" w:rsidRDefault="00E60CA6" w:rsidP="008A4088">
            <w:pPr>
              <w:spacing w:before="0" w:after="0"/>
              <w:rPr>
                <w:ins w:id="391" w:author="Author"/>
                <w:rFonts w:eastAsia="Times New Roman" w:cstheme="minorHAnsi"/>
                <w:color w:val="000000"/>
                <w:szCs w:val="20"/>
                <w:lang w:eastAsia="en-AU"/>
              </w:rPr>
            </w:pPr>
            <w:ins w:id="392"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7354DC3F" w14:textId="77777777" w:rsidR="00E60CA6" w:rsidRPr="00AC4649" w:rsidRDefault="00E60CA6" w:rsidP="008A4088">
            <w:pPr>
              <w:spacing w:before="0" w:after="0"/>
              <w:rPr>
                <w:ins w:id="393" w:author="Author"/>
                <w:rFonts w:eastAsia="Times New Roman" w:cstheme="minorHAnsi"/>
                <w:color w:val="000000"/>
                <w:szCs w:val="20"/>
                <w:lang w:eastAsia="en-AU"/>
              </w:rPr>
            </w:pPr>
            <w:ins w:id="394" w:author="Author">
              <w:r w:rsidRPr="00AC4649">
                <w:rPr>
                  <w:rFonts w:eastAsia="Times New Roman" w:cstheme="minorHAnsi"/>
                  <w:color w:val="000000"/>
                  <w:szCs w:val="20"/>
                  <w:lang w:eastAsia="en-AU"/>
                </w:rPr>
                <w:t>Mandatory</w:t>
              </w:r>
            </w:ins>
          </w:p>
        </w:tc>
      </w:tr>
      <w:tr w:rsidR="00F55112" w:rsidRPr="00E60CA6" w14:paraId="344A5787" w14:textId="77777777" w:rsidTr="00DF742A">
        <w:trPr>
          <w:trHeight w:val="300"/>
          <w:ins w:id="395" w:author="Author"/>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16D99589" w14:textId="318C96AF" w:rsidR="00F55112" w:rsidRPr="00AC4649" w:rsidRDefault="00F55112" w:rsidP="008A4088">
            <w:pPr>
              <w:spacing w:before="0" w:after="0"/>
              <w:rPr>
                <w:ins w:id="396" w:author="Author"/>
                <w:rFonts w:eastAsia="Times New Roman" w:cstheme="minorHAnsi"/>
                <w:color w:val="000000"/>
                <w:szCs w:val="20"/>
                <w:lang w:eastAsia="en-AU"/>
              </w:rPr>
            </w:pPr>
            <w:ins w:id="397" w:author="Author">
              <w:r w:rsidRPr="00AC4649">
                <w:rPr>
                  <w:rFonts w:eastAsia="Times New Roman" w:cstheme="minorHAnsi"/>
                  <w:b/>
                  <w:bCs/>
                  <w:color w:val="000000"/>
                  <w:szCs w:val="20"/>
                  <w:lang w:eastAsia="en-AU"/>
                </w:rPr>
                <w:t>EASEMENTS</w:t>
              </w:r>
            </w:ins>
          </w:p>
        </w:tc>
      </w:tr>
      <w:tr w:rsidR="00E60CA6" w:rsidRPr="00E60CA6" w14:paraId="29F1F6E3" w14:textId="77777777" w:rsidTr="00AC4649">
        <w:trPr>
          <w:trHeight w:val="600"/>
          <w:ins w:id="398"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30C96B5" w14:textId="77777777" w:rsidR="00E60CA6" w:rsidRPr="00AC4649" w:rsidRDefault="00E60CA6" w:rsidP="008A4088">
            <w:pPr>
              <w:spacing w:before="0" w:after="0"/>
              <w:rPr>
                <w:ins w:id="399" w:author="Author"/>
                <w:rFonts w:eastAsia="Times New Roman" w:cstheme="minorHAnsi"/>
                <w:color w:val="000000"/>
                <w:szCs w:val="20"/>
                <w:lang w:eastAsia="en-AU"/>
              </w:rPr>
            </w:pPr>
            <w:ins w:id="400" w:author="Author">
              <w:r w:rsidRPr="00AC4649">
                <w:rPr>
                  <w:rFonts w:eastAsia="Times New Roman" w:cstheme="minorHAnsi"/>
                  <w:color w:val="000000"/>
                  <w:szCs w:val="20"/>
                  <w:lang w:eastAsia="en-AU"/>
                </w:rPr>
                <w:t>Easement table information</w:t>
              </w:r>
            </w:ins>
          </w:p>
        </w:tc>
        <w:tc>
          <w:tcPr>
            <w:tcW w:w="1860" w:type="dxa"/>
            <w:tcBorders>
              <w:top w:val="nil"/>
              <w:left w:val="nil"/>
              <w:bottom w:val="single" w:sz="4" w:space="0" w:color="auto"/>
              <w:right w:val="single" w:sz="4" w:space="0" w:color="auto"/>
            </w:tcBorders>
            <w:shd w:val="clear" w:color="auto" w:fill="auto"/>
            <w:vAlign w:val="center"/>
            <w:hideMark/>
          </w:tcPr>
          <w:p w14:paraId="34FE6E3A" w14:textId="410836CE" w:rsidR="00E60CA6" w:rsidRPr="00AC4649" w:rsidRDefault="00F55112" w:rsidP="008A4088">
            <w:pPr>
              <w:spacing w:before="0" w:after="0"/>
              <w:rPr>
                <w:ins w:id="401" w:author="Author"/>
                <w:rFonts w:eastAsia="Times New Roman" w:cstheme="minorHAnsi"/>
                <w:color w:val="000000"/>
                <w:szCs w:val="20"/>
                <w:lang w:eastAsia="en-AU"/>
              </w:rPr>
            </w:pPr>
            <w:ins w:id="402"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1FD7840F" w14:textId="43A506C3" w:rsidR="00E60CA6" w:rsidRPr="00AC4649" w:rsidRDefault="00F55112" w:rsidP="008A4088">
            <w:pPr>
              <w:spacing w:before="0" w:after="0"/>
              <w:rPr>
                <w:ins w:id="403" w:author="Author"/>
                <w:rFonts w:eastAsia="Times New Roman" w:cstheme="minorHAnsi"/>
                <w:color w:val="000000"/>
                <w:szCs w:val="20"/>
                <w:lang w:eastAsia="en-AU"/>
              </w:rPr>
            </w:pPr>
            <w:ins w:id="404" w:author="Author">
              <w:r>
                <w:rPr>
                  <w:rFonts w:eastAsia="Times New Roman" w:cstheme="minorHAnsi"/>
                  <w:color w:val="000000"/>
                  <w:szCs w:val="20"/>
                  <w:lang w:eastAsia="en-AU"/>
                </w:rPr>
                <w:t>Optional</w:t>
              </w:r>
            </w:ins>
          </w:p>
        </w:tc>
      </w:tr>
      <w:tr w:rsidR="00E60CA6" w:rsidRPr="00E60CA6" w14:paraId="42AE62C8" w14:textId="77777777" w:rsidTr="00AC4649">
        <w:trPr>
          <w:trHeight w:val="600"/>
          <w:ins w:id="405"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2992839" w14:textId="77777777" w:rsidR="00E60CA6" w:rsidRPr="00AC4649" w:rsidRDefault="00E60CA6" w:rsidP="008A4088">
            <w:pPr>
              <w:spacing w:before="0" w:after="0"/>
              <w:rPr>
                <w:ins w:id="406" w:author="Author"/>
                <w:rFonts w:eastAsia="Times New Roman" w:cstheme="minorHAnsi"/>
                <w:color w:val="000000"/>
                <w:szCs w:val="20"/>
                <w:lang w:eastAsia="en-AU"/>
              </w:rPr>
            </w:pPr>
            <w:ins w:id="407" w:author="Author">
              <w:r w:rsidRPr="00AC4649">
                <w:rPr>
                  <w:rFonts w:eastAsia="Times New Roman" w:cstheme="minorHAnsi"/>
                  <w:color w:val="000000"/>
                  <w:szCs w:val="20"/>
                  <w:lang w:eastAsia="en-AU"/>
                </w:rPr>
                <w:t>Easement geometry</w:t>
              </w:r>
            </w:ins>
          </w:p>
        </w:tc>
        <w:tc>
          <w:tcPr>
            <w:tcW w:w="1860" w:type="dxa"/>
            <w:tcBorders>
              <w:top w:val="nil"/>
              <w:left w:val="nil"/>
              <w:bottom w:val="single" w:sz="4" w:space="0" w:color="auto"/>
              <w:right w:val="single" w:sz="4" w:space="0" w:color="auto"/>
            </w:tcBorders>
            <w:shd w:val="clear" w:color="auto" w:fill="auto"/>
            <w:vAlign w:val="center"/>
            <w:hideMark/>
          </w:tcPr>
          <w:p w14:paraId="08A8F0AC" w14:textId="377C093C" w:rsidR="00E60CA6" w:rsidRPr="00AC4649" w:rsidRDefault="00F55112" w:rsidP="008A4088">
            <w:pPr>
              <w:spacing w:before="0" w:after="0"/>
              <w:rPr>
                <w:ins w:id="408" w:author="Author"/>
                <w:rFonts w:eastAsia="Times New Roman" w:cstheme="minorHAnsi"/>
                <w:color w:val="000000"/>
                <w:szCs w:val="20"/>
                <w:lang w:eastAsia="en-AU"/>
              </w:rPr>
            </w:pPr>
            <w:ins w:id="409"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5425A16B" w14:textId="736D8F15" w:rsidR="00E60CA6" w:rsidRPr="00AC4649" w:rsidRDefault="00F55112" w:rsidP="008A4088">
            <w:pPr>
              <w:spacing w:before="0" w:after="0"/>
              <w:rPr>
                <w:ins w:id="410" w:author="Author"/>
                <w:rFonts w:eastAsia="Times New Roman" w:cstheme="minorHAnsi"/>
                <w:color w:val="000000"/>
                <w:szCs w:val="20"/>
                <w:lang w:eastAsia="en-AU"/>
              </w:rPr>
            </w:pPr>
            <w:ins w:id="411" w:author="Author">
              <w:r>
                <w:rPr>
                  <w:rFonts w:eastAsia="Times New Roman" w:cstheme="minorHAnsi"/>
                  <w:color w:val="000000"/>
                  <w:szCs w:val="20"/>
                  <w:lang w:eastAsia="en-AU"/>
                </w:rPr>
                <w:t>Optional</w:t>
              </w:r>
            </w:ins>
          </w:p>
        </w:tc>
      </w:tr>
      <w:tr w:rsidR="00E60CA6" w:rsidRPr="00E60CA6" w14:paraId="2AB52A6A" w14:textId="77777777" w:rsidTr="00AC4649">
        <w:trPr>
          <w:trHeight w:val="600"/>
          <w:ins w:id="412"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710757D" w14:textId="77777777" w:rsidR="00E60CA6" w:rsidRPr="00AC4649" w:rsidRDefault="00E60CA6" w:rsidP="008A4088">
            <w:pPr>
              <w:spacing w:before="0" w:after="0"/>
              <w:rPr>
                <w:ins w:id="413" w:author="Author"/>
                <w:rFonts w:eastAsia="Times New Roman" w:cstheme="minorHAnsi"/>
                <w:color w:val="000000"/>
                <w:szCs w:val="20"/>
                <w:lang w:eastAsia="en-AU"/>
              </w:rPr>
            </w:pPr>
            <w:ins w:id="414" w:author="Author">
              <w:r w:rsidRPr="00AC4649">
                <w:rPr>
                  <w:rFonts w:eastAsia="Times New Roman" w:cstheme="minorHAnsi"/>
                  <w:color w:val="000000"/>
                  <w:szCs w:val="20"/>
                  <w:lang w:eastAsia="en-AU"/>
                </w:rPr>
                <w:t>Easement notations (</w:t>
              </w:r>
              <w:proofErr w:type="spellStart"/>
              <w:r w:rsidRPr="00AC4649">
                <w:rPr>
                  <w:rFonts w:eastAsia="Times New Roman" w:cstheme="minorHAnsi"/>
                  <w:color w:val="000000"/>
                  <w:szCs w:val="20"/>
                  <w:lang w:eastAsia="en-AU"/>
                </w:rPr>
                <w:t>eg.</w:t>
              </w:r>
              <w:proofErr w:type="spellEnd"/>
              <w:r w:rsidRPr="00AC4649">
                <w:rPr>
                  <w:rFonts w:eastAsia="Times New Roman" w:cstheme="minorHAnsi"/>
                  <w:color w:val="000000"/>
                  <w:szCs w:val="20"/>
                  <w:lang w:eastAsia="en-AU"/>
                </w:rPr>
                <w:t xml:space="preserve"> 12(2)/Qualifications)</w:t>
              </w:r>
            </w:ins>
          </w:p>
        </w:tc>
        <w:tc>
          <w:tcPr>
            <w:tcW w:w="1860" w:type="dxa"/>
            <w:tcBorders>
              <w:top w:val="nil"/>
              <w:left w:val="nil"/>
              <w:bottom w:val="single" w:sz="4" w:space="0" w:color="auto"/>
              <w:right w:val="single" w:sz="4" w:space="0" w:color="auto"/>
            </w:tcBorders>
            <w:shd w:val="clear" w:color="auto" w:fill="auto"/>
            <w:vAlign w:val="center"/>
            <w:hideMark/>
          </w:tcPr>
          <w:p w14:paraId="0D78064B" w14:textId="6D6FFA5B" w:rsidR="00E60CA6" w:rsidRPr="00AC4649" w:rsidRDefault="00F55112" w:rsidP="008A4088">
            <w:pPr>
              <w:spacing w:before="0" w:after="0"/>
              <w:rPr>
                <w:ins w:id="415" w:author="Author"/>
                <w:rFonts w:eastAsia="Times New Roman" w:cstheme="minorHAnsi"/>
                <w:color w:val="000000"/>
                <w:szCs w:val="20"/>
                <w:lang w:eastAsia="en-AU"/>
              </w:rPr>
            </w:pPr>
            <w:ins w:id="416"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50962278" w14:textId="7BC6866E" w:rsidR="00E60CA6" w:rsidRPr="00AC4649" w:rsidRDefault="00F55112" w:rsidP="008A4088">
            <w:pPr>
              <w:spacing w:before="0" w:after="0"/>
              <w:rPr>
                <w:ins w:id="417" w:author="Author"/>
                <w:rFonts w:eastAsia="Times New Roman" w:cstheme="minorHAnsi"/>
                <w:color w:val="000000"/>
                <w:szCs w:val="20"/>
                <w:lang w:eastAsia="en-AU"/>
              </w:rPr>
            </w:pPr>
            <w:ins w:id="418" w:author="Author">
              <w:r>
                <w:rPr>
                  <w:rFonts w:eastAsia="Times New Roman" w:cstheme="minorHAnsi"/>
                  <w:color w:val="000000"/>
                  <w:szCs w:val="20"/>
                  <w:lang w:eastAsia="en-AU"/>
                </w:rPr>
                <w:t>Optional</w:t>
              </w:r>
            </w:ins>
          </w:p>
        </w:tc>
      </w:tr>
      <w:tr w:rsidR="00F55112" w:rsidRPr="00E60CA6" w14:paraId="359D6A9A" w14:textId="77777777" w:rsidTr="006E1E75">
        <w:trPr>
          <w:trHeight w:val="300"/>
          <w:ins w:id="419" w:author="Author"/>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2849E330" w14:textId="3A5ED7D8" w:rsidR="00F55112" w:rsidRPr="00AC4649" w:rsidRDefault="00F55112" w:rsidP="00F55112">
            <w:pPr>
              <w:keepNext/>
              <w:keepLines/>
              <w:spacing w:before="0" w:after="0"/>
              <w:rPr>
                <w:ins w:id="420" w:author="Author"/>
                <w:rFonts w:eastAsia="Times New Roman" w:cstheme="minorHAnsi"/>
                <w:color w:val="000000"/>
                <w:szCs w:val="20"/>
                <w:lang w:eastAsia="en-AU"/>
              </w:rPr>
            </w:pPr>
            <w:ins w:id="421" w:author="Author">
              <w:r w:rsidRPr="00AC4649">
                <w:rPr>
                  <w:rFonts w:eastAsia="Times New Roman" w:cstheme="minorHAnsi"/>
                  <w:b/>
                  <w:bCs/>
                  <w:color w:val="000000"/>
                  <w:szCs w:val="20"/>
                  <w:lang w:eastAsia="en-AU"/>
                </w:rPr>
                <w:lastRenderedPageBreak/>
                <w:t>RESTRICTIONS</w:t>
              </w:r>
            </w:ins>
          </w:p>
        </w:tc>
      </w:tr>
      <w:tr w:rsidR="00E60CA6" w:rsidRPr="00E60CA6" w14:paraId="2B2F42EF" w14:textId="77777777" w:rsidTr="00AC4649">
        <w:trPr>
          <w:trHeight w:val="600"/>
          <w:ins w:id="422"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30F5854" w14:textId="77777777" w:rsidR="00E60CA6" w:rsidRPr="00AC4649" w:rsidRDefault="00E60CA6" w:rsidP="008A4088">
            <w:pPr>
              <w:spacing w:before="0" w:after="0"/>
              <w:rPr>
                <w:ins w:id="423" w:author="Author"/>
                <w:rFonts w:eastAsia="Times New Roman" w:cstheme="minorHAnsi"/>
                <w:color w:val="000000"/>
                <w:szCs w:val="20"/>
                <w:lang w:eastAsia="en-AU"/>
              </w:rPr>
            </w:pPr>
            <w:ins w:id="424" w:author="Author">
              <w:r w:rsidRPr="00AC4649">
                <w:rPr>
                  <w:rFonts w:eastAsia="Times New Roman" w:cstheme="minorHAnsi"/>
                  <w:color w:val="000000"/>
                  <w:szCs w:val="20"/>
                  <w:lang w:eastAsia="en-AU"/>
                </w:rPr>
                <w:t>Restriction information</w:t>
              </w:r>
            </w:ins>
          </w:p>
        </w:tc>
        <w:tc>
          <w:tcPr>
            <w:tcW w:w="1860" w:type="dxa"/>
            <w:tcBorders>
              <w:top w:val="nil"/>
              <w:left w:val="nil"/>
              <w:bottom w:val="single" w:sz="4" w:space="0" w:color="auto"/>
              <w:right w:val="single" w:sz="4" w:space="0" w:color="auto"/>
            </w:tcBorders>
            <w:shd w:val="clear" w:color="auto" w:fill="auto"/>
            <w:vAlign w:val="center"/>
            <w:hideMark/>
          </w:tcPr>
          <w:p w14:paraId="2EBC8C2C" w14:textId="496014B6" w:rsidR="00E60CA6" w:rsidRPr="00AC4649" w:rsidRDefault="00F55112" w:rsidP="008A4088">
            <w:pPr>
              <w:spacing w:before="0" w:after="0"/>
              <w:rPr>
                <w:ins w:id="425" w:author="Author"/>
                <w:rFonts w:eastAsia="Times New Roman" w:cstheme="minorHAnsi"/>
                <w:color w:val="000000"/>
                <w:szCs w:val="20"/>
                <w:lang w:eastAsia="en-AU"/>
              </w:rPr>
            </w:pPr>
            <w:ins w:id="426"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125A3EFE" w14:textId="4C4249A6" w:rsidR="00E60CA6" w:rsidRPr="00AC4649" w:rsidRDefault="00F55112" w:rsidP="008A4088">
            <w:pPr>
              <w:spacing w:before="0" w:after="0"/>
              <w:rPr>
                <w:ins w:id="427" w:author="Author"/>
                <w:rFonts w:eastAsia="Times New Roman" w:cstheme="minorHAnsi"/>
                <w:color w:val="000000"/>
                <w:szCs w:val="20"/>
                <w:lang w:eastAsia="en-AU"/>
              </w:rPr>
            </w:pPr>
            <w:ins w:id="428" w:author="Author">
              <w:r>
                <w:rPr>
                  <w:rFonts w:eastAsia="Times New Roman" w:cstheme="minorHAnsi"/>
                  <w:color w:val="000000"/>
                  <w:szCs w:val="20"/>
                  <w:lang w:eastAsia="en-AU"/>
                </w:rPr>
                <w:t>Optional</w:t>
              </w:r>
            </w:ins>
          </w:p>
        </w:tc>
      </w:tr>
      <w:tr w:rsidR="00E60CA6" w:rsidRPr="00E60CA6" w14:paraId="256F35DF" w14:textId="77777777" w:rsidTr="00AC4649">
        <w:trPr>
          <w:trHeight w:val="600"/>
          <w:ins w:id="429"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F278831" w14:textId="77777777" w:rsidR="00E60CA6" w:rsidRPr="00AC4649" w:rsidRDefault="00E60CA6" w:rsidP="008A4088">
            <w:pPr>
              <w:spacing w:before="0" w:after="0"/>
              <w:rPr>
                <w:ins w:id="430" w:author="Author"/>
                <w:rFonts w:eastAsia="Times New Roman" w:cstheme="minorHAnsi"/>
                <w:color w:val="000000"/>
                <w:szCs w:val="20"/>
                <w:lang w:eastAsia="en-AU"/>
              </w:rPr>
            </w:pPr>
            <w:ins w:id="431" w:author="Author">
              <w:r w:rsidRPr="00AC4649">
                <w:rPr>
                  <w:rFonts w:eastAsia="Times New Roman" w:cstheme="minorHAnsi"/>
                  <w:color w:val="000000"/>
                  <w:szCs w:val="20"/>
                  <w:lang w:eastAsia="en-AU"/>
                </w:rPr>
                <w:t>Restriction geometry</w:t>
              </w:r>
            </w:ins>
          </w:p>
        </w:tc>
        <w:tc>
          <w:tcPr>
            <w:tcW w:w="1860" w:type="dxa"/>
            <w:tcBorders>
              <w:top w:val="nil"/>
              <w:left w:val="nil"/>
              <w:bottom w:val="single" w:sz="4" w:space="0" w:color="auto"/>
              <w:right w:val="single" w:sz="4" w:space="0" w:color="auto"/>
            </w:tcBorders>
            <w:shd w:val="clear" w:color="auto" w:fill="auto"/>
            <w:vAlign w:val="center"/>
            <w:hideMark/>
          </w:tcPr>
          <w:p w14:paraId="3AA09093" w14:textId="607277BD" w:rsidR="00E60CA6" w:rsidRPr="00AC4649" w:rsidRDefault="00F55112" w:rsidP="008A4088">
            <w:pPr>
              <w:spacing w:before="0" w:after="0"/>
              <w:rPr>
                <w:ins w:id="432" w:author="Author"/>
                <w:rFonts w:eastAsia="Times New Roman" w:cstheme="minorHAnsi"/>
                <w:color w:val="000000"/>
                <w:szCs w:val="20"/>
                <w:lang w:eastAsia="en-AU"/>
              </w:rPr>
            </w:pPr>
            <w:ins w:id="433"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3CD729E6" w14:textId="73CD2CB8" w:rsidR="00E60CA6" w:rsidRPr="00AC4649" w:rsidRDefault="00F55112" w:rsidP="008A4088">
            <w:pPr>
              <w:spacing w:before="0" w:after="0"/>
              <w:rPr>
                <w:ins w:id="434" w:author="Author"/>
                <w:rFonts w:eastAsia="Times New Roman" w:cstheme="minorHAnsi"/>
                <w:color w:val="000000"/>
                <w:szCs w:val="20"/>
                <w:lang w:eastAsia="en-AU"/>
              </w:rPr>
            </w:pPr>
            <w:ins w:id="435" w:author="Author">
              <w:r>
                <w:rPr>
                  <w:rFonts w:eastAsia="Times New Roman" w:cstheme="minorHAnsi"/>
                  <w:color w:val="000000"/>
                  <w:szCs w:val="20"/>
                  <w:lang w:eastAsia="en-AU"/>
                </w:rPr>
                <w:t>Optional</w:t>
              </w:r>
            </w:ins>
          </w:p>
        </w:tc>
      </w:tr>
      <w:tr w:rsidR="00F55112" w:rsidRPr="00E60CA6" w14:paraId="37BC7693" w14:textId="77777777" w:rsidTr="00803A05">
        <w:trPr>
          <w:trHeight w:val="300"/>
          <w:ins w:id="436" w:author="Author"/>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6E010227" w14:textId="7C0B26FC" w:rsidR="00F55112" w:rsidRPr="00AC4649" w:rsidRDefault="00F55112" w:rsidP="008A4088">
            <w:pPr>
              <w:spacing w:before="0" w:after="0"/>
              <w:rPr>
                <w:ins w:id="437" w:author="Author"/>
                <w:rFonts w:eastAsia="Times New Roman" w:cstheme="minorHAnsi"/>
                <w:color w:val="000000"/>
                <w:szCs w:val="20"/>
                <w:lang w:eastAsia="en-AU"/>
              </w:rPr>
            </w:pPr>
            <w:ins w:id="438" w:author="Author">
              <w:r w:rsidRPr="00AC4649">
                <w:rPr>
                  <w:rFonts w:eastAsia="Times New Roman" w:cstheme="minorHAnsi"/>
                  <w:b/>
                  <w:bCs/>
                  <w:color w:val="000000"/>
                  <w:szCs w:val="20"/>
                  <w:lang w:eastAsia="en-AU"/>
                </w:rPr>
                <w:t>SURVEY INFORMATION</w:t>
              </w:r>
            </w:ins>
          </w:p>
        </w:tc>
      </w:tr>
      <w:tr w:rsidR="00E60CA6" w:rsidRPr="00E60CA6" w14:paraId="4873E95C" w14:textId="77777777" w:rsidTr="00AC4649">
        <w:trPr>
          <w:trHeight w:val="600"/>
          <w:ins w:id="439"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41DA82A" w14:textId="77777777" w:rsidR="00E60CA6" w:rsidRPr="00AC4649" w:rsidRDefault="00E60CA6" w:rsidP="008A4088">
            <w:pPr>
              <w:spacing w:before="0" w:after="0"/>
              <w:rPr>
                <w:ins w:id="440" w:author="Author"/>
                <w:rFonts w:eastAsia="Times New Roman" w:cstheme="minorHAnsi"/>
                <w:color w:val="000000"/>
                <w:szCs w:val="20"/>
                <w:lang w:eastAsia="en-AU"/>
              </w:rPr>
            </w:pPr>
            <w:ins w:id="441" w:author="Author">
              <w:r w:rsidRPr="00AC4649">
                <w:rPr>
                  <w:rFonts w:eastAsia="Times New Roman" w:cstheme="minorHAnsi"/>
                  <w:color w:val="000000"/>
                  <w:szCs w:val="20"/>
                  <w:lang w:eastAsia="en-AU"/>
                </w:rPr>
                <w:t>*Traverse and radiation lines to PMs, PCMs and Datum points</w:t>
              </w:r>
            </w:ins>
          </w:p>
        </w:tc>
        <w:tc>
          <w:tcPr>
            <w:tcW w:w="1860" w:type="dxa"/>
            <w:tcBorders>
              <w:top w:val="nil"/>
              <w:left w:val="nil"/>
              <w:bottom w:val="single" w:sz="4" w:space="0" w:color="auto"/>
              <w:right w:val="single" w:sz="4" w:space="0" w:color="auto"/>
            </w:tcBorders>
            <w:shd w:val="clear" w:color="auto" w:fill="auto"/>
            <w:vAlign w:val="center"/>
            <w:hideMark/>
          </w:tcPr>
          <w:p w14:paraId="10C92708" w14:textId="4719FDCF" w:rsidR="00E60CA6" w:rsidRPr="00AC4649" w:rsidRDefault="00F55112" w:rsidP="008A4088">
            <w:pPr>
              <w:spacing w:before="0" w:after="0"/>
              <w:rPr>
                <w:ins w:id="442" w:author="Author"/>
                <w:rFonts w:eastAsia="Times New Roman" w:cstheme="minorHAnsi"/>
                <w:color w:val="000000"/>
                <w:szCs w:val="20"/>
                <w:lang w:eastAsia="en-AU"/>
              </w:rPr>
            </w:pPr>
            <w:ins w:id="443"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0FEB143C" w14:textId="77777777" w:rsidR="00E60CA6" w:rsidRPr="00AC4649" w:rsidRDefault="00E60CA6" w:rsidP="008A4088">
            <w:pPr>
              <w:spacing w:before="0" w:after="0"/>
              <w:rPr>
                <w:ins w:id="444" w:author="Author"/>
                <w:rFonts w:eastAsia="Times New Roman" w:cstheme="minorHAnsi"/>
                <w:color w:val="000000"/>
                <w:szCs w:val="20"/>
                <w:lang w:eastAsia="en-AU"/>
              </w:rPr>
            </w:pPr>
            <w:ins w:id="445" w:author="Author">
              <w:r w:rsidRPr="00AC4649">
                <w:rPr>
                  <w:rFonts w:eastAsia="Times New Roman" w:cstheme="minorHAnsi"/>
                  <w:color w:val="000000"/>
                  <w:szCs w:val="20"/>
                  <w:lang w:eastAsia="en-AU"/>
                </w:rPr>
                <w:t>Mandatory</w:t>
              </w:r>
            </w:ins>
          </w:p>
        </w:tc>
      </w:tr>
      <w:tr w:rsidR="00E60CA6" w:rsidRPr="00E60CA6" w14:paraId="2C88F32D" w14:textId="77777777" w:rsidTr="00AC4649">
        <w:trPr>
          <w:trHeight w:val="600"/>
          <w:ins w:id="446"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1CC44AB" w14:textId="77777777" w:rsidR="00E60CA6" w:rsidRPr="00AC4649" w:rsidRDefault="00E60CA6" w:rsidP="008A4088">
            <w:pPr>
              <w:spacing w:before="0" w:after="0"/>
              <w:rPr>
                <w:ins w:id="447" w:author="Author"/>
                <w:rFonts w:eastAsia="Times New Roman" w:cstheme="minorHAnsi"/>
                <w:color w:val="000000"/>
                <w:szCs w:val="20"/>
                <w:lang w:eastAsia="en-AU"/>
              </w:rPr>
            </w:pPr>
            <w:ins w:id="448" w:author="Author">
              <w:r w:rsidRPr="00AC4649">
                <w:rPr>
                  <w:rFonts w:eastAsia="Times New Roman" w:cstheme="minorHAnsi"/>
                  <w:color w:val="000000"/>
                  <w:szCs w:val="20"/>
                  <w:lang w:eastAsia="en-AU"/>
                </w:rPr>
                <w:t>All other traverse and radiation lines</w:t>
              </w:r>
            </w:ins>
          </w:p>
        </w:tc>
        <w:tc>
          <w:tcPr>
            <w:tcW w:w="1860" w:type="dxa"/>
            <w:tcBorders>
              <w:top w:val="nil"/>
              <w:left w:val="nil"/>
              <w:bottom w:val="single" w:sz="4" w:space="0" w:color="auto"/>
              <w:right w:val="single" w:sz="4" w:space="0" w:color="auto"/>
            </w:tcBorders>
            <w:shd w:val="clear" w:color="auto" w:fill="auto"/>
            <w:vAlign w:val="center"/>
            <w:hideMark/>
          </w:tcPr>
          <w:p w14:paraId="34730A38" w14:textId="217BFF77" w:rsidR="00E60CA6" w:rsidRPr="00AC4649" w:rsidRDefault="00F55112" w:rsidP="008A4088">
            <w:pPr>
              <w:spacing w:before="0" w:after="0"/>
              <w:rPr>
                <w:ins w:id="449" w:author="Author"/>
                <w:rFonts w:eastAsia="Times New Roman" w:cstheme="minorHAnsi"/>
                <w:color w:val="000000"/>
                <w:szCs w:val="20"/>
                <w:lang w:eastAsia="en-AU"/>
              </w:rPr>
            </w:pPr>
            <w:ins w:id="450"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3C5BE5BA" w14:textId="5E4FBD5A" w:rsidR="00E60CA6" w:rsidRPr="00AC4649" w:rsidRDefault="00F55112" w:rsidP="008A4088">
            <w:pPr>
              <w:spacing w:before="0" w:after="0"/>
              <w:rPr>
                <w:ins w:id="451" w:author="Author"/>
                <w:rFonts w:eastAsia="Times New Roman" w:cstheme="minorHAnsi"/>
                <w:color w:val="000000"/>
                <w:szCs w:val="20"/>
                <w:lang w:eastAsia="en-AU"/>
              </w:rPr>
            </w:pPr>
            <w:ins w:id="452" w:author="Author">
              <w:r>
                <w:rPr>
                  <w:rFonts w:eastAsia="Times New Roman" w:cstheme="minorHAnsi"/>
                  <w:color w:val="000000"/>
                  <w:szCs w:val="20"/>
                  <w:lang w:eastAsia="en-AU"/>
                </w:rPr>
                <w:t>Optional</w:t>
              </w:r>
            </w:ins>
          </w:p>
        </w:tc>
      </w:tr>
      <w:tr w:rsidR="00E60CA6" w:rsidRPr="00E60CA6" w14:paraId="738E5B97" w14:textId="77777777" w:rsidTr="00AC4649">
        <w:trPr>
          <w:trHeight w:val="600"/>
          <w:ins w:id="453"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CE5E0B0" w14:textId="77777777" w:rsidR="00E60CA6" w:rsidRPr="00AC4649" w:rsidRDefault="00E60CA6" w:rsidP="008A4088">
            <w:pPr>
              <w:spacing w:before="0" w:after="0"/>
              <w:rPr>
                <w:ins w:id="454" w:author="Author"/>
                <w:rFonts w:eastAsia="Times New Roman" w:cstheme="minorHAnsi"/>
                <w:color w:val="000000"/>
                <w:szCs w:val="20"/>
                <w:lang w:eastAsia="en-AU"/>
              </w:rPr>
            </w:pPr>
            <w:ins w:id="455" w:author="Author">
              <w:r w:rsidRPr="00AC4649">
                <w:rPr>
                  <w:rFonts w:eastAsia="Times New Roman" w:cstheme="minorHAnsi"/>
                  <w:color w:val="000000"/>
                  <w:szCs w:val="20"/>
                  <w:lang w:eastAsia="en-AU"/>
                </w:rPr>
                <w:t>*Survey Mark points (survey control and datum connection)</w:t>
              </w:r>
            </w:ins>
          </w:p>
        </w:tc>
        <w:tc>
          <w:tcPr>
            <w:tcW w:w="1860" w:type="dxa"/>
            <w:tcBorders>
              <w:top w:val="nil"/>
              <w:left w:val="nil"/>
              <w:bottom w:val="single" w:sz="4" w:space="0" w:color="auto"/>
              <w:right w:val="single" w:sz="4" w:space="0" w:color="auto"/>
            </w:tcBorders>
            <w:shd w:val="clear" w:color="auto" w:fill="auto"/>
            <w:vAlign w:val="center"/>
            <w:hideMark/>
          </w:tcPr>
          <w:p w14:paraId="39E98386" w14:textId="3163AECB" w:rsidR="00E60CA6" w:rsidRPr="00AC4649" w:rsidRDefault="00F55112" w:rsidP="008A4088">
            <w:pPr>
              <w:spacing w:before="0" w:after="0"/>
              <w:rPr>
                <w:ins w:id="456" w:author="Author"/>
                <w:rFonts w:eastAsia="Times New Roman" w:cstheme="minorHAnsi"/>
                <w:color w:val="000000"/>
                <w:szCs w:val="20"/>
                <w:lang w:eastAsia="en-AU"/>
              </w:rPr>
            </w:pPr>
            <w:ins w:id="457"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4E677F60" w14:textId="77777777" w:rsidR="00E60CA6" w:rsidRPr="00AC4649" w:rsidRDefault="00E60CA6" w:rsidP="008A4088">
            <w:pPr>
              <w:spacing w:before="0" w:after="0"/>
              <w:rPr>
                <w:ins w:id="458" w:author="Author"/>
                <w:rFonts w:eastAsia="Times New Roman" w:cstheme="minorHAnsi"/>
                <w:color w:val="000000"/>
                <w:szCs w:val="20"/>
                <w:lang w:eastAsia="en-AU"/>
              </w:rPr>
            </w:pPr>
            <w:ins w:id="459" w:author="Author">
              <w:r w:rsidRPr="00AC4649">
                <w:rPr>
                  <w:rFonts w:eastAsia="Times New Roman" w:cstheme="minorHAnsi"/>
                  <w:color w:val="000000"/>
                  <w:szCs w:val="20"/>
                  <w:lang w:eastAsia="en-AU"/>
                </w:rPr>
                <w:t>Mandatory</w:t>
              </w:r>
            </w:ins>
          </w:p>
        </w:tc>
      </w:tr>
      <w:tr w:rsidR="00E60CA6" w:rsidRPr="00E60CA6" w14:paraId="3C2B38D9" w14:textId="77777777" w:rsidTr="00AC4649">
        <w:trPr>
          <w:trHeight w:val="600"/>
          <w:ins w:id="460"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75CA844" w14:textId="77777777" w:rsidR="00E60CA6" w:rsidRPr="00AC4649" w:rsidRDefault="00E60CA6" w:rsidP="008A4088">
            <w:pPr>
              <w:spacing w:before="0" w:after="0"/>
              <w:rPr>
                <w:ins w:id="461" w:author="Author"/>
                <w:rFonts w:eastAsia="Times New Roman" w:cstheme="minorHAnsi"/>
                <w:color w:val="000000"/>
                <w:szCs w:val="20"/>
                <w:lang w:eastAsia="en-AU"/>
              </w:rPr>
            </w:pPr>
            <w:ins w:id="462" w:author="Author">
              <w:r w:rsidRPr="00AC4649">
                <w:rPr>
                  <w:rFonts w:eastAsia="Times New Roman" w:cstheme="minorHAnsi"/>
                  <w:color w:val="000000"/>
                  <w:szCs w:val="20"/>
                  <w:lang w:eastAsia="en-AU"/>
                </w:rPr>
                <w:t>Survey Mark points (all other)</w:t>
              </w:r>
            </w:ins>
          </w:p>
        </w:tc>
        <w:tc>
          <w:tcPr>
            <w:tcW w:w="1860" w:type="dxa"/>
            <w:tcBorders>
              <w:top w:val="nil"/>
              <w:left w:val="nil"/>
              <w:bottom w:val="single" w:sz="4" w:space="0" w:color="auto"/>
              <w:right w:val="single" w:sz="4" w:space="0" w:color="auto"/>
            </w:tcBorders>
            <w:shd w:val="clear" w:color="auto" w:fill="auto"/>
            <w:vAlign w:val="center"/>
            <w:hideMark/>
          </w:tcPr>
          <w:p w14:paraId="78B00EA5" w14:textId="39D2D421" w:rsidR="00E60CA6" w:rsidRPr="00AC4649" w:rsidRDefault="00F55112" w:rsidP="008A4088">
            <w:pPr>
              <w:spacing w:before="0" w:after="0"/>
              <w:rPr>
                <w:ins w:id="463" w:author="Author"/>
                <w:rFonts w:eastAsia="Times New Roman" w:cstheme="minorHAnsi"/>
                <w:color w:val="000000"/>
                <w:szCs w:val="20"/>
                <w:lang w:eastAsia="en-AU"/>
              </w:rPr>
            </w:pPr>
            <w:ins w:id="464"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152EB6E5" w14:textId="02F71DE2" w:rsidR="00E60CA6" w:rsidRPr="00AC4649" w:rsidRDefault="00F55112" w:rsidP="008A4088">
            <w:pPr>
              <w:spacing w:before="0" w:after="0"/>
              <w:rPr>
                <w:ins w:id="465" w:author="Author"/>
                <w:rFonts w:eastAsia="Times New Roman" w:cstheme="minorHAnsi"/>
                <w:color w:val="000000"/>
                <w:szCs w:val="20"/>
                <w:lang w:eastAsia="en-AU"/>
              </w:rPr>
            </w:pPr>
            <w:ins w:id="466" w:author="Author">
              <w:r>
                <w:rPr>
                  <w:rFonts w:eastAsia="Times New Roman" w:cstheme="minorHAnsi"/>
                  <w:color w:val="000000"/>
                  <w:szCs w:val="20"/>
                  <w:lang w:eastAsia="en-AU"/>
                </w:rPr>
                <w:t>Optional</w:t>
              </w:r>
            </w:ins>
          </w:p>
        </w:tc>
      </w:tr>
      <w:tr w:rsidR="00E60CA6" w:rsidRPr="00E60CA6" w14:paraId="77576E86" w14:textId="77777777" w:rsidTr="00AC4649">
        <w:trPr>
          <w:trHeight w:val="600"/>
          <w:ins w:id="467"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130A583" w14:textId="77777777" w:rsidR="00E60CA6" w:rsidRPr="00AC4649" w:rsidRDefault="00E60CA6" w:rsidP="008A4088">
            <w:pPr>
              <w:spacing w:before="0" w:after="0"/>
              <w:rPr>
                <w:ins w:id="468" w:author="Author"/>
                <w:rFonts w:eastAsia="Times New Roman" w:cstheme="minorHAnsi"/>
                <w:color w:val="000000"/>
                <w:szCs w:val="20"/>
                <w:lang w:eastAsia="en-AU"/>
              </w:rPr>
            </w:pPr>
            <w:ins w:id="469" w:author="Author">
              <w:r w:rsidRPr="00AC4649">
                <w:rPr>
                  <w:rFonts w:eastAsia="Times New Roman" w:cstheme="minorHAnsi"/>
                  <w:color w:val="000000"/>
                  <w:szCs w:val="20"/>
                  <w:lang w:eastAsia="en-AU"/>
                </w:rPr>
                <w:t>*Survey Mark - monument information (survey control and datum connection)</w:t>
              </w:r>
            </w:ins>
          </w:p>
        </w:tc>
        <w:tc>
          <w:tcPr>
            <w:tcW w:w="1860" w:type="dxa"/>
            <w:tcBorders>
              <w:top w:val="nil"/>
              <w:left w:val="nil"/>
              <w:bottom w:val="single" w:sz="4" w:space="0" w:color="auto"/>
              <w:right w:val="single" w:sz="4" w:space="0" w:color="auto"/>
            </w:tcBorders>
            <w:shd w:val="clear" w:color="auto" w:fill="auto"/>
            <w:vAlign w:val="center"/>
            <w:hideMark/>
          </w:tcPr>
          <w:p w14:paraId="224A73C6" w14:textId="61C0BEAF" w:rsidR="00E60CA6" w:rsidRPr="00AC4649" w:rsidRDefault="00F55112" w:rsidP="008A4088">
            <w:pPr>
              <w:spacing w:before="0" w:after="0"/>
              <w:rPr>
                <w:ins w:id="470" w:author="Author"/>
                <w:rFonts w:eastAsia="Times New Roman" w:cstheme="minorHAnsi"/>
                <w:color w:val="000000"/>
                <w:szCs w:val="20"/>
                <w:lang w:eastAsia="en-AU"/>
              </w:rPr>
            </w:pPr>
            <w:ins w:id="471"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1D483CF6" w14:textId="77777777" w:rsidR="00E60CA6" w:rsidRPr="00AC4649" w:rsidRDefault="00E60CA6" w:rsidP="008A4088">
            <w:pPr>
              <w:spacing w:before="0" w:after="0"/>
              <w:rPr>
                <w:ins w:id="472" w:author="Author"/>
                <w:rFonts w:eastAsia="Times New Roman" w:cstheme="minorHAnsi"/>
                <w:color w:val="000000"/>
                <w:szCs w:val="20"/>
                <w:lang w:eastAsia="en-AU"/>
              </w:rPr>
            </w:pPr>
            <w:ins w:id="473" w:author="Author">
              <w:r w:rsidRPr="00AC4649">
                <w:rPr>
                  <w:rFonts w:eastAsia="Times New Roman" w:cstheme="minorHAnsi"/>
                  <w:color w:val="000000"/>
                  <w:szCs w:val="20"/>
                  <w:lang w:eastAsia="en-AU"/>
                </w:rPr>
                <w:t>Mandatory</w:t>
              </w:r>
            </w:ins>
          </w:p>
        </w:tc>
      </w:tr>
      <w:tr w:rsidR="00E60CA6" w:rsidRPr="00E60CA6" w14:paraId="74D841C6" w14:textId="77777777" w:rsidTr="00AC4649">
        <w:trPr>
          <w:trHeight w:val="600"/>
          <w:ins w:id="474"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037FD9E" w14:textId="77777777" w:rsidR="00E60CA6" w:rsidRPr="00AC4649" w:rsidRDefault="00E60CA6" w:rsidP="008A4088">
            <w:pPr>
              <w:spacing w:before="0" w:after="0"/>
              <w:rPr>
                <w:ins w:id="475" w:author="Author"/>
                <w:rFonts w:eastAsia="Times New Roman" w:cstheme="minorHAnsi"/>
                <w:color w:val="000000"/>
                <w:szCs w:val="20"/>
                <w:lang w:eastAsia="en-AU"/>
              </w:rPr>
            </w:pPr>
            <w:ins w:id="476" w:author="Author">
              <w:r w:rsidRPr="00AC4649">
                <w:rPr>
                  <w:rFonts w:eastAsia="Times New Roman" w:cstheme="minorHAnsi"/>
                  <w:color w:val="000000"/>
                  <w:szCs w:val="20"/>
                  <w:lang w:eastAsia="en-AU"/>
                </w:rPr>
                <w:t>Survey Mark - monument information (all other)</w:t>
              </w:r>
            </w:ins>
          </w:p>
        </w:tc>
        <w:tc>
          <w:tcPr>
            <w:tcW w:w="1860" w:type="dxa"/>
            <w:tcBorders>
              <w:top w:val="nil"/>
              <w:left w:val="nil"/>
              <w:bottom w:val="single" w:sz="4" w:space="0" w:color="auto"/>
              <w:right w:val="single" w:sz="4" w:space="0" w:color="auto"/>
            </w:tcBorders>
            <w:shd w:val="clear" w:color="auto" w:fill="auto"/>
            <w:vAlign w:val="center"/>
            <w:hideMark/>
          </w:tcPr>
          <w:p w14:paraId="2F0988D1" w14:textId="468D5280" w:rsidR="00E60CA6" w:rsidRPr="00AC4649" w:rsidRDefault="00F55112" w:rsidP="008A4088">
            <w:pPr>
              <w:spacing w:before="0" w:after="0"/>
              <w:rPr>
                <w:ins w:id="477" w:author="Author"/>
                <w:rFonts w:eastAsia="Times New Roman" w:cstheme="minorHAnsi"/>
                <w:color w:val="000000"/>
                <w:szCs w:val="20"/>
                <w:lang w:eastAsia="en-AU"/>
              </w:rPr>
            </w:pPr>
            <w:ins w:id="478"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1BD27B7E" w14:textId="7208EE1E" w:rsidR="00E60CA6" w:rsidRPr="00AC4649" w:rsidRDefault="00F55112" w:rsidP="008A4088">
            <w:pPr>
              <w:spacing w:before="0" w:after="0"/>
              <w:rPr>
                <w:ins w:id="479" w:author="Author"/>
                <w:rFonts w:eastAsia="Times New Roman" w:cstheme="minorHAnsi"/>
                <w:color w:val="000000"/>
                <w:szCs w:val="20"/>
                <w:lang w:eastAsia="en-AU"/>
              </w:rPr>
            </w:pPr>
            <w:ins w:id="480" w:author="Author">
              <w:r>
                <w:rPr>
                  <w:rFonts w:eastAsia="Times New Roman" w:cstheme="minorHAnsi"/>
                  <w:color w:val="000000"/>
                  <w:szCs w:val="20"/>
                  <w:lang w:eastAsia="en-AU"/>
                </w:rPr>
                <w:t>Optional</w:t>
              </w:r>
            </w:ins>
          </w:p>
        </w:tc>
      </w:tr>
      <w:tr w:rsidR="00E60CA6" w:rsidRPr="00E60CA6" w14:paraId="43E46DA9" w14:textId="77777777" w:rsidTr="00AC4649">
        <w:trPr>
          <w:trHeight w:val="600"/>
          <w:ins w:id="481"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7604131" w14:textId="77777777" w:rsidR="00E60CA6" w:rsidRPr="00AC4649" w:rsidRDefault="00E60CA6" w:rsidP="008A4088">
            <w:pPr>
              <w:spacing w:before="0" w:after="0"/>
              <w:rPr>
                <w:ins w:id="482" w:author="Author"/>
                <w:rFonts w:eastAsia="Times New Roman" w:cstheme="minorHAnsi"/>
                <w:color w:val="000000"/>
                <w:szCs w:val="20"/>
                <w:lang w:eastAsia="en-AU"/>
              </w:rPr>
            </w:pPr>
            <w:ins w:id="483" w:author="Author">
              <w:r w:rsidRPr="00AC4649">
                <w:rPr>
                  <w:rFonts w:eastAsia="Times New Roman" w:cstheme="minorHAnsi"/>
                  <w:color w:val="000000"/>
                  <w:szCs w:val="20"/>
                  <w:lang w:eastAsia="en-AU"/>
                </w:rPr>
                <w:t xml:space="preserve">Survey Mark - origin </w:t>
              </w:r>
              <w:proofErr w:type="gramStart"/>
              <w:r w:rsidRPr="00AC4649">
                <w:rPr>
                  <w:rFonts w:eastAsia="Times New Roman" w:cstheme="minorHAnsi"/>
                  <w:color w:val="000000"/>
                  <w:szCs w:val="20"/>
                  <w:lang w:eastAsia="en-AU"/>
                </w:rPr>
                <w:t>survey  (</w:t>
              </w:r>
              <w:proofErr w:type="gramEnd"/>
              <w:r w:rsidRPr="00AC4649">
                <w:rPr>
                  <w:rFonts w:eastAsia="Times New Roman" w:cstheme="minorHAnsi"/>
                  <w:color w:val="000000"/>
                  <w:szCs w:val="20"/>
                  <w:lang w:eastAsia="en-AU"/>
                </w:rPr>
                <w:t>survey control and datum connection)</w:t>
              </w:r>
            </w:ins>
          </w:p>
        </w:tc>
        <w:tc>
          <w:tcPr>
            <w:tcW w:w="1860" w:type="dxa"/>
            <w:tcBorders>
              <w:top w:val="nil"/>
              <w:left w:val="nil"/>
              <w:bottom w:val="single" w:sz="4" w:space="0" w:color="auto"/>
              <w:right w:val="single" w:sz="4" w:space="0" w:color="auto"/>
            </w:tcBorders>
            <w:shd w:val="clear" w:color="auto" w:fill="auto"/>
            <w:vAlign w:val="center"/>
            <w:hideMark/>
          </w:tcPr>
          <w:p w14:paraId="32B1BCCF" w14:textId="78B4C2A9" w:rsidR="00E60CA6" w:rsidRPr="00AC4649" w:rsidRDefault="00F55112" w:rsidP="008A4088">
            <w:pPr>
              <w:spacing w:before="0" w:after="0"/>
              <w:rPr>
                <w:ins w:id="484" w:author="Author"/>
                <w:rFonts w:eastAsia="Times New Roman" w:cstheme="minorHAnsi"/>
                <w:color w:val="000000"/>
                <w:szCs w:val="20"/>
                <w:lang w:eastAsia="en-AU"/>
              </w:rPr>
            </w:pPr>
            <w:ins w:id="485"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67A51A07" w14:textId="77777777" w:rsidR="00E60CA6" w:rsidRPr="00AC4649" w:rsidRDefault="00E60CA6" w:rsidP="008A4088">
            <w:pPr>
              <w:spacing w:before="0" w:after="0"/>
              <w:rPr>
                <w:ins w:id="486" w:author="Author"/>
                <w:rFonts w:eastAsia="Times New Roman" w:cstheme="minorHAnsi"/>
                <w:color w:val="000000"/>
                <w:szCs w:val="20"/>
                <w:lang w:eastAsia="en-AU"/>
              </w:rPr>
            </w:pPr>
            <w:ins w:id="487" w:author="Author">
              <w:r w:rsidRPr="00AC4649">
                <w:rPr>
                  <w:rFonts w:eastAsia="Times New Roman" w:cstheme="minorHAnsi"/>
                  <w:color w:val="000000"/>
                  <w:szCs w:val="20"/>
                  <w:lang w:eastAsia="en-AU"/>
                </w:rPr>
                <w:t>Mandatory</w:t>
              </w:r>
            </w:ins>
          </w:p>
        </w:tc>
      </w:tr>
      <w:tr w:rsidR="00E60CA6" w:rsidRPr="00E60CA6" w14:paraId="34FED180" w14:textId="77777777" w:rsidTr="00AC4649">
        <w:trPr>
          <w:trHeight w:val="600"/>
          <w:ins w:id="488"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D4FD48C" w14:textId="77777777" w:rsidR="00E60CA6" w:rsidRPr="00AC4649" w:rsidRDefault="00E60CA6" w:rsidP="008A4088">
            <w:pPr>
              <w:spacing w:before="0" w:after="0"/>
              <w:rPr>
                <w:ins w:id="489" w:author="Author"/>
                <w:rFonts w:eastAsia="Times New Roman" w:cstheme="minorHAnsi"/>
                <w:color w:val="000000"/>
                <w:szCs w:val="20"/>
                <w:lang w:eastAsia="en-AU"/>
              </w:rPr>
            </w:pPr>
            <w:ins w:id="490" w:author="Author">
              <w:r w:rsidRPr="00AC4649">
                <w:rPr>
                  <w:rFonts w:eastAsia="Times New Roman" w:cstheme="minorHAnsi"/>
                  <w:color w:val="000000"/>
                  <w:szCs w:val="20"/>
                  <w:lang w:eastAsia="en-AU"/>
                </w:rPr>
                <w:t xml:space="preserve">Survey Mark - origin </w:t>
              </w:r>
              <w:proofErr w:type="gramStart"/>
              <w:r w:rsidRPr="00AC4649">
                <w:rPr>
                  <w:rFonts w:eastAsia="Times New Roman" w:cstheme="minorHAnsi"/>
                  <w:color w:val="000000"/>
                  <w:szCs w:val="20"/>
                  <w:lang w:eastAsia="en-AU"/>
                </w:rPr>
                <w:t>survey  (</w:t>
              </w:r>
              <w:proofErr w:type="gramEnd"/>
              <w:r w:rsidRPr="00AC4649">
                <w:rPr>
                  <w:rFonts w:eastAsia="Times New Roman" w:cstheme="minorHAnsi"/>
                  <w:color w:val="000000"/>
                  <w:szCs w:val="20"/>
                  <w:lang w:eastAsia="en-AU"/>
                </w:rPr>
                <w:t>all other)</w:t>
              </w:r>
            </w:ins>
          </w:p>
        </w:tc>
        <w:tc>
          <w:tcPr>
            <w:tcW w:w="1860" w:type="dxa"/>
            <w:tcBorders>
              <w:top w:val="nil"/>
              <w:left w:val="nil"/>
              <w:bottom w:val="single" w:sz="4" w:space="0" w:color="auto"/>
              <w:right w:val="single" w:sz="4" w:space="0" w:color="auto"/>
            </w:tcBorders>
            <w:shd w:val="clear" w:color="auto" w:fill="auto"/>
            <w:vAlign w:val="center"/>
            <w:hideMark/>
          </w:tcPr>
          <w:p w14:paraId="6A99C4C4" w14:textId="4ECF1076" w:rsidR="00E60CA6" w:rsidRPr="00AC4649" w:rsidRDefault="00F55112" w:rsidP="008A4088">
            <w:pPr>
              <w:spacing w:before="0" w:after="0"/>
              <w:rPr>
                <w:ins w:id="491" w:author="Author"/>
                <w:rFonts w:eastAsia="Times New Roman" w:cstheme="minorHAnsi"/>
                <w:color w:val="000000"/>
                <w:szCs w:val="20"/>
                <w:lang w:eastAsia="en-AU"/>
              </w:rPr>
            </w:pPr>
            <w:ins w:id="492"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281E7F1A" w14:textId="00EB9973" w:rsidR="00E60CA6" w:rsidRPr="00AC4649" w:rsidRDefault="00F55112" w:rsidP="008A4088">
            <w:pPr>
              <w:spacing w:before="0" w:after="0"/>
              <w:rPr>
                <w:ins w:id="493" w:author="Author"/>
                <w:rFonts w:eastAsia="Times New Roman" w:cstheme="minorHAnsi"/>
                <w:color w:val="000000"/>
                <w:szCs w:val="20"/>
                <w:lang w:eastAsia="en-AU"/>
              </w:rPr>
            </w:pPr>
            <w:ins w:id="494" w:author="Author">
              <w:r>
                <w:rPr>
                  <w:rFonts w:eastAsia="Times New Roman" w:cstheme="minorHAnsi"/>
                  <w:color w:val="000000"/>
                  <w:szCs w:val="20"/>
                  <w:lang w:eastAsia="en-AU"/>
                </w:rPr>
                <w:t>Optional</w:t>
              </w:r>
            </w:ins>
          </w:p>
        </w:tc>
      </w:tr>
      <w:tr w:rsidR="00E60CA6" w:rsidRPr="00E60CA6" w14:paraId="6A59F8A3" w14:textId="77777777" w:rsidTr="00AC4649">
        <w:trPr>
          <w:trHeight w:val="600"/>
          <w:ins w:id="495"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EB7F929" w14:textId="77777777" w:rsidR="00E60CA6" w:rsidRPr="00AC4649" w:rsidRDefault="00E60CA6" w:rsidP="008A4088">
            <w:pPr>
              <w:spacing w:before="0" w:after="0"/>
              <w:rPr>
                <w:ins w:id="496" w:author="Author"/>
                <w:rFonts w:eastAsia="Times New Roman" w:cstheme="minorHAnsi"/>
                <w:color w:val="000000"/>
                <w:szCs w:val="20"/>
                <w:lang w:eastAsia="en-AU"/>
              </w:rPr>
            </w:pPr>
            <w:ins w:id="497" w:author="Author">
              <w:r w:rsidRPr="00AC4649">
                <w:rPr>
                  <w:rFonts w:eastAsia="Times New Roman" w:cstheme="minorHAnsi"/>
                  <w:color w:val="000000"/>
                  <w:szCs w:val="20"/>
                  <w:lang w:eastAsia="en-AU"/>
                </w:rPr>
                <w:t>*Survey Marks - state and condition (survey control and datum connection)</w:t>
              </w:r>
            </w:ins>
          </w:p>
        </w:tc>
        <w:tc>
          <w:tcPr>
            <w:tcW w:w="1860" w:type="dxa"/>
            <w:tcBorders>
              <w:top w:val="nil"/>
              <w:left w:val="nil"/>
              <w:bottom w:val="single" w:sz="4" w:space="0" w:color="auto"/>
              <w:right w:val="single" w:sz="4" w:space="0" w:color="auto"/>
            </w:tcBorders>
            <w:shd w:val="clear" w:color="auto" w:fill="auto"/>
            <w:vAlign w:val="center"/>
            <w:hideMark/>
          </w:tcPr>
          <w:p w14:paraId="62DE75AE" w14:textId="38148089" w:rsidR="00E60CA6" w:rsidRPr="00AC4649" w:rsidRDefault="00F55112" w:rsidP="008A4088">
            <w:pPr>
              <w:spacing w:before="0" w:after="0"/>
              <w:rPr>
                <w:ins w:id="498" w:author="Author"/>
                <w:rFonts w:eastAsia="Times New Roman" w:cstheme="minorHAnsi"/>
                <w:color w:val="000000"/>
                <w:szCs w:val="20"/>
                <w:lang w:eastAsia="en-AU"/>
              </w:rPr>
            </w:pPr>
            <w:ins w:id="499"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0B55819C" w14:textId="77777777" w:rsidR="00E60CA6" w:rsidRPr="00AC4649" w:rsidRDefault="00E60CA6" w:rsidP="008A4088">
            <w:pPr>
              <w:spacing w:before="0" w:after="0"/>
              <w:rPr>
                <w:ins w:id="500" w:author="Author"/>
                <w:rFonts w:eastAsia="Times New Roman" w:cstheme="minorHAnsi"/>
                <w:color w:val="000000"/>
                <w:szCs w:val="20"/>
                <w:lang w:eastAsia="en-AU"/>
              </w:rPr>
            </w:pPr>
            <w:ins w:id="501" w:author="Author">
              <w:r w:rsidRPr="00AC4649">
                <w:rPr>
                  <w:rFonts w:eastAsia="Times New Roman" w:cstheme="minorHAnsi"/>
                  <w:color w:val="000000"/>
                  <w:szCs w:val="20"/>
                  <w:lang w:eastAsia="en-AU"/>
                </w:rPr>
                <w:t>Mandatory</w:t>
              </w:r>
            </w:ins>
          </w:p>
        </w:tc>
      </w:tr>
      <w:tr w:rsidR="00E60CA6" w:rsidRPr="00E60CA6" w14:paraId="025C99A0" w14:textId="77777777" w:rsidTr="00AC4649">
        <w:trPr>
          <w:trHeight w:val="600"/>
          <w:ins w:id="502"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8A4838C" w14:textId="77777777" w:rsidR="00E60CA6" w:rsidRPr="00AC4649" w:rsidRDefault="00E60CA6" w:rsidP="008A4088">
            <w:pPr>
              <w:spacing w:before="0" w:after="0"/>
              <w:rPr>
                <w:ins w:id="503" w:author="Author"/>
                <w:rFonts w:eastAsia="Times New Roman" w:cstheme="minorHAnsi"/>
                <w:color w:val="000000"/>
                <w:szCs w:val="20"/>
                <w:lang w:eastAsia="en-AU"/>
              </w:rPr>
            </w:pPr>
            <w:ins w:id="504" w:author="Author">
              <w:r w:rsidRPr="00AC4649">
                <w:rPr>
                  <w:rFonts w:eastAsia="Times New Roman" w:cstheme="minorHAnsi"/>
                  <w:color w:val="000000"/>
                  <w:szCs w:val="20"/>
                  <w:lang w:eastAsia="en-AU"/>
                </w:rPr>
                <w:t>Survey Marks - state and condition (all other)</w:t>
              </w:r>
            </w:ins>
          </w:p>
        </w:tc>
        <w:tc>
          <w:tcPr>
            <w:tcW w:w="1860" w:type="dxa"/>
            <w:tcBorders>
              <w:top w:val="nil"/>
              <w:left w:val="nil"/>
              <w:bottom w:val="single" w:sz="4" w:space="0" w:color="auto"/>
              <w:right w:val="single" w:sz="4" w:space="0" w:color="auto"/>
            </w:tcBorders>
            <w:shd w:val="clear" w:color="auto" w:fill="auto"/>
            <w:vAlign w:val="center"/>
            <w:hideMark/>
          </w:tcPr>
          <w:p w14:paraId="7A574EC6" w14:textId="68BE82A8" w:rsidR="00E60CA6" w:rsidRPr="00AC4649" w:rsidRDefault="00F55112" w:rsidP="008A4088">
            <w:pPr>
              <w:spacing w:before="0" w:after="0"/>
              <w:rPr>
                <w:ins w:id="505" w:author="Author"/>
                <w:rFonts w:eastAsia="Times New Roman" w:cstheme="minorHAnsi"/>
                <w:color w:val="000000"/>
                <w:szCs w:val="20"/>
                <w:lang w:eastAsia="en-AU"/>
              </w:rPr>
            </w:pPr>
            <w:ins w:id="506"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0275F5A0" w14:textId="12960D0F" w:rsidR="00E60CA6" w:rsidRPr="00AC4649" w:rsidRDefault="00F55112" w:rsidP="008A4088">
            <w:pPr>
              <w:spacing w:before="0" w:after="0"/>
              <w:rPr>
                <w:ins w:id="507" w:author="Author"/>
                <w:rFonts w:eastAsia="Times New Roman" w:cstheme="minorHAnsi"/>
                <w:color w:val="000000"/>
                <w:szCs w:val="20"/>
                <w:lang w:eastAsia="en-AU"/>
              </w:rPr>
            </w:pPr>
            <w:ins w:id="508" w:author="Author">
              <w:r>
                <w:rPr>
                  <w:rFonts w:eastAsia="Times New Roman" w:cstheme="minorHAnsi"/>
                  <w:color w:val="000000"/>
                  <w:szCs w:val="20"/>
                  <w:lang w:eastAsia="en-AU"/>
                </w:rPr>
                <w:t>Optional</w:t>
              </w:r>
            </w:ins>
          </w:p>
        </w:tc>
      </w:tr>
      <w:tr w:rsidR="00E60CA6" w:rsidRPr="00E60CA6" w14:paraId="601F4CF2" w14:textId="77777777" w:rsidTr="00AC4649">
        <w:trPr>
          <w:trHeight w:val="600"/>
          <w:ins w:id="509"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57E3FD5" w14:textId="77777777" w:rsidR="00E60CA6" w:rsidRPr="00AC4649" w:rsidRDefault="00E60CA6" w:rsidP="008A4088">
            <w:pPr>
              <w:spacing w:before="0" w:after="0"/>
              <w:rPr>
                <w:ins w:id="510" w:author="Author"/>
                <w:rFonts w:eastAsia="Times New Roman" w:cstheme="minorHAnsi"/>
                <w:color w:val="000000"/>
                <w:szCs w:val="20"/>
                <w:lang w:eastAsia="en-AU"/>
              </w:rPr>
            </w:pPr>
            <w:ins w:id="511" w:author="Author">
              <w:r w:rsidRPr="00AC4649">
                <w:rPr>
                  <w:rFonts w:eastAsia="Times New Roman" w:cstheme="minorHAnsi"/>
                  <w:color w:val="000000"/>
                  <w:szCs w:val="20"/>
                  <w:lang w:eastAsia="en-AU"/>
                </w:rPr>
                <w:t>Boundary point marking (pegs or other)</w:t>
              </w:r>
            </w:ins>
          </w:p>
        </w:tc>
        <w:tc>
          <w:tcPr>
            <w:tcW w:w="1860" w:type="dxa"/>
            <w:tcBorders>
              <w:top w:val="nil"/>
              <w:left w:val="nil"/>
              <w:bottom w:val="single" w:sz="4" w:space="0" w:color="auto"/>
              <w:right w:val="single" w:sz="4" w:space="0" w:color="auto"/>
            </w:tcBorders>
            <w:shd w:val="clear" w:color="auto" w:fill="auto"/>
            <w:vAlign w:val="center"/>
            <w:hideMark/>
          </w:tcPr>
          <w:p w14:paraId="47639B66" w14:textId="671CF824" w:rsidR="00E60CA6" w:rsidRPr="00AC4649" w:rsidRDefault="00F55112" w:rsidP="008A4088">
            <w:pPr>
              <w:spacing w:before="0" w:after="0"/>
              <w:rPr>
                <w:ins w:id="512" w:author="Author"/>
                <w:rFonts w:eastAsia="Times New Roman" w:cstheme="minorHAnsi"/>
                <w:color w:val="000000"/>
                <w:szCs w:val="20"/>
                <w:lang w:eastAsia="en-AU"/>
              </w:rPr>
            </w:pPr>
            <w:ins w:id="513"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534D8620" w14:textId="4202FC0C" w:rsidR="00E60CA6" w:rsidRPr="00AC4649" w:rsidRDefault="00F55112" w:rsidP="008A4088">
            <w:pPr>
              <w:spacing w:before="0" w:after="0"/>
              <w:rPr>
                <w:ins w:id="514" w:author="Author"/>
                <w:rFonts w:eastAsia="Times New Roman" w:cstheme="minorHAnsi"/>
                <w:color w:val="000000"/>
                <w:szCs w:val="20"/>
                <w:lang w:eastAsia="en-AU"/>
              </w:rPr>
            </w:pPr>
            <w:ins w:id="515" w:author="Author">
              <w:r>
                <w:rPr>
                  <w:rFonts w:eastAsia="Times New Roman" w:cstheme="minorHAnsi"/>
                  <w:color w:val="000000"/>
                  <w:szCs w:val="20"/>
                  <w:lang w:eastAsia="en-AU"/>
                </w:rPr>
                <w:t>Optional</w:t>
              </w:r>
            </w:ins>
          </w:p>
        </w:tc>
      </w:tr>
      <w:tr w:rsidR="00E60CA6" w:rsidRPr="00E60CA6" w14:paraId="463322BF" w14:textId="77777777" w:rsidTr="00AC4649">
        <w:trPr>
          <w:trHeight w:val="600"/>
          <w:ins w:id="516"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BD7B928" w14:textId="77777777" w:rsidR="00E60CA6" w:rsidRPr="00AC4649" w:rsidRDefault="00E60CA6" w:rsidP="008A4088">
            <w:pPr>
              <w:spacing w:before="0" w:after="0"/>
              <w:rPr>
                <w:ins w:id="517" w:author="Author"/>
                <w:rFonts w:eastAsia="Times New Roman" w:cstheme="minorHAnsi"/>
                <w:color w:val="000000"/>
                <w:szCs w:val="20"/>
                <w:lang w:eastAsia="en-AU"/>
              </w:rPr>
            </w:pPr>
            <w:ins w:id="518" w:author="Author">
              <w:r w:rsidRPr="00AC4649">
                <w:rPr>
                  <w:rFonts w:eastAsia="Times New Roman" w:cstheme="minorHAnsi"/>
                  <w:color w:val="000000"/>
                  <w:szCs w:val="20"/>
                  <w:lang w:eastAsia="en-AU"/>
                </w:rPr>
                <w:t>Datum Labels</w:t>
              </w:r>
            </w:ins>
          </w:p>
        </w:tc>
        <w:tc>
          <w:tcPr>
            <w:tcW w:w="1860" w:type="dxa"/>
            <w:tcBorders>
              <w:top w:val="nil"/>
              <w:left w:val="nil"/>
              <w:bottom w:val="single" w:sz="4" w:space="0" w:color="auto"/>
              <w:right w:val="single" w:sz="4" w:space="0" w:color="auto"/>
            </w:tcBorders>
            <w:shd w:val="clear" w:color="auto" w:fill="auto"/>
            <w:vAlign w:val="center"/>
            <w:hideMark/>
          </w:tcPr>
          <w:p w14:paraId="0DE6F3D3" w14:textId="171186A1" w:rsidR="00E60CA6" w:rsidRPr="00AC4649" w:rsidRDefault="00F55112" w:rsidP="008A4088">
            <w:pPr>
              <w:spacing w:before="0" w:after="0"/>
              <w:rPr>
                <w:ins w:id="519" w:author="Author"/>
                <w:rFonts w:eastAsia="Times New Roman" w:cstheme="minorHAnsi"/>
                <w:color w:val="000000"/>
                <w:szCs w:val="20"/>
                <w:lang w:eastAsia="en-AU"/>
              </w:rPr>
            </w:pPr>
            <w:ins w:id="520"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70249348" w14:textId="77777777" w:rsidR="00E60CA6" w:rsidRPr="00AC4649" w:rsidRDefault="00E60CA6" w:rsidP="008A4088">
            <w:pPr>
              <w:spacing w:before="0" w:after="0"/>
              <w:rPr>
                <w:ins w:id="521" w:author="Author"/>
                <w:rFonts w:eastAsia="Times New Roman" w:cstheme="minorHAnsi"/>
                <w:color w:val="000000"/>
                <w:szCs w:val="20"/>
                <w:lang w:eastAsia="en-AU"/>
              </w:rPr>
            </w:pPr>
            <w:ins w:id="522" w:author="Author">
              <w:r w:rsidRPr="00AC4649">
                <w:rPr>
                  <w:rFonts w:eastAsia="Times New Roman" w:cstheme="minorHAnsi"/>
                  <w:color w:val="000000"/>
                  <w:szCs w:val="20"/>
                  <w:lang w:eastAsia="en-AU"/>
                </w:rPr>
                <w:t>Mandatory</w:t>
              </w:r>
            </w:ins>
          </w:p>
        </w:tc>
      </w:tr>
      <w:tr w:rsidR="00E60CA6" w:rsidRPr="00E60CA6" w14:paraId="75F791DA" w14:textId="77777777" w:rsidTr="00AC4649">
        <w:trPr>
          <w:trHeight w:val="600"/>
          <w:ins w:id="523"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2C8E150" w14:textId="77777777" w:rsidR="00E60CA6" w:rsidRPr="00AC4649" w:rsidRDefault="00E60CA6" w:rsidP="008A4088">
            <w:pPr>
              <w:spacing w:before="0" w:after="0"/>
              <w:rPr>
                <w:ins w:id="524" w:author="Author"/>
                <w:rFonts w:eastAsia="Times New Roman" w:cstheme="minorHAnsi"/>
                <w:color w:val="000000"/>
                <w:szCs w:val="20"/>
                <w:lang w:eastAsia="en-AU"/>
              </w:rPr>
            </w:pPr>
            <w:ins w:id="525" w:author="Author">
              <w:r w:rsidRPr="00AC4649">
                <w:rPr>
                  <w:rFonts w:eastAsia="Times New Roman" w:cstheme="minorHAnsi"/>
                  <w:color w:val="000000"/>
                  <w:szCs w:val="20"/>
                  <w:lang w:eastAsia="en-AU"/>
                </w:rPr>
                <w:t>Occupation points</w:t>
              </w:r>
            </w:ins>
          </w:p>
        </w:tc>
        <w:tc>
          <w:tcPr>
            <w:tcW w:w="1860" w:type="dxa"/>
            <w:tcBorders>
              <w:top w:val="nil"/>
              <w:left w:val="nil"/>
              <w:bottom w:val="single" w:sz="4" w:space="0" w:color="auto"/>
              <w:right w:val="single" w:sz="4" w:space="0" w:color="auto"/>
            </w:tcBorders>
            <w:shd w:val="clear" w:color="auto" w:fill="auto"/>
            <w:vAlign w:val="center"/>
            <w:hideMark/>
          </w:tcPr>
          <w:p w14:paraId="5F78916D" w14:textId="78E76520" w:rsidR="00E60CA6" w:rsidRPr="00AC4649" w:rsidRDefault="00F55112" w:rsidP="008A4088">
            <w:pPr>
              <w:spacing w:before="0" w:after="0"/>
              <w:rPr>
                <w:ins w:id="526" w:author="Author"/>
                <w:rFonts w:eastAsia="Times New Roman" w:cstheme="minorHAnsi"/>
                <w:color w:val="000000"/>
                <w:szCs w:val="20"/>
                <w:lang w:eastAsia="en-AU"/>
              </w:rPr>
            </w:pPr>
            <w:ins w:id="527" w:author="Author">
              <w:r>
                <w:rPr>
                  <w:rFonts w:eastAsia="Times New Roman" w:cstheme="minorHAnsi"/>
                  <w:color w:val="000000"/>
                  <w:szCs w:val="20"/>
                  <w:lang w:eastAsia="en-AU"/>
                </w:rPr>
                <w:t>Optional</w:t>
              </w:r>
            </w:ins>
          </w:p>
        </w:tc>
        <w:tc>
          <w:tcPr>
            <w:tcW w:w="1860" w:type="dxa"/>
            <w:tcBorders>
              <w:top w:val="nil"/>
              <w:left w:val="nil"/>
              <w:bottom w:val="single" w:sz="4" w:space="0" w:color="auto"/>
              <w:right w:val="single" w:sz="4" w:space="0" w:color="auto"/>
            </w:tcBorders>
            <w:shd w:val="clear" w:color="auto" w:fill="auto"/>
            <w:vAlign w:val="center"/>
            <w:hideMark/>
          </w:tcPr>
          <w:p w14:paraId="2F6FFADC" w14:textId="250EFE00" w:rsidR="00E60CA6" w:rsidRPr="00AC4649" w:rsidRDefault="00F55112" w:rsidP="008A4088">
            <w:pPr>
              <w:spacing w:before="0" w:after="0"/>
              <w:rPr>
                <w:ins w:id="528" w:author="Author"/>
                <w:rFonts w:eastAsia="Times New Roman" w:cstheme="minorHAnsi"/>
                <w:color w:val="000000"/>
                <w:szCs w:val="20"/>
                <w:lang w:eastAsia="en-AU"/>
              </w:rPr>
            </w:pPr>
            <w:ins w:id="529" w:author="Author">
              <w:r>
                <w:rPr>
                  <w:rFonts w:eastAsia="Times New Roman" w:cstheme="minorHAnsi"/>
                  <w:color w:val="000000"/>
                  <w:szCs w:val="20"/>
                  <w:lang w:eastAsia="en-AU"/>
                </w:rPr>
                <w:t>Optional</w:t>
              </w:r>
            </w:ins>
          </w:p>
        </w:tc>
      </w:tr>
      <w:tr w:rsidR="00E60CA6" w:rsidRPr="00E60CA6" w14:paraId="7261CE98" w14:textId="77777777" w:rsidTr="00AC4649">
        <w:trPr>
          <w:trHeight w:val="300"/>
          <w:ins w:id="530"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5A3406C" w14:textId="77777777" w:rsidR="00E60CA6" w:rsidRPr="00AC4649" w:rsidRDefault="00E60CA6" w:rsidP="008A4088">
            <w:pPr>
              <w:spacing w:before="0" w:after="0"/>
              <w:rPr>
                <w:ins w:id="531" w:author="Author"/>
                <w:rFonts w:eastAsia="Times New Roman" w:cstheme="minorHAnsi"/>
                <w:color w:val="000000"/>
                <w:szCs w:val="20"/>
                <w:lang w:eastAsia="en-AU"/>
              </w:rPr>
            </w:pPr>
            <w:ins w:id="532" w:author="Author">
              <w:r w:rsidRPr="00AC4649">
                <w:rPr>
                  <w:rFonts w:eastAsia="Times New Roman" w:cstheme="minorHAnsi"/>
                  <w:color w:val="000000"/>
                  <w:szCs w:val="20"/>
                  <w:lang w:eastAsia="en-AU"/>
                </w:rPr>
                <w:t>Occupation lines</w:t>
              </w:r>
            </w:ins>
          </w:p>
        </w:tc>
        <w:tc>
          <w:tcPr>
            <w:tcW w:w="1860" w:type="dxa"/>
            <w:tcBorders>
              <w:top w:val="nil"/>
              <w:left w:val="nil"/>
              <w:bottom w:val="single" w:sz="4" w:space="0" w:color="auto"/>
              <w:right w:val="single" w:sz="4" w:space="0" w:color="auto"/>
            </w:tcBorders>
            <w:shd w:val="clear" w:color="auto" w:fill="auto"/>
            <w:vAlign w:val="center"/>
            <w:hideMark/>
          </w:tcPr>
          <w:p w14:paraId="52EB3C2F" w14:textId="77777777" w:rsidR="00E60CA6" w:rsidRPr="00AC4649" w:rsidRDefault="00E60CA6" w:rsidP="008A4088">
            <w:pPr>
              <w:spacing w:before="0" w:after="0"/>
              <w:rPr>
                <w:ins w:id="533" w:author="Author"/>
                <w:rFonts w:eastAsia="Times New Roman" w:cstheme="minorHAnsi"/>
                <w:color w:val="000000"/>
                <w:szCs w:val="20"/>
                <w:lang w:eastAsia="en-AU"/>
              </w:rPr>
            </w:pPr>
            <w:ins w:id="534" w:author="Author">
              <w:r w:rsidRPr="00AC4649">
                <w:rPr>
                  <w:rFonts w:eastAsia="Times New Roman" w:cstheme="minorHAnsi"/>
                  <w:color w:val="000000"/>
                  <w:szCs w:val="20"/>
                  <w:lang w:eastAsia="en-AU"/>
                </w:rPr>
                <w:t>N/A</w:t>
              </w:r>
            </w:ins>
          </w:p>
        </w:tc>
        <w:tc>
          <w:tcPr>
            <w:tcW w:w="1860" w:type="dxa"/>
            <w:tcBorders>
              <w:top w:val="nil"/>
              <w:left w:val="nil"/>
              <w:bottom w:val="single" w:sz="4" w:space="0" w:color="auto"/>
              <w:right w:val="single" w:sz="4" w:space="0" w:color="auto"/>
            </w:tcBorders>
            <w:shd w:val="clear" w:color="auto" w:fill="auto"/>
            <w:vAlign w:val="center"/>
            <w:hideMark/>
          </w:tcPr>
          <w:p w14:paraId="2570C5D2" w14:textId="77777777" w:rsidR="00E60CA6" w:rsidRPr="00AC4649" w:rsidRDefault="00E60CA6" w:rsidP="008A4088">
            <w:pPr>
              <w:spacing w:before="0" w:after="0"/>
              <w:rPr>
                <w:ins w:id="535" w:author="Author"/>
                <w:rFonts w:eastAsia="Times New Roman" w:cstheme="minorHAnsi"/>
                <w:color w:val="000000"/>
                <w:szCs w:val="20"/>
                <w:lang w:eastAsia="en-AU"/>
              </w:rPr>
            </w:pPr>
            <w:ins w:id="536" w:author="Author">
              <w:r w:rsidRPr="00AC4649">
                <w:rPr>
                  <w:rFonts w:eastAsia="Times New Roman" w:cstheme="minorHAnsi"/>
                  <w:color w:val="000000"/>
                  <w:szCs w:val="20"/>
                  <w:lang w:eastAsia="en-AU"/>
                </w:rPr>
                <w:t>N/A</w:t>
              </w:r>
            </w:ins>
          </w:p>
        </w:tc>
      </w:tr>
      <w:tr w:rsidR="00E60CA6" w:rsidRPr="00E60CA6" w14:paraId="591A80AF" w14:textId="77777777" w:rsidTr="00AC4649">
        <w:trPr>
          <w:trHeight w:val="300"/>
          <w:ins w:id="537"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D3F9E19" w14:textId="77777777" w:rsidR="00E60CA6" w:rsidRPr="00AC4649" w:rsidRDefault="00E60CA6" w:rsidP="008A4088">
            <w:pPr>
              <w:spacing w:before="0" w:after="0"/>
              <w:rPr>
                <w:ins w:id="538" w:author="Author"/>
                <w:rFonts w:eastAsia="Times New Roman" w:cstheme="minorHAnsi"/>
                <w:color w:val="000000"/>
                <w:szCs w:val="20"/>
                <w:lang w:eastAsia="en-AU"/>
              </w:rPr>
            </w:pPr>
            <w:ins w:id="539" w:author="Author">
              <w:r w:rsidRPr="00AC4649">
                <w:rPr>
                  <w:rFonts w:eastAsia="Times New Roman" w:cstheme="minorHAnsi"/>
                  <w:color w:val="000000"/>
                  <w:szCs w:val="20"/>
                  <w:lang w:eastAsia="en-AU"/>
                </w:rPr>
                <w:t>Chainages and Offsets</w:t>
              </w:r>
            </w:ins>
          </w:p>
        </w:tc>
        <w:tc>
          <w:tcPr>
            <w:tcW w:w="1860" w:type="dxa"/>
            <w:tcBorders>
              <w:top w:val="nil"/>
              <w:left w:val="nil"/>
              <w:bottom w:val="single" w:sz="4" w:space="0" w:color="auto"/>
              <w:right w:val="single" w:sz="4" w:space="0" w:color="auto"/>
            </w:tcBorders>
            <w:shd w:val="clear" w:color="auto" w:fill="auto"/>
            <w:vAlign w:val="center"/>
            <w:hideMark/>
          </w:tcPr>
          <w:p w14:paraId="7CA0E8BD" w14:textId="77777777" w:rsidR="00E60CA6" w:rsidRPr="00AC4649" w:rsidRDefault="00E60CA6" w:rsidP="008A4088">
            <w:pPr>
              <w:spacing w:before="0" w:after="0"/>
              <w:rPr>
                <w:ins w:id="540" w:author="Author"/>
                <w:rFonts w:eastAsia="Times New Roman" w:cstheme="minorHAnsi"/>
                <w:color w:val="000000"/>
                <w:szCs w:val="20"/>
                <w:lang w:eastAsia="en-AU"/>
              </w:rPr>
            </w:pPr>
            <w:ins w:id="541" w:author="Author">
              <w:r w:rsidRPr="00AC4649">
                <w:rPr>
                  <w:rFonts w:eastAsia="Times New Roman" w:cstheme="minorHAnsi"/>
                  <w:color w:val="000000"/>
                  <w:szCs w:val="20"/>
                  <w:lang w:eastAsia="en-AU"/>
                </w:rPr>
                <w:t>N/A</w:t>
              </w:r>
            </w:ins>
          </w:p>
        </w:tc>
        <w:tc>
          <w:tcPr>
            <w:tcW w:w="1860" w:type="dxa"/>
            <w:tcBorders>
              <w:top w:val="nil"/>
              <w:left w:val="nil"/>
              <w:bottom w:val="single" w:sz="4" w:space="0" w:color="auto"/>
              <w:right w:val="single" w:sz="4" w:space="0" w:color="auto"/>
            </w:tcBorders>
            <w:shd w:val="clear" w:color="auto" w:fill="auto"/>
            <w:vAlign w:val="center"/>
            <w:hideMark/>
          </w:tcPr>
          <w:p w14:paraId="440D9BB0" w14:textId="77777777" w:rsidR="00E60CA6" w:rsidRPr="00AC4649" w:rsidRDefault="00E60CA6" w:rsidP="008A4088">
            <w:pPr>
              <w:spacing w:before="0" w:after="0"/>
              <w:rPr>
                <w:ins w:id="542" w:author="Author"/>
                <w:rFonts w:eastAsia="Times New Roman" w:cstheme="minorHAnsi"/>
                <w:color w:val="000000"/>
                <w:szCs w:val="20"/>
                <w:lang w:eastAsia="en-AU"/>
              </w:rPr>
            </w:pPr>
            <w:ins w:id="543" w:author="Author">
              <w:r w:rsidRPr="00AC4649">
                <w:rPr>
                  <w:rFonts w:eastAsia="Times New Roman" w:cstheme="minorHAnsi"/>
                  <w:color w:val="000000"/>
                  <w:szCs w:val="20"/>
                  <w:lang w:eastAsia="en-AU"/>
                </w:rPr>
                <w:t>N/A</w:t>
              </w:r>
            </w:ins>
          </w:p>
        </w:tc>
      </w:tr>
      <w:tr w:rsidR="00F55112" w:rsidRPr="00E60CA6" w14:paraId="648B2E4F" w14:textId="77777777" w:rsidTr="006C4BE0">
        <w:trPr>
          <w:trHeight w:val="300"/>
          <w:ins w:id="544" w:author="Author"/>
        </w:trPr>
        <w:tc>
          <w:tcPr>
            <w:tcW w:w="9540" w:type="dxa"/>
            <w:gridSpan w:val="3"/>
            <w:tcBorders>
              <w:top w:val="nil"/>
              <w:left w:val="single" w:sz="4" w:space="0" w:color="auto"/>
              <w:bottom w:val="single" w:sz="4" w:space="0" w:color="auto"/>
              <w:right w:val="single" w:sz="4" w:space="0" w:color="auto"/>
            </w:tcBorders>
            <w:shd w:val="clear" w:color="000000" w:fill="E8E8E8"/>
            <w:vAlign w:val="center"/>
            <w:hideMark/>
          </w:tcPr>
          <w:p w14:paraId="7A608996" w14:textId="3E955822" w:rsidR="00F55112" w:rsidRPr="00AC4649" w:rsidRDefault="00F55112" w:rsidP="008A4088">
            <w:pPr>
              <w:spacing w:before="0" w:after="0"/>
              <w:rPr>
                <w:ins w:id="545" w:author="Author"/>
                <w:rFonts w:eastAsia="Times New Roman" w:cstheme="minorHAnsi"/>
                <w:color w:val="000000"/>
                <w:szCs w:val="20"/>
                <w:lang w:eastAsia="en-AU"/>
              </w:rPr>
            </w:pPr>
            <w:ins w:id="546" w:author="Author">
              <w:r w:rsidRPr="00AC4649">
                <w:rPr>
                  <w:rFonts w:eastAsia="Times New Roman" w:cstheme="minorHAnsi"/>
                  <w:b/>
                  <w:bCs/>
                  <w:color w:val="000000"/>
                  <w:szCs w:val="20"/>
                  <w:lang w:eastAsia="en-AU"/>
                </w:rPr>
                <w:t>OWNERS CORPORATION</w:t>
              </w:r>
            </w:ins>
          </w:p>
        </w:tc>
      </w:tr>
      <w:tr w:rsidR="00E60CA6" w:rsidRPr="00E60CA6" w14:paraId="3D6D0F9D" w14:textId="77777777" w:rsidTr="00AC4649">
        <w:trPr>
          <w:trHeight w:val="300"/>
          <w:ins w:id="547" w:author="Author"/>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A7C7F6A" w14:textId="77777777" w:rsidR="00E60CA6" w:rsidRPr="00AC4649" w:rsidRDefault="00E60CA6" w:rsidP="008A4088">
            <w:pPr>
              <w:spacing w:before="0" w:after="0"/>
              <w:rPr>
                <w:ins w:id="548" w:author="Author"/>
                <w:rFonts w:eastAsia="Times New Roman" w:cstheme="minorHAnsi"/>
                <w:color w:val="000000"/>
                <w:szCs w:val="20"/>
                <w:lang w:eastAsia="en-AU"/>
              </w:rPr>
            </w:pPr>
            <w:proofErr w:type="gramStart"/>
            <w:ins w:id="549" w:author="Author">
              <w:r w:rsidRPr="00AC4649">
                <w:rPr>
                  <w:rFonts w:eastAsia="Times New Roman" w:cstheme="minorHAnsi"/>
                  <w:color w:val="000000"/>
                  <w:szCs w:val="20"/>
                  <w:lang w:eastAsia="en-AU"/>
                </w:rPr>
                <w:t>Owners</w:t>
              </w:r>
              <w:proofErr w:type="gramEnd"/>
              <w:r w:rsidRPr="00AC4649">
                <w:rPr>
                  <w:rFonts w:eastAsia="Times New Roman" w:cstheme="minorHAnsi"/>
                  <w:color w:val="000000"/>
                  <w:szCs w:val="20"/>
                  <w:lang w:eastAsia="en-AU"/>
                </w:rPr>
                <w:t xml:space="preserve"> corporation schedule</w:t>
              </w:r>
            </w:ins>
          </w:p>
        </w:tc>
        <w:tc>
          <w:tcPr>
            <w:tcW w:w="1860" w:type="dxa"/>
            <w:tcBorders>
              <w:top w:val="nil"/>
              <w:left w:val="nil"/>
              <w:bottom w:val="single" w:sz="4" w:space="0" w:color="auto"/>
              <w:right w:val="single" w:sz="4" w:space="0" w:color="auto"/>
            </w:tcBorders>
            <w:shd w:val="clear" w:color="auto" w:fill="auto"/>
            <w:vAlign w:val="center"/>
            <w:hideMark/>
          </w:tcPr>
          <w:p w14:paraId="2530E2DF" w14:textId="77777777" w:rsidR="00E60CA6" w:rsidRPr="00AC4649" w:rsidRDefault="00E60CA6" w:rsidP="008A4088">
            <w:pPr>
              <w:spacing w:before="0" w:after="0"/>
              <w:rPr>
                <w:ins w:id="550" w:author="Author"/>
                <w:rFonts w:eastAsia="Times New Roman" w:cstheme="minorHAnsi"/>
                <w:color w:val="000000"/>
                <w:szCs w:val="20"/>
                <w:lang w:eastAsia="en-AU"/>
              </w:rPr>
            </w:pPr>
            <w:ins w:id="551" w:author="Author">
              <w:r w:rsidRPr="00AC4649">
                <w:rPr>
                  <w:rFonts w:eastAsia="Times New Roman" w:cstheme="minorHAnsi"/>
                  <w:color w:val="000000"/>
                  <w:szCs w:val="20"/>
                  <w:lang w:eastAsia="en-AU"/>
                </w:rPr>
                <w:t>Mandatory</w:t>
              </w:r>
            </w:ins>
          </w:p>
        </w:tc>
        <w:tc>
          <w:tcPr>
            <w:tcW w:w="1860" w:type="dxa"/>
            <w:tcBorders>
              <w:top w:val="nil"/>
              <w:left w:val="nil"/>
              <w:bottom w:val="single" w:sz="4" w:space="0" w:color="auto"/>
              <w:right w:val="single" w:sz="4" w:space="0" w:color="auto"/>
            </w:tcBorders>
            <w:shd w:val="clear" w:color="auto" w:fill="auto"/>
            <w:vAlign w:val="center"/>
            <w:hideMark/>
          </w:tcPr>
          <w:p w14:paraId="5F7C44ED" w14:textId="77777777" w:rsidR="00E60CA6" w:rsidRPr="00AC4649" w:rsidRDefault="00E60CA6" w:rsidP="008A4088">
            <w:pPr>
              <w:spacing w:before="0" w:after="0"/>
              <w:rPr>
                <w:ins w:id="552" w:author="Author"/>
                <w:rFonts w:eastAsia="Times New Roman" w:cstheme="minorHAnsi"/>
                <w:color w:val="000000"/>
                <w:szCs w:val="20"/>
                <w:lang w:eastAsia="en-AU"/>
              </w:rPr>
            </w:pPr>
            <w:ins w:id="553" w:author="Author">
              <w:r w:rsidRPr="00AC4649">
                <w:rPr>
                  <w:rFonts w:eastAsia="Times New Roman" w:cstheme="minorHAnsi"/>
                  <w:color w:val="000000"/>
                  <w:szCs w:val="20"/>
                  <w:lang w:eastAsia="en-AU"/>
                </w:rPr>
                <w:t>Mandatory</w:t>
              </w:r>
            </w:ins>
          </w:p>
        </w:tc>
      </w:tr>
    </w:tbl>
    <w:p w14:paraId="1F622142" w14:textId="77777777" w:rsidR="00690840" w:rsidRDefault="00690840" w:rsidP="00AC4649">
      <w:pPr>
        <w:spacing w:before="0" w:after="0"/>
        <w:rPr>
          <w:ins w:id="554" w:author="Author"/>
        </w:rPr>
      </w:pPr>
    </w:p>
    <w:p w14:paraId="10D8D3FA" w14:textId="32330587" w:rsidR="009B6F94" w:rsidRPr="00C2791C" w:rsidRDefault="009B6F94" w:rsidP="001B5618">
      <w:pPr>
        <w:spacing w:before="0" w:after="0"/>
        <w:rPr>
          <w:ins w:id="555" w:author="Author"/>
          <w:rFonts w:eastAsia="Times New Roman" w:cstheme="minorHAnsi"/>
          <w:color w:val="000000"/>
          <w:szCs w:val="20"/>
          <w:lang w:eastAsia="en-AU"/>
        </w:rPr>
      </w:pPr>
      <w:ins w:id="556" w:author="Author">
        <w:r w:rsidRPr="00C2791C">
          <w:rPr>
            <w:rFonts w:eastAsia="Times New Roman" w:cstheme="minorHAnsi"/>
            <w:color w:val="000000"/>
            <w:szCs w:val="20"/>
            <w:lang w:eastAsia="en-AU"/>
          </w:rPr>
          <w:t xml:space="preserve">*Existing requirements: The </w:t>
        </w:r>
        <w:proofErr w:type="spellStart"/>
        <w:r w:rsidRPr="00C2791C">
          <w:rPr>
            <w:rFonts w:eastAsia="Times New Roman" w:cstheme="minorHAnsi"/>
            <w:color w:val="000000"/>
            <w:szCs w:val="20"/>
            <w:lang w:eastAsia="en-AU"/>
          </w:rPr>
          <w:t>ePlan</w:t>
        </w:r>
        <w:proofErr w:type="spellEnd"/>
        <w:r w:rsidRPr="00C2791C">
          <w:rPr>
            <w:rFonts w:eastAsia="Times New Roman" w:cstheme="minorHAnsi"/>
            <w:color w:val="000000"/>
            <w:szCs w:val="20"/>
            <w:lang w:eastAsia="en-AU"/>
          </w:rPr>
          <w:t xml:space="preserve"> must include the minimum number of </w:t>
        </w:r>
        <w:r w:rsidR="00B345E6">
          <w:rPr>
            <w:rFonts w:eastAsia="Times New Roman" w:cstheme="minorHAnsi"/>
            <w:color w:val="000000"/>
            <w:szCs w:val="20"/>
            <w:lang w:eastAsia="en-AU"/>
          </w:rPr>
          <w:t xml:space="preserve">permanent marks, </w:t>
        </w:r>
        <w:r w:rsidR="00E5556C">
          <w:rPr>
            <w:rFonts w:eastAsia="Times New Roman" w:cstheme="minorHAnsi"/>
            <w:color w:val="000000"/>
            <w:szCs w:val="20"/>
            <w:lang w:eastAsia="en-AU"/>
          </w:rPr>
          <w:t>primary cadastral marks</w:t>
        </w:r>
        <w:r w:rsidRPr="00C2791C">
          <w:rPr>
            <w:rFonts w:eastAsia="Times New Roman" w:cstheme="minorHAnsi"/>
            <w:color w:val="000000"/>
            <w:szCs w:val="20"/>
            <w:lang w:eastAsia="en-AU"/>
          </w:rPr>
          <w:t xml:space="preserve"> and </w:t>
        </w:r>
        <w:r w:rsidR="00E5556C" w:rsidRPr="00C2791C">
          <w:rPr>
            <w:rFonts w:eastAsia="Times New Roman" w:cstheme="minorHAnsi"/>
            <w:color w:val="000000"/>
            <w:szCs w:val="20"/>
            <w:lang w:eastAsia="en-AU"/>
          </w:rPr>
          <w:t xml:space="preserve">datum </w:t>
        </w:r>
        <w:r w:rsidRPr="00C2791C">
          <w:rPr>
            <w:rFonts w:eastAsia="Times New Roman" w:cstheme="minorHAnsi"/>
            <w:color w:val="000000"/>
            <w:szCs w:val="20"/>
            <w:lang w:eastAsia="en-AU"/>
          </w:rPr>
          <w:t xml:space="preserve">points required by the </w:t>
        </w:r>
        <w:r w:rsidRPr="00E5556C">
          <w:rPr>
            <w:rFonts w:eastAsia="Times New Roman" w:cstheme="minorHAnsi"/>
            <w:color w:val="000000"/>
            <w:szCs w:val="20"/>
            <w:lang w:eastAsia="en-AU"/>
          </w:rPr>
          <w:t>Surveying (Cadastral Survey) Regulation</w:t>
        </w:r>
        <w:r w:rsidR="00E5556C" w:rsidRPr="00E5556C">
          <w:rPr>
            <w:rFonts w:eastAsia="Times New Roman" w:cstheme="minorHAnsi"/>
            <w:color w:val="000000"/>
            <w:szCs w:val="20"/>
            <w:lang w:eastAsia="en-AU"/>
          </w:rPr>
          <w:t>s</w:t>
        </w:r>
        <w:r w:rsidRPr="00E5556C">
          <w:rPr>
            <w:rFonts w:eastAsia="Times New Roman" w:cstheme="minorHAnsi"/>
            <w:color w:val="000000"/>
            <w:szCs w:val="20"/>
            <w:lang w:eastAsia="en-AU"/>
          </w:rPr>
          <w:t xml:space="preserve"> 2025</w:t>
        </w:r>
        <w:r w:rsidRPr="00C2791C">
          <w:rPr>
            <w:rFonts w:eastAsia="Times New Roman" w:cstheme="minorHAnsi"/>
            <w:color w:val="000000"/>
            <w:szCs w:val="20"/>
            <w:lang w:eastAsia="en-AU"/>
          </w:rPr>
          <w:t>.</w:t>
        </w:r>
      </w:ins>
    </w:p>
    <w:p w14:paraId="6BBCF61B" w14:textId="77777777" w:rsidR="001B5618" w:rsidRPr="00C97AB2" w:rsidRDefault="001B5618" w:rsidP="005C72FF"/>
    <w:sectPr w:rsidR="001B5618" w:rsidRPr="00C97AB2" w:rsidSect="00487B58">
      <w:headerReference w:type="default" r:id="rId11"/>
      <w:footerReference w:type="default" r:id="rId12"/>
      <w:headerReference w:type="first" r:id="rId13"/>
      <w:footerReference w:type="first" r:id="rId14"/>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EC3B0" w14:textId="77777777" w:rsidR="00372E0F" w:rsidRDefault="00372E0F" w:rsidP="00C37A29">
      <w:pPr>
        <w:spacing w:after="0"/>
      </w:pPr>
      <w:r>
        <w:separator/>
      </w:r>
    </w:p>
  </w:endnote>
  <w:endnote w:type="continuationSeparator" w:id="0">
    <w:p w14:paraId="0487B738" w14:textId="77777777" w:rsidR="00372E0F" w:rsidRDefault="00372E0F" w:rsidP="00C37A29">
      <w:pPr>
        <w:spacing w:after="0"/>
      </w:pPr>
      <w:r>
        <w:continuationSeparator/>
      </w:r>
    </w:p>
  </w:endnote>
  <w:endnote w:type="continuationNotice" w:id="1">
    <w:p w14:paraId="5DC3CA21" w14:textId="77777777" w:rsidR="00372E0F" w:rsidRDefault="00372E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B5CD" w14:textId="44EF867F" w:rsidR="000D7EE8" w:rsidRDefault="000D7EE8" w:rsidP="009C006B">
    <w:pPr>
      <w:pStyle w:val="Footer"/>
    </w:pPr>
  </w:p>
  <w:p w14:paraId="2F7062C0" w14:textId="07879BD0"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16F1FC4E"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49E69011"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1A79BE56"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p w14:paraId="014B9ED0" w14:textId="1B2BE8A2" w:rsidR="004B7536" w:rsidRPr="00657B49" w:rsidRDefault="008A56B8"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Registrar’s Requirements for conveyancing transactions</w:t>
          </w:r>
        </w:p>
        <w:p w14:paraId="4D183959" w14:textId="2205E096" w:rsidR="004B7536" w:rsidRDefault="008A56B8" w:rsidP="009C006B">
          <w:pPr>
            <w:pStyle w:val="Footer"/>
            <w:cnfStyle w:val="000000000000" w:firstRow="0" w:lastRow="0" w:firstColumn="0" w:lastColumn="0" w:oddVBand="0" w:evenVBand="0" w:oddHBand="0" w:evenHBand="0" w:firstRowFirstColumn="0" w:firstRowLastColumn="0" w:lastRowFirstColumn="0" w:lastRowLastColumn="0"/>
          </w:pPr>
          <w:ins w:id="557" w:author="Author">
            <w:r>
              <w:t>Version 12</w:t>
            </w:r>
          </w:ins>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29CF0671"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A75" w14:textId="349D207D" w:rsidR="00905478" w:rsidRDefault="00EA3041">
    <w:pPr>
      <w:pStyle w:val="Footer"/>
    </w:pPr>
    <w:r>
      <w:rPr>
        <w:noProof/>
      </w:rPr>
      <mc:AlternateContent>
        <mc:Choice Requires="wps">
          <w:drawing>
            <wp:anchor distT="0" distB="0" distL="114300" distR="114300" simplePos="0" relativeHeight="251658247" behindDoc="0" locked="0" layoutInCell="0" allowOverlap="1" wp14:anchorId="0AF41F13" wp14:editId="56CDBA17">
              <wp:simplePos x="0" y="0"/>
              <wp:positionH relativeFrom="page">
                <wp:posOffset>0</wp:posOffset>
              </wp:positionH>
              <wp:positionV relativeFrom="page">
                <wp:posOffset>10227945</wp:posOffset>
              </wp:positionV>
              <wp:extent cx="7560310" cy="273050"/>
              <wp:effectExtent l="0" t="0" r="0" b="12700"/>
              <wp:wrapNone/>
              <wp:docPr id="50" name="MSIPCMae554ef5b2127a6d623ecfc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F41F13" id="_x0000_t202" coordsize="21600,21600" o:spt="202" path="m,l,21600r21600,l21600,xe">
              <v:stroke joinstyle="miter"/>
              <v:path gradientshapeok="t" o:connecttype="rect"/>
            </v:shapetype>
            <v:shape id="MSIPCMae554ef5b2127a6d623ecfc1" o:spid="_x0000_s1035"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v:textbox>
              <w10:wrap anchorx="page" anchory="page"/>
            </v:shape>
          </w:pict>
        </mc:Fallback>
      </mc:AlternateContent>
    </w:r>
    <w:r w:rsidR="00DB3891">
      <w:rPr>
        <w:noProof/>
      </w:rPr>
      <mc:AlternateContent>
        <mc:Choice Requires="wps">
          <w:drawing>
            <wp:anchor distT="0" distB="0" distL="114300" distR="114300" simplePos="0" relativeHeight="251658246" behindDoc="0" locked="0" layoutInCell="0" allowOverlap="1" wp14:anchorId="6A8D1949" wp14:editId="724E2FED">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8D1949" id="Text Box 47" o:spid="_x0000_s1036" type="#_x0000_t202" alt="{&quot;HashCode&quot;:1862493762,&quot;Height&quot;:841.0,&quot;Width&quot;:595.0,&quot;Placement&quot;:&quot;Footer&quot;,&quot;Index&quot;:&quot;FirstPage&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5" behindDoc="0" locked="0" layoutInCell="0" allowOverlap="1" wp14:anchorId="581BB821" wp14:editId="7AB39F54">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7" type="#_x0000_t202" alt="{&quot;HashCode&quot;:1862493762,&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4"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8" type="#_x0000_t202" alt="{&quot;HashCode&quot;:1862493762,&quot;Height&quot;:841.0,&quot;Width&quot;:595.0,&quot;Placement&quot;:&quot;Footer&quot;,&quot;Index&quot;:&quot;FirstPage&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3"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9"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2"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40"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80943" w14:textId="77777777" w:rsidR="00372E0F" w:rsidRDefault="00372E0F" w:rsidP="00C37A29">
      <w:pPr>
        <w:spacing w:after="0"/>
      </w:pPr>
      <w:r>
        <w:separator/>
      </w:r>
    </w:p>
  </w:footnote>
  <w:footnote w:type="continuationSeparator" w:id="0">
    <w:p w14:paraId="67F1C5CD" w14:textId="77777777" w:rsidR="00372E0F" w:rsidRDefault="00372E0F" w:rsidP="00C37A29">
      <w:pPr>
        <w:spacing w:after="0"/>
      </w:pPr>
      <w:r>
        <w:continuationSeparator/>
      </w:r>
    </w:p>
  </w:footnote>
  <w:footnote w:type="continuationNotice" w:id="1">
    <w:p w14:paraId="092AF6BC" w14:textId="77777777" w:rsidR="00372E0F" w:rsidRDefault="00372E0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D36E0B4">
                <v:group id="Group 7" style="position:absolute;margin-left:822.15pt;margin-top:0;width:873.35pt;height:79.1pt;z-index:-251658239;mso-position-horizontal:right;mso-position-horizontal-relative:page;mso-position-vertical:top;mso-position-vertical-relative:page;mso-width-relative:margin;mso-height-relative:margin" coordsize="83187,7520" o:spid="_x0000_s1026" w14:anchorId="41D4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style="position:absolute;top:2148;width:81027;height:5372;visibility:visible;mso-wrap-style:square;v-text-anchor:middle" coordsize="8102726,537209" o:spid="_x0000_s1027" fillcolor="#e1edf9" stroked="f" path="m,l8102727,r,537210l,537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v:stroke joinstyle="miter"/>
                    <v:path arrowok="t" o:connecttype="custom" o:connectlocs="0,0;8102727,0;8102727,537210;0,537210;0,0;0,0" o:connectangles="0,0,0,0,0,0"/>
                  </v:shape>
                  <v:shape id="Free-form: Shape 19" style="position:absolute;left:81027;width:2160;height:2148;visibility:visible;mso-wrap-style:square;v-text-anchor:middle" coordsize="216026,214883" o:spid="_x0000_s1028" stroked="f" path="m,l216027,r,214884l,2148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v:stroke joinstyle="miter"/>
                    <v:path arrowok="t" o:connecttype="custom" o:connectlocs="0,0;216027,0;216027,214884;0,214884;0,0;0,0" o:connectangles="0,0,0,0,0,0"/>
                  </v:shape>
                  <v:group id="Graphic 12" style="position:absolute;left:74203;top:2148;width:6824;height:5372" coordsize="6823,5372" coordorigin="74203,214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style="position:absolute;left:74203;top:4263;width:3795;height:3257;visibility:visible;mso-wrap-style:square;v-text-anchor:middle" coordsize="379476,325755" o:spid="_x0000_s1030" fillcolor="#00b1a9" stroked="f" path="m155067,l,325755r224504,l379476,,155067,r,l1550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v:stroke joinstyle="miter"/>
                      <v:path arrowok="t" o:connecttype="custom" o:connectlocs="155067,0;0,325755;224504,325755;379476,0;155067,0;155067,0;155067,0" o:connectangles="0,0,0,0,0,0,0"/>
                    </v:shape>
                    <v:shape id="Free-form: Shape 23" style="position:absolute;left:77998;top:2148;width:3029;height:2115;visibility:visible;mso-wrap-style:square;v-text-anchor:middle" coordsize="302894,211454" o:spid="_x0000_s1031" fillcolor="#cddc29" stroked="f" path="m201930,211455l302895,,100775,,,211455r201930,l201930,21145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v:stroke joinstyle="miter"/>
                      <v:path arrowok="t" o:connecttype="custom" o:connectlocs="201930,211455;302895,0;100775,0;0,211455;201930,211455;201930,211455;201930,211455" o:connectangles="0,0,0,0,0,0,0"/>
                    </v:shape>
                    <v:shape id="Free-form: Shape 24" style="position:absolute;left:76992;top:2148;width:3025;height:2115;visibility:visible;mso-wrap-style:square;v-text-anchor:middle" coordsize="302514,211454" o:spid="_x0000_s1032" stroked="f" path="m302514,211455l201359,,,,100584,211455r201168,l301752,211455r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v:fill opacity="39321f"/>
                      <v:stroke joinstyle="miter"/>
                      <v:path arrowok="t" o:connecttype="custom" o:connectlocs="302514,211455;201359,0;0,0;100584,211455;301752,211455;301752,211455;302514,211455" o:connectangles="0,0,0,0,0,0,0"/>
                    </v:shape>
                    <v:shape id="Free-form: Shape 25" style="position:absolute;left:75754;top:4263;width:3794;height:3257;visibility:visible;mso-wrap-style:square;v-text-anchor:middle" coordsize="379475,325755" o:spid="_x0000_s1033" stroked="f" path="m154781,325755r224695,l224409,,,,154781,3257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B670FCA">
                <v:rect id="Rectangle 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white [3212]" stroked="f" strokeweight="1pt" w14:anchorId="5BBCC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w10:wrap anchorx="page" anchory="page"/>
                  <w10:anchorlock/>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90"/>
      <w:gridCol w:w="3590"/>
      <w:gridCol w:w="3590"/>
    </w:tblGrid>
    <w:tr w:rsidR="660692BC" w14:paraId="64848985" w14:textId="77777777" w:rsidTr="00AC4649">
      <w:trPr>
        <w:trHeight w:val="300"/>
      </w:trPr>
      <w:tc>
        <w:tcPr>
          <w:tcW w:w="3590" w:type="dxa"/>
        </w:tcPr>
        <w:p w14:paraId="527C2A58" w14:textId="712AA958" w:rsidR="660692BC" w:rsidRDefault="660692BC" w:rsidP="00AC4649">
          <w:pPr>
            <w:pStyle w:val="Header"/>
            <w:ind w:left="-115"/>
          </w:pPr>
        </w:p>
      </w:tc>
      <w:tc>
        <w:tcPr>
          <w:tcW w:w="3590" w:type="dxa"/>
        </w:tcPr>
        <w:p w14:paraId="15363854" w14:textId="7FB7874E" w:rsidR="660692BC" w:rsidRDefault="660692BC" w:rsidP="00AC4649">
          <w:pPr>
            <w:pStyle w:val="Header"/>
            <w:jc w:val="center"/>
          </w:pPr>
        </w:p>
      </w:tc>
      <w:tc>
        <w:tcPr>
          <w:tcW w:w="3590" w:type="dxa"/>
        </w:tcPr>
        <w:p w14:paraId="43F5B28D" w14:textId="209C8133" w:rsidR="660692BC" w:rsidRDefault="660692BC" w:rsidP="00AC4649">
          <w:pPr>
            <w:pStyle w:val="Header"/>
            <w:ind w:right="-115"/>
            <w:jc w:val="right"/>
          </w:pPr>
        </w:p>
      </w:tc>
    </w:tr>
  </w:tbl>
  <w:p w14:paraId="397F453F" w14:textId="38B4880F" w:rsidR="005F4A08" w:rsidRDefault="005F4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15:restartNumberingAfterBreak="0">
    <w:nsid w:val="07C131AD"/>
    <w:multiLevelType w:val="hybridMultilevel"/>
    <w:tmpl w:val="D04A6496"/>
    <w:lvl w:ilvl="0" w:tplc="6AE40FE0">
      <w:start w:val="1"/>
      <w:numFmt w:val="decimal"/>
      <w:lvlText w:val="%1."/>
      <w:lvlJc w:val="left"/>
      <w:pPr>
        <w:ind w:left="1020" w:hanging="360"/>
      </w:pPr>
    </w:lvl>
    <w:lvl w:ilvl="1" w:tplc="80FAA00E">
      <w:start w:val="1"/>
      <w:numFmt w:val="decimal"/>
      <w:lvlText w:val="%2."/>
      <w:lvlJc w:val="left"/>
      <w:pPr>
        <w:ind w:left="1020" w:hanging="360"/>
      </w:pPr>
    </w:lvl>
    <w:lvl w:ilvl="2" w:tplc="B38C8160">
      <w:start w:val="1"/>
      <w:numFmt w:val="decimal"/>
      <w:lvlText w:val="%3."/>
      <w:lvlJc w:val="left"/>
      <w:pPr>
        <w:ind w:left="1020" w:hanging="360"/>
      </w:pPr>
    </w:lvl>
    <w:lvl w:ilvl="3" w:tplc="E938B002">
      <w:start w:val="1"/>
      <w:numFmt w:val="decimal"/>
      <w:lvlText w:val="%4."/>
      <w:lvlJc w:val="left"/>
      <w:pPr>
        <w:ind w:left="1020" w:hanging="360"/>
      </w:pPr>
    </w:lvl>
    <w:lvl w:ilvl="4" w:tplc="F33A77BC">
      <w:start w:val="1"/>
      <w:numFmt w:val="decimal"/>
      <w:lvlText w:val="%5."/>
      <w:lvlJc w:val="left"/>
      <w:pPr>
        <w:ind w:left="1020" w:hanging="360"/>
      </w:pPr>
    </w:lvl>
    <w:lvl w:ilvl="5" w:tplc="D5025818">
      <w:start w:val="1"/>
      <w:numFmt w:val="decimal"/>
      <w:lvlText w:val="%6."/>
      <w:lvlJc w:val="left"/>
      <w:pPr>
        <w:ind w:left="1020" w:hanging="360"/>
      </w:pPr>
    </w:lvl>
    <w:lvl w:ilvl="6" w:tplc="E2A44B38">
      <w:start w:val="1"/>
      <w:numFmt w:val="decimal"/>
      <w:lvlText w:val="%7."/>
      <w:lvlJc w:val="left"/>
      <w:pPr>
        <w:ind w:left="1020" w:hanging="360"/>
      </w:pPr>
    </w:lvl>
    <w:lvl w:ilvl="7" w:tplc="1414CA22">
      <w:start w:val="1"/>
      <w:numFmt w:val="decimal"/>
      <w:lvlText w:val="%8."/>
      <w:lvlJc w:val="left"/>
      <w:pPr>
        <w:ind w:left="1020" w:hanging="360"/>
      </w:pPr>
    </w:lvl>
    <w:lvl w:ilvl="8" w:tplc="32F4143A">
      <w:start w:val="1"/>
      <w:numFmt w:val="decimal"/>
      <w:lvlText w:val="%9."/>
      <w:lvlJc w:val="left"/>
      <w:pPr>
        <w:ind w:left="1020" w:hanging="360"/>
      </w:pPr>
    </w:lvl>
  </w:abstractNum>
  <w:abstractNum w:abstractNumId="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D9A7B21"/>
    <w:multiLevelType w:val="hybridMultilevel"/>
    <w:tmpl w:val="DBE8F7B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7"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8"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9"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0"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2"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5"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61904B6"/>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7"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9"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30"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6"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7"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5B676AC"/>
    <w:multiLevelType w:val="hybridMultilevel"/>
    <w:tmpl w:val="3F5657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1"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7"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30474A23"/>
    <w:multiLevelType w:val="multilevel"/>
    <w:tmpl w:val="44E2F06C"/>
    <w:numStyleLink w:val="ListHeadings"/>
  </w:abstractNum>
  <w:abstractNum w:abstractNumId="49"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0" w15:restartNumberingAfterBreak="0">
    <w:nsid w:val="32BB6E81"/>
    <w:multiLevelType w:val="hybridMultilevel"/>
    <w:tmpl w:val="E02C9418"/>
    <w:lvl w:ilvl="0" w:tplc="0C09000F">
      <w:start w:val="1"/>
      <w:numFmt w:val="decimal"/>
      <w:lvlText w:val="%1."/>
      <w:lvlJc w:val="left"/>
      <w:pPr>
        <w:ind w:left="360" w:hanging="360"/>
      </w:pPr>
      <w:rPr>
        <w:rFonts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2"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4"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1"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3"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4"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5"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6"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CEE12DF"/>
    <w:multiLevelType w:val="hybridMultilevel"/>
    <w:tmpl w:val="6B0286D8"/>
    <w:lvl w:ilvl="0" w:tplc="FFFFFFFF">
      <w:start w:val="1"/>
      <w:numFmt w:val="lowerRoman"/>
      <w:lvlText w:val="(%1)"/>
      <w:lvlJc w:val="left"/>
      <w:pPr>
        <w:ind w:left="2138" w:hanging="360"/>
      </w:pPr>
      <w:rPr>
        <w:rFonts w:ascii="Arial" w:hAnsi="Arial" w:hint="default"/>
        <w:b w:val="0"/>
        <w:i w:val="0"/>
        <w:sz w:val="22"/>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8"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9"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70"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1"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73"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56AFD9C0"/>
    <w:multiLevelType w:val="hybridMultilevel"/>
    <w:tmpl w:val="18ACCCCE"/>
    <w:lvl w:ilvl="0" w:tplc="8BA6CDEC">
      <w:start w:val="1"/>
      <w:numFmt w:val="decimal"/>
      <w:lvlText w:val="%1."/>
      <w:lvlJc w:val="left"/>
      <w:pPr>
        <w:ind w:left="644" w:hanging="360"/>
      </w:pPr>
    </w:lvl>
    <w:lvl w:ilvl="1" w:tplc="67BADE1C">
      <w:start w:val="1"/>
      <w:numFmt w:val="lowerLetter"/>
      <w:lvlText w:val="%2."/>
      <w:lvlJc w:val="left"/>
      <w:pPr>
        <w:ind w:left="1364" w:hanging="360"/>
      </w:pPr>
    </w:lvl>
    <w:lvl w:ilvl="2" w:tplc="7A2AFC26">
      <w:start w:val="1"/>
      <w:numFmt w:val="lowerRoman"/>
      <w:lvlText w:val="%3."/>
      <w:lvlJc w:val="right"/>
      <w:pPr>
        <w:ind w:left="2084" w:hanging="180"/>
      </w:pPr>
    </w:lvl>
    <w:lvl w:ilvl="3" w:tplc="ECB8F5FA">
      <w:start w:val="1"/>
      <w:numFmt w:val="decimal"/>
      <w:lvlText w:val="%4."/>
      <w:lvlJc w:val="left"/>
      <w:pPr>
        <w:ind w:left="2804" w:hanging="360"/>
      </w:pPr>
    </w:lvl>
    <w:lvl w:ilvl="4" w:tplc="3FFE7FD4">
      <w:start w:val="1"/>
      <w:numFmt w:val="lowerLetter"/>
      <w:lvlText w:val="%5."/>
      <w:lvlJc w:val="left"/>
      <w:pPr>
        <w:ind w:left="3524" w:hanging="360"/>
      </w:pPr>
    </w:lvl>
    <w:lvl w:ilvl="5" w:tplc="566AA1F4">
      <w:start w:val="1"/>
      <w:numFmt w:val="lowerRoman"/>
      <w:lvlText w:val="%6."/>
      <w:lvlJc w:val="right"/>
      <w:pPr>
        <w:ind w:left="4244" w:hanging="180"/>
      </w:pPr>
    </w:lvl>
    <w:lvl w:ilvl="6" w:tplc="B8668FE8">
      <w:start w:val="1"/>
      <w:numFmt w:val="decimal"/>
      <w:lvlText w:val="%7."/>
      <w:lvlJc w:val="left"/>
      <w:pPr>
        <w:ind w:left="4964" w:hanging="360"/>
      </w:pPr>
    </w:lvl>
    <w:lvl w:ilvl="7" w:tplc="1F2E9FFC">
      <w:start w:val="1"/>
      <w:numFmt w:val="lowerLetter"/>
      <w:lvlText w:val="%8."/>
      <w:lvlJc w:val="left"/>
      <w:pPr>
        <w:ind w:left="5684" w:hanging="360"/>
      </w:pPr>
    </w:lvl>
    <w:lvl w:ilvl="8" w:tplc="1CEE5A8C">
      <w:start w:val="1"/>
      <w:numFmt w:val="lowerRoman"/>
      <w:lvlText w:val="%9."/>
      <w:lvlJc w:val="right"/>
      <w:pPr>
        <w:ind w:left="6404" w:hanging="180"/>
      </w:pPr>
    </w:lvl>
  </w:abstractNum>
  <w:abstractNum w:abstractNumId="75"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9"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4"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6"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7"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8"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9"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0"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3"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5"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7"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99"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01"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2"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03"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4"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70695949">
    <w:abstractNumId w:val="74"/>
  </w:num>
  <w:num w:numId="2" w16cid:durableId="1065026392">
    <w:abstractNumId w:val="0"/>
  </w:num>
  <w:num w:numId="3" w16cid:durableId="903418277">
    <w:abstractNumId w:val="83"/>
  </w:num>
  <w:num w:numId="4" w16cid:durableId="846598071">
    <w:abstractNumId w:val="19"/>
  </w:num>
  <w:num w:numId="5" w16cid:durableId="659580476">
    <w:abstractNumId w:val="10"/>
  </w:num>
  <w:num w:numId="6" w16cid:durableId="2036539326">
    <w:abstractNumId w:val="15"/>
  </w:num>
  <w:num w:numId="7" w16cid:durableId="1737582058">
    <w:abstractNumId w:val="75"/>
  </w:num>
  <w:num w:numId="8" w16cid:durableId="444039133">
    <w:abstractNumId w:val="25"/>
  </w:num>
  <w:num w:numId="9" w16cid:durableId="1680767902">
    <w:abstractNumId w:val="48"/>
  </w:num>
  <w:num w:numId="10" w16cid:durableId="1390223162">
    <w:abstractNumId w:val="105"/>
  </w:num>
  <w:num w:numId="11" w16cid:durableId="387919588">
    <w:abstractNumId w:val="20"/>
  </w:num>
  <w:num w:numId="12" w16cid:durableId="570891456">
    <w:abstractNumId w:val="100"/>
  </w:num>
  <w:num w:numId="13" w16cid:durableId="501629176">
    <w:abstractNumId w:val="30"/>
  </w:num>
  <w:num w:numId="14" w16cid:durableId="1534540265">
    <w:abstractNumId w:val="100"/>
    <w:lvlOverride w:ilvl="0">
      <w:startOverride w:val="1"/>
    </w:lvlOverride>
  </w:num>
  <w:num w:numId="15" w16cid:durableId="808978347">
    <w:abstractNumId w:val="27"/>
  </w:num>
  <w:num w:numId="16" w16cid:durableId="1541236505">
    <w:abstractNumId w:val="78"/>
  </w:num>
  <w:num w:numId="17" w16cid:durableId="1740204339">
    <w:abstractNumId w:val="86"/>
  </w:num>
  <w:num w:numId="18" w16cid:durableId="127020665">
    <w:abstractNumId w:val="40"/>
  </w:num>
  <w:num w:numId="19" w16cid:durableId="425469358">
    <w:abstractNumId w:val="5"/>
  </w:num>
  <w:num w:numId="20" w16cid:durableId="1281838221">
    <w:abstractNumId w:val="46"/>
  </w:num>
  <w:num w:numId="21" w16cid:durableId="248972088">
    <w:abstractNumId w:val="91"/>
  </w:num>
  <w:num w:numId="22" w16cid:durableId="946278940">
    <w:abstractNumId w:val="88"/>
  </w:num>
  <w:num w:numId="23" w16cid:durableId="1836067665">
    <w:abstractNumId w:val="18"/>
  </w:num>
  <w:num w:numId="24" w16cid:durableId="2071415368">
    <w:abstractNumId w:val="36"/>
  </w:num>
  <w:num w:numId="25" w16cid:durableId="1652909724">
    <w:abstractNumId w:val="43"/>
  </w:num>
  <w:num w:numId="26" w16cid:durableId="1082222862">
    <w:abstractNumId w:val="92"/>
  </w:num>
  <w:num w:numId="27" w16cid:durableId="270628385">
    <w:abstractNumId w:val="101"/>
  </w:num>
  <w:num w:numId="28" w16cid:durableId="563377270">
    <w:abstractNumId w:val="82"/>
  </w:num>
  <w:num w:numId="29" w16cid:durableId="609123915">
    <w:abstractNumId w:val="89"/>
  </w:num>
  <w:num w:numId="30" w16cid:durableId="1515073718">
    <w:abstractNumId w:val="60"/>
  </w:num>
  <w:num w:numId="31" w16cid:durableId="2088764282">
    <w:abstractNumId w:val="29"/>
  </w:num>
  <w:num w:numId="32" w16cid:durableId="1258556654">
    <w:abstractNumId w:val="58"/>
  </w:num>
  <w:num w:numId="33" w16cid:durableId="987905704">
    <w:abstractNumId w:val="59"/>
  </w:num>
  <w:num w:numId="34" w16cid:durableId="99499004">
    <w:abstractNumId w:val="24"/>
  </w:num>
  <w:num w:numId="35" w16cid:durableId="1702046706">
    <w:abstractNumId w:val="62"/>
  </w:num>
  <w:num w:numId="36" w16cid:durableId="648289645">
    <w:abstractNumId w:val="9"/>
  </w:num>
  <w:num w:numId="37" w16cid:durableId="600066472">
    <w:abstractNumId w:val="72"/>
  </w:num>
  <w:num w:numId="38" w16cid:durableId="912738821">
    <w:abstractNumId w:val="77"/>
  </w:num>
  <w:num w:numId="39" w16cid:durableId="1766608985">
    <w:abstractNumId w:val="95"/>
  </w:num>
  <w:num w:numId="40" w16cid:durableId="912275312">
    <w:abstractNumId w:val="81"/>
  </w:num>
  <w:num w:numId="41" w16cid:durableId="1925720539">
    <w:abstractNumId w:val="17"/>
  </w:num>
  <w:num w:numId="42" w16cid:durableId="54818823">
    <w:abstractNumId w:val="33"/>
  </w:num>
  <w:num w:numId="43" w16cid:durableId="1905530811">
    <w:abstractNumId w:val="85"/>
  </w:num>
  <w:num w:numId="44" w16cid:durableId="673414121">
    <w:abstractNumId w:val="4"/>
  </w:num>
  <w:num w:numId="45" w16cid:durableId="1856728154">
    <w:abstractNumId w:val="64"/>
  </w:num>
  <w:num w:numId="46" w16cid:durableId="32393008">
    <w:abstractNumId w:val="70"/>
  </w:num>
  <w:num w:numId="47" w16cid:durableId="1211577066">
    <w:abstractNumId w:val="34"/>
  </w:num>
  <w:num w:numId="48" w16cid:durableId="112284361">
    <w:abstractNumId w:val="49"/>
  </w:num>
  <w:num w:numId="49" w16cid:durableId="1798790681">
    <w:abstractNumId w:val="65"/>
  </w:num>
  <w:num w:numId="50" w16cid:durableId="1208298814">
    <w:abstractNumId w:val="94"/>
  </w:num>
  <w:num w:numId="51" w16cid:durableId="1747533168">
    <w:abstractNumId w:val="102"/>
  </w:num>
  <w:num w:numId="52" w16cid:durableId="944116228">
    <w:abstractNumId w:val="45"/>
  </w:num>
  <w:num w:numId="53" w16cid:durableId="1377655983">
    <w:abstractNumId w:val="21"/>
  </w:num>
  <w:num w:numId="54" w16cid:durableId="357781618">
    <w:abstractNumId w:val="96"/>
  </w:num>
  <w:num w:numId="55" w16cid:durableId="1950041703">
    <w:abstractNumId w:val="28"/>
  </w:num>
  <w:num w:numId="56" w16cid:durableId="479884789">
    <w:abstractNumId w:val="55"/>
  </w:num>
  <w:num w:numId="57" w16cid:durableId="2000309198">
    <w:abstractNumId w:val="35"/>
  </w:num>
  <w:num w:numId="58" w16cid:durableId="570972220">
    <w:abstractNumId w:val="7"/>
  </w:num>
  <w:num w:numId="59" w16cid:durableId="991711180">
    <w:abstractNumId w:val="93"/>
  </w:num>
  <w:num w:numId="60" w16cid:durableId="594095590">
    <w:abstractNumId w:val="56"/>
  </w:num>
  <w:num w:numId="61" w16cid:durableId="2055110488">
    <w:abstractNumId w:val="13"/>
  </w:num>
  <w:num w:numId="62" w16cid:durableId="848106495">
    <w:abstractNumId w:val="103"/>
  </w:num>
  <w:num w:numId="63" w16cid:durableId="1432773663">
    <w:abstractNumId w:val="103"/>
    <w:lvlOverride w:ilvl="0">
      <w:startOverride w:val="1"/>
    </w:lvlOverride>
  </w:num>
  <w:num w:numId="64" w16cid:durableId="684403145">
    <w:abstractNumId w:val="54"/>
  </w:num>
  <w:num w:numId="65" w16cid:durableId="2101681637">
    <w:abstractNumId w:val="106"/>
  </w:num>
  <w:num w:numId="66" w16cid:durableId="113713769">
    <w:abstractNumId w:val="38"/>
  </w:num>
  <w:num w:numId="67" w16cid:durableId="1502307593">
    <w:abstractNumId w:val="87"/>
  </w:num>
  <w:num w:numId="68" w16cid:durableId="1170218726">
    <w:abstractNumId w:val="63"/>
  </w:num>
  <w:num w:numId="69" w16cid:durableId="275409989">
    <w:abstractNumId w:val="37"/>
  </w:num>
  <w:num w:numId="70" w16cid:durableId="65415922">
    <w:abstractNumId w:val="103"/>
    <w:lvlOverride w:ilvl="0">
      <w:startOverride w:val="1"/>
    </w:lvlOverride>
  </w:num>
  <w:num w:numId="71" w16cid:durableId="1566380615">
    <w:abstractNumId w:val="103"/>
    <w:lvlOverride w:ilvl="0">
      <w:startOverride w:val="1"/>
    </w:lvlOverride>
  </w:num>
  <w:num w:numId="72" w16cid:durableId="1243830330">
    <w:abstractNumId w:val="103"/>
    <w:lvlOverride w:ilvl="0">
      <w:startOverride w:val="1"/>
    </w:lvlOverride>
  </w:num>
  <w:num w:numId="73" w16cid:durableId="1365403701">
    <w:abstractNumId w:val="103"/>
    <w:lvlOverride w:ilvl="0">
      <w:startOverride w:val="1"/>
    </w:lvlOverride>
  </w:num>
  <w:num w:numId="74" w16cid:durableId="1422873618">
    <w:abstractNumId w:val="53"/>
  </w:num>
  <w:num w:numId="75" w16cid:durableId="159543758">
    <w:abstractNumId w:val="8"/>
  </w:num>
  <w:num w:numId="76" w16cid:durableId="1037388387">
    <w:abstractNumId w:val="79"/>
  </w:num>
  <w:num w:numId="77" w16cid:durableId="1488279027">
    <w:abstractNumId w:val="22"/>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8" w16cid:durableId="713192956">
    <w:abstractNumId w:val="11"/>
  </w:num>
  <w:num w:numId="79" w16cid:durableId="906455327">
    <w:abstractNumId w:val="39"/>
  </w:num>
  <w:num w:numId="80" w16cid:durableId="305163781">
    <w:abstractNumId w:val="103"/>
    <w:lvlOverride w:ilvl="0">
      <w:startOverride w:val="1"/>
    </w:lvlOverride>
  </w:num>
  <w:num w:numId="81" w16cid:durableId="1416394671">
    <w:abstractNumId w:val="41"/>
  </w:num>
  <w:num w:numId="82" w16cid:durableId="943851860">
    <w:abstractNumId w:val="98"/>
  </w:num>
  <w:num w:numId="83" w16cid:durableId="1230575505">
    <w:abstractNumId w:val="52"/>
    <w:lvlOverride w:ilvl="0">
      <w:startOverride w:val="1"/>
    </w:lvlOverride>
  </w:num>
  <w:num w:numId="84" w16cid:durableId="1323042587">
    <w:abstractNumId w:val="32"/>
  </w:num>
  <w:num w:numId="85" w16cid:durableId="1584147779">
    <w:abstractNumId w:val="66"/>
  </w:num>
  <w:num w:numId="86" w16cid:durableId="449469331">
    <w:abstractNumId w:val="71"/>
  </w:num>
  <w:num w:numId="87" w16cid:durableId="1412852255">
    <w:abstractNumId w:val="14"/>
  </w:num>
  <w:num w:numId="88" w16cid:durableId="1773159467">
    <w:abstractNumId w:val="23"/>
  </w:num>
  <w:num w:numId="89" w16cid:durableId="1110394746">
    <w:abstractNumId w:val="47"/>
  </w:num>
  <w:num w:numId="90" w16cid:durableId="2034921415">
    <w:abstractNumId w:val="97"/>
  </w:num>
  <w:num w:numId="91" w16cid:durableId="1454712404">
    <w:abstractNumId w:val="80"/>
  </w:num>
  <w:num w:numId="92" w16cid:durableId="518474483">
    <w:abstractNumId w:val="84"/>
  </w:num>
  <w:num w:numId="93" w16cid:durableId="274293526">
    <w:abstractNumId w:val="1"/>
    <w:lvlOverride w:ilvl="0">
      <w:startOverride w:val="1"/>
    </w:lvlOverride>
  </w:num>
  <w:num w:numId="94" w16cid:durableId="423384362">
    <w:abstractNumId w:val="42"/>
  </w:num>
  <w:num w:numId="95" w16cid:durableId="1651013614">
    <w:abstractNumId w:val="51"/>
  </w:num>
  <w:num w:numId="96" w16cid:durableId="1483348352">
    <w:abstractNumId w:val="104"/>
  </w:num>
  <w:num w:numId="97" w16cid:durableId="2117405480">
    <w:abstractNumId w:val="90"/>
  </w:num>
  <w:num w:numId="98" w16cid:durableId="1493717994">
    <w:abstractNumId w:val="76"/>
  </w:num>
  <w:num w:numId="99" w16cid:durableId="1117530711">
    <w:abstractNumId w:val="57"/>
  </w:num>
  <w:num w:numId="100" w16cid:durableId="2102144300">
    <w:abstractNumId w:val="44"/>
  </w:num>
  <w:num w:numId="101" w16cid:durableId="920482595">
    <w:abstractNumId w:val="2"/>
  </w:num>
  <w:num w:numId="102" w16cid:durableId="1546722906">
    <w:abstractNumId w:val="73"/>
  </w:num>
  <w:num w:numId="103" w16cid:durableId="566764139">
    <w:abstractNumId w:val="31"/>
  </w:num>
  <w:num w:numId="104" w16cid:durableId="1084181930">
    <w:abstractNumId w:val="61"/>
  </w:num>
  <w:num w:numId="105" w16cid:durableId="1268124357">
    <w:abstractNumId w:val="99"/>
  </w:num>
  <w:num w:numId="106" w16cid:durableId="1416583876">
    <w:abstractNumId w:val="1"/>
  </w:num>
  <w:num w:numId="107" w16cid:durableId="2031878897">
    <w:abstractNumId w:val="26"/>
  </w:num>
  <w:num w:numId="108" w16cid:durableId="2120953894">
    <w:abstractNumId w:val="75"/>
  </w:num>
  <w:num w:numId="109" w16cid:durableId="699740690">
    <w:abstractNumId w:val="75"/>
  </w:num>
  <w:num w:numId="110" w16cid:durableId="336536860">
    <w:abstractNumId w:val="75"/>
  </w:num>
  <w:num w:numId="111" w16cid:durableId="1610311453">
    <w:abstractNumId w:val="69"/>
  </w:num>
  <w:num w:numId="112" w16cid:durableId="1617247943">
    <w:abstractNumId w:val="1"/>
    <w:lvlOverride w:ilvl="0">
      <w:startOverride w:val="1"/>
    </w:lvlOverride>
  </w:num>
  <w:num w:numId="113" w16cid:durableId="299962658">
    <w:abstractNumId w:val="50"/>
  </w:num>
  <w:num w:numId="114" w16cid:durableId="1030647546">
    <w:abstractNumId w:val="6"/>
  </w:num>
  <w:num w:numId="115" w16cid:durableId="1240284678">
    <w:abstractNumId w:val="75"/>
  </w:num>
  <w:num w:numId="116" w16cid:durableId="207380316">
    <w:abstractNumId w:val="30"/>
  </w:num>
  <w:num w:numId="117" w16cid:durableId="668797447">
    <w:abstractNumId w:val="75"/>
  </w:num>
  <w:num w:numId="118" w16cid:durableId="1564215435">
    <w:abstractNumId w:val="75"/>
  </w:num>
  <w:num w:numId="119" w16cid:durableId="338778877">
    <w:abstractNumId w:val="30"/>
  </w:num>
  <w:num w:numId="120" w16cid:durableId="186413133">
    <w:abstractNumId w:val="30"/>
  </w:num>
  <w:num w:numId="121" w16cid:durableId="1127047203">
    <w:abstractNumId w:val="30"/>
  </w:num>
  <w:num w:numId="122" w16cid:durableId="43798063">
    <w:abstractNumId w:val="16"/>
  </w:num>
  <w:num w:numId="123" w16cid:durableId="1184245710">
    <w:abstractNumId w:val="100"/>
  </w:num>
  <w:num w:numId="124" w16cid:durableId="870647150">
    <w:abstractNumId w:val="100"/>
  </w:num>
  <w:num w:numId="125" w16cid:durableId="950011037">
    <w:abstractNumId w:val="67"/>
  </w:num>
  <w:num w:numId="126" w16cid:durableId="1493565692">
    <w:abstractNumId w:val="30"/>
  </w:num>
  <w:num w:numId="127" w16cid:durableId="1144350307">
    <w:abstractNumId w:val="75"/>
  </w:num>
  <w:num w:numId="128" w16cid:durableId="1456825247">
    <w:abstractNumId w:val="30"/>
  </w:num>
  <w:num w:numId="129" w16cid:durableId="571813489">
    <w:abstractNumId w:val="75"/>
  </w:num>
  <w:num w:numId="130" w16cid:durableId="753821381">
    <w:abstractNumId w:val="75"/>
  </w:num>
  <w:num w:numId="131" w16cid:durableId="969825582">
    <w:abstractNumId w:val="75"/>
  </w:num>
  <w:num w:numId="132" w16cid:durableId="987172009">
    <w:abstractNumId w:val="30"/>
  </w:num>
  <w:num w:numId="133" w16cid:durableId="1828859512">
    <w:abstractNumId w:val="30"/>
  </w:num>
  <w:num w:numId="134" w16cid:durableId="1217858637">
    <w:abstractNumId w:val="30"/>
  </w:num>
  <w:num w:numId="135" w16cid:durableId="2031181409">
    <w:abstractNumId w:val="3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1A5"/>
    <w:rsid w:val="0000385D"/>
    <w:rsid w:val="00003CE6"/>
    <w:rsid w:val="000047ED"/>
    <w:rsid w:val="000051BA"/>
    <w:rsid w:val="000060C4"/>
    <w:rsid w:val="000066D2"/>
    <w:rsid w:val="00006D67"/>
    <w:rsid w:val="00010A51"/>
    <w:rsid w:val="0001192C"/>
    <w:rsid w:val="00015E76"/>
    <w:rsid w:val="000161E2"/>
    <w:rsid w:val="00016331"/>
    <w:rsid w:val="00016360"/>
    <w:rsid w:val="00017D3A"/>
    <w:rsid w:val="000200AE"/>
    <w:rsid w:val="000222A3"/>
    <w:rsid w:val="00022715"/>
    <w:rsid w:val="00023D82"/>
    <w:rsid w:val="00024244"/>
    <w:rsid w:val="00024E34"/>
    <w:rsid w:val="00025244"/>
    <w:rsid w:val="00026F0B"/>
    <w:rsid w:val="00027052"/>
    <w:rsid w:val="0002756D"/>
    <w:rsid w:val="000300AF"/>
    <w:rsid w:val="00030FE8"/>
    <w:rsid w:val="00031955"/>
    <w:rsid w:val="000347CA"/>
    <w:rsid w:val="00042043"/>
    <w:rsid w:val="00042402"/>
    <w:rsid w:val="00042530"/>
    <w:rsid w:val="00042E2B"/>
    <w:rsid w:val="00043526"/>
    <w:rsid w:val="00044702"/>
    <w:rsid w:val="00045A18"/>
    <w:rsid w:val="00045DDC"/>
    <w:rsid w:val="0005290E"/>
    <w:rsid w:val="000548D2"/>
    <w:rsid w:val="00054FA6"/>
    <w:rsid w:val="00055EC2"/>
    <w:rsid w:val="0005607D"/>
    <w:rsid w:val="000574A5"/>
    <w:rsid w:val="00057F88"/>
    <w:rsid w:val="0006051E"/>
    <w:rsid w:val="00060A24"/>
    <w:rsid w:val="000617C0"/>
    <w:rsid w:val="0006202D"/>
    <w:rsid w:val="00064905"/>
    <w:rsid w:val="000678F6"/>
    <w:rsid w:val="000710A6"/>
    <w:rsid w:val="000724AE"/>
    <w:rsid w:val="000724C4"/>
    <w:rsid w:val="00073A07"/>
    <w:rsid w:val="000740BD"/>
    <w:rsid w:val="000741FE"/>
    <w:rsid w:val="000760F2"/>
    <w:rsid w:val="00076A1A"/>
    <w:rsid w:val="0008037D"/>
    <w:rsid w:val="000804EC"/>
    <w:rsid w:val="00080A28"/>
    <w:rsid w:val="00081238"/>
    <w:rsid w:val="00082C00"/>
    <w:rsid w:val="0008561B"/>
    <w:rsid w:val="000856F8"/>
    <w:rsid w:val="00085946"/>
    <w:rsid w:val="00087F32"/>
    <w:rsid w:val="0009049D"/>
    <w:rsid w:val="00093B69"/>
    <w:rsid w:val="000963DD"/>
    <w:rsid w:val="000969F3"/>
    <w:rsid w:val="000A26CE"/>
    <w:rsid w:val="000A41FF"/>
    <w:rsid w:val="000A4E6A"/>
    <w:rsid w:val="000A7F18"/>
    <w:rsid w:val="000B0D78"/>
    <w:rsid w:val="000B324C"/>
    <w:rsid w:val="000B3D05"/>
    <w:rsid w:val="000B40D7"/>
    <w:rsid w:val="000B452D"/>
    <w:rsid w:val="000B4742"/>
    <w:rsid w:val="000B497F"/>
    <w:rsid w:val="000B7F81"/>
    <w:rsid w:val="000C18CF"/>
    <w:rsid w:val="000C1A8A"/>
    <w:rsid w:val="000C2028"/>
    <w:rsid w:val="000C3032"/>
    <w:rsid w:val="000C3264"/>
    <w:rsid w:val="000C43B7"/>
    <w:rsid w:val="000C4D08"/>
    <w:rsid w:val="000C6FD7"/>
    <w:rsid w:val="000C772B"/>
    <w:rsid w:val="000D03CF"/>
    <w:rsid w:val="000D1D5D"/>
    <w:rsid w:val="000D23B1"/>
    <w:rsid w:val="000D2B12"/>
    <w:rsid w:val="000D4A37"/>
    <w:rsid w:val="000D55EB"/>
    <w:rsid w:val="000D5E8E"/>
    <w:rsid w:val="000D6D9F"/>
    <w:rsid w:val="000D7A52"/>
    <w:rsid w:val="000D7EE8"/>
    <w:rsid w:val="000E0F32"/>
    <w:rsid w:val="000E279C"/>
    <w:rsid w:val="000E317E"/>
    <w:rsid w:val="000E3356"/>
    <w:rsid w:val="000E3B46"/>
    <w:rsid w:val="000E497C"/>
    <w:rsid w:val="000E49FF"/>
    <w:rsid w:val="000E6C50"/>
    <w:rsid w:val="000E7FB3"/>
    <w:rsid w:val="000F020C"/>
    <w:rsid w:val="000F0ABA"/>
    <w:rsid w:val="000F1C33"/>
    <w:rsid w:val="000F1F8C"/>
    <w:rsid w:val="000F36A0"/>
    <w:rsid w:val="000F5309"/>
    <w:rsid w:val="000F6779"/>
    <w:rsid w:val="000F70C3"/>
    <w:rsid w:val="001004AA"/>
    <w:rsid w:val="00101F9C"/>
    <w:rsid w:val="0010393A"/>
    <w:rsid w:val="00103D95"/>
    <w:rsid w:val="0010482D"/>
    <w:rsid w:val="00104889"/>
    <w:rsid w:val="00104895"/>
    <w:rsid w:val="00107F9C"/>
    <w:rsid w:val="00111FC4"/>
    <w:rsid w:val="001124CF"/>
    <w:rsid w:val="00112B4B"/>
    <w:rsid w:val="00112D24"/>
    <w:rsid w:val="00112DFD"/>
    <w:rsid w:val="00112E8F"/>
    <w:rsid w:val="0011355A"/>
    <w:rsid w:val="00117FE2"/>
    <w:rsid w:val="001203DE"/>
    <w:rsid w:val="00121137"/>
    <w:rsid w:val="00122A2E"/>
    <w:rsid w:val="00124837"/>
    <w:rsid w:val="00125B07"/>
    <w:rsid w:val="001268BC"/>
    <w:rsid w:val="0013168D"/>
    <w:rsid w:val="00131967"/>
    <w:rsid w:val="00132AAC"/>
    <w:rsid w:val="00134A76"/>
    <w:rsid w:val="00134EB4"/>
    <w:rsid w:val="0013588F"/>
    <w:rsid w:val="00137917"/>
    <w:rsid w:val="00137FD0"/>
    <w:rsid w:val="0014061D"/>
    <w:rsid w:val="00141C61"/>
    <w:rsid w:val="00142470"/>
    <w:rsid w:val="00144476"/>
    <w:rsid w:val="0014539C"/>
    <w:rsid w:val="0015257D"/>
    <w:rsid w:val="00152E73"/>
    <w:rsid w:val="00153E74"/>
    <w:rsid w:val="00154FAC"/>
    <w:rsid w:val="00161756"/>
    <w:rsid w:val="00164C4E"/>
    <w:rsid w:val="00165DF1"/>
    <w:rsid w:val="00165EAD"/>
    <w:rsid w:val="0016648E"/>
    <w:rsid w:val="001669DE"/>
    <w:rsid w:val="0017107C"/>
    <w:rsid w:val="001710B6"/>
    <w:rsid w:val="0017134F"/>
    <w:rsid w:val="001726D2"/>
    <w:rsid w:val="00172994"/>
    <w:rsid w:val="001763AB"/>
    <w:rsid w:val="001763E9"/>
    <w:rsid w:val="001775C6"/>
    <w:rsid w:val="00177AE5"/>
    <w:rsid w:val="00180CB7"/>
    <w:rsid w:val="0018103A"/>
    <w:rsid w:val="001819C4"/>
    <w:rsid w:val="00181F1D"/>
    <w:rsid w:val="00182498"/>
    <w:rsid w:val="00184821"/>
    <w:rsid w:val="001875C3"/>
    <w:rsid w:val="001903C1"/>
    <w:rsid w:val="001911FC"/>
    <w:rsid w:val="001970D3"/>
    <w:rsid w:val="001970D4"/>
    <w:rsid w:val="001A0D77"/>
    <w:rsid w:val="001A1C2C"/>
    <w:rsid w:val="001A1FEB"/>
    <w:rsid w:val="001A22DE"/>
    <w:rsid w:val="001A241E"/>
    <w:rsid w:val="001A24B7"/>
    <w:rsid w:val="001A3203"/>
    <w:rsid w:val="001A34FF"/>
    <w:rsid w:val="001A407A"/>
    <w:rsid w:val="001A5586"/>
    <w:rsid w:val="001A592D"/>
    <w:rsid w:val="001A5CA0"/>
    <w:rsid w:val="001A64E8"/>
    <w:rsid w:val="001A6C03"/>
    <w:rsid w:val="001A6E4F"/>
    <w:rsid w:val="001A7199"/>
    <w:rsid w:val="001B0367"/>
    <w:rsid w:val="001B0757"/>
    <w:rsid w:val="001B1037"/>
    <w:rsid w:val="001B1473"/>
    <w:rsid w:val="001B1C8C"/>
    <w:rsid w:val="001B1E0D"/>
    <w:rsid w:val="001B24A4"/>
    <w:rsid w:val="001B3508"/>
    <w:rsid w:val="001B3A21"/>
    <w:rsid w:val="001B5618"/>
    <w:rsid w:val="001B7792"/>
    <w:rsid w:val="001C0AA8"/>
    <w:rsid w:val="001C1353"/>
    <w:rsid w:val="001C1DC0"/>
    <w:rsid w:val="001C2A93"/>
    <w:rsid w:val="001C317F"/>
    <w:rsid w:val="001C363D"/>
    <w:rsid w:val="001C3941"/>
    <w:rsid w:val="001C42AA"/>
    <w:rsid w:val="001C542E"/>
    <w:rsid w:val="001C5547"/>
    <w:rsid w:val="001C5D2C"/>
    <w:rsid w:val="001C6E69"/>
    <w:rsid w:val="001C6FA8"/>
    <w:rsid w:val="001C71BE"/>
    <w:rsid w:val="001C7835"/>
    <w:rsid w:val="001D09D6"/>
    <w:rsid w:val="001D27BD"/>
    <w:rsid w:val="001D379C"/>
    <w:rsid w:val="001D3C2B"/>
    <w:rsid w:val="001D4F06"/>
    <w:rsid w:val="001D5305"/>
    <w:rsid w:val="001E2820"/>
    <w:rsid w:val="001E3385"/>
    <w:rsid w:val="001E4320"/>
    <w:rsid w:val="001E4C19"/>
    <w:rsid w:val="001E62FE"/>
    <w:rsid w:val="001F1074"/>
    <w:rsid w:val="001F13C1"/>
    <w:rsid w:val="001F181E"/>
    <w:rsid w:val="001F1988"/>
    <w:rsid w:val="001F213C"/>
    <w:rsid w:val="001F3093"/>
    <w:rsid w:val="001F4144"/>
    <w:rsid w:val="001F446D"/>
    <w:rsid w:val="001F50A1"/>
    <w:rsid w:val="001F6314"/>
    <w:rsid w:val="001F74A6"/>
    <w:rsid w:val="001F76FA"/>
    <w:rsid w:val="002038A6"/>
    <w:rsid w:val="00205488"/>
    <w:rsid w:val="002068CA"/>
    <w:rsid w:val="00206EB7"/>
    <w:rsid w:val="00207071"/>
    <w:rsid w:val="00207F02"/>
    <w:rsid w:val="00210017"/>
    <w:rsid w:val="0021035B"/>
    <w:rsid w:val="00212F65"/>
    <w:rsid w:val="00213105"/>
    <w:rsid w:val="002139B6"/>
    <w:rsid w:val="00213F06"/>
    <w:rsid w:val="00214C00"/>
    <w:rsid w:val="00215250"/>
    <w:rsid w:val="00215671"/>
    <w:rsid w:val="00217328"/>
    <w:rsid w:val="00221AB7"/>
    <w:rsid w:val="002221A3"/>
    <w:rsid w:val="00224556"/>
    <w:rsid w:val="002254FF"/>
    <w:rsid w:val="00225857"/>
    <w:rsid w:val="00234492"/>
    <w:rsid w:val="0023467D"/>
    <w:rsid w:val="00234D29"/>
    <w:rsid w:val="00236CFF"/>
    <w:rsid w:val="00241A29"/>
    <w:rsid w:val="00241CD2"/>
    <w:rsid w:val="002424B8"/>
    <w:rsid w:val="0024262E"/>
    <w:rsid w:val="00243EA8"/>
    <w:rsid w:val="00244801"/>
    <w:rsid w:val="00245A2E"/>
    <w:rsid w:val="00246435"/>
    <w:rsid w:val="00246BCF"/>
    <w:rsid w:val="00250DB2"/>
    <w:rsid w:val="00253817"/>
    <w:rsid w:val="00254A36"/>
    <w:rsid w:val="00256321"/>
    <w:rsid w:val="002571B2"/>
    <w:rsid w:val="00257A98"/>
    <w:rsid w:val="00261D66"/>
    <w:rsid w:val="00266F71"/>
    <w:rsid w:val="00266FFF"/>
    <w:rsid w:val="002679A5"/>
    <w:rsid w:val="00267AC7"/>
    <w:rsid w:val="0027010B"/>
    <w:rsid w:val="00270794"/>
    <w:rsid w:val="00270834"/>
    <w:rsid w:val="00271ABD"/>
    <w:rsid w:val="00275DB7"/>
    <w:rsid w:val="00276024"/>
    <w:rsid w:val="002809B2"/>
    <w:rsid w:val="00281426"/>
    <w:rsid w:val="002814E6"/>
    <w:rsid w:val="002823DF"/>
    <w:rsid w:val="002825A7"/>
    <w:rsid w:val="00283D3F"/>
    <w:rsid w:val="00285875"/>
    <w:rsid w:val="00286342"/>
    <w:rsid w:val="00286415"/>
    <w:rsid w:val="002878B8"/>
    <w:rsid w:val="0029068C"/>
    <w:rsid w:val="002917BB"/>
    <w:rsid w:val="002918A8"/>
    <w:rsid w:val="0029219C"/>
    <w:rsid w:val="00292747"/>
    <w:rsid w:val="00293AE1"/>
    <w:rsid w:val="002951A4"/>
    <w:rsid w:val="00296082"/>
    <w:rsid w:val="002965C0"/>
    <w:rsid w:val="00297194"/>
    <w:rsid w:val="00297CE6"/>
    <w:rsid w:val="002A0E23"/>
    <w:rsid w:val="002A0FD2"/>
    <w:rsid w:val="002A1EC2"/>
    <w:rsid w:val="002A31B1"/>
    <w:rsid w:val="002A3E75"/>
    <w:rsid w:val="002A436B"/>
    <w:rsid w:val="002A5191"/>
    <w:rsid w:val="002A64FE"/>
    <w:rsid w:val="002A788B"/>
    <w:rsid w:val="002A7DDE"/>
    <w:rsid w:val="002B1C92"/>
    <w:rsid w:val="002B21AD"/>
    <w:rsid w:val="002B2927"/>
    <w:rsid w:val="002B3441"/>
    <w:rsid w:val="002B3E4A"/>
    <w:rsid w:val="002B3EC6"/>
    <w:rsid w:val="002B522B"/>
    <w:rsid w:val="002B5EC2"/>
    <w:rsid w:val="002B5F69"/>
    <w:rsid w:val="002B72A9"/>
    <w:rsid w:val="002C0575"/>
    <w:rsid w:val="002C068A"/>
    <w:rsid w:val="002C0F39"/>
    <w:rsid w:val="002C2241"/>
    <w:rsid w:val="002C2FFE"/>
    <w:rsid w:val="002C372B"/>
    <w:rsid w:val="002C4621"/>
    <w:rsid w:val="002C7A2C"/>
    <w:rsid w:val="002D056D"/>
    <w:rsid w:val="002D05FA"/>
    <w:rsid w:val="002D0BF3"/>
    <w:rsid w:val="002D1F30"/>
    <w:rsid w:val="002D243B"/>
    <w:rsid w:val="002D2E7E"/>
    <w:rsid w:val="002D3B28"/>
    <w:rsid w:val="002E0EDA"/>
    <w:rsid w:val="002E1136"/>
    <w:rsid w:val="002E33B1"/>
    <w:rsid w:val="002E3F3F"/>
    <w:rsid w:val="002E4073"/>
    <w:rsid w:val="002E49AF"/>
    <w:rsid w:val="002E5183"/>
    <w:rsid w:val="002E5C50"/>
    <w:rsid w:val="002E5CAB"/>
    <w:rsid w:val="002E75D8"/>
    <w:rsid w:val="002E7A9E"/>
    <w:rsid w:val="002F00BF"/>
    <w:rsid w:val="002F0D3E"/>
    <w:rsid w:val="002F21F2"/>
    <w:rsid w:val="002F2925"/>
    <w:rsid w:val="002F2DB1"/>
    <w:rsid w:val="002F5713"/>
    <w:rsid w:val="002F5EB9"/>
    <w:rsid w:val="002F6C12"/>
    <w:rsid w:val="002F703A"/>
    <w:rsid w:val="002F7F7F"/>
    <w:rsid w:val="0030018A"/>
    <w:rsid w:val="00301180"/>
    <w:rsid w:val="00301DF1"/>
    <w:rsid w:val="00302321"/>
    <w:rsid w:val="00302F7E"/>
    <w:rsid w:val="0030353E"/>
    <w:rsid w:val="003047B1"/>
    <w:rsid w:val="00304F30"/>
    <w:rsid w:val="00305171"/>
    <w:rsid w:val="0030526B"/>
    <w:rsid w:val="00305A58"/>
    <w:rsid w:val="00307097"/>
    <w:rsid w:val="00313462"/>
    <w:rsid w:val="00313D66"/>
    <w:rsid w:val="00313EF7"/>
    <w:rsid w:val="00314BF1"/>
    <w:rsid w:val="00315664"/>
    <w:rsid w:val="0031610F"/>
    <w:rsid w:val="00317578"/>
    <w:rsid w:val="00317A3B"/>
    <w:rsid w:val="00322B6C"/>
    <w:rsid w:val="00323230"/>
    <w:rsid w:val="00323E0F"/>
    <w:rsid w:val="003245BF"/>
    <w:rsid w:val="00324936"/>
    <w:rsid w:val="00324D71"/>
    <w:rsid w:val="00324E9E"/>
    <w:rsid w:val="00326438"/>
    <w:rsid w:val="00331B5D"/>
    <w:rsid w:val="00331B92"/>
    <w:rsid w:val="003326A9"/>
    <w:rsid w:val="00332731"/>
    <w:rsid w:val="00336595"/>
    <w:rsid w:val="003372F6"/>
    <w:rsid w:val="003375DB"/>
    <w:rsid w:val="003408D3"/>
    <w:rsid w:val="00340D95"/>
    <w:rsid w:val="00340F49"/>
    <w:rsid w:val="00342ED3"/>
    <w:rsid w:val="00343566"/>
    <w:rsid w:val="0034432C"/>
    <w:rsid w:val="003456CF"/>
    <w:rsid w:val="0034680A"/>
    <w:rsid w:val="003469B3"/>
    <w:rsid w:val="00346D64"/>
    <w:rsid w:val="003548DC"/>
    <w:rsid w:val="00355CA6"/>
    <w:rsid w:val="0036125C"/>
    <w:rsid w:val="003617BC"/>
    <w:rsid w:val="00362B83"/>
    <w:rsid w:val="00363FF8"/>
    <w:rsid w:val="00365384"/>
    <w:rsid w:val="003657EF"/>
    <w:rsid w:val="00366412"/>
    <w:rsid w:val="00366ACB"/>
    <w:rsid w:val="00367315"/>
    <w:rsid w:val="00367DC0"/>
    <w:rsid w:val="00370ABF"/>
    <w:rsid w:val="003711B0"/>
    <w:rsid w:val="00371360"/>
    <w:rsid w:val="00372E0F"/>
    <w:rsid w:val="00374087"/>
    <w:rsid w:val="00374847"/>
    <w:rsid w:val="003753C9"/>
    <w:rsid w:val="0037721D"/>
    <w:rsid w:val="003803CA"/>
    <w:rsid w:val="00380E40"/>
    <w:rsid w:val="0038102A"/>
    <w:rsid w:val="0038139B"/>
    <w:rsid w:val="0038309D"/>
    <w:rsid w:val="003834E8"/>
    <w:rsid w:val="00384267"/>
    <w:rsid w:val="003854C4"/>
    <w:rsid w:val="0038604D"/>
    <w:rsid w:val="00386607"/>
    <w:rsid w:val="00387525"/>
    <w:rsid w:val="003879FA"/>
    <w:rsid w:val="00390525"/>
    <w:rsid w:val="00390EAC"/>
    <w:rsid w:val="00391526"/>
    <w:rsid w:val="00391EC1"/>
    <w:rsid w:val="0039252E"/>
    <w:rsid w:val="00393F1E"/>
    <w:rsid w:val="00395AA1"/>
    <w:rsid w:val="00396E57"/>
    <w:rsid w:val="00397104"/>
    <w:rsid w:val="003976F4"/>
    <w:rsid w:val="003A1A91"/>
    <w:rsid w:val="003A2220"/>
    <w:rsid w:val="003A274F"/>
    <w:rsid w:val="003A3C7E"/>
    <w:rsid w:val="003A5D90"/>
    <w:rsid w:val="003A5F96"/>
    <w:rsid w:val="003B2EE7"/>
    <w:rsid w:val="003B3223"/>
    <w:rsid w:val="003B3318"/>
    <w:rsid w:val="003B4CBB"/>
    <w:rsid w:val="003B5522"/>
    <w:rsid w:val="003B5769"/>
    <w:rsid w:val="003B595B"/>
    <w:rsid w:val="003B5FAE"/>
    <w:rsid w:val="003B6940"/>
    <w:rsid w:val="003B6F81"/>
    <w:rsid w:val="003B7FAB"/>
    <w:rsid w:val="003C1835"/>
    <w:rsid w:val="003C2FC2"/>
    <w:rsid w:val="003C43AB"/>
    <w:rsid w:val="003C5A58"/>
    <w:rsid w:val="003C631C"/>
    <w:rsid w:val="003C6E79"/>
    <w:rsid w:val="003C76EC"/>
    <w:rsid w:val="003C7A19"/>
    <w:rsid w:val="003D04AF"/>
    <w:rsid w:val="003D23A3"/>
    <w:rsid w:val="003D316F"/>
    <w:rsid w:val="003D3540"/>
    <w:rsid w:val="003D3729"/>
    <w:rsid w:val="003D4305"/>
    <w:rsid w:val="003D442F"/>
    <w:rsid w:val="003D4C08"/>
    <w:rsid w:val="003D5856"/>
    <w:rsid w:val="003D5D8B"/>
    <w:rsid w:val="003D5DE1"/>
    <w:rsid w:val="003D60E9"/>
    <w:rsid w:val="003D6132"/>
    <w:rsid w:val="003E0196"/>
    <w:rsid w:val="003E17D7"/>
    <w:rsid w:val="003E2354"/>
    <w:rsid w:val="003E29F6"/>
    <w:rsid w:val="003E2CBA"/>
    <w:rsid w:val="003E491B"/>
    <w:rsid w:val="003E6A9E"/>
    <w:rsid w:val="003E6E17"/>
    <w:rsid w:val="003E6F41"/>
    <w:rsid w:val="003E7563"/>
    <w:rsid w:val="003E756C"/>
    <w:rsid w:val="003E7D6D"/>
    <w:rsid w:val="003E7FA9"/>
    <w:rsid w:val="003F0EDD"/>
    <w:rsid w:val="003F13FB"/>
    <w:rsid w:val="003F36BD"/>
    <w:rsid w:val="003F5BAF"/>
    <w:rsid w:val="003F611A"/>
    <w:rsid w:val="003F62F8"/>
    <w:rsid w:val="003F671E"/>
    <w:rsid w:val="003F70B1"/>
    <w:rsid w:val="003F7283"/>
    <w:rsid w:val="003F7609"/>
    <w:rsid w:val="00400300"/>
    <w:rsid w:val="00400A83"/>
    <w:rsid w:val="00402E34"/>
    <w:rsid w:val="004042B3"/>
    <w:rsid w:val="00404923"/>
    <w:rsid w:val="00404E4F"/>
    <w:rsid w:val="004056EB"/>
    <w:rsid w:val="004062C6"/>
    <w:rsid w:val="00410430"/>
    <w:rsid w:val="00410455"/>
    <w:rsid w:val="00411081"/>
    <w:rsid w:val="0041114B"/>
    <w:rsid w:val="00411DDF"/>
    <w:rsid w:val="00412CDA"/>
    <w:rsid w:val="00413AC5"/>
    <w:rsid w:val="00413AE3"/>
    <w:rsid w:val="00413D74"/>
    <w:rsid w:val="004146A4"/>
    <w:rsid w:val="00415704"/>
    <w:rsid w:val="0041673A"/>
    <w:rsid w:val="00417FDA"/>
    <w:rsid w:val="004210A3"/>
    <w:rsid w:val="00422349"/>
    <w:rsid w:val="0042339A"/>
    <w:rsid w:val="00423543"/>
    <w:rsid w:val="0042392E"/>
    <w:rsid w:val="00423B0C"/>
    <w:rsid w:val="0042508F"/>
    <w:rsid w:val="00430934"/>
    <w:rsid w:val="00431ABA"/>
    <w:rsid w:val="004329F1"/>
    <w:rsid w:val="0043313A"/>
    <w:rsid w:val="00433984"/>
    <w:rsid w:val="00437293"/>
    <w:rsid w:val="0044058C"/>
    <w:rsid w:val="00440D39"/>
    <w:rsid w:val="00440D45"/>
    <w:rsid w:val="004411F6"/>
    <w:rsid w:val="00441820"/>
    <w:rsid w:val="004439E4"/>
    <w:rsid w:val="00445F3B"/>
    <w:rsid w:val="00446D18"/>
    <w:rsid w:val="00450DAD"/>
    <w:rsid w:val="00452BF4"/>
    <w:rsid w:val="00456178"/>
    <w:rsid w:val="004605D8"/>
    <w:rsid w:val="00460C68"/>
    <w:rsid w:val="00460E5E"/>
    <w:rsid w:val="0046167E"/>
    <w:rsid w:val="00462CCB"/>
    <w:rsid w:val="00462D8F"/>
    <w:rsid w:val="004635FD"/>
    <w:rsid w:val="00463E28"/>
    <w:rsid w:val="00465156"/>
    <w:rsid w:val="0046613B"/>
    <w:rsid w:val="0046721D"/>
    <w:rsid w:val="00470153"/>
    <w:rsid w:val="00470329"/>
    <w:rsid w:val="00472642"/>
    <w:rsid w:val="00476E58"/>
    <w:rsid w:val="004801C6"/>
    <w:rsid w:val="00480932"/>
    <w:rsid w:val="00480DE0"/>
    <w:rsid w:val="00482873"/>
    <w:rsid w:val="00486345"/>
    <w:rsid w:val="00486C20"/>
    <w:rsid w:val="00487540"/>
    <w:rsid w:val="00487B58"/>
    <w:rsid w:val="00487B9F"/>
    <w:rsid w:val="00490CD5"/>
    <w:rsid w:val="0049285B"/>
    <w:rsid w:val="004931D6"/>
    <w:rsid w:val="00493288"/>
    <w:rsid w:val="00495279"/>
    <w:rsid w:val="00497F80"/>
    <w:rsid w:val="004A2DC4"/>
    <w:rsid w:val="004A4626"/>
    <w:rsid w:val="004A5D27"/>
    <w:rsid w:val="004A6017"/>
    <w:rsid w:val="004A7BA1"/>
    <w:rsid w:val="004B0532"/>
    <w:rsid w:val="004B0880"/>
    <w:rsid w:val="004B0A87"/>
    <w:rsid w:val="004B321B"/>
    <w:rsid w:val="004B345E"/>
    <w:rsid w:val="004B3797"/>
    <w:rsid w:val="004B3898"/>
    <w:rsid w:val="004B4371"/>
    <w:rsid w:val="004B5872"/>
    <w:rsid w:val="004B609E"/>
    <w:rsid w:val="004B7536"/>
    <w:rsid w:val="004C0AAE"/>
    <w:rsid w:val="004C0E7E"/>
    <w:rsid w:val="004C177F"/>
    <w:rsid w:val="004C3B54"/>
    <w:rsid w:val="004C4B46"/>
    <w:rsid w:val="004C5604"/>
    <w:rsid w:val="004C7395"/>
    <w:rsid w:val="004D0322"/>
    <w:rsid w:val="004D0E9C"/>
    <w:rsid w:val="004D1996"/>
    <w:rsid w:val="004D3669"/>
    <w:rsid w:val="004D47DF"/>
    <w:rsid w:val="004D5A63"/>
    <w:rsid w:val="004D5E57"/>
    <w:rsid w:val="004D5F42"/>
    <w:rsid w:val="004D6C21"/>
    <w:rsid w:val="004D7C16"/>
    <w:rsid w:val="004E0833"/>
    <w:rsid w:val="004E2302"/>
    <w:rsid w:val="004E28C6"/>
    <w:rsid w:val="004E2E65"/>
    <w:rsid w:val="004E3D0D"/>
    <w:rsid w:val="004E4A98"/>
    <w:rsid w:val="004E67A1"/>
    <w:rsid w:val="004E7FED"/>
    <w:rsid w:val="004F0293"/>
    <w:rsid w:val="004F02C8"/>
    <w:rsid w:val="004F0530"/>
    <w:rsid w:val="004F138F"/>
    <w:rsid w:val="004F32C4"/>
    <w:rsid w:val="004F43CE"/>
    <w:rsid w:val="004F4CDD"/>
    <w:rsid w:val="004F515D"/>
    <w:rsid w:val="004F766C"/>
    <w:rsid w:val="004F7D0D"/>
    <w:rsid w:val="004F7DD1"/>
    <w:rsid w:val="00500C61"/>
    <w:rsid w:val="00502144"/>
    <w:rsid w:val="00503CC7"/>
    <w:rsid w:val="00504132"/>
    <w:rsid w:val="00505FC6"/>
    <w:rsid w:val="0050670B"/>
    <w:rsid w:val="00506CDF"/>
    <w:rsid w:val="00510B28"/>
    <w:rsid w:val="00510D22"/>
    <w:rsid w:val="00513392"/>
    <w:rsid w:val="00513A26"/>
    <w:rsid w:val="005141E8"/>
    <w:rsid w:val="00516A95"/>
    <w:rsid w:val="00517B14"/>
    <w:rsid w:val="005201CD"/>
    <w:rsid w:val="005234D7"/>
    <w:rsid w:val="0052530E"/>
    <w:rsid w:val="005328D8"/>
    <w:rsid w:val="00533403"/>
    <w:rsid w:val="00533BEE"/>
    <w:rsid w:val="005347AA"/>
    <w:rsid w:val="005347C6"/>
    <w:rsid w:val="00534D4F"/>
    <w:rsid w:val="00535A87"/>
    <w:rsid w:val="00540315"/>
    <w:rsid w:val="0054034D"/>
    <w:rsid w:val="00540786"/>
    <w:rsid w:val="00540B13"/>
    <w:rsid w:val="00541688"/>
    <w:rsid w:val="00541D47"/>
    <w:rsid w:val="00541F29"/>
    <w:rsid w:val="00543C36"/>
    <w:rsid w:val="00543C4A"/>
    <w:rsid w:val="00547EC3"/>
    <w:rsid w:val="0055027B"/>
    <w:rsid w:val="00550A42"/>
    <w:rsid w:val="00550C99"/>
    <w:rsid w:val="00551A18"/>
    <w:rsid w:val="0055287A"/>
    <w:rsid w:val="00552AD9"/>
    <w:rsid w:val="00553413"/>
    <w:rsid w:val="005546D4"/>
    <w:rsid w:val="00557E3C"/>
    <w:rsid w:val="00560F00"/>
    <w:rsid w:val="005620B2"/>
    <w:rsid w:val="0056425D"/>
    <w:rsid w:val="0056514F"/>
    <w:rsid w:val="00565D92"/>
    <w:rsid w:val="005663D1"/>
    <w:rsid w:val="00571152"/>
    <w:rsid w:val="00571891"/>
    <w:rsid w:val="00573540"/>
    <w:rsid w:val="00574B70"/>
    <w:rsid w:val="00577BC0"/>
    <w:rsid w:val="00577C2E"/>
    <w:rsid w:val="00577E2E"/>
    <w:rsid w:val="005804FB"/>
    <w:rsid w:val="0058369E"/>
    <w:rsid w:val="005863D8"/>
    <w:rsid w:val="00587034"/>
    <w:rsid w:val="00587691"/>
    <w:rsid w:val="00591584"/>
    <w:rsid w:val="00591D4F"/>
    <w:rsid w:val="0059209A"/>
    <w:rsid w:val="00593314"/>
    <w:rsid w:val="00593EA3"/>
    <w:rsid w:val="00594496"/>
    <w:rsid w:val="00595C49"/>
    <w:rsid w:val="00596473"/>
    <w:rsid w:val="00596A0F"/>
    <w:rsid w:val="005A0605"/>
    <w:rsid w:val="005A36EC"/>
    <w:rsid w:val="005A5E66"/>
    <w:rsid w:val="005A6CF6"/>
    <w:rsid w:val="005B0C09"/>
    <w:rsid w:val="005B1175"/>
    <w:rsid w:val="005B2414"/>
    <w:rsid w:val="005B4C74"/>
    <w:rsid w:val="005B5208"/>
    <w:rsid w:val="005B59AC"/>
    <w:rsid w:val="005B6087"/>
    <w:rsid w:val="005B663E"/>
    <w:rsid w:val="005C119C"/>
    <w:rsid w:val="005C1C40"/>
    <w:rsid w:val="005C2C4A"/>
    <w:rsid w:val="005C392E"/>
    <w:rsid w:val="005C4353"/>
    <w:rsid w:val="005C4BEA"/>
    <w:rsid w:val="005C4CA8"/>
    <w:rsid w:val="005C562E"/>
    <w:rsid w:val="005C5A8B"/>
    <w:rsid w:val="005C606E"/>
    <w:rsid w:val="005C6596"/>
    <w:rsid w:val="005C6618"/>
    <w:rsid w:val="005C7156"/>
    <w:rsid w:val="005C72FF"/>
    <w:rsid w:val="005C7B97"/>
    <w:rsid w:val="005C7F7E"/>
    <w:rsid w:val="005D094E"/>
    <w:rsid w:val="005D14C4"/>
    <w:rsid w:val="005D14F7"/>
    <w:rsid w:val="005D172B"/>
    <w:rsid w:val="005D17E7"/>
    <w:rsid w:val="005D34D6"/>
    <w:rsid w:val="005D6189"/>
    <w:rsid w:val="005D6421"/>
    <w:rsid w:val="005D74EE"/>
    <w:rsid w:val="005E0A41"/>
    <w:rsid w:val="005E124E"/>
    <w:rsid w:val="005E1BBB"/>
    <w:rsid w:val="005E29EE"/>
    <w:rsid w:val="005E33A9"/>
    <w:rsid w:val="005E482B"/>
    <w:rsid w:val="005E57B6"/>
    <w:rsid w:val="005F0666"/>
    <w:rsid w:val="005F4A08"/>
    <w:rsid w:val="005F52FF"/>
    <w:rsid w:val="005F6687"/>
    <w:rsid w:val="005F69B4"/>
    <w:rsid w:val="005F6A1C"/>
    <w:rsid w:val="005F7C5F"/>
    <w:rsid w:val="005F7EFC"/>
    <w:rsid w:val="0060124F"/>
    <w:rsid w:val="00601788"/>
    <w:rsid w:val="00601F93"/>
    <w:rsid w:val="00602C13"/>
    <w:rsid w:val="00602C85"/>
    <w:rsid w:val="00603FD5"/>
    <w:rsid w:val="00604A6A"/>
    <w:rsid w:val="006054D6"/>
    <w:rsid w:val="00607615"/>
    <w:rsid w:val="006076E1"/>
    <w:rsid w:val="0060793C"/>
    <w:rsid w:val="00610A0A"/>
    <w:rsid w:val="00616430"/>
    <w:rsid w:val="006168E3"/>
    <w:rsid w:val="00616BF8"/>
    <w:rsid w:val="00616DC8"/>
    <w:rsid w:val="00624DFA"/>
    <w:rsid w:val="00626985"/>
    <w:rsid w:val="00626D86"/>
    <w:rsid w:val="0063223C"/>
    <w:rsid w:val="0063317B"/>
    <w:rsid w:val="00633400"/>
    <w:rsid w:val="006334CD"/>
    <w:rsid w:val="00634353"/>
    <w:rsid w:val="00635289"/>
    <w:rsid w:val="006365DA"/>
    <w:rsid w:val="00636B8E"/>
    <w:rsid w:val="00637D8F"/>
    <w:rsid w:val="006403C6"/>
    <w:rsid w:val="0064050A"/>
    <w:rsid w:val="00641C42"/>
    <w:rsid w:val="00643F01"/>
    <w:rsid w:val="0064570B"/>
    <w:rsid w:val="0064601A"/>
    <w:rsid w:val="0064603F"/>
    <w:rsid w:val="00651F13"/>
    <w:rsid w:val="00652BCD"/>
    <w:rsid w:val="00654BCF"/>
    <w:rsid w:val="00656A34"/>
    <w:rsid w:val="00656BA9"/>
    <w:rsid w:val="00656E42"/>
    <w:rsid w:val="00657B49"/>
    <w:rsid w:val="00660A4F"/>
    <w:rsid w:val="00660DE4"/>
    <w:rsid w:val="00661CB1"/>
    <w:rsid w:val="0066241C"/>
    <w:rsid w:val="00662E50"/>
    <w:rsid w:val="00665136"/>
    <w:rsid w:val="00665500"/>
    <w:rsid w:val="0066560D"/>
    <w:rsid w:val="00665680"/>
    <w:rsid w:val="006668FF"/>
    <w:rsid w:val="00666EDC"/>
    <w:rsid w:val="0066740D"/>
    <w:rsid w:val="0067014A"/>
    <w:rsid w:val="006723C0"/>
    <w:rsid w:val="00672E0A"/>
    <w:rsid w:val="00675685"/>
    <w:rsid w:val="00675A17"/>
    <w:rsid w:val="006841DE"/>
    <w:rsid w:val="0068487D"/>
    <w:rsid w:val="00685366"/>
    <w:rsid w:val="006855C7"/>
    <w:rsid w:val="00685A62"/>
    <w:rsid w:val="0068640A"/>
    <w:rsid w:val="00686D52"/>
    <w:rsid w:val="0068724F"/>
    <w:rsid w:val="0069034B"/>
    <w:rsid w:val="006904D1"/>
    <w:rsid w:val="00690840"/>
    <w:rsid w:val="00690EBC"/>
    <w:rsid w:val="00693358"/>
    <w:rsid w:val="00693F87"/>
    <w:rsid w:val="00694D74"/>
    <w:rsid w:val="0069582F"/>
    <w:rsid w:val="006959F7"/>
    <w:rsid w:val="00695DCC"/>
    <w:rsid w:val="00696DD7"/>
    <w:rsid w:val="006A1726"/>
    <w:rsid w:val="006A1DEF"/>
    <w:rsid w:val="006A2316"/>
    <w:rsid w:val="006A2794"/>
    <w:rsid w:val="006A46B4"/>
    <w:rsid w:val="006A4DA3"/>
    <w:rsid w:val="006A514A"/>
    <w:rsid w:val="006A6B60"/>
    <w:rsid w:val="006B1983"/>
    <w:rsid w:val="006B1F77"/>
    <w:rsid w:val="006B2379"/>
    <w:rsid w:val="006B2541"/>
    <w:rsid w:val="006B31C4"/>
    <w:rsid w:val="006B3486"/>
    <w:rsid w:val="006B3821"/>
    <w:rsid w:val="006B76AA"/>
    <w:rsid w:val="006B7F92"/>
    <w:rsid w:val="006C29E1"/>
    <w:rsid w:val="006C2EE1"/>
    <w:rsid w:val="006C3EC7"/>
    <w:rsid w:val="006C4AF4"/>
    <w:rsid w:val="006C75B4"/>
    <w:rsid w:val="006C798E"/>
    <w:rsid w:val="006D30AE"/>
    <w:rsid w:val="006D3F2F"/>
    <w:rsid w:val="006D4093"/>
    <w:rsid w:val="006D471D"/>
    <w:rsid w:val="006D5383"/>
    <w:rsid w:val="006D6736"/>
    <w:rsid w:val="006E0AE6"/>
    <w:rsid w:val="006E0CB7"/>
    <w:rsid w:val="006E0E12"/>
    <w:rsid w:val="006E1AA1"/>
    <w:rsid w:val="006E3536"/>
    <w:rsid w:val="006E3B36"/>
    <w:rsid w:val="006E5038"/>
    <w:rsid w:val="006E5D81"/>
    <w:rsid w:val="006E70BD"/>
    <w:rsid w:val="006E7F6F"/>
    <w:rsid w:val="006F01E3"/>
    <w:rsid w:val="006F127C"/>
    <w:rsid w:val="006F14FB"/>
    <w:rsid w:val="006F5547"/>
    <w:rsid w:val="006F59E7"/>
    <w:rsid w:val="006F682A"/>
    <w:rsid w:val="0070032C"/>
    <w:rsid w:val="00702AA9"/>
    <w:rsid w:val="00702F92"/>
    <w:rsid w:val="0070342B"/>
    <w:rsid w:val="00703C0C"/>
    <w:rsid w:val="00704090"/>
    <w:rsid w:val="00704FCA"/>
    <w:rsid w:val="007075A0"/>
    <w:rsid w:val="0071132C"/>
    <w:rsid w:val="00712015"/>
    <w:rsid w:val="007127E9"/>
    <w:rsid w:val="007134C1"/>
    <w:rsid w:val="00713C89"/>
    <w:rsid w:val="00714488"/>
    <w:rsid w:val="00714642"/>
    <w:rsid w:val="00714C6B"/>
    <w:rsid w:val="007163EE"/>
    <w:rsid w:val="00716AF1"/>
    <w:rsid w:val="00716CBF"/>
    <w:rsid w:val="00716E5D"/>
    <w:rsid w:val="007172AD"/>
    <w:rsid w:val="00720BE6"/>
    <w:rsid w:val="0072188D"/>
    <w:rsid w:val="0072193B"/>
    <w:rsid w:val="007226E6"/>
    <w:rsid w:val="00724B29"/>
    <w:rsid w:val="00725258"/>
    <w:rsid w:val="007254A7"/>
    <w:rsid w:val="007257E1"/>
    <w:rsid w:val="007315E9"/>
    <w:rsid w:val="007327DC"/>
    <w:rsid w:val="00733AFB"/>
    <w:rsid w:val="00733D9C"/>
    <w:rsid w:val="00742826"/>
    <w:rsid w:val="00742E92"/>
    <w:rsid w:val="007434EA"/>
    <w:rsid w:val="00743B9F"/>
    <w:rsid w:val="00744CC8"/>
    <w:rsid w:val="0074572A"/>
    <w:rsid w:val="007520BA"/>
    <w:rsid w:val="007525C8"/>
    <w:rsid w:val="00754207"/>
    <w:rsid w:val="00756B33"/>
    <w:rsid w:val="007574FB"/>
    <w:rsid w:val="00760067"/>
    <w:rsid w:val="00761A45"/>
    <w:rsid w:val="00766F02"/>
    <w:rsid w:val="00767665"/>
    <w:rsid w:val="007679BB"/>
    <w:rsid w:val="00770930"/>
    <w:rsid w:val="00770AB4"/>
    <w:rsid w:val="007711BE"/>
    <w:rsid w:val="00772229"/>
    <w:rsid w:val="007748AF"/>
    <w:rsid w:val="00774C23"/>
    <w:rsid w:val="00775142"/>
    <w:rsid w:val="00777ED7"/>
    <w:rsid w:val="007823B6"/>
    <w:rsid w:val="00782C34"/>
    <w:rsid w:val="00783ECA"/>
    <w:rsid w:val="0078497F"/>
    <w:rsid w:val="00784B28"/>
    <w:rsid w:val="00785CA0"/>
    <w:rsid w:val="007867D0"/>
    <w:rsid w:val="00792BB4"/>
    <w:rsid w:val="007942BF"/>
    <w:rsid w:val="00794E5B"/>
    <w:rsid w:val="00796610"/>
    <w:rsid w:val="007971B1"/>
    <w:rsid w:val="00797591"/>
    <w:rsid w:val="007975DA"/>
    <w:rsid w:val="00797E53"/>
    <w:rsid w:val="007A0363"/>
    <w:rsid w:val="007A2584"/>
    <w:rsid w:val="007A2634"/>
    <w:rsid w:val="007A3886"/>
    <w:rsid w:val="007A498E"/>
    <w:rsid w:val="007A72AE"/>
    <w:rsid w:val="007B379C"/>
    <w:rsid w:val="007B5000"/>
    <w:rsid w:val="007B699E"/>
    <w:rsid w:val="007B69AF"/>
    <w:rsid w:val="007B74BE"/>
    <w:rsid w:val="007C2014"/>
    <w:rsid w:val="007C211A"/>
    <w:rsid w:val="007C2B91"/>
    <w:rsid w:val="007C39DF"/>
    <w:rsid w:val="007C4778"/>
    <w:rsid w:val="007C4807"/>
    <w:rsid w:val="007C57D9"/>
    <w:rsid w:val="007C73D7"/>
    <w:rsid w:val="007C75E4"/>
    <w:rsid w:val="007C7BE7"/>
    <w:rsid w:val="007D0A3D"/>
    <w:rsid w:val="007D2BAD"/>
    <w:rsid w:val="007D4E00"/>
    <w:rsid w:val="007D7356"/>
    <w:rsid w:val="007E0D58"/>
    <w:rsid w:val="007E2E1C"/>
    <w:rsid w:val="007E3C1C"/>
    <w:rsid w:val="007E57ED"/>
    <w:rsid w:val="007F0A55"/>
    <w:rsid w:val="007F0D1D"/>
    <w:rsid w:val="007F10C7"/>
    <w:rsid w:val="007F120F"/>
    <w:rsid w:val="007F1937"/>
    <w:rsid w:val="007F1ABE"/>
    <w:rsid w:val="007F2128"/>
    <w:rsid w:val="007F2B13"/>
    <w:rsid w:val="007F385C"/>
    <w:rsid w:val="007F73CE"/>
    <w:rsid w:val="00801F9D"/>
    <w:rsid w:val="00805F18"/>
    <w:rsid w:val="00806685"/>
    <w:rsid w:val="008075C7"/>
    <w:rsid w:val="00811097"/>
    <w:rsid w:val="00814EAA"/>
    <w:rsid w:val="0081533C"/>
    <w:rsid w:val="00816AAD"/>
    <w:rsid w:val="008173A1"/>
    <w:rsid w:val="00817FC6"/>
    <w:rsid w:val="008211F1"/>
    <w:rsid w:val="008213A6"/>
    <w:rsid w:val="0082198A"/>
    <w:rsid w:val="00822429"/>
    <w:rsid w:val="008236F3"/>
    <w:rsid w:val="0082747A"/>
    <w:rsid w:val="00827C2F"/>
    <w:rsid w:val="00827D7A"/>
    <w:rsid w:val="00827F9B"/>
    <w:rsid w:val="00830085"/>
    <w:rsid w:val="0083330E"/>
    <w:rsid w:val="00835122"/>
    <w:rsid w:val="008351B0"/>
    <w:rsid w:val="00835666"/>
    <w:rsid w:val="00835B8D"/>
    <w:rsid w:val="00837539"/>
    <w:rsid w:val="00837F1C"/>
    <w:rsid w:val="008401C0"/>
    <w:rsid w:val="00842F70"/>
    <w:rsid w:val="00843BFD"/>
    <w:rsid w:val="00847179"/>
    <w:rsid w:val="0084799F"/>
    <w:rsid w:val="008511A7"/>
    <w:rsid w:val="00851F20"/>
    <w:rsid w:val="008528F3"/>
    <w:rsid w:val="00853CC4"/>
    <w:rsid w:val="00853D55"/>
    <w:rsid w:val="0085439B"/>
    <w:rsid w:val="00854953"/>
    <w:rsid w:val="00855454"/>
    <w:rsid w:val="00855777"/>
    <w:rsid w:val="008557CE"/>
    <w:rsid w:val="008562DF"/>
    <w:rsid w:val="00856CA3"/>
    <w:rsid w:val="0086078E"/>
    <w:rsid w:val="00860A28"/>
    <w:rsid w:val="00862BCA"/>
    <w:rsid w:val="00867260"/>
    <w:rsid w:val="008674C0"/>
    <w:rsid w:val="0087004A"/>
    <w:rsid w:val="008702E9"/>
    <w:rsid w:val="00870DAD"/>
    <w:rsid w:val="00872A99"/>
    <w:rsid w:val="008734C0"/>
    <w:rsid w:val="00874C9B"/>
    <w:rsid w:val="00874F0F"/>
    <w:rsid w:val="00875D76"/>
    <w:rsid w:val="00876773"/>
    <w:rsid w:val="00876EE1"/>
    <w:rsid w:val="00877027"/>
    <w:rsid w:val="008770C2"/>
    <w:rsid w:val="00881384"/>
    <w:rsid w:val="00881920"/>
    <w:rsid w:val="00881BDC"/>
    <w:rsid w:val="00882731"/>
    <w:rsid w:val="00883B90"/>
    <w:rsid w:val="00884B3F"/>
    <w:rsid w:val="008863B4"/>
    <w:rsid w:val="00887E79"/>
    <w:rsid w:val="0089026B"/>
    <w:rsid w:val="00890492"/>
    <w:rsid w:val="00891D5E"/>
    <w:rsid w:val="008927FC"/>
    <w:rsid w:val="008936F3"/>
    <w:rsid w:val="00895093"/>
    <w:rsid w:val="00896601"/>
    <w:rsid w:val="008976BD"/>
    <w:rsid w:val="008A073A"/>
    <w:rsid w:val="008A0AF2"/>
    <w:rsid w:val="008A1255"/>
    <w:rsid w:val="008A2D94"/>
    <w:rsid w:val="008A3BA1"/>
    <w:rsid w:val="008A4088"/>
    <w:rsid w:val="008A420D"/>
    <w:rsid w:val="008A56B8"/>
    <w:rsid w:val="008A5C22"/>
    <w:rsid w:val="008A6C9E"/>
    <w:rsid w:val="008B0257"/>
    <w:rsid w:val="008B05C3"/>
    <w:rsid w:val="008B0CF9"/>
    <w:rsid w:val="008B10D5"/>
    <w:rsid w:val="008B2ECD"/>
    <w:rsid w:val="008B465D"/>
    <w:rsid w:val="008B4965"/>
    <w:rsid w:val="008B507B"/>
    <w:rsid w:val="008B63F0"/>
    <w:rsid w:val="008C0105"/>
    <w:rsid w:val="008C0AE3"/>
    <w:rsid w:val="008C1402"/>
    <w:rsid w:val="008C18EA"/>
    <w:rsid w:val="008C20F1"/>
    <w:rsid w:val="008C423F"/>
    <w:rsid w:val="008C43A2"/>
    <w:rsid w:val="008C43C1"/>
    <w:rsid w:val="008C455A"/>
    <w:rsid w:val="008C7994"/>
    <w:rsid w:val="008D1ABD"/>
    <w:rsid w:val="008D47E9"/>
    <w:rsid w:val="008D5D11"/>
    <w:rsid w:val="008E2E4F"/>
    <w:rsid w:val="008E5159"/>
    <w:rsid w:val="008E5B32"/>
    <w:rsid w:val="008E6450"/>
    <w:rsid w:val="008E7927"/>
    <w:rsid w:val="008E7F2F"/>
    <w:rsid w:val="008F02DA"/>
    <w:rsid w:val="008F0F92"/>
    <w:rsid w:val="008F22D5"/>
    <w:rsid w:val="008F23C5"/>
    <w:rsid w:val="008F3A20"/>
    <w:rsid w:val="008F4425"/>
    <w:rsid w:val="008F44DE"/>
    <w:rsid w:val="008F44EA"/>
    <w:rsid w:val="008F5507"/>
    <w:rsid w:val="008F70D1"/>
    <w:rsid w:val="00900B9A"/>
    <w:rsid w:val="0090137A"/>
    <w:rsid w:val="00901A4F"/>
    <w:rsid w:val="0090256E"/>
    <w:rsid w:val="009026B0"/>
    <w:rsid w:val="00903D07"/>
    <w:rsid w:val="009046A8"/>
    <w:rsid w:val="00904B5B"/>
    <w:rsid w:val="00905478"/>
    <w:rsid w:val="00905A02"/>
    <w:rsid w:val="00907A7B"/>
    <w:rsid w:val="0091069A"/>
    <w:rsid w:val="0091171B"/>
    <w:rsid w:val="00914057"/>
    <w:rsid w:val="009153C0"/>
    <w:rsid w:val="009154E6"/>
    <w:rsid w:val="00917ED7"/>
    <w:rsid w:val="00917FC9"/>
    <w:rsid w:val="00920064"/>
    <w:rsid w:val="00921B5A"/>
    <w:rsid w:val="00922044"/>
    <w:rsid w:val="0092210B"/>
    <w:rsid w:val="00922417"/>
    <w:rsid w:val="0092584F"/>
    <w:rsid w:val="0092585F"/>
    <w:rsid w:val="00925D4E"/>
    <w:rsid w:val="00926033"/>
    <w:rsid w:val="009266F0"/>
    <w:rsid w:val="009300FC"/>
    <w:rsid w:val="00930328"/>
    <w:rsid w:val="00931585"/>
    <w:rsid w:val="0093182C"/>
    <w:rsid w:val="0093343D"/>
    <w:rsid w:val="00934871"/>
    <w:rsid w:val="00935986"/>
    <w:rsid w:val="00936068"/>
    <w:rsid w:val="00936B50"/>
    <w:rsid w:val="00936F2C"/>
    <w:rsid w:val="009378DD"/>
    <w:rsid w:val="00940924"/>
    <w:rsid w:val="009421F0"/>
    <w:rsid w:val="00942CEB"/>
    <w:rsid w:val="00942FD6"/>
    <w:rsid w:val="00943DBF"/>
    <w:rsid w:val="0094621F"/>
    <w:rsid w:val="00946EB7"/>
    <w:rsid w:val="00951217"/>
    <w:rsid w:val="009517CC"/>
    <w:rsid w:val="00955668"/>
    <w:rsid w:val="00955D4B"/>
    <w:rsid w:val="00956AAB"/>
    <w:rsid w:val="009606B7"/>
    <w:rsid w:val="00960D5F"/>
    <w:rsid w:val="009615D4"/>
    <w:rsid w:val="00962285"/>
    <w:rsid w:val="0096243B"/>
    <w:rsid w:val="00963F25"/>
    <w:rsid w:val="00964012"/>
    <w:rsid w:val="009640C9"/>
    <w:rsid w:val="00967564"/>
    <w:rsid w:val="009675C5"/>
    <w:rsid w:val="00967A65"/>
    <w:rsid w:val="00967D2E"/>
    <w:rsid w:val="0097355A"/>
    <w:rsid w:val="00974677"/>
    <w:rsid w:val="00975AF6"/>
    <w:rsid w:val="00976755"/>
    <w:rsid w:val="00976933"/>
    <w:rsid w:val="0097710D"/>
    <w:rsid w:val="009772E7"/>
    <w:rsid w:val="0098178A"/>
    <w:rsid w:val="009824D3"/>
    <w:rsid w:val="009827C2"/>
    <w:rsid w:val="0098295E"/>
    <w:rsid w:val="00983A7B"/>
    <w:rsid w:val="00985277"/>
    <w:rsid w:val="009867B1"/>
    <w:rsid w:val="00986D78"/>
    <w:rsid w:val="009879CE"/>
    <w:rsid w:val="00990745"/>
    <w:rsid w:val="00990A3C"/>
    <w:rsid w:val="00990D03"/>
    <w:rsid w:val="00991C50"/>
    <w:rsid w:val="00992210"/>
    <w:rsid w:val="0099260F"/>
    <w:rsid w:val="00994BFC"/>
    <w:rsid w:val="00994D43"/>
    <w:rsid w:val="0099514F"/>
    <w:rsid w:val="009A053A"/>
    <w:rsid w:val="009A0DDB"/>
    <w:rsid w:val="009A1209"/>
    <w:rsid w:val="009A1AAC"/>
    <w:rsid w:val="009A1F1E"/>
    <w:rsid w:val="009A2718"/>
    <w:rsid w:val="009A2F17"/>
    <w:rsid w:val="009A41B0"/>
    <w:rsid w:val="009A4592"/>
    <w:rsid w:val="009A485B"/>
    <w:rsid w:val="009A4BC1"/>
    <w:rsid w:val="009A5B03"/>
    <w:rsid w:val="009B1565"/>
    <w:rsid w:val="009B1960"/>
    <w:rsid w:val="009B273D"/>
    <w:rsid w:val="009B2F46"/>
    <w:rsid w:val="009B4058"/>
    <w:rsid w:val="009B4E53"/>
    <w:rsid w:val="009B5B22"/>
    <w:rsid w:val="009B6A74"/>
    <w:rsid w:val="009B6F94"/>
    <w:rsid w:val="009B71B2"/>
    <w:rsid w:val="009B7578"/>
    <w:rsid w:val="009C006B"/>
    <w:rsid w:val="009C0C50"/>
    <w:rsid w:val="009C0EF8"/>
    <w:rsid w:val="009C19AF"/>
    <w:rsid w:val="009C274C"/>
    <w:rsid w:val="009C317A"/>
    <w:rsid w:val="009C3595"/>
    <w:rsid w:val="009C3972"/>
    <w:rsid w:val="009C4720"/>
    <w:rsid w:val="009C5432"/>
    <w:rsid w:val="009C6EE5"/>
    <w:rsid w:val="009C6FFC"/>
    <w:rsid w:val="009C7159"/>
    <w:rsid w:val="009D0020"/>
    <w:rsid w:val="009D05A1"/>
    <w:rsid w:val="009D1C3F"/>
    <w:rsid w:val="009D24F5"/>
    <w:rsid w:val="009D4446"/>
    <w:rsid w:val="009D6043"/>
    <w:rsid w:val="009D641E"/>
    <w:rsid w:val="009D661B"/>
    <w:rsid w:val="009E4026"/>
    <w:rsid w:val="009E5558"/>
    <w:rsid w:val="009E6503"/>
    <w:rsid w:val="009E73B2"/>
    <w:rsid w:val="009F0B1D"/>
    <w:rsid w:val="009F1343"/>
    <w:rsid w:val="009F14F1"/>
    <w:rsid w:val="009F4F02"/>
    <w:rsid w:val="009F649F"/>
    <w:rsid w:val="009F65FD"/>
    <w:rsid w:val="00A0139B"/>
    <w:rsid w:val="00A0217D"/>
    <w:rsid w:val="00A031F9"/>
    <w:rsid w:val="00A03EDB"/>
    <w:rsid w:val="00A062B8"/>
    <w:rsid w:val="00A072F3"/>
    <w:rsid w:val="00A073D9"/>
    <w:rsid w:val="00A076C6"/>
    <w:rsid w:val="00A1057C"/>
    <w:rsid w:val="00A1295E"/>
    <w:rsid w:val="00A13664"/>
    <w:rsid w:val="00A137FA"/>
    <w:rsid w:val="00A14BBF"/>
    <w:rsid w:val="00A14ED0"/>
    <w:rsid w:val="00A17E53"/>
    <w:rsid w:val="00A20326"/>
    <w:rsid w:val="00A21938"/>
    <w:rsid w:val="00A22603"/>
    <w:rsid w:val="00A2330E"/>
    <w:rsid w:val="00A24EF4"/>
    <w:rsid w:val="00A25BAE"/>
    <w:rsid w:val="00A271C5"/>
    <w:rsid w:val="00A27DFA"/>
    <w:rsid w:val="00A27FD6"/>
    <w:rsid w:val="00A32EDC"/>
    <w:rsid w:val="00A33747"/>
    <w:rsid w:val="00A34231"/>
    <w:rsid w:val="00A364ED"/>
    <w:rsid w:val="00A41006"/>
    <w:rsid w:val="00A41DD5"/>
    <w:rsid w:val="00A4345A"/>
    <w:rsid w:val="00A436A3"/>
    <w:rsid w:val="00A44358"/>
    <w:rsid w:val="00A44C15"/>
    <w:rsid w:val="00A45742"/>
    <w:rsid w:val="00A469A5"/>
    <w:rsid w:val="00A4762C"/>
    <w:rsid w:val="00A47AA0"/>
    <w:rsid w:val="00A50248"/>
    <w:rsid w:val="00A504F8"/>
    <w:rsid w:val="00A52D74"/>
    <w:rsid w:val="00A55DDC"/>
    <w:rsid w:val="00A56B2E"/>
    <w:rsid w:val="00A56B4B"/>
    <w:rsid w:val="00A57532"/>
    <w:rsid w:val="00A57D42"/>
    <w:rsid w:val="00A60C39"/>
    <w:rsid w:val="00A60E39"/>
    <w:rsid w:val="00A60F65"/>
    <w:rsid w:val="00A65856"/>
    <w:rsid w:val="00A67234"/>
    <w:rsid w:val="00A73E00"/>
    <w:rsid w:val="00A76D04"/>
    <w:rsid w:val="00A76F46"/>
    <w:rsid w:val="00A77116"/>
    <w:rsid w:val="00A77A13"/>
    <w:rsid w:val="00A77AD5"/>
    <w:rsid w:val="00A77B81"/>
    <w:rsid w:val="00A800AB"/>
    <w:rsid w:val="00A822F0"/>
    <w:rsid w:val="00A82E26"/>
    <w:rsid w:val="00A84B67"/>
    <w:rsid w:val="00A87D91"/>
    <w:rsid w:val="00A90151"/>
    <w:rsid w:val="00A905BF"/>
    <w:rsid w:val="00A90BD2"/>
    <w:rsid w:val="00A919AF"/>
    <w:rsid w:val="00A92809"/>
    <w:rsid w:val="00A928D9"/>
    <w:rsid w:val="00A9359B"/>
    <w:rsid w:val="00A951AB"/>
    <w:rsid w:val="00A95E24"/>
    <w:rsid w:val="00A973AC"/>
    <w:rsid w:val="00A97548"/>
    <w:rsid w:val="00AA1452"/>
    <w:rsid w:val="00AA163B"/>
    <w:rsid w:val="00AA1F8E"/>
    <w:rsid w:val="00AA37EE"/>
    <w:rsid w:val="00AB486D"/>
    <w:rsid w:val="00AB4EFA"/>
    <w:rsid w:val="00AB5F12"/>
    <w:rsid w:val="00AB660D"/>
    <w:rsid w:val="00AB6FD7"/>
    <w:rsid w:val="00AB77B7"/>
    <w:rsid w:val="00AC0558"/>
    <w:rsid w:val="00AC26CD"/>
    <w:rsid w:val="00AC2958"/>
    <w:rsid w:val="00AC3ED5"/>
    <w:rsid w:val="00AC4649"/>
    <w:rsid w:val="00AC6DE0"/>
    <w:rsid w:val="00AD1EF1"/>
    <w:rsid w:val="00AD1F8D"/>
    <w:rsid w:val="00AD2C6F"/>
    <w:rsid w:val="00AD44CD"/>
    <w:rsid w:val="00AD6376"/>
    <w:rsid w:val="00AD6400"/>
    <w:rsid w:val="00AE08EA"/>
    <w:rsid w:val="00AE17FD"/>
    <w:rsid w:val="00AE38B5"/>
    <w:rsid w:val="00AE3EDA"/>
    <w:rsid w:val="00AE4CB8"/>
    <w:rsid w:val="00AE616B"/>
    <w:rsid w:val="00AE61F7"/>
    <w:rsid w:val="00AE6C1D"/>
    <w:rsid w:val="00AE799A"/>
    <w:rsid w:val="00AF07C1"/>
    <w:rsid w:val="00AF0F77"/>
    <w:rsid w:val="00AF1832"/>
    <w:rsid w:val="00AF1F1B"/>
    <w:rsid w:val="00AF2097"/>
    <w:rsid w:val="00AF279D"/>
    <w:rsid w:val="00AF4066"/>
    <w:rsid w:val="00AF4363"/>
    <w:rsid w:val="00AF5B05"/>
    <w:rsid w:val="00AF60AD"/>
    <w:rsid w:val="00AF63B1"/>
    <w:rsid w:val="00B00EB8"/>
    <w:rsid w:val="00B00ED1"/>
    <w:rsid w:val="00B02C09"/>
    <w:rsid w:val="00B04C5B"/>
    <w:rsid w:val="00B0646B"/>
    <w:rsid w:val="00B072B2"/>
    <w:rsid w:val="00B07D62"/>
    <w:rsid w:val="00B07D90"/>
    <w:rsid w:val="00B103A7"/>
    <w:rsid w:val="00B1052A"/>
    <w:rsid w:val="00B109C2"/>
    <w:rsid w:val="00B13561"/>
    <w:rsid w:val="00B14B60"/>
    <w:rsid w:val="00B153EB"/>
    <w:rsid w:val="00B16462"/>
    <w:rsid w:val="00B16D55"/>
    <w:rsid w:val="00B16F1D"/>
    <w:rsid w:val="00B17C08"/>
    <w:rsid w:val="00B212BC"/>
    <w:rsid w:val="00B21EF6"/>
    <w:rsid w:val="00B22E3F"/>
    <w:rsid w:val="00B23603"/>
    <w:rsid w:val="00B244B1"/>
    <w:rsid w:val="00B24E69"/>
    <w:rsid w:val="00B255CB"/>
    <w:rsid w:val="00B2576E"/>
    <w:rsid w:val="00B25862"/>
    <w:rsid w:val="00B264EB"/>
    <w:rsid w:val="00B26A11"/>
    <w:rsid w:val="00B26BFF"/>
    <w:rsid w:val="00B276D9"/>
    <w:rsid w:val="00B310FB"/>
    <w:rsid w:val="00B32D6C"/>
    <w:rsid w:val="00B345E6"/>
    <w:rsid w:val="00B35418"/>
    <w:rsid w:val="00B35C2E"/>
    <w:rsid w:val="00B3749D"/>
    <w:rsid w:val="00B37A27"/>
    <w:rsid w:val="00B37F71"/>
    <w:rsid w:val="00B407F9"/>
    <w:rsid w:val="00B40AD4"/>
    <w:rsid w:val="00B42A9D"/>
    <w:rsid w:val="00B4362B"/>
    <w:rsid w:val="00B45C8F"/>
    <w:rsid w:val="00B5052C"/>
    <w:rsid w:val="00B50B3E"/>
    <w:rsid w:val="00B50F17"/>
    <w:rsid w:val="00B52321"/>
    <w:rsid w:val="00B526D2"/>
    <w:rsid w:val="00B5288B"/>
    <w:rsid w:val="00B52EBB"/>
    <w:rsid w:val="00B53A6B"/>
    <w:rsid w:val="00B53F82"/>
    <w:rsid w:val="00B551DF"/>
    <w:rsid w:val="00B55533"/>
    <w:rsid w:val="00B57FDC"/>
    <w:rsid w:val="00B61723"/>
    <w:rsid w:val="00B62F18"/>
    <w:rsid w:val="00B6359B"/>
    <w:rsid w:val="00B65DAA"/>
    <w:rsid w:val="00B66B2F"/>
    <w:rsid w:val="00B67DB5"/>
    <w:rsid w:val="00B71429"/>
    <w:rsid w:val="00B71A5E"/>
    <w:rsid w:val="00B71E11"/>
    <w:rsid w:val="00B728C5"/>
    <w:rsid w:val="00B72962"/>
    <w:rsid w:val="00B73047"/>
    <w:rsid w:val="00B737BF"/>
    <w:rsid w:val="00B74F7F"/>
    <w:rsid w:val="00B75039"/>
    <w:rsid w:val="00B7580A"/>
    <w:rsid w:val="00B75B08"/>
    <w:rsid w:val="00B75DA3"/>
    <w:rsid w:val="00B769C9"/>
    <w:rsid w:val="00B77569"/>
    <w:rsid w:val="00B77E1F"/>
    <w:rsid w:val="00B833B1"/>
    <w:rsid w:val="00B843C0"/>
    <w:rsid w:val="00B8467D"/>
    <w:rsid w:val="00B84885"/>
    <w:rsid w:val="00B85131"/>
    <w:rsid w:val="00B854D6"/>
    <w:rsid w:val="00B85780"/>
    <w:rsid w:val="00B87859"/>
    <w:rsid w:val="00B90A6D"/>
    <w:rsid w:val="00B91D47"/>
    <w:rsid w:val="00B91D57"/>
    <w:rsid w:val="00B9406B"/>
    <w:rsid w:val="00B9510F"/>
    <w:rsid w:val="00B968D5"/>
    <w:rsid w:val="00B974E7"/>
    <w:rsid w:val="00BA0241"/>
    <w:rsid w:val="00BA144C"/>
    <w:rsid w:val="00BA25F2"/>
    <w:rsid w:val="00BA3CB8"/>
    <w:rsid w:val="00BA4664"/>
    <w:rsid w:val="00BA7623"/>
    <w:rsid w:val="00BB34C5"/>
    <w:rsid w:val="00BB4A9E"/>
    <w:rsid w:val="00BC0AC0"/>
    <w:rsid w:val="00BC13E7"/>
    <w:rsid w:val="00BC195D"/>
    <w:rsid w:val="00BC21F5"/>
    <w:rsid w:val="00BC37D4"/>
    <w:rsid w:val="00BC3CCA"/>
    <w:rsid w:val="00BC5629"/>
    <w:rsid w:val="00BC5CB5"/>
    <w:rsid w:val="00BC6C74"/>
    <w:rsid w:val="00BD1A59"/>
    <w:rsid w:val="00BD1E1B"/>
    <w:rsid w:val="00BD2AF4"/>
    <w:rsid w:val="00BD2CE0"/>
    <w:rsid w:val="00BD3681"/>
    <w:rsid w:val="00BD4F78"/>
    <w:rsid w:val="00BD5F68"/>
    <w:rsid w:val="00BD65AD"/>
    <w:rsid w:val="00BD7CF1"/>
    <w:rsid w:val="00BE0BE3"/>
    <w:rsid w:val="00BE125E"/>
    <w:rsid w:val="00BE14CB"/>
    <w:rsid w:val="00BE1EB0"/>
    <w:rsid w:val="00BE30AF"/>
    <w:rsid w:val="00BE3AC6"/>
    <w:rsid w:val="00BE46FC"/>
    <w:rsid w:val="00BF142C"/>
    <w:rsid w:val="00BF1691"/>
    <w:rsid w:val="00BF23CE"/>
    <w:rsid w:val="00BF3C8F"/>
    <w:rsid w:val="00BF4B13"/>
    <w:rsid w:val="00BF4C25"/>
    <w:rsid w:val="00BF561D"/>
    <w:rsid w:val="00BF5691"/>
    <w:rsid w:val="00BF68C8"/>
    <w:rsid w:val="00C0039C"/>
    <w:rsid w:val="00C01E68"/>
    <w:rsid w:val="00C03A1F"/>
    <w:rsid w:val="00C0580D"/>
    <w:rsid w:val="00C06263"/>
    <w:rsid w:val="00C0668B"/>
    <w:rsid w:val="00C078BB"/>
    <w:rsid w:val="00C07A69"/>
    <w:rsid w:val="00C07C69"/>
    <w:rsid w:val="00C10238"/>
    <w:rsid w:val="00C1118A"/>
    <w:rsid w:val="00C11683"/>
    <w:rsid w:val="00C11870"/>
    <w:rsid w:val="00C11924"/>
    <w:rsid w:val="00C122BA"/>
    <w:rsid w:val="00C12A61"/>
    <w:rsid w:val="00C1384D"/>
    <w:rsid w:val="00C1443F"/>
    <w:rsid w:val="00C14FFD"/>
    <w:rsid w:val="00C17171"/>
    <w:rsid w:val="00C17D99"/>
    <w:rsid w:val="00C20867"/>
    <w:rsid w:val="00C21C2B"/>
    <w:rsid w:val="00C21C56"/>
    <w:rsid w:val="00C22042"/>
    <w:rsid w:val="00C22519"/>
    <w:rsid w:val="00C22AE3"/>
    <w:rsid w:val="00C23978"/>
    <w:rsid w:val="00C25AF9"/>
    <w:rsid w:val="00C261AA"/>
    <w:rsid w:val="00C3085E"/>
    <w:rsid w:val="00C318A1"/>
    <w:rsid w:val="00C31C22"/>
    <w:rsid w:val="00C326F9"/>
    <w:rsid w:val="00C32DF6"/>
    <w:rsid w:val="00C33DA1"/>
    <w:rsid w:val="00C3495B"/>
    <w:rsid w:val="00C37A29"/>
    <w:rsid w:val="00C37D54"/>
    <w:rsid w:val="00C37EC0"/>
    <w:rsid w:val="00C40900"/>
    <w:rsid w:val="00C41DED"/>
    <w:rsid w:val="00C4261A"/>
    <w:rsid w:val="00C4429B"/>
    <w:rsid w:val="00C452BE"/>
    <w:rsid w:val="00C473CC"/>
    <w:rsid w:val="00C475E4"/>
    <w:rsid w:val="00C47AD2"/>
    <w:rsid w:val="00C504E0"/>
    <w:rsid w:val="00C54A8F"/>
    <w:rsid w:val="00C55C51"/>
    <w:rsid w:val="00C560C0"/>
    <w:rsid w:val="00C57260"/>
    <w:rsid w:val="00C5777E"/>
    <w:rsid w:val="00C600E9"/>
    <w:rsid w:val="00C601C5"/>
    <w:rsid w:val="00C61652"/>
    <w:rsid w:val="00C62B17"/>
    <w:rsid w:val="00C66639"/>
    <w:rsid w:val="00C67844"/>
    <w:rsid w:val="00C67FF3"/>
    <w:rsid w:val="00C70EFC"/>
    <w:rsid w:val="00C71FD6"/>
    <w:rsid w:val="00C725CB"/>
    <w:rsid w:val="00C725CF"/>
    <w:rsid w:val="00C7420F"/>
    <w:rsid w:val="00C7494A"/>
    <w:rsid w:val="00C75B33"/>
    <w:rsid w:val="00C805CE"/>
    <w:rsid w:val="00C80765"/>
    <w:rsid w:val="00C818CB"/>
    <w:rsid w:val="00C82647"/>
    <w:rsid w:val="00C83394"/>
    <w:rsid w:val="00C83751"/>
    <w:rsid w:val="00C83BA3"/>
    <w:rsid w:val="00C83E94"/>
    <w:rsid w:val="00C851C3"/>
    <w:rsid w:val="00C859DD"/>
    <w:rsid w:val="00C86CAF"/>
    <w:rsid w:val="00C87914"/>
    <w:rsid w:val="00C87A3D"/>
    <w:rsid w:val="00C87B18"/>
    <w:rsid w:val="00C87B4E"/>
    <w:rsid w:val="00C914C4"/>
    <w:rsid w:val="00C932F3"/>
    <w:rsid w:val="00C95BAE"/>
    <w:rsid w:val="00C96F4F"/>
    <w:rsid w:val="00C97AB2"/>
    <w:rsid w:val="00CA0CF3"/>
    <w:rsid w:val="00CA17B0"/>
    <w:rsid w:val="00CA19F9"/>
    <w:rsid w:val="00CA2256"/>
    <w:rsid w:val="00CA2C0E"/>
    <w:rsid w:val="00CA32CA"/>
    <w:rsid w:val="00CA45B6"/>
    <w:rsid w:val="00CA4BDB"/>
    <w:rsid w:val="00CA60A0"/>
    <w:rsid w:val="00CB06DE"/>
    <w:rsid w:val="00CB1E61"/>
    <w:rsid w:val="00CB201A"/>
    <w:rsid w:val="00CB47FD"/>
    <w:rsid w:val="00CB66AC"/>
    <w:rsid w:val="00CB713A"/>
    <w:rsid w:val="00CC1393"/>
    <w:rsid w:val="00CC15C1"/>
    <w:rsid w:val="00CC1A42"/>
    <w:rsid w:val="00CC3128"/>
    <w:rsid w:val="00CC42B2"/>
    <w:rsid w:val="00CC48A5"/>
    <w:rsid w:val="00CC4B4D"/>
    <w:rsid w:val="00CC4C6A"/>
    <w:rsid w:val="00CC4D68"/>
    <w:rsid w:val="00CC541D"/>
    <w:rsid w:val="00CC5E17"/>
    <w:rsid w:val="00CD1BF1"/>
    <w:rsid w:val="00CD20E8"/>
    <w:rsid w:val="00CD3641"/>
    <w:rsid w:val="00CD42AE"/>
    <w:rsid w:val="00CD4A5D"/>
    <w:rsid w:val="00CD4ED9"/>
    <w:rsid w:val="00CD526E"/>
    <w:rsid w:val="00CD61EB"/>
    <w:rsid w:val="00CD66D0"/>
    <w:rsid w:val="00CD6A30"/>
    <w:rsid w:val="00CD6B51"/>
    <w:rsid w:val="00CE0B14"/>
    <w:rsid w:val="00CE1F5D"/>
    <w:rsid w:val="00CE378C"/>
    <w:rsid w:val="00CE395E"/>
    <w:rsid w:val="00CE3FE5"/>
    <w:rsid w:val="00CE71F0"/>
    <w:rsid w:val="00CE7E0C"/>
    <w:rsid w:val="00CF02F0"/>
    <w:rsid w:val="00CF0BD2"/>
    <w:rsid w:val="00CF345E"/>
    <w:rsid w:val="00CF43D9"/>
    <w:rsid w:val="00CF4580"/>
    <w:rsid w:val="00CF50F7"/>
    <w:rsid w:val="00CF6BA1"/>
    <w:rsid w:val="00D00197"/>
    <w:rsid w:val="00D03B68"/>
    <w:rsid w:val="00D05CBB"/>
    <w:rsid w:val="00D11CDC"/>
    <w:rsid w:val="00D13F6B"/>
    <w:rsid w:val="00D148DE"/>
    <w:rsid w:val="00D1568C"/>
    <w:rsid w:val="00D16F74"/>
    <w:rsid w:val="00D173CD"/>
    <w:rsid w:val="00D2134F"/>
    <w:rsid w:val="00D220B3"/>
    <w:rsid w:val="00D22ABD"/>
    <w:rsid w:val="00D258D7"/>
    <w:rsid w:val="00D323BE"/>
    <w:rsid w:val="00D34BA5"/>
    <w:rsid w:val="00D35E5A"/>
    <w:rsid w:val="00D364D6"/>
    <w:rsid w:val="00D3C6EC"/>
    <w:rsid w:val="00D40CEE"/>
    <w:rsid w:val="00D421D1"/>
    <w:rsid w:val="00D445D8"/>
    <w:rsid w:val="00D44A06"/>
    <w:rsid w:val="00D515DF"/>
    <w:rsid w:val="00D51D9B"/>
    <w:rsid w:val="00D51F72"/>
    <w:rsid w:val="00D548F3"/>
    <w:rsid w:val="00D567C3"/>
    <w:rsid w:val="00D5733E"/>
    <w:rsid w:val="00D60406"/>
    <w:rsid w:val="00D60649"/>
    <w:rsid w:val="00D60F2A"/>
    <w:rsid w:val="00D61E88"/>
    <w:rsid w:val="00D63C83"/>
    <w:rsid w:val="00D6521B"/>
    <w:rsid w:val="00D660E9"/>
    <w:rsid w:val="00D6732D"/>
    <w:rsid w:val="00D67E62"/>
    <w:rsid w:val="00D700E8"/>
    <w:rsid w:val="00D70C8F"/>
    <w:rsid w:val="00D70EE9"/>
    <w:rsid w:val="00D71988"/>
    <w:rsid w:val="00D719F2"/>
    <w:rsid w:val="00D72205"/>
    <w:rsid w:val="00D773F3"/>
    <w:rsid w:val="00D7779C"/>
    <w:rsid w:val="00D80E8D"/>
    <w:rsid w:val="00D80FD1"/>
    <w:rsid w:val="00D81BDD"/>
    <w:rsid w:val="00D82889"/>
    <w:rsid w:val="00D83868"/>
    <w:rsid w:val="00D838C7"/>
    <w:rsid w:val="00D83923"/>
    <w:rsid w:val="00D85953"/>
    <w:rsid w:val="00D870C2"/>
    <w:rsid w:val="00D91495"/>
    <w:rsid w:val="00D92622"/>
    <w:rsid w:val="00D93F1C"/>
    <w:rsid w:val="00D9419D"/>
    <w:rsid w:val="00D969D0"/>
    <w:rsid w:val="00D976DE"/>
    <w:rsid w:val="00D978B4"/>
    <w:rsid w:val="00DA0699"/>
    <w:rsid w:val="00DA219B"/>
    <w:rsid w:val="00DA424B"/>
    <w:rsid w:val="00DA5EA0"/>
    <w:rsid w:val="00DB11A4"/>
    <w:rsid w:val="00DB1318"/>
    <w:rsid w:val="00DB3891"/>
    <w:rsid w:val="00DB4611"/>
    <w:rsid w:val="00DB4B2C"/>
    <w:rsid w:val="00DB5BF6"/>
    <w:rsid w:val="00DB6004"/>
    <w:rsid w:val="00DB7777"/>
    <w:rsid w:val="00DB799B"/>
    <w:rsid w:val="00DC1101"/>
    <w:rsid w:val="00DC1424"/>
    <w:rsid w:val="00DC2440"/>
    <w:rsid w:val="00DD142F"/>
    <w:rsid w:val="00DD14C2"/>
    <w:rsid w:val="00DD278A"/>
    <w:rsid w:val="00DD377C"/>
    <w:rsid w:val="00DD675F"/>
    <w:rsid w:val="00DD692A"/>
    <w:rsid w:val="00DD704F"/>
    <w:rsid w:val="00DD7806"/>
    <w:rsid w:val="00DE0692"/>
    <w:rsid w:val="00DE0AB5"/>
    <w:rsid w:val="00DE0EE7"/>
    <w:rsid w:val="00DE2BF6"/>
    <w:rsid w:val="00DE363E"/>
    <w:rsid w:val="00DE43D1"/>
    <w:rsid w:val="00DE730A"/>
    <w:rsid w:val="00DE7B4B"/>
    <w:rsid w:val="00DF0416"/>
    <w:rsid w:val="00DF0707"/>
    <w:rsid w:val="00DF0FF2"/>
    <w:rsid w:val="00DF2C76"/>
    <w:rsid w:val="00DF3162"/>
    <w:rsid w:val="00DF3CF4"/>
    <w:rsid w:val="00DF4E3E"/>
    <w:rsid w:val="00DF575B"/>
    <w:rsid w:val="00DF5EFB"/>
    <w:rsid w:val="00DF7012"/>
    <w:rsid w:val="00DF7585"/>
    <w:rsid w:val="00E0185C"/>
    <w:rsid w:val="00E018CB"/>
    <w:rsid w:val="00E01CED"/>
    <w:rsid w:val="00E03692"/>
    <w:rsid w:val="00E03FAD"/>
    <w:rsid w:val="00E0453D"/>
    <w:rsid w:val="00E045FD"/>
    <w:rsid w:val="00E048A1"/>
    <w:rsid w:val="00E05FA6"/>
    <w:rsid w:val="00E06162"/>
    <w:rsid w:val="00E07766"/>
    <w:rsid w:val="00E11134"/>
    <w:rsid w:val="00E11835"/>
    <w:rsid w:val="00E124FB"/>
    <w:rsid w:val="00E149D1"/>
    <w:rsid w:val="00E15988"/>
    <w:rsid w:val="00E1623B"/>
    <w:rsid w:val="00E16E44"/>
    <w:rsid w:val="00E20179"/>
    <w:rsid w:val="00E21368"/>
    <w:rsid w:val="00E215B6"/>
    <w:rsid w:val="00E2167A"/>
    <w:rsid w:val="00E21896"/>
    <w:rsid w:val="00E22F74"/>
    <w:rsid w:val="00E25474"/>
    <w:rsid w:val="00E268BA"/>
    <w:rsid w:val="00E26C50"/>
    <w:rsid w:val="00E26E72"/>
    <w:rsid w:val="00E27545"/>
    <w:rsid w:val="00E31A5D"/>
    <w:rsid w:val="00E32F93"/>
    <w:rsid w:val="00E34326"/>
    <w:rsid w:val="00E3444B"/>
    <w:rsid w:val="00E34A77"/>
    <w:rsid w:val="00E3540E"/>
    <w:rsid w:val="00E35932"/>
    <w:rsid w:val="00E36DAB"/>
    <w:rsid w:val="00E36F34"/>
    <w:rsid w:val="00E37BF8"/>
    <w:rsid w:val="00E42403"/>
    <w:rsid w:val="00E42E3C"/>
    <w:rsid w:val="00E440C0"/>
    <w:rsid w:val="00E44743"/>
    <w:rsid w:val="00E450CE"/>
    <w:rsid w:val="00E4685A"/>
    <w:rsid w:val="00E47E9F"/>
    <w:rsid w:val="00E507A5"/>
    <w:rsid w:val="00E51C37"/>
    <w:rsid w:val="00E5268F"/>
    <w:rsid w:val="00E53348"/>
    <w:rsid w:val="00E535C7"/>
    <w:rsid w:val="00E539E2"/>
    <w:rsid w:val="00E54B2B"/>
    <w:rsid w:val="00E5556C"/>
    <w:rsid w:val="00E56600"/>
    <w:rsid w:val="00E5692A"/>
    <w:rsid w:val="00E56DEB"/>
    <w:rsid w:val="00E57A50"/>
    <w:rsid w:val="00E60CA6"/>
    <w:rsid w:val="00E622DE"/>
    <w:rsid w:val="00E62AA3"/>
    <w:rsid w:val="00E648C6"/>
    <w:rsid w:val="00E6539B"/>
    <w:rsid w:val="00E662DE"/>
    <w:rsid w:val="00E70150"/>
    <w:rsid w:val="00E71B8A"/>
    <w:rsid w:val="00E71FDB"/>
    <w:rsid w:val="00E73354"/>
    <w:rsid w:val="00E73964"/>
    <w:rsid w:val="00E74EC6"/>
    <w:rsid w:val="00E7528D"/>
    <w:rsid w:val="00E757B9"/>
    <w:rsid w:val="00E75F1C"/>
    <w:rsid w:val="00E77278"/>
    <w:rsid w:val="00E77589"/>
    <w:rsid w:val="00E77774"/>
    <w:rsid w:val="00E77F8E"/>
    <w:rsid w:val="00E80A6C"/>
    <w:rsid w:val="00E8235E"/>
    <w:rsid w:val="00E828F3"/>
    <w:rsid w:val="00E82BC2"/>
    <w:rsid w:val="00E833E5"/>
    <w:rsid w:val="00E84B98"/>
    <w:rsid w:val="00E84EFF"/>
    <w:rsid w:val="00E87645"/>
    <w:rsid w:val="00E90167"/>
    <w:rsid w:val="00E90AC0"/>
    <w:rsid w:val="00E92D7F"/>
    <w:rsid w:val="00E93069"/>
    <w:rsid w:val="00E93764"/>
    <w:rsid w:val="00E938C0"/>
    <w:rsid w:val="00E93F41"/>
    <w:rsid w:val="00E9476E"/>
    <w:rsid w:val="00E9600C"/>
    <w:rsid w:val="00E961D3"/>
    <w:rsid w:val="00E96BEF"/>
    <w:rsid w:val="00E97DA9"/>
    <w:rsid w:val="00EA0449"/>
    <w:rsid w:val="00EA1943"/>
    <w:rsid w:val="00EA1EF0"/>
    <w:rsid w:val="00EA3041"/>
    <w:rsid w:val="00EA3671"/>
    <w:rsid w:val="00EA3701"/>
    <w:rsid w:val="00EA3C83"/>
    <w:rsid w:val="00EA4F78"/>
    <w:rsid w:val="00EA5FC8"/>
    <w:rsid w:val="00EB1CEE"/>
    <w:rsid w:val="00EB25CF"/>
    <w:rsid w:val="00EB3747"/>
    <w:rsid w:val="00EB3B42"/>
    <w:rsid w:val="00EB45F1"/>
    <w:rsid w:val="00EB4D49"/>
    <w:rsid w:val="00EB70EE"/>
    <w:rsid w:val="00EC0AEF"/>
    <w:rsid w:val="00EC0F18"/>
    <w:rsid w:val="00EC32E9"/>
    <w:rsid w:val="00EC353C"/>
    <w:rsid w:val="00EC4A43"/>
    <w:rsid w:val="00EC5232"/>
    <w:rsid w:val="00EC550C"/>
    <w:rsid w:val="00EC7735"/>
    <w:rsid w:val="00ECDB0E"/>
    <w:rsid w:val="00ED2171"/>
    <w:rsid w:val="00ED7685"/>
    <w:rsid w:val="00EE09BE"/>
    <w:rsid w:val="00EE0E77"/>
    <w:rsid w:val="00EE1119"/>
    <w:rsid w:val="00EE1C10"/>
    <w:rsid w:val="00EE25B7"/>
    <w:rsid w:val="00EE2D91"/>
    <w:rsid w:val="00EE43E3"/>
    <w:rsid w:val="00EE4C97"/>
    <w:rsid w:val="00EE6D53"/>
    <w:rsid w:val="00EE6F14"/>
    <w:rsid w:val="00EF022B"/>
    <w:rsid w:val="00EF0C50"/>
    <w:rsid w:val="00EF0FD3"/>
    <w:rsid w:val="00EF334B"/>
    <w:rsid w:val="00EF3F23"/>
    <w:rsid w:val="00EF3F6F"/>
    <w:rsid w:val="00EF42C4"/>
    <w:rsid w:val="00EF4326"/>
    <w:rsid w:val="00EF4D92"/>
    <w:rsid w:val="00EF5F07"/>
    <w:rsid w:val="00EF69C8"/>
    <w:rsid w:val="00EF783C"/>
    <w:rsid w:val="00F00BF1"/>
    <w:rsid w:val="00F01383"/>
    <w:rsid w:val="00F01C1D"/>
    <w:rsid w:val="00F02291"/>
    <w:rsid w:val="00F02AB9"/>
    <w:rsid w:val="00F03E22"/>
    <w:rsid w:val="00F05726"/>
    <w:rsid w:val="00F06494"/>
    <w:rsid w:val="00F10C83"/>
    <w:rsid w:val="00F1104B"/>
    <w:rsid w:val="00F132D6"/>
    <w:rsid w:val="00F14C68"/>
    <w:rsid w:val="00F162D4"/>
    <w:rsid w:val="00F16AD1"/>
    <w:rsid w:val="00F1778E"/>
    <w:rsid w:val="00F17D52"/>
    <w:rsid w:val="00F17D6C"/>
    <w:rsid w:val="00F20257"/>
    <w:rsid w:val="00F2313F"/>
    <w:rsid w:val="00F2358F"/>
    <w:rsid w:val="00F241BA"/>
    <w:rsid w:val="00F24538"/>
    <w:rsid w:val="00F2490C"/>
    <w:rsid w:val="00F25993"/>
    <w:rsid w:val="00F25C33"/>
    <w:rsid w:val="00F341C4"/>
    <w:rsid w:val="00F3467C"/>
    <w:rsid w:val="00F34D64"/>
    <w:rsid w:val="00F352B3"/>
    <w:rsid w:val="00F35A01"/>
    <w:rsid w:val="00F4010B"/>
    <w:rsid w:val="00F40327"/>
    <w:rsid w:val="00F412B4"/>
    <w:rsid w:val="00F42806"/>
    <w:rsid w:val="00F45135"/>
    <w:rsid w:val="00F4528D"/>
    <w:rsid w:val="00F453EC"/>
    <w:rsid w:val="00F459F3"/>
    <w:rsid w:val="00F45EE1"/>
    <w:rsid w:val="00F46C23"/>
    <w:rsid w:val="00F4702C"/>
    <w:rsid w:val="00F47D81"/>
    <w:rsid w:val="00F50378"/>
    <w:rsid w:val="00F505B8"/>
    <w:rsid w:val="00F50D65"/>
    <w:rsid w:val="00F5110F"/>
    <w:rsid w:val="00F51404"/>
    <w:rsid w:val="00F51810"/>
    <w:rsid w:val="00F52389"/>
    <w:rsid w:val="00F52A6F"/>
    <w:rsid w:val="00F53397"/>
    <w:rsid w:val="00F55112"/>
    <w:rsid w:val="00F55365"/>
    <w:rsid w:val="00F55DEF"/>
    <w:rsid w:val="00F57CF0"/>
    <w:rsid w:val="00F60488"/>
    <w:rsid w:val="00F634F6"/>
    <w:rsid w:val="00F6382B"/>
    <w:rsid w:val="00F638C8"/>
    <w:rsid w:val="00F63AD7"/>
    <w:rsid w:val="00F63C9A"/>
    <w:rsid w:val="00F64343"/>
    <w:rsid w:val="00F6495D"/>
    <w:rsid w:val="00F64F67"/>
    <w:rsid w:val="00F65354"/>
    <w:rsid w:val="00F663A6"/>
    <w:rsid w:val="00F66707"/>
    <w:rsid w:val="00F70B90"/>
    <w:rsid w:val="00F71145"/>
    <w:rsid w:val="00F71DDC"/>
    <w:rsid w:val="00F72202"/>
    <w:rsid w:val="00F722E8"/>
    <w:rsid w:val="00F76509"/>
    <w:rsid w:val="00F8247E"/>
    <w:rsid w:val="00F8330F"/>
    <w:rsid w:val="00F83D21"/>
    <w:rsid w:val="00F85C17"/>
    <w:rsid w:val="00F863F7"/>
    <w:rsid w:val="00F871CC"/>
    <w:rsid w:val="00F87B07"/>
    <w:rsid w:val="00F87CB1"/>
    <w:rsid w:val="00F9097D"/>
    <w:rsid w:val="00F91ED8"/>
    <w:rsid w:val="00F9239F"/>
    <w:rsid w:val="00F93598"/>
    <w:rsid w:val="00F94345"/>
    <w:rsid w:val="00F94880"/>
    <w:rsid w:val="00F94C3F"/>
    <w:rsid w:val="00FA0913"/>
    <w:rsid w:val="00FA348E"/>
    <w:rsid w:val="00FA38EB"/>
    <w:rsid w:val="00FA3C43"/>
    <w:rsid w:val="00FA4196"/>
    <w:rsid w:val="00FA4DED"/>
    <w:rsid w:val="00FA6535"/>
    <w:rsid w:val="00FB0D65"/>
    <w:rsid w:val="00FB0F47"/>
    <w:rsid w:val="00FB1E19"/>
    <w:rsid w:val="00FB23DE"/>
    <w:rsid w:val="00FB4A9F"/>
    <w:rsid w:val="00FB621C"/>
    <w:rsid w:val="00FB67F1"/>
    <w:rsid w:val="00FB7175"/>
    <w:rsid w:val="00FB72C1"/>
    <w:rsid w:val="00FB7EA7"/>
    <w:rsid w:val="00FC2B39"/>
    <w:rsid w:val="00FC2D8B"/>
    <w:rsid w:val="00FC572D"/>
    <w:rsid w:val="00FC703C"/>
    <w:rsid w:val="00FD0F18"/>
    <w:rsid w:val="00FD0FBF"/>
    <w:rsid w:val="00FD14FA"/>
    <w:rsid w:val="00FD23CB"/>
    <w:rsid w:val="00FD23FB"/>
    <w:rsid w:val="00FD3306"/>
    <w:rsid w:val="00FD3826"/>
    <w:rsid w:val="00FD54CB"/>
    <w:rsid w:val="00FD5E96"/>
    <w:rsid w:val="00FD65EC"/>
    <w:rsid w:val="00FD6EB9"/>
    <w:rsid w:val="00FD7B4C"/>
    <w:rsid w:val="00FE1392"/>
    <w:rsid w:val="00FE1B3C"/>
    <w:rsid w:val="00FE1FED"/>
    <w:rsid w:val="00FE2F03"/>
    <w:rsid w:val="00FE3011"/>
    <w:rsid w:val="00FE5023"/>
    <w:rsid w:val="00FE57D8"/>
    <w:rsid w:val="00FE598F"/>
    <w:rsid w:val="00FE5C2F"/>
    <w:rsid w:val="00FE66FD"/>
    <w:rsid w:val="00FF0512"/>
    <w:rsid w:val="00FF15C7"/>
    <w:rsid w:val="00FF2356"/>
    <w:rsid w:val="00FF3DE2"/>
    <w:rsid w:val="00FF510F"/>
    <w:rsid w:val="00FF5DFA"/>
    <w:rsid w:val="00FF60DD"/>
    <w:rsid w:val="069EF18D"/>
    <w:rsid w:val="095A89D6"/>
    <w:rsid w:val="1DF0B128"/>
    <w:rsid w:val="1E8F1751"/>
    <w:rsid w:val="20001FDF"/>
    <w:rsid w:val="2B465CE4"/>
    <w:rsid w:val="34641255"/>
    <w:rsid w:val="368FC630"/>
    <w:rsid w:val="415972AF"/>
    <w:rsid w:val="45C0F3BA"/>
    <w:rsid w:val="46F18D6B"/>
    <w:rsid w:val="4BE64F6C"/>
    <w:rsid w:val="503D8C6B"/>
    <w:rsid w:val="5475A735"/>
    <w:rsid w:val="55874418"/>
    <w:rsid w:val="59C19725"/>
    <w:rsid w:val="5FBC29BC"/>
    <w:rsid w:val="660692BC"/>
    <w:rsid w:val="6674601D"/>
    <w:rsid w:val="66E2AAB4"/>
    <w:rsid w:val="6C858C9A"/>
    <w:rsid w:val="6D576E2D"/>
    <w:rsid w:val="6F058909"/>
    <w:rsid w:val="70DC9145"/>
    <w:rsid w:val="73006D3B"/>
    <w:rsid w:val="7772BCD8"/>
    <w:rsid w:val="795912E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1"/>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1"/>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1"/>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1"/>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1"/>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1"/>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1"/>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6"/>
      </w:numPr>
      <w:contextualSpacing/>
    </w:pPr>
  </w:style>
  <w:style w:type="paragraph" w:styleId="ListBullet2">
    <w:name w:val="List Bullet 2"/>
    <w:basedOn w:val="Normal"/>
    <w:unhideWhenUsed/>
    <w:qFormat/>
    <w:rsid w:val="00D83923"/>
    <w:pPr>
      <w:numPr>
        <w:ilvl w:val="1"/>
        <w:numId w:val="6"/>
      </w:numPr>
      <w:contextualSpacing/>
    </w:pPr>
  </w:style>
  <w:style w:type="paragraph" w:styleId="ListNumber">
    <w:name w:val="List Number"/>
    <w:basedOn w:val="Normal"/>
    <w:unhideWhenUsed/>
    <w:qFormat/>
    <w:rsid w:val="00D16F74"/>
    <w:pPr>
      <w:numPr>
        <w:numId w:val="7"/>
      </w:numPr>
      <w:contextualSpacing/>
    </w:pPr>
  </w:style>
  <w:style w:type="numbering" w:customStyle="1" w:styleId="Bullets">
    <w:name w:val="Bullets"/>
    <w:uiPriority w:val="99"/>
    <w:rsid w:val="00D83923"/>
    <w:pPr>
      <w:numPr>
        <w:numId w:val="3"/>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7"/>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4"/>
      </w:numPr>
    </w:pPr>
  </w:style>
  <w:style w:type="paragraph" w:styleId="ListBullet3">
    <w:name w:val="List Bullet 3"/>
    <w:basedOn w:val="Normal"/>
    <w:unhideWhenUsed/>
    <w:rsid w:val="00D83923"/>
    <w:pPr>
      <w:numPr>
        <w:ilvl w:val="2"/>
        <w:numId w:val="6"/>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7"/>
      </w:numPr>
      <w:contextualSpacing/>
    </w:pPr>
  </w:style>
  <w:style w:type="paragraph" w:styleId="ListNumber4">
    <w:name w:val="List Number 4"/>
    <w:basedOn w:val="Normal"/>
    <w:unhideWhenUsed/>
    <w:qFormat/>
    <w:rsid w:val="00D16F74"/>
    <w:pPr>
      <w:numPr>
        <w:ilvl w:val="3"/>
        <w:numId w:val="7"/>
      </w:numPr>
      <w:contextualSpacing/>
    </w:pPr>
  </w:style>
  <w:style w:type="paragraph" w:styleId="ListNumber5">
    <w:name w:val="List Number 5"/>
    <w:basedOn w:val="Normal"/>
    <w:unhideWhenUsed/>
    <w:rsid w:val="00D16F74"/>
    <w:pPr>
      <w:numPr>
        <w:ilvl w:val="4"/>
        <w:numId w:val="7"/>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5"/>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9"/>
      </w:numPr>
    </w:pPr>
  </w:style>
  <w:style w:type="paragraph" w:customStyle="1" w:styleId="Heading2-numbered">
    <w:name w:val="Heading 2-numbered"/>
    <w:basedOn w:val="Heading2"/>
    <w:next w:val="Normal"/>
    <w:link w:val="Heading2-numberedChar"/>
    <w:uiPriority w:val="9"/>
    <w:semiHidden/>
    <w:rsid w:val="00D16F74"/>
    <w:pPr>
      <w:numPr>
        <w:numId w:val="9"/>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8"/>
      </w:numPr>
      <w:contextualSpacing/>
    </w:pPr>
  </w:style>
  <w:style w:type="paragraph" w:styleId="List2">
    <w:name w:val="List 2"/>
    <w:basedOn w:val="Normal"/>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797591"/>
    <w:pPr>
      <w:tabs>
        <w:tab w:val="left" w:pos="1000"/>
        <w:tab w:val="right" w:leader="underscore" w:pos="10762"/>
      </w:tabs>
      <w:spacing w:before="120" w:after="100"/>
      <w:ind w:left="993" w:hanging="993"/>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2"/>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10"/>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1"/>
      </w:numPr>
    </w:pPr>
  </w:style>
  <w:style w:type="paragraph" w:customStyle="1" w:styleId="Style2">
    <w:name w:val="Style2"/>
    <w:basedOn w:val="Normal"/>
    <w:link w:val="Style2Char"/>
    <w:rsid w:val="00E21896"/>
    <w:pPr>
      <w:numPr>
        <w:numId w:val="13"/>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2"/>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9"/>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3"/>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5"/>
      </w:numPr>
    </w:pPr>
  </w:style>
  <w:style w:type="paragraph" w:customStyle="1" w:styleId="TableTextNumbered">
    <w:name w:val="Table Text Numbered"/>
    <w:basedOn w:val="TableTextLeft"/>
    <w:qFormat/>
    <w:rsid w:val="00905478"/>
    <w:pPr>
      <w:numPr>
        <w:numId w:val="50"/>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6"/>
      </w:numPr>
    </w:pPr>
  </w:style>
  <w:style w:type="paragraph" w:customStyle="1" w:styleId="PullOutBoxBullet2">
    <w:name w:val="Pull Out Box Bullet 2"/>
    <w:basedOn w:val="PullOutBoxBodyText"/>
    <w:qFormat/>
    <w:rsid w:val="00905478"/>
    <w:pPr>
      <w:numPr>
        <w:ilvl w:val="1"/>
        <w:numId w:val="56"/>
      </w:numPr>
    </w:pPr>
  </w:style>
  <w:style w:type="paragraph" w:customStyle="1" w:styleId="PullOutBoxBullet3">
    <w:name w:val="Pull Out Box Bullet 3"/>
    <w:basedOn w:val="PullOutBoxBodyText"/>
    <w:qFormat/>
    <w:rsid w:val="00905478"/>
    <w:pPr>
      <w:numPr>
        <w:ilvl w:val="2"/>
        <w:numId w:val="56"/>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4"/>
      </w:numPr>
    </w:pPr>
  </w:style>
  <w:style w:type="paragraph" w:customStyle="1" w:styleId="QuoteBullet2">
    <w:name w:val="Quote Bullet 2"/>
    <w:basedOn w:val="Quote"/>
    <w:qFormat/>
    <w:rsid w:val="00905478"/>
    <w:pPr>
      <w:numPr>
        <w:ilvl w:val="1"/>
        <w:numId w:val="54"/>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2"/>
      </w:numPr>
    </w:pPr>
  </w:style>
  <w:style w:type="paragraph" w:customStyle="1" w:styleId="PullOutBoxNumbered2">
    <w:name w:val="Pull Out Box Numbered 2"/>
    <w:basedOn w:val="PullOutBoxBodyText"/>
    <w:qFormat/>
    <w:rsid w:val="00905478"/>
    <w:pPr>
      <w:numPr>
        <w:ilvl w:val="1"/>
        <w:numId w:val="52"/>
      </w:numPr>
    </w:pPr>
  </w:style>
  <w:style w:type="paragraph" w:customStyle="1" w:styleId="PullOutBoxNumbered3">
    <w:name w:val="Pull Out Box Numbered 3"/>
    <w:basedOn w:val="PullOutBoxBodyText"/>
    <w:qFormat/>
    <w:rsid w:val="00905478"/>
    <w:pPr>
      <w:numPr>
        <w:ilvl w:val="2"/>
        <w:numId w:val="52"/>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3"/>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7"/>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7"/>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7"/>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9"/>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8"/>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100"/>
      </w:numPr>
    </w:pPr>
  </w:style>
  <w:style w:type="numbering" w:styleId="ArticleSection">
    <w:name w:val="Outline List 3"/>
    <w:basedOn w:val="NoList"/>
    <w:semiHidden/>
    <w:rsid w:val="00905478"/>
    <w:pPr>
      <w:numPr>
        <w:numId w:val="101"/>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2"/>
      </w:numPr>
    </w:pPr>
  </w:style>
  <w:style w:type="numbering" w:customStyle="1" w:styleId="AlphaList2">
    <w:name w:val="Alpha List 2"/>
    <w:uiPriority w:val="99"/>
    <w:rsid w:val="00905478"/>
    <w:pPr>
      <w:numPr>
        <w:numId w:val="103"/>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60"/>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1"/>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2"/>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4"/>
      </w:numPr>
      <w:spacing w:before="40" w:line="360" w:lineRule="auto"/>
      <w:jc w:val="both"/>
    </w:pPr>
    <w:rPr>
      <w:rFonts w:ascii="Arial" w:hAnsi="Arial"/>
      <w:sz w:val="22"/>
    </w:rPr>
  </w:style>
  <w:style w:type="paragraph" w:customStyle="1" w:styleId="NumList">
    <w:name w:val="Num List"/>
    <w:basedOn w:val="SchNumList"/>
    <w:qFormat/>
    <w:rsid w:val="00905478"/>
    <w:pPr>
      <w:numPr>
        <w:numId w:val="93"/>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6"/>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7"/>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8"/>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8"/>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8"/>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8"/>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67227030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08682442">
      <w:bodyDiv w:val="1"/>
      <w:marLeft w:val="0"/>
      <w:marRight w:val="0"/>
      <w:marTop w:val="0"/>
      <w:marBottom w:val="0"/>
      <w:divBdr>
        <w:top w:val="none" w:sz="0" w:space="0" w:color="auto"/>
        <w:left w:val="none" w:sz="0" w:space="0" w:color="auto"/>
        <w:bottom w:val="none" w:sz="0" w:space="0" w:color="auto"/>
        <w:right w:val="none" w:sz="0" w:space="0" w:color="auto"/>
      </w:divBdr>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35</Pages>
  <Words>12312</Words>
  <Characters>70185</Characters>
  <Application>Microsoft Office Word</Application>
  <DocSecurity>0</DocSecurity>
  <Lines>584</Lines>
  <Paragraphs>164</Paragraphs>
  <ScaleCrop>false</ScaleCrop>
  <Company/>
  <LinksUpToDate>false</LinksUpToDate>
  <CharactersWithSpaces>82333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2025-08-21T02:25:00Z</dcterms:created>
  <dcterms:modified xsi:type="dcterms:W3CDTF">2025-08-21T02:25:00Z</dcterms:modified>
  <cp:contentStatus/>
</cp:coreProperties>
</file>